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AB1F6" w14:textId="107FE2C7" w:rsidR="00F26AF7" w:rsidRPr="00E1402E" w:rsidRDefault="00CE1E52" w:rsidP="00D6770F">
      <w:pPr>
        <w:spacing w:line="240" w:lineRule="auto"/>
        <w:outlineLvl w:val="0"/>
        <w:rPr>
          <w:b/>
          <w:noProof/>
          <w:szCs w:val="22"/>
          <w:lang w:val="de-DE"/>
        </w:rPr>
      </w:pPr>
      <w:r>
        <w:rPr>
          <w:noProof/>
          <w:sz w:val="24"/>
        </w:rPr>
        <mc:AlternateContent>
          <mc:Choice Requires="wps">
            <w:drawing>
              <wp:anchor distT="45720" distB="45720" distL="114300" distR="114300" simplePos="0" relativeHeight="251683328" behindDoc="0" locked="0" layoutInCell="1" allowOverlap="1" wp14:anchorId="4FE49ED7" wp14:editId="6F1EED3B">
                <wp:simplePos x="0" y="0"/>
                <wp:positionH relativeFrom="column">
                  <wp:posOffset>-767080</wp:posOffset>
                </wp:positionH>
                <wp:positionV relativeFrom="paragraph">
                  <wp:posOffset>-567690</wp:posOffset>
                </wp:positionV>
                <wp:extent cx="7049135" cy="926465"/>
                <wp:effectExtent l="13970" t="13335" r="13970" b="12700"/>
                <wp:wrapSquare wrapText="bothSides"/>
                <wp:docPr id="122591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926465"/>
                        </a:xfrm>
                        <a:prstGeom prst="rect">
                          <a:avLst/>
                        </a:prstGeom>
                        <a:solidFill>
                          <a:srgbClr val="FFFFFF"/>
                        </a:solidFill>
                        <a:ln w="9525">
                          <a:solidFill>
                            <a:srgbClr val="000000"/>
                          </a:solidFill>
                          <a:miter lim="800000"/>
                          <a:headEnd/>
                          <a:tailEnd/>
                        </a:ln>
                      </wps:spPr>
                      <wps:txbx>
                        <w:txbxContent>
                          <w:p w14:paraId="74B646BA" w14:textId="77777777" w:rsidR="004B5275" w:rsidRDefault="00A11171" w:rsidP="004B5275">
                            <w:pPr>
                              <w:widowControl w:val="0"/>
                            </w:pPr>
                            <w:r w:rsidRPr="00220238">
                              <w:t xml:space="preserve">Bei </w:t>
                            </w:r>
                            <w:proofErr w:type="spellStart"/>
                            <w:r w:rsidRPr="00220238">
                              <w:t>diesem</w:t>
                            </w:r>
                            <w:proofErr w:type="spellEnd"/>
                            <w:r w:rsidRPr="00220238">
                              <w:t xml:space="preserve"> </w:t>
                            </w:r>
                            <w:proofErr w:type="spellStart"/>
                            <w:r w:rsidRPr="00220238">
                              <w:t>Dokument</w:t>
                            </w:r>
                            <w:proofErr w:type="spellEnd"/>
                            <w:r w:rsidRPr="00220238">
                              <w:t xml:space="preserve"> </w:t>
                            </w:r>
                            <w:proofErr w:type="spellStart"/>
                            <w:r w:rsidRPr="00220238">
                              <w:t>handelt</w:t>
                            </w:r>
                            <w:proofErr w:type="spellEnd"/>
                            <w:r w:rsidRPr="00220238">
                              <w:t xml:space="preserve"> es </w:t>
                            </w:r>
                            <w:proofErr w:type="spellStart"/>
                            <w:r w:rsidRPr="00220238">
                              <w:t>sich</w:t>
                            </w:r>
                            <w:proofErr w:type="spellEnd"/>
                            <w:r w:rsidRPr="00220238">
                              <w:t xml:space="preserve"> um die </w:t>
                            </w:r>
                            <w:proofErr w:type="spellStart"/>
                            <w:r w:rsidRPr="00220238">
                              <w:t>genehmigte</w:t>
                            </w:r>
                            <w:proofErr w:type="spellEnd"/>
                            <w:r w:rsidRPr="00220238">
                              <w:t xml:space="preserve"> </w:t>
                            </w:r>
                            <w:proofErr w:type="spellStart"/>
                            <w:r w:rsidRPr="00220238">
                              <w:t>Produktinformation</w:t>
                            </w:r>
                            <w:proofErr w:type="spellEnd"/>
                            <w:r w:rsidRPr="00220238">
                              <w:t xml:space="preserve"> für </w:t>
                            </w:r>
                            <w:proofErr w:type="spellStart"/>
                            <w:r w:rsidR="004B5275">
                              <w:t>Duaklir</w:t>
                            </w:r>
                            <w:proofErr w:type="spellEnd"/>
                            <w:r w:rsidR="004B5275">
                              <w:t xml:space="preserve"> </w:t>
                            </w:r>
                            <w:proofErr w:type="spellStart"/>
                            <w:r w:rsidR="004B5275">
                              <w:t>Genuair</w:t>
                            </w:r>
                            <w:proofErr w:type="spellEnd"/>
                            <w:r w:rsidR="004B5275">
                              <w:t xml:space="preserve">, </w:t>
                            </w:r>
                            <w:proofErr w:type="spellStart"/>
                            <w:r w:rsidRPr="00220238">
                              <w:t>wobei</w:t>
                            </w:r>
                            <w:proofErr w:type="spellEnd"/>
                            <w:r w:rsidRPr="00220238">
                              <w:t xml:space="preserve"> die </w:t>
                            </w:r>
                            <w:proofErr w:type="spellStart"/>
                            <w:r w:rsidRPr="00220238">
                              <w:t>Änderungen</w:t>
                            </w:r>
                            <w:proofErr w:type="spellEnd"/>
                            <w:r w:rsidRPr="00220238">
                              <w:t xml:space="preserve"> </w:t>
                            </w:r>
                            <w:proofErr w:type="spellStart"/>
                            <w:r w:rsidRPr="00220238">
                              <w:t>seit</w:t>
                            </w:r>
                            <w:proofErr w:type="spellEnd"/>
                            <w:r w:rsidRPr="00220238">
                              <w:t xml:space="preserve"> </w:t>
                            </w:r>
                            <w:proofErr w:type="spellStart"/>
                            <w:r w:rsidRPr="00220238">
                              <w:t>dem</w:t>
                            </w:r>
                            <w:proofErr w:type="spellEnd"/>
                            <w:r w:rsidRPr="00220238">
                              <w:t xml:space="preserve"> </w:t>
                            </w:r>
                            <w:proofErr w:type="spellStart"/>
                            <w:r w:rsidRPr="00220238">
                              <w:t>vorherigen</w:t>
                            </w:r>
                            <w:proofErr w:type="spellEnd"/>
                            <w:r w:rsidRPr="00220238">
                              <w:t xml:space="preserve"> </w:t>
                            </w:r>
                            <w:proofErr w:type="spellStart"/>
                            <w:r w:rsidRPr="00220238">
                              <w:t>Verfahren</w:t>
                            </w:r>
                            <w:proofErr w:type="spellEnd"/>
                            <w:r w:rsidRPr="00220238">
                              <w:t xml:space="preserve">, die </w:t>
                            </w:r>
                            <w:proofErr w:type="spellStart"/>
                            <w:r w:rsidRPr="00220238">
                              <w:t>sich</w:t>
                            </w:r>
                            <w:proofErr w:type="spellEnd"/>
                            <w:r w:rsidRPr="00220238">
                              <w:t xml:space="preserve"> auf die </w:t>
                            </w:r>
                            <w:proofErr w:type="spellStart"/>
                            <w:r w:rsidRPr="00220238">
                              <w:t>Produktinformation</w:t>
                            </w:r>
                            <w:proofErr w:type="spellEnd"/>
                            <w:r w:rsidR="004B5275">
                              <w:t xml:space="preserve"> (</w:t>
                            </w:r>
                            <w:r w:rsidR="004B5275">
                              <w:rPr>
                                <w:lang w:val="es-ES_tradnl"/>
                              </w:rPr>
                              <w:t>EMA/N/0000288151</w:t>
                            </w:r>
                            <w:r w:rsidR="004B5275">
                              <w:t xml:space="preserve">) </w:t>
                            </w:r>
                            <w:proofErr w:type="spellStart"/>
                            <w:r w:rsidRPr="00220238">
                              <w:t>auswirken</w:t>
                            </w:r>
                            <w:proofErr w:type="spellEnd"/>
                            <w:r w:rsidRPr="00220238">
                              <w:t xml:space="preserve">, </w:t>
                            </w:r>
                            <w:r w:rsidRPr="00220238">
                              <w:rPr>
                                <w:lang w:val="de-DE"/>
                              </w:rPr>
                              <w:t>unterstrichen</w:t>
                            </w:r>
                            <w:r w:rsidRPr="00220238">
                              <w:t xml:space="preserve"> </w:t>
                            </w:r>
                            <w:proofErr w:type="spellStart"/>
                            <w:r w:rsidRPr="00220238">
                              <w:t>sind</w:t>
                            </w:r>
                            <w:proofErr w:type="spellEnd"/>
                            <w:r w:rsidRPr="00220238">
                              <w:t>.</w:t>
                            </w:r>
                          </w:p>
                          <w:p w14:paraId="0FC436C6" w14:textId="77777777" w:rsidR="004B5275" w:rsidRDefault="004B5275" w:rsidP="004B5275">
                            <w:pPr>
                              <w:widowControl w:val="0"/>
                            </w:pPr>
                          </w:p>
                          <w:p w14:paraId="75760C17" w14:textId="77777777" w:rsidR="004B5275" w:rsidRDefault="00A11171" w:rsidP="004B5275">
                            <w:proofErr w:type="spellStart"/>
                            <w:r w:rsidRPr="00220238">
                              <w:t>Weitere</w:t>
                            </w:r>
                            <w:proofErr w:type="spellEnd"/>
                            <w:r w:rsidRPr="00220238">
                              <w:t xml:space="preserve"> </w:t>
                            </w:r>
                            <w:proofErr w:type="spellStart"/>
                            <w:r w:rsidRPr="00220238">
                              <w:t>Informationen</w:t>
                            </w:r>
                            <w:proofErr w:type="spellEnd"/>
                            <w:r w:rsidRPr="00220238">
                              <w:t xml:space="preserve"> </w:t>
                            </w:r>
                            <w:proofErr w:type="spellStart"/>
                            <w:r w:rsidRPr="00220238">
                              <w:t>finden</w:t>
                            </w:r>
                            <w:proofErr w:type="spellEnd"/>
                            <w:r w:rsidRPr="00220238">
                              <w:t xml:space="preserve"> Sie auf der Website der </w:t>
                            </w:r>
                            <w:proofErr w:type="spellStart"/>
                            <w:r w:rsidRPr="00220238">
                              <w:t>Europäischen</w:t>
                            </w:r>
                            <w:proofErr w:type="spellEnd"/>
                            <w:r w:rsidRPr="00220238">
                              <w:t xml:space="preserve"> Arzneimittel-Agentur: </w:t>
                            </w:r>
                            <w:hyperlink r:id="rId11" w:history="1">
                              <w:r w:rsidR="004B5275">
                                <w:rPr>
                                  <w:rStyle w:val="Hyperlink"/>
                                </w:rPr>
                                <w:t>https://www.ema.europa.eu/en/medicines/human/epar/duaklir-genuair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E49ED7" id="_x0000_t202" coordsize="21600,21600" o:spt="202" path="m,l,21600r21600,l21600,xe">
                <v:stroke joinstyle="miter"/>
                <v:path gradientshapeok="t" o:connecttype="rect"/>
              </v:shapetype>
              <v:shape id="Text Box 2" o:spid="_x0000_s1026" type="#_x0000_t202" style="position:absolute;margin-left:-60.4pt;margin-top:-44.7pt;width:555.05pt;height:72.95pt;z-index:251683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">
                <v:textbox style="mso-fit-shape-to-text:t">
                  <w:txbxContent>
                    <w:p w14:paraId="74B646BA" w14:textId="77777777" w:rsidR="004B5275" w:rsidRDefault="00A11171" w:rsidP="004B5275">
                      <w:pPr>
                        <w:widowControl w:val="0"/>
                      </w:pPr>
                      <w:r w:rsidRPr="00220238">
                        <w:t xml:space="preserve">Bei </w:t>
                      </w:r>
                      <w:proofErr w:type="spellStart"/>
                      <w:r w:rsidRPr="00220238">
                        <w:t>diesem</w:t>
                      </w:r>
                      <w:proofErr w:type="spellEnd"/>
                      <w:r w:rsidRPr="00220238">
                        <w:t xml:space="preserve"> </w:t>
                      </w:r>
                      <w:proofErr w:type="spellStart"/>
                      <w:r w:rsidRPr="00220238">
                        <w:t>Dokument</w:t>
                      </w:r>
                      <w:proofErr w:type="spellEnd"/>
                      <w:r w:rsidRPr="00220238">
                        <w:t xml:space="preserve"> </w:t>
                      </w:r>
                      <w:proofErr w:type="spellStart"/>
                      <w:r w:rsidRPr="00220238">
                        <w:t>handelt</w:t>
                      </w:r>
                      <w:proofErr w:type="spellEnd"/>
                      <w:r w:rsidRPr="00220238">
                        <w:t xml:space="preserve"> es </w:t>
                      </w:r>
                      <w:proofErr w:type="spellStart"/>
                      <w:r w:rsidRPr="00220238">
                        <w:t>sich</w:t>
                      </w:r>
                      <w:proofErr w:type="spellEnd"/>
                      <w:r w:rsidRPr="00220238">
                        <w:t xml:space="preserve"> um die </w:t>
                      </w:r>
                      <w:proofErr w:type="spellStart"/>
                      <w:r w:rsidRPr="00220238">
                        <w:t>genehmigte</w:t>
                      </w:r>
                      <w:proofErr w:type="spellEnd"/>
                      <w:r w:rsidRPr="00220238">
                        <w:t xml:space="preserve"> </w:t>
                      </w:r>
                      <w:proofErr w:type="spellStart"/>
                      <w:r w:rsidRPr="00220238">
                        <w:t>Produktinformation</w:t>
                      </w:r>
                      <w:proofErr w:type="spellEnd"/>
                      <w:r w:rsidRPr="00220238">
                        <w:t xml:space="preserve"> für </w:t>
                      </w:r>
                      <w:proofErr w:type="spellStart"/>
                      <w:r w:rsidR="004B5275">
                        <w:t>Duaklir</w:t>
                      </w:r>
                      <w:proofErr w:type="spellEnd"/>
                      <w:r w:rsidR="004B5275">
                        <w:t xml:space="preserve"> </w:t>
                      </w:r>
                      <w:proofErr w:type="spellStart"/>
                      <w:r w:rsidR="004B5275">
                        <w:t>Genuair</w:t>
                      </w:r>
                      <w:proofErr w:type="spellEnd"/>
                      <w:r w:rsidR="004B5275">
                        <w:t xml:space="preserve">, </w:t>
                      </w:r>
                      <w:proofErr w:type="spellStart"/>
                      <w:r w:rsidRPr="00220238">
                        <w:t>wobei</w:t>
                      </w:r>
                      <w:proofErr w:type="spellEnd"/>
                      <w:r w:rsidRPr="00220238">
                        <w:t xml:space="preserve"> die </w:t>
                      </w:r>
                      <w:proofErr w:type="spellStart"/>
                      <w:r w:rsidRPr="00220238">
                        <w:t>Änderungen</w:t>
                      </w:r>
                      <w:proofErr w:type="spellEnd"/>
                      <w:r w:rsidRPr="00220238">
                        <w:t xml:space="preserve"> </w:t>
                      </w:r>
                      <w:proofErr w:type="spellStart"/>
                      <w:r w:rsidRPr="00220238">
                        <w:t>seit</w:t>
                      </w:r>
                      <w:proofErr w:type="spellEnd"/>
                      <w:r w:rsidRPr="00220238">
                        <w:t xml:space="preserve"> </w:t>
                      </w:r>
                      <w:proofErr w:type="spellStart"/>
                      <w:r w:rsidRPr="00220238">
                        <w:t>dem</w:t>
                      </w:r>
                      <w:proofErr w:type="spellEnd"/>
                      <w:r w:rsidRPr="00220238">
                        <w:t xml:space="preserve"> </w:t>
                      </w:r>
                      <w:proofErr w:type="spellStart"/>
                      <w:r w:rsidRPr="00220238">
                        <w:t>vorherigen</w:t>
                      </w:r>
                      <w:proofErr w:type="spellEnd"/>
                      <w:r w:rsidRPr="00220238">
                        <w:t xml:space="preserve"> </w:t>
                      </w:r>
                      <w:proofErr w:type="spellStart"/>
                      <w:r w:rsidRPr="00220238">
                        <w:t>Verfahren</w:t>
                      </w:r>
                      <w:proofErr w:type="spellEnd"/>
                      <w:r w:rsidRPr="00220238">
                        <w:t xml:space="preserve">, die </w:t>
                      </w:r>
                      <w:proofErr w:type="spellStart"/>
                      <w:r w:rsidRPr="00220238">
                        <w:t>sich</w:t>
                      </w:r>
                      <w:proofErr w:type="spellEnd"/>
                      <w:r w:rsidRPr="00220238">
                        <w:t xml:space="preserve"> auf die </w:t>
                      </w:r>
                      <w:proofErr w:type="spellStart"/>
                      <w:r w:rsidRPr="00220238">
                        <w:t>Produktinformation</w:t>
                      </w:r>
                      <w:proofErr w:type="spellEnd"/>
                      <w:r w:rsidR="004B5275">
                        <w:t xml:space="preserve"> (</w:t>
                      </w:r>
                      <w:r w:rsidR="004B5275">
                        <w:rPr>
                          <w:lang w:val="es-ES_tradnl"/>
                        </w:rPr>
                        <w:t>EMA/N/0000288151</w:t>
                      </w:r>
                      <w:r w:rsidR="004B5275">
                        <w:t xml:space="preserve">) </w:t>
                      </w:r>
                      <w:proofErr w:type="spellStart"/>
                      <w:r w:rsidRPr="00220238">
                        <w:t>auswirken</w:t>
                      </w:r>
                      <w:proofErr w:type="spellEnd"/>
                      <w:r w:rsidRPr="00220238">
                        <w:t xml:space="preserve">, </w:t>
                      </w:r>
                      <w:r w:rsidRPr="00220238">
                        <w:rPr>
                          <w:lang w:val="de-DE"/>
                        </w:rPr>
                        <w:t>unterstrichen</w:t>
                      </w:r>
                      <w:r w:rsidRPr="00220238">
                        <w:t xml:space="preserve"> </w:t>
                      </w:r>
                      <w:proofErr w:type="spellStart"/>
                      <w:r w:rsidRPr="00220238">
                        <w:t>sind</w:t>
                      </w:r>
                      <w:proofErr w:type="spellEnd"/>
                      <w:r w:rsidRPr="00220238">
                        <w:t>.</w:t>
                      </w:r>
                    </w:p>
                    <w:p w14:paraId="0FC436C6" w14:textId="77777777" w:rsidR="004B5275" w:rsidRDefault="004B5275" w:rsidP="004B5275">
                      <w:pPr>
                        <w:widowControl w:val="0"/>
                      </w:pPr>
                    </w:p>
                    <w:p w14:paraId="75760C17" w14:textId="77777777" w:rsidR="004B5275" w:rsidRDefault="00A11171" w:rsidP="004B5275">
                      <w:proofErr w:type="spellStart"/>
                      <w:r w:rsidRPr="00220238">
                        <w:t>Weitere</w:t>
                      </w:r>
                      <w:proofErr w:type="spellEnd"/>
                      <w:r w:rsidRPr="00220238">
                        <w:t xml:space="preserve"> </w:t>
                      </w:r>
                      <w:proofErr w:type="spellStart"/>
                      <w:r w:rsidRPr="00220238">
                        <w:t>Informationen</w:t>
                      </w:r>
                      <w:proofErr w:type="spellEnd"/>
                      <w:r w:rsidRPr="00220238">
                        <w:t xml:space="preserve"> </w:t>
                      </w:r>
                      <w:proofErr w:type="spellStart"/>
                      <w:r w:rsidRPr="00220238">
                        <w:t>finden</w:t>
                      </w:r>
                      <w:proofErr w:type="spellEnd"/>
                      <w:r w:rsidRPr="00220238">
                        <w:t xml:space="preserve"> Sie auf der Website der </w:t>
                      </w:r>
                      <w:proofErr w:type="spellStart"/>
                      <w:r w:rsidRPr="00220238">
                        <w:t>Europäischen</w:t>
                      </w:r>
                      <w:proofErr w:type="spellEnd"/>
                      <w:r w:rsidRPr="00220238">
                        <w:t xml:space="preserve"> Arzneimittel-Agentur: </w:t>
                      </w:r>
                      <w:hyperlink r:id="rId12" w:history="1">
                        <w:r w:rsidR="004B5275">
                          <w:rPr>
                            <w:rStyle w:val="Hyperlink"/>
                          </w:rPr>
                          <w:t>https://www.ema.europa.eu/en/medicines/human/epar/duaklir-genuair</w:t>
                        </w:r>
                      </w:hyperlink>
                    </w:p>
                  </w:txbxContent>
                </v:textbox>
                <w10:wrap type="square"/>
              </v:shape>
            </w:pict>
          </mc:Fallback>
        </mc:AlternateContent>
      </w:r>
    </w:p>
    <w:p w14:paraId="356A16F0" w14:textId="77777777" w:rsidR="00F26AF7" w:rsidRPr="00E1402E" w:rsidRDefault="00F26AF7" w:rsidP="00D6770F">
      <w:pPr>
        <w:spacing w:line="240" w:lineRule="auto"/>
        <w:outlineLvl w:val="0"/>
        <w:rPr>
          <w:b/>
          <w:noProof/>
          <w:szCs w:val="22"/>
          <w:lang w:val="de-DE"/>
        </w:rPr>
      </w:pPr>
    </w:p>
    <w:p w14:paraId="41FED698" w14:textId="77777777" w:rsidR="00F26AF7" w:rsidRPr="00E1402E" w:rsidRDefault="00F26AF7" w:rsidP="00D6770F">
      <w:pPr>
        <w:spacing w:line="240" w:lineRule="auto"/>
        <w:outlineLvl w:val="0"/>
        <w:rPr>
          <w:b/>
          <w:noProof/>
          <w:szCs w:val="22"/>
          <w:lang w:val="de-DE"/>
        </w:rPr>
      </w:pPr>
    </w:p>
    <w:p w14:paraId="687B6427" w14:textId="77777777" w:rsidR="00F26AF7" w:rsidRPr="00E1402E" w:rsidRDefault="00F26AF7" w:rsidP="00D6770F">
      <w:pPr>
        <w:spacing w:line="240" w:lineRule="auto"/>
        <w:outlineLvl w:val="0"/>
        <w:rPr>
          <w:b/>
          <w:noProof/>
          <w:szCs w:val="22"/>
          <w:lang w:val="de-DE"/>
        </w:rPr>
      </w:pPr>
    </w:p>
    <w:p w14:paraId="60BE0B53" w14:textId="77777777" w:rsidR="00F26AF7" w:rsidRPr="00E1402E" w:rsidRDefault="00F26AF7" w:rsidP="00D6770F">
      <w:pPr>
        <w:spacing w:line="240" w:lineRule="auto"/>
        <w:outlineLvl w:val="0"/>
        <w:rPr>
          <w:b/>
          <w:noProof/>
          <w:szCs w:val="22"/>
          <w:lang w:val="de-DE"/>
        </w:rPr>
      </w:pPr>
    </w:p>
    <w:p w14:paraId="75C56337" w14:textId="77777777" w:rsidR="00F26AF7" w:rsidRPr="00E1402E" w:rsidRDefault="00F26AF7" w:rsidP="00D6770F">
      <w:pPr>
        <w:spacing w:line="240" w:lineRule="auto"/>
        <w:outlineLvl w:val="0"/>
        <w:rPr>
          <w:b/>
          <w:noProof/>
          <w:szCs w:val="22"/>
          <w:lang w:val="de-DE"/>
        </w:rPr>
      </w:pPr>
    </w:p>
    <w:p w14:paraId="307C1CAF" w14:textId="77777777" w:rsidR="00F26AF7" w:rsidRPr="00E1402E" w:rsidRDefault="00F26AF7" w:rsidP="00D6770F">
      <w:pPr>
        <w:spacing w:line="240" w:lineRule="auto"/>
        <w:outlineLvl w:val="0"/>
        <w:rPr>
          <w:b/>
          <w:noProof/>
          <w:szCs w:val="22"/>
          <w:lang w:val="de-DE"/>
        </w:rPr>
      </w:pPr>
    </w:p>
    <w:p w14:paraId="2465280A" w14:textId="77777777" w:rsidR="00F26AF7" w:rsidRPr="00E1402E" w:rsidRDefault="00F26AF7" w:rsidP="00D6770F">
      <w:pPr>
        <w:spacing w:line="240" w:lineRule="auto"/>
        <w:outlineLvl w:val="0"/>
        <w:rPr>
          <w:b/>
          <w:noProof/>
          <w:szCs w:val="22"/>
          <w:lang w:val="de-DE"/>
        </w:rPr>
      </w:pPr>
    </w:p>
    <w:p w14:paraId="57BDBF87" w14:textId="77777777" w:rsidR="00F26AF7" w:rsidRPr="00E1402E" w:rsidRDefault="00F26AF7" w:rsidP="00D6770F">
      <w:pPr>
        <w:spacing w:line="240" w:lineRule="auto"/>
        <w:outlineLvl w:val="0"/>
        <w:rPr>
          <w:b/>
          <w:noProof/>
          <w:szCs w:val="22"/>
          <w:lang w:val="de-DE"/>
        </w:rPr>
      </w:pPr>
    </w:p>
    <w:p w14:paraId="25698B37" w14:textId="77777777" w:rsidR="00F26AF7" w:rsidRPr="00E1402E" w:rsidRDefault="00F26AF7" w:rsidP="00D6770F">
      <w:pPr>
        <w:spacing w:line="240" w:lineRule="auto"/>
        <w:outlineLvl w:val="0"/>
        <w:rPr>
          <w:b/>
          <w:noProof/>
          <w:szCs w:val="22"/>
          <w:lang w:val="de-DE"/>
        </w:rPr>
      </w:pPr>
    </w:p>
    <w:p w14:paraId="5D0E8968" w14:textId="77777777" w:rsidR="00F26AF7" w:rsidRPr="00E1402E" w:rsidRDefault="00F26AF7" w:rsidP="00D6770F">
      <w:pPr>
        <w:spacing w:line="240" w:lineRule="auto"/>
        <w:outlineLvl w:val="0"/>
        <w:rPr>
          <w:b/>
          <w:noProof/>
          <w:szCs w:val="22"/>
          <w:lang w:val="de-DE"/>
        </w:rPr>
      </w:pPr>
    </w:p>
    <w:p w14:paraId="11BA3F1D" w14:textId="77777777" w:rsidR="00F26AF7" w:rsidRPr="00E1402E" w:rsidRDefault="00F26AF7" w:rsidP="00D6770F">
      <w:pPr>
        <w:spacing w:line="240" w:lineRule="auto"/>
        <w:outlineLvl w:val="0"/>
        <w:rPr>
          <w:b/>
          <w:noProof/>
          <w:szCs w:val="22"/>
          <w:lang w:val="de-DE"/>
        </w:rPr>
      </w:pPr>
    </w:p>
    <w:p w14:paraId="3113F754" w14:textId="77777777" w:rsidR="00F26AF7" w:rsidRPr="00E1402E" w:rsidRDefault="00F26AF7" w:rsidP="00D6770F">
      <w:pPr>
        <w:spacing w:line="240" w:lineRule="auto"/>
        <w:outlineLvl w:val="0"/>
        <w:rPr>
          <w:b/>
          <w:noProof/>
          <w:szCs w:val="22"/>
          <w:lang w:val="de-DE"/>
        </w:rPr>
      </w:pPr>
    </w:p>
    <w:p w14:paraId="66042968" w14:textId="77777777" w:rsidR="00F26AF7" w:rsidRPr="00E1402E" w:rsidRDefault="00F26AF7" w:rsidP="00D6770F">
      <w:pPr>
        <w:spacing w:line="240" w:lineRule="auto"/>
        <w:outlineLvl w:val="0"/>
        <w:rPr>
          <w:b/>
          <w:noProof/>
          <w:szCs w:val="22"/>
          <w:lang w:val="de-DE"/>
        </w:rPr>
      </w:pPr>
    </w:p>
    <w:p w14:paraId="48B55718" w14:textId="77777777" w:rsidR="00F26AF7" w:rsidRPr="00E1402E" w:rsidRDefault="00F26AF7" w:rsidP="00D6770F">
      <w:pPr>
        <w:spacing w:line="240" w:lineRule="auto"/>
        <w:outlineLvl w:val="0"/>
        <w:rPr>
          <w:b/>
          <w:noProof/>
          <w:szCs w:val="22"/>
          <w:lang w:val="de-DE"/>
        </w:rPr>
      </w:pPr>
    </w:p>
    <w:p w14:paraId="6FDB052A" w14:textId="77777777" w:rsidR="00F26AF7" w:rsidRPr="00E1402E" w:rsidRDefault="00F26AF7" w:rsidP="00D6770F">
      <w:pPr>
        <w:spacing w:line="240" w:lineRule="auto"/>
        <w:outlineLvl w:val="0"/>
        <w:rPr>
          <w:b/>
          <w:noProof/>
          <w:szCs w:val="22"/>
          <w:lang w:val="de-DE"/>
        </w:rPr>
      </w:pPr>
    </w:p>
    <w:p w14:paraId="4062071B" w14:textId="77777777" w:rsidR="00F26AF7" w:rsidRPr="00E1402E" w:rsidRDefault="00F26AF7" w:rsidP="00D6770F">
      <w:pPr>
        <w:spacing w:line="240" w:lineRule="auto"/>
        <w:outlineLvl w:val="0"/>
        <w:rPr>
          <w:b/>
          <w:noProof/>
          <w:szCs w:val="22"/>
          <w:lang w:val="de-DE"/>
        </w:rPr>
      </w:pPr>
    </w:p>
    <w:p w14:paraId="0BB7718D" w14:textId="77777777" w:rsidR="00F26AF7" w:rsidRPr="00E1402E" w:rsidRDefault="00F26AF7" w:rsidP="00D6770F">
      <w:pPr>
        <w:spacing w:line="240" w:lineRule="auto"/>
        <w:outlineLvl w:val="0"/>
        <w:rPr>
          <w:b/>
          <w:szCs w:val="22"/>
          <w:lang w:val="de-DE"/>
        </w:rPr>
      </w:pPr>
    </w:p>
    <w:p w14:paraId="178BE06D" w14:textId="77777777" w:rsidR="00F26AF7" w:rsidRPr="00E1402E" w:rsidRDefault="00F26AF7" w:rsidP="00D6770F">
      <w:pPr>
        <w:spacing w:line="240" w:lineRule="auto"/>
        <w:outlineLvl w:val="0"/>
        <w:rPr>
          <w:b/>
          <w:szCs w:val="22"/>
          <w:lang w:val="de-DE"/>
        </w:rPr>
      </w:pPr>
    </w:p>
    <w:p w14:paraId="6C2D83E5" w14:textId="77777777" w:rsidR="00F26AF7" w:rsidRPr="00E1402E" w:rsidRDefault="00F26AF7" w:rsidP="00D6770F">
      <w:pPr>
        <w:spacing w:line="240" w:lineRule="auto"/>
        <w:outlineLvl w:val="0"/>
        <w:rPr>
          <w:b/>
          <w:szCs w:val="22"/>
          <w:lang w:val="de-DE"/>
        </w:rPr>
      </w:pPr>
    </w:p>
    <w:p w14:paraId="2929E147" w14:textId="77777777" w:rsidR="00F26AF7" w:rsidRPr="00E1402E" w:rsidRDefault="00F26AF7" w:rsidP="00D6770F">
      <w:pPr>
        <w:spacing w:line="240" w:lineRule="auto"/>
        <w:outlineLvl w:val="0"/>
        <w:rPr>
          <w:b/>
          <w:szCs w:val="22"/>
          <w:lang w:val="de-DE"/>
        </w:rPr>
      </w:pPr>
    </w:p>
    <w:p w14:paraId="46B428A6" w14:textId="77777777" w:rsidR="00F26AF7" w:rsidRPr="00E1402E" w:rsidRDefault="00F26AF7" w:rsidP="00D6770F">
      <w:pPr>
        <w:spacing w:line="240" w:lineRule="auto"/>
        <w:outlineLvl w:val="0"/>
        <w:rPr>
          <w:b/>
          <w:szCs w:val="22"/>
          <w:lang w:val="de-DE"/>
        </w:rPr>
      </w:pPr>
    </w:p>
    <w:p w14:paraId="08884991" w14:textId="77777777" w:rsidR="005218CF" w:rsidRDefault="005218CF" w:rsidP="00D6770F">
      <w:pPr>
        <w:pStyle w:val="Title"/>
        <w:spacing w:after="0"/>
        <w:rPr>
          <w:bCs/>
          <w:sz w:val="22"/>
          <w:szCs w:val="22"/>
          <w:lang w:val="de-DE"/>
        </w:rPr>
      </w:pPr>
    </w:p>
    <w:p w14:paraId="6F7AEA4F" w14:textId="77777777" w:rsidR="00F26AF7" w:rsidRPr="00E1402E" w:rsidRDefault="00F26AF7" w:rsidP="005218CF">
      <w:pPr>
        <w:pStyle w:val="Title"/>
        <w:spacing w:after="0"/>
        <w:rPr>
          <w:sz w:val="22"/>
          <w:szCs w:val="22"/>
          <w:lang w:val="de-DE"/>
        </w:rPr>
      </w:pPr>
      <w:r w:rsidRPr="00E1402E">
        <w:rPr>
          <w:bCs/>
          <w:sz w:val="22"/>
          <w:szCs w:val="22"/>
          <w:lang w:val="de-DE"/>
        </w:rPr>
        <w:t>ANHANG I</w:t>
      </w:r>
    </w:p>
    <w:p w14:paraId="597BC019" w14:textId="77777777" w:rsidR="00F26AF7" w:rsidRPr="00E1402E" w:rsidRDefault="00F26AF7" w:rsidP="005218CF">
      <w:pPr>
        <w:pStyle w:val="Title"/>
        <w:spacing w:after="0"/>
        <w:rPr>
          <w:sz w:val="22"/>
          <w:szCs w:val="22"/>
          <w:lang w:val="de-DE"/>
        </w:rPr>
      </w:pPr>
    </w:p>
    <w:p w14:paraId="7B857265" w14:textId="77777777" w:rsidR="005218CF" w:rsidRPr="009258CB" w:rsidRDefault="005218CF" w:rsidP="005218CF">
      <w:pPr>
        <w:pStyle w:val="A-Heading1"/>
        <w:spacing w:before="0" w:after="0"/>
        <w:jc w:val="center"/>
        <w:rPr>
          <w:lang w:val="de-DE"/>
        </w:rPr>
      </w:pPr>
      <w:bookmarkStart w:id="0" w:name="ZUSAMMENFASSUNG_DER_MERKMALE_"/>
      <w:r w:rsidRPr="00E85F4A">
        <w:rPr>
          <w:noProof/>
          <w:lang w:val="de-DE"/>
        </w:rPr>
        <w:t>ZUSAMMENFASSUNG DER MERKMALE DES ARZNEIMITTELS</w:t>
      </w:r>
    </w:p>
    <w:bookmarkEnd w:id="0"/>
    <w:p w14:paraId="49827B6F" w14:textId="77777777" w:rsidR="00F26AF7" w:rsidRPr="00E1402E" w:rsidRDefault="00F26AF7" w:rsidP="00D6770F">
      <w:pPr>
        <w:spacing w:line="240" w:lineRule="auto"/>
        <w:rPr>
          <w:szCs w:val="22"/>
          <w:lang w:val="de-DE"/>
        </w:rPr>
      </w:pPr>
      <w:r w:rsidRPr="00E1402E">
        <w:rPr>
          <w:color w:val="008000"/>
          <w:szCs w:val="22"/>
          <w:lang w:val="de-DE"/>
        </w:rPr>
        <w:br w:type="page"/>
      </w:r>
    </w:p>
    <w:p w14:paraId="2DC63D26" w14:textId="77777777" w:rsidR="00F26AF7" w:rsidRPr="00E1402E" w:rsidRDefault="00F26AF7" w:rsidP="00D6770F">
      <w:pPr>
        <w:spacing w:line="240" w:lineRule="auto"/>
        <w:rPr>
          <w:szCs w:val="22"/>
          <w:lang w:val="de-DE"/>
        </w:rPr>
      </w:pPr>
    </w:p>
    <w:p w14:paraId="29249CE5" w14:textId="77777777" w:rsidR="00F26AF7" w:rsidRPr="00E1402E" w:rsidRDefault="00F26AF7" w:rsidP="00D6770F">
      <w:pPr>
        <w:suppressAutoHyphens/>
        <w:spacing w:line="240" w:lineRule="auto"/>
        <w:ind w:left="567" w:hanging="567"/>
        <w:rPr>
          <w:noProof/>
          <w:color w:val="008000"/>
          <w:szCs w:val="22"/>
          <w:lang w:val="de-DE"/>
        </w:rPr>
      </w:pPr>
      <w:r w:rsidRPr="00E1402E">
        <w:rPr>
          <w:b/>
          <w:bCs/>
          <w:szCs w:val="22"/>
          <w:lang w:val="de-DE"/>
        </w:rPr>
        <w:t>1.</w:t>
      </w:r>
      <w:r w:rsidRPr="00E1402E">
        <w:rPr>
          <w:b/>
          <w:bCs/>
          <w:szCs w:val="22"/>
          <w:lang w:val="de-DE"/>
        </w:rPr>
        <w:tab/>
        <w:t>BEZEICHNUNG DES ARZNEIMITTELS</w:t>
      </w:r>
    </w:p>
    <w:p w14:paraId="7CA3B89B" w14:textId="77777777" w:rsidR="00F26AF7" w:rsidRPr="00E1402E" w:rsidRDefault="00F26AF7" w:rsidP="00D6770F">
      <w:pPr>
        <w:spacing w:line="240" w:lineRule="auto"/>
        <w:rPr>
          <w:iCs/>
          <w:noProof/>
          <w:szCs w:val="22"/>
          <w:lang w:val="de-DE"/>
        </w:rPr>
      </w:pPr>
    </w:p>
    <w:p w14:paraId="2FEE1416" w14:textId="77777777" w:rsidR="00F26AF7" w:rsidRPr="00E1402E" w:rsidRDefault="00F26AF7" w:rsidP="00D6770F">
      <w:pPr>
        <w:spacing w:line="240" w:lineRule="auto"/>
        <w:rPr>
          <w:iCs/>
          <w:noProof/>
          <w:szCs w:val="22"/>
          <w:lang w:val="de-DE"/>
        </w:rPr>
      </w:pPr>
      <w:r w:rsidRPr="00E1402E">
        <w:rPr>
          <w:szCs w:val="22"/>
          <w:lang w:val="de-DE"/>
        </w:rPr>
        <w:t>Duaklir Genuair 340</w:t>
      </w:r>
      <w:r w:rsidR="000B72F4">
        <w:rPr>
          <w:szCs w:val="22"/>
          <w:lang w:val="de-DE"/>
        </w:rPr>
        <w:t> Mikrogramm/12</w:t>
      </w:r>
      <w:r w:rsidR="005738CA">
        <w:rPr>
          <w:szCs w:val="22"/>
          <w:lang w:val="de-DE"/>
        </w:rPr>
        <w:t xml:space="preserve"> </w:t>
      </w:r>
      <w:r w:rsidR="000B72F4">
        <w:rPr>
          <w:szCs w:val="22"/>
          <w:lang w:val="de-DE"/>
        </w:rPr>
        <w:t>Mikrogramm Pulver zur Inhalation</w:t>
      </w:r>
    </w:p>
    <w:p w14:paraId="5B855A8B" w14:textId="77777777" w:rsidR="00F26AF7" w:rsidRPr="00E1402E" w:rsidRDefault="00F26AF7" w:rsidP="00D6770F">
      <w:pPr>
        <w:spacing w:line="240" w:lineRule="auto"/>
        <w:rPr>
          <w:iCs/>
          <w:noProof/>
          <w:szCs w:val="22"/>
          <w:lang w:val="de-DE"/>
        </w:rPr>
      </w:pPr>
    </w:p>
    <w:p w14:paraId="25EF7C6F" w14:textId="77777777" w:rsidR="00F26AF7" w:rsidRPr="00E1402E" w:rsidRDefault="00F26AF7" w:rsidP="00D6770F">
      <w:pPr>
        <w:suppressAutoHyphens/>
        <w:spacing w:line="240" w:lineRule="auto"/>
        <w:ind w:left="567" w:hanging="567"/>
        <w:rPr>
          <w:noProof/>
          <w:szCs w:val="22"/>
          <w:lang w:val="de-DE"/>
        </w:rPr>
      </w:pPr>
      <w:r w:rsidRPr="00E1402E">
        <w:rPr>
          <w:b/>
          <w:bCs/>
          <w:szCs w:val="22"/>
          <w:lang w:val="de-DE"/>
        </w:rPr>
        <w:t>2.</w:t>
      </w:r>
      <w:r w:rsidRPr="00E1402E">
        <w:rPr>
          <w:b/>
          <w:bCs/>
          <w:szCs w:val="22"/>
          <w:lang w:val="de-DE"/>
        </w:rPr>
        <w:tab/>
        <w:t>QUALITATIVE UND QUANTITATIVE ZUSAMMENSETZUNG</w:t>
      </w:r>
    </w:p>
    <w:p w14:paraId="6F85846A" w14:textId="77777777" w:rsidR="00F26AF7" w:rsidRPr="00E1402E" w:rsidRDefault="00F26AF7" w:rsidP="00D6770F">
      <w:pPr>
        <w:spacing w:line="240" w:lineRule="auto"/>
        <w:rPr>
          <w:iCs/>
          <w:noProof/>
          <w:szCs w:val="22"/>
          <w:lang w:val="de-DE"/>
        </w:rPr>
      </w:pPr>
    </w:p>
    <w:p w14:paraId="7035CB65" w14:textId="77777777" w:rsidR="003B0F1F" w:rsidRPr="00E1402E" w:rsidRDefault="00F26AF7" w:rsidP="00D6770F">
      <w:pPr>
        <w:spacing w:line="240" w:lineRule="auto"/>
        <w:rPr>
          <w:szCs w:val="22"/>
          <w:lang w:val="de-DE"/>
        </w:rPr>
      </w:pPr>
      <w:r w:rsidRPr="00E1402E">
        <w:rPr>
          <w:szCs w:val="22"/>
          <w:lang w:val="de-DE"/>
        </w:rPr>
        <w:t>Jede abgegebene Dosis (die</w:t>
      </w:r>
      <w:r w:rsidR="00AC0217" w:rsidRPr="00E1402E">
        <w:rPr>
          <w:szCs w:val="22"/>
          <w:lang w:val="de-DE"/>
        </w:rPr>
        <w:t xml:space="preserve"> </w:t>
      </w:r>
      <w:r w:rsidR="000B72F4">
        <w:rPr>
          <w:szCs w:val="22"/>
          <w:lang w:val="de-DE"/>
        </w:rPr>
        <w:t>über das Mundstück abgegebene Dosis) enthält 340 </w:t>
      </w:r>
      <w:r w:rsidR="001D05CE">
        <w:rPr>
          <w:szCs w:val="22"/>
          <w:lang w:val="de-DE"/>
        </w:rPr>
        <w:t>Mikrogramm</w:t>
      </w:r>
      <w:r w:rsidR="000B72F4">
        <w:rPr>
          <w:szCs w:val="22"/>
          <w:lang w:val="de-DE"/>
        </w:rPr>
        <w:t xml:space="preserve"> Aclidinium (als 396 </w:t>
      </w:r>
      <w:r w:rsidR="001D05CE">
        <w:rPr>
          <w:szCs w:val="22"/>
          <w:lang w:val="de-DE"/>
        </w:rPr>
        <w:t>Mikrogramm</w:t>
      </w:r>
      <w:r w:rsidR="000B72F4">
        <w:rPr>
          <w:szCs w:val="22"/>
          <w:lang w:val="de-DE"/>
        </w:rPr>
        <w:t xml:space="preserve"> Aclidiniumbromid) und 11,8 </w:t>
      </w:r>
      <w:r w:rsidR="001D05CE">
        <w:rPr>
          <w:szCs w:val="22"/>
          <w:lang w:val="de-DE"/>
        </w:rPr>
        <w:t>Mikrogramm</w:t>
      </w:r>
      <w:r w:rsidR="000B72F4">
        <w:rPr>
          <w:szCs w:val="22"/>
          <w:lang w:val="de-DE"/>
        </w:rPr>
        <w:t xml:space="preserve"> Formoterolfumarat-Dihydrat</w:t>
      </w:r>
      <w:r w:rsidR="00144CDA">
        <w:rPr>
          <w:szCs w:val="22"/>
          <w:lang w:val="de-DE"/>
        </w:rPr>
        <w:t xml:space="preserve"> (Ph.Eur.)</w:t>
      </w:r>
      <w:r w:rsidR="000B72F4">
        <w:rPr>
          <w:szCs w:val="22"/>
          <w:lang w:val="de-DE"/>
        </w:rPr>
        <w:t xml:space="preserve">. </w:t>
      </w:r>
    </w:p>
    <w:p w14:paraId="5AC8C951" w14:textId="77777777" w:rsidR="00F26AF7" w:rsidRPr="00E1402E" w:rsidRDefault="000B72F4" w:rsidP="00D6770F">
      <w:pPr>
        <w:spacing w:line="240" w:lineRule="auto"/>
        <w:rPr>
          <w:bCs/>
          <w:noProof/>
          <w:szCs w:val="22"/>
          <w:lang w:val="de-DE"/>
        </w:rPr>
      </w:pPr>
      <w:r>
        <w:rPr>
          <w:szCs w:val="22"/>
          <w:lang w:val="de-DE"/>
        </w:rPr>
        <w:t>Dies entspricht einer abgemessenen Dosis von 343 </w:t>
      </w:r>
      <w:r w:rsidR="001D05CE">
        <w:rPr>
          <w:szCs w:val="22"/>
          <w:lang w:val="de-DE"/>
        </w:rPr>
        <w:t>Mikrogramm</w:t>
      </w:r>
      <w:r>
        <w:rPr>
          <w:szCs w:val="22"/>
          <w:lang w:val="de-DE"/>
        </w:rPr>
        <w:t xml:space="preserve"> Aclidinium (als 400 </w:t>
      </w:r>
      <w:r w:rsidR="001D05CE">
        <w:rPr>
          <w:szCs w:val="22"/>
          <w:lang w:val="de-DE"/>
        </w:rPr>
        <w:t>Mikrogramm</w:t>
      </w:r>
      <w:r>
        <w:rPr>
          <w:szCs w:val="22"/>
          <w:lang w:val="de-DE"/>
        </w:rPr>
        <w:t xml:space="preserve"> Aclidiniumbromid) und einer abgemessenen Dosis von 12 </w:t>
      </w:r>
      <w:r w:rsidR="001D05CE">
        <w:rPr>
          <w:szCs w:val="22"/>
          <w:lang w:val="de-DE"/>
        </w:rPr>
        <w:t>Mikrogramm</w:t>
      </w:r>
      <w:r>
        <w:rPr>
          <w:szCs w:val="22"/>
          <w:lang w:val="de-DE"/>
        </w:rPr>
        <w:t xml:space="preserve"> Formoterolfumarat-Dihydrat</w:t>
      </w:r>
      <w:r w:rsidR="00144CDA">
        <w:rPr>
          <w:szCs w:val="22"/>
          <w:lang w:val="de-DE"/>
        </w:rPr>
        <w:t xml:space="preserve"> (Ph.Eur.)</w:t>
      </w:r>
      <w:r>
        <w:rPr>
          <w:szCs w:val="22"/>
          <w:lang w:val="de-DE"/>
        </w:rPr>
        <w:t>.</w:t>
      </w:r>
    </w:p>
    <w:p w14:paraId="63E00A5B" w14:textId="77777777" w:rsidR="00F26AF7" w:rsidRPr="00E1402E" w:rsidRDefault="00F26AF7" w:rsidP="00D6770F">
      <w:pPr>
        <w:spacing w:line="240" w:lineRule="auto"/>
        <w:rPr>
          <w:bCs/>
          <w:noProof/>
          <w:szCs w:val="22"/>
          <w:lang w:val="de-DE"/>
        </w:rPr>
      </w:pPr>
    </w:p>
    <w:p w14:paraId="24FA2E69" w14:textId="77777777" w:rsidR="00F26AF7" w:rsidRPr="003A7B2F" w:rsidRDefault="00107817" w:rsidP="00D6770F">
      <w:pPr>
        <w:spacing w:line="240" w:lineRule="auto"/>
        <w:rPr>
          <w:bCs/>
          <w:noProof/>
          <w:szCs w:val="22"/>
          <w:u w:val="single"/>
          <w:lang w:val="de-DE"/>
        </w:rPr>
      </w:pPr>
      <w:r w:rsidRPr="003A7B2F">
        <w:rPr>
          <w:szCs w:val="22"/>
          <w:u w:val="single"/>
          <w:lang w:val="de-DE"/>
        </w:rPr>
        <w:t>Sonstiger Bestandteil mit bekannter Wirkung</w:t>
      </w:r>
    </w:p>
    <w:p w14:paraId="2CD33475" w14:textId="77777777" w:rsidR="0038604F" w:rsidRDefault="0038604F" w:rsidP="00D6770F">
      <w:pPr>
        <w:spacing w:line="240" w:lineRule="auto"/>
        <w:rPr>
          <w:szCs w:val="22"/>
          <w:lang w:val="de-DE"/>
        </w:rPr>
      </w:pPr>
    </w:p>
    <w:p w14:paraId="3D903CD4" w14:textId="77777777" w:rsidR="00F26AF7" w:rsidRPr="00E1402E" w:rsidRDefault="00F26AF7" w:rsidP="00D6770F">
      <w:pPr>
        <w:spacing w:line="240" w:lineRule="auto"/>
        <w:rPr>
          <w:bCs/>
          <w:noProof/>
          <w:szCs w:val="22"/>
          <w:lang w:val="de-DE"/>
        </w:rPr>
      </w:pPr>
      <w:r w:rsidRPr="00E1402E">
        <w:rPr>
          <w:szCs w:val="22"/>
          <w:lang w:val="de-DE"/>
        </w:rPr>
        <w:t>Jede abg</w:t>
      </w:r>
      <w:r w:rsidR="008C4DBE" w:rsidRPr="00E1402E">
        <w:rPr>
          <w:szCs w:val="22"/>
          <w:lang w:val="de-DE"/>
        </w:rPr>
        <w:t>egebene</w:t>
      </w:r>
      <w:r w:rsidR="000B72F4">
        <w:rPr>
          <w:szCs w:val="22"/>
          <w:lang w:val="de-DE"/>
        </w:rPr>
        <w:t xml:space="preserve"> Dosis enthält etwa 11 mg Lactose (als Monohydrat).</w:t>
      </w:r>
    </w:p>
    <w:p w14:paraId="617A6010" w14:textId="77777777" w:rsidR="00F26AF7" w:rsidRPr="00E1402E" w:rsidRDefault="00F26AF7" w:rsidP="00D6770F">
      <w:pPr>
        <w:spacing w:line="240" w:lineRule="auto"/>
        <w:rPr>
          <w:bCs/>
          <w:noProof/>
          <w:szCs w:val="22"/>
          <w:lang w:val="de-DE"/>
        </w:rPr>
      </w:pPr>
    </w:p>
    <w:p w14:paraId="2EC437DB" w14:textId="77777777" w:rsidR="00F26AF7" w:rsidRPr="00E1402E" w:rsidRDefault="00F26AF7" w:rsidP="00D6770F">
      <w:pPr>
        <w:spacing w:line="240" w:lineRule="auto"/>
        <w:rPr>
          <w:bCs/>
          <w:noProof/>
          <w:szCs w:val="22"/>
          <w:lang w:val="de-DE"/>
        </w:rPr>
      </w:pPr>
      <w:r w:rsidRPr="00E1402E">
        <w:rPr>
          <w:szCs w:val="22"/>
          <w:lang w:val="de-DE"/>
        </w:rPr>
        <w:t>Vollständige Auflistung der sonstigen Bestandteile, siehe Abschnitt 6.1.</w:t>
      </w:r>
    </w:p>
    <w:p w14:paraId="389F9191" w14:textId="77777777" w:rsidR="00F26AF7" w:rsidRPr="00E1402E" w:rsidRDefault="00F26AF7" w:rsidP="00D6770F">
      <w:pPr>
        <w:spacing w:line="240" w:lineRule="auto"/>
        <w:rPr>
          <w:noProof/>
          <w:szCs w:val="22"/>
          <w:lang w:val="de-DE"/>
        </w:rPr>
      </w:pPr>
    </w:p>
    <w:p w14:paraId="5CA04CAD" w14:textId="77777777" w:rsidR="00F26AF7" w:rsidRPr="00E1402E" w:rsidRDefault="00F26AF7" w:rsidP="00D6770F">
      <w:pPr>
        <w:spacing w:line="240" w:lineRule="auto"/>
        <w:rPr>
          <w:noProof/>
          <w:szCs w:val="22"/>
          <w:lang w:val="de-DE"/>
        </w:rPr>
      </w:pPr>
    </w:p>
    <w:p w14:paraId="0CAA835C" w14:textId="77777777" w:rsidR="00F26AF7" w:rsidRPr="00E1402E" w:rsidRDefault="00F26AF7" w:rsidP="00D6770F">
      <w:pPr>
        <w:suppressAutoHyphens/>
        <w:spacing w:line="240" w:lineRule="auto"/>
        <w:ind w:left="567" w:hanging="567"/>
        <w:rPr>
          <w:caps/>
          <w:noProof/>
          <w:szCs w:val="22"/>
          <w:lang w:val="de-DE"/>
        </w:rPr>
      </w:pPr>
      <w:r w:rsidRPr="00E1402E">
        <w:rPr>
          <w:b/>
          <w:bCs/>
          <w:szCs w:val="22"/>
          <w:lang w:val="de-DE"/>
        </w:rPr>
        <w:t>3.</w:t>
      </w:r>
      <w:r w:rsidRPr="00E1402E">
        <w:rPr>
          <w:b/>
          <w:bCs/>
          <w:szCs w:val="22"/>
          <w:lang w:val="de-DE"/>
        </w:rPr>
        <w:tab/>
        <w:t>DARREICHUNGSFORM</w:t>
      </w:r>
    </w:p>
    <w:p w14:paraId="047E133A" w14:textId="77777777" w:rsidR="00F26AF7" w:rsidRPr="00E1402E" w:rsidRDefault="00F26AF7" w:rsidP="00D6770F">
      <w:pPr>
        <w:spacing w:line="240" w:lineRule="auto"/>
        <w:rPr>
          <w:noProof/>
          <w:szCs w:val="22"/>
          <w:lang w:val="de-DE"/>
        </w:rPr>
      </w:pPr>
    </w:p>
    <w:p w14:paraId="73B45163" w14:textId="77777777" w:rsidR="00F26AF7" w:rsidRPr="00E1402E" w:rsidRDefault="00F26AF7" w:rsidP="00D6770F">
      <w:pPr>
        <w:spacing w:line="240" w:lineRule="auto"/>
        <w:rPr>
          <w:noProof/>
          <w:szCs w:val="22"/>
          <w:lang w:val="de-DE"/>
        </w:rPr>
      </w:pPr>
      <w:r w:rsidRPr="00E1402E">
        <w:rPr>
          <w:szCs w:val="22"/>
          <w:lang w:val="de-DE"/>
        </w:rPr>
        <w:t>Pulver zur Inhalation</w:t>
      </w:r>
    </w:p>
    <w:p w14:paraId="67A34171" w14:textId="77777777" w:rsidR="00F26AF7" w:rsidRPr="00E1402E" w:rsidRDefault="00F26AF7" w:rsidP="00D6770F">
      <w:pPr>
        <w:spacing w:line="240" w:lineRule="auto"/>
        <w:rPr>
          <w:noProof/>
          <w:szCs w:val="22"/>
          <w:lang w:val="de-DE"/>
        </w:rPr>
      </w:pPr>
    </w:p>
    <w:p w14:paraId="7D127D44" w14:textId="77777777" w:rsidR="00F26AF7" w:rsidRPr="00E1402E" w:rsidRDefault="00F26AF7" w:rsidP="0007345B">
      <w:pPr>
        <w:spacing w:line="240" w:lineRule="auto"/>
        <w:rPr>
          <w:noProof/>
          <w:szCs w:val="22"/>
          <w:lang w:val="de-DE"/>
        </w:rPr>
      </w:pPr>
      <w:r w:rsidRPr="00E1402E">
        <w:rPr>
          <w:szCs w:val="22"/>
          <w:lang w:val="de-DE"/>
        </w:rPr>
        <w:t xml:space="preserve">Weißes oder </w:t>
      </w:r>
      <w:r w:rsidR="00F97616" w:rsidRPr="00E1402E">
        <w:rPr>
          <w:szCs w:val="22"/>
          <w:lang w:val="de-DE"/>
        </w:rPr>
        <w:t>fast weißes</w:t>
      </w:r>
      <w:r w:rsidR="000B72F4">
        <w:rPr>
          <w:szCs w:val="22"/>
          <w:lang w:val="de-DE"/>
        </w:rPr>
        <w:t xml:space="preserve"> Pulver in einem weißen Inhalator mit integrierte</w:t>
      </w:r>
      <w:r w:rsidR="00231037">
        <w:rPr>
          <w:szCs w:val="22"/>
          <w:lang w:val="de-DE"/>
        </w:rPr>
        <w:t>r</w:t>
      </w:r>
      <w:r w:rsidR="000B72F4">
        <w:rPr>
          <w:szCs w:val="22"/>
          <w:lang w:val="de-DE"/>
        </w:rPr>
        <w:t xml:space="preserve"> Dosisanzeige und einer </w:t>
      </w:r>
      <w:r w:rsidR="0007345B">
        <w:rPr>
          <w:szCs w:val="22"/>
          <w:lang w:val="de-DE"/>
        </w:rPr>
        <w:t>orange</w:t>
      </w:r>
      <w:r w:rsidR="00210709">
        <w:rPr>
          <w:szCs w:val="22"/>
          <w:lang w:val="de-DE"/>
        </w:rPr>
        <w:t>n</w:t>
      </w:r>
      <w:r w:rsidR="0007345B">
        <w:rPr>
          <w:szCs w:val="22"/>
          <w:lang w:val="de-DE"/>
        </w:rPr>
        <w:t xml:space="preserve"> </w:t>
      </w:r>
      <w:r w:rsidR="000B72F4">
        <w:rPr>
          <w:szCs w:val="22"/>
          <w:lang w:val="de-DE"/>
        </w:rPr>
        <w:t>Dosiertaste.</w:t>
      </w:r>
    </w:p>
    <w:p w14:paraId="495C8526" w14:textId="77777777" w:rsidR="00F26AF7" w:rsidRPr="00E1402E" w:rsidRDefault="00F26AF7" w:rsidP="00D6770F">
      <w:pPr>
        <w:spacing w:line="240" w:lineRule="auto"/>
        <w:rPr>
          <w:noProof/>
          <w:szCs w:val="22"/>
          <w:lang w:val="de-DE"/>
        </w:rPr>
      </w:pPr>
    </w:p>
    <w:p w14:paraId="7D6CEEEC" w14:textId="77777777" w:rsidR="00F26AF7" w:rsidRPr="00E1402E" w:rsidRDefault="00F26AF7" w:rsidP="00D6770F">
      <w:pPr>
        <w:spacing w:line="240" w:lineRule="auto"/>
        <w:rPr>
          <w:noProof/>
          <w:szCs w:val="22"/>
          <w:lang w:val="de-DE"/>
        </w:rPr>
      </w:pPr>
    </w:p>
    <w:p w14:paraId="5716D80F" w14:textId="77777777" w:rsidR="00F26AF7" w:rsidRPr="00E1402E" w:rsidRDefault="00F26AF7" w:rsidP="00D6770F">
      <w:pPr>
        <w:suppressAutoHyphens/>
        <w:spacing w:line="240" w:lineRule="auto"/>
        <w:ind w:left="567" w:hanging="567"/>
        <w:rPr>
          <w:caps/>
          <w:noProof/>
          <w:szCs w:val="22"/>
          <w:lang w:val="de-DE"/>
        </w:rPr>
      </w:pPr>
      <w:r w:rsidRPr="00E1402E">
        <w:rPr>
          <w:b/>
          <w:bCs/>
          <w:caps/>
          <w:szCs w:val="22"/>
          <w:lang w:val="de-DE"/>
        </w:rPr>
        <w:t>4.</w:t>
      </w:r>
      <w:r w:rsidRPr="00E1402E">
        <w:rPr>
          <w:b/>
          <w:bCs/>
          <w:caps/>
          <w:szCs w:val="22"/>
          <w:lang w:val="de-DE"/>
        </w:rPr>
        <w:tab/>
      </w:r>
      <w:r w:rsidRPr="00E1402E">
        <w:rPr>
          <w:b/>
          <w:bCs/>
          <w:szCs w:val="22"/>
          <w:lang w:val="de-DE"/>
        </w:rPr>
        <w:t>KLINISCHE</w:t>
      </w:r>
      <w:r w:rsidR="000B72F4">
        <w:rPr>
          <w:rFonts w:eastAsia="Times New Roman Bold"/>
          <w:b/>
          <w:bCs/>
          <w:szCs w:val="22"/>
          <w:lang w:val="de-DE"/>
        </w:rPr>
        <w:t xml:space="preserve"> </w:t>
      </w:r>
      <w:r w:rsidR="000B72F4">
        <w:rPr>
          <w:b/>
          <w:bCs/>
          <w:szCs w:val="22"/>
          <w:lang w:val="de-DE"/>
        </w:rPr>
        <w:t>ANGABEN</w:t>
      </w:r>
    </w:p>
    <w:p w14:paraId="226B88E6" w14:textId="77777777" w:rsidR="00F26AF7" w:rsidRPr="00E1402E" w:rsidRDefault="00F26AF7" w:rsidP="00D6770F">
      <w:pPr>
        <w:spacing w:line="240" w:lineRule="auto"/>
        <w:rPr>
          <w:noProof/>
          <w:szCs w:val="22"/>
          <w:lang w:val="de-DE"/>
        </w:rPr>
      </w:pPr>
    </w:p>
    <w:p w14:paraId="126FA40B"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4.1</w:t>
      </w:r>
      <w:r w:rsidRPr="00E1402E">
        <w:rPr>
          <w:b/>
          <w:bCs/>
          <w:szCs w:val="22"/>
          <w:lang w:val="de-DE"/>
        </w:rPr>
        <w:tab/>
        <w:t>Anwendungsgebiete</w:t>
      </w:r>
    </w:p>
    <w:p w14:paraId="5FF4EE38" w14:textId="77777777" w:rsidR="00F26AF7" w:rsidRPr="00E1402E" w:rsidRDefault="00F26AF7" w:rsidP="00D6770F">
      <w:pPr>
        <w:spacing w:line="240" w:lineRule="auto"/>
        <w:rPr>
          <w:noProof/>
          <w:szCs w:val="22"/>
          <w:lang w:val="de-DE"/>
        </w:rPr>
      </w:pPr>
    </w:p>
    <w:p w14:paraId="5263CB56" w14:textId="77777777" w:rsidR="00F26AF7" w:rsidRPr="00E1402E" w:rsidRDefault="00F26AF7" w:rsidP="00F74127">
      <w:pPr>
        <w:spacing w:line="240" w:lineRule="auto"/>
        <w:rPr>
          <w:noProof/>
          <w:szCs w:val="22"/>
          <w:lang w:val="de-DE"/>
        </w:rPr>
      </w:pPr>
      <w:r w:rsidRPr="00D43EBC">
        <w:rPr>
          <w:lang w:val="de-DE"/>
        </w:rPr>
        <w:t xml:space="preserve">Duaklir Genuair ist indiziert als </w:t>
      </w:r>
      <w:r w:rsidR="00107817" w:rsidRPr="00107817">
        <w:rPr>
          <w:lang w:val="de-DE"/>
        </w:rPr>
        <w:t>bronchodilatatorische</w:t>
      </w:r>
      <w:r w:rsidR="000B72F4" w:rsidRPr="00D43EBC">
        <w:rPr>
          <w:szCs w:val="22"/>
          <w:lang w:val="de-DE"/>
        </w:rPr>
        <w:t xml:space="preserve"> Erhaltungstherapie </w:t>
      </w:r>
      <w:r w:rsidR="000B72F4" w:rsidRPr="00D43EBC">
        <w:rPr>
          <w:lang w:val="de-DE"/>
        </w:rPr>
        <w:t xml:space="preserve">zur </w:t>
      </w:r>
      <w:r w:rsidR="0080749F" w:rsidRPr="00D43EBC">
        <w:rPr>
          <w:lang w:val="de-DE"/>
        </w:rPr>
        <w:t xml:space="preserve">Linderung </w:t>
      </w:r>
      <w:r w:rsidR="000B72F4" w:rsidRPr="00D43EBC">
        <w:rPr>
          <w:lang w:val="de-DE"/>
        </w:rPr>
        <w:t>von Symptomen bei Erwachsenen mit chronisch-obstruktiver Lungenerkrankung (COPD).</w:t>
      </w:r>
    </w:p>
    <w:p w14:paraId="597C78C8" w14:textId="77777777" w:rsidR="00F26AF7" w:rsidRPr="00E1402E" w:rsidRDefault="00F26AF7" w:rsidP="00D6770F">
      <w:pPr>
        <w:spacing w:line="240" w:lineRule="auto"/>
        <w:rPr>
          <w:noProof/>
          <w:szCs w:val="22"/>
          <w:lang w:val="de-DE"/>
        </w:rPr>
      </w:pPr>
    </w:p>
    <w:p w14:paraId="173288FE" w14:textId="77777777" w:rsidR="00F26AF7" w:rsidRPr="00E1402E" w:rsidRDefault="00F26AF7" w:rsidP="00D6770F">
      <w:pPr>
        <w:spacing w:line="240" w:lineRule="auto"/>
        <w:outlineLvl w:val="0"/>
        <w:rPr>
          <w:b/>
          <w:noProof/>
          <w:szCs w:val="22"/>
          <w:lang w:val="de-DE"/>
        </w:rPr>
      </w:pPr>
      <w:r w:rsidRPr="00E1402E">
        <w:rPr>
          <w:b/>
          <w:bCs/>
          <w:szCs w:val="22"/>
          <w:lang w:val="de-DE"/>
        </w:rPr>
        <w:t>4.2</w:t>
      </w:r>
      <w:r w:rsidRPr="00E1402E">
        <w:rPr>
          <w:b/>
          <w:bCs/>
          <w:szCs w:val="22"/>
          <w:lang w:val="de-DE"/>
        </w:rPr>
        <w:tab/>
        <w:t>Dosierung und Art der Anwendung</w:t>
      </w:r>
    </w:p>
    <w:p w14:paraId="08BE472D" w14:textId="77777777" w:rsidR="00F26AF7" w:rsidRPr="00E1402E" w:rsidRDefault="00F26AF7" w:rsidP="00D6770F">
      <w:pPr>
        <w:tabs>
          <w:tab w:val="clear" w:pos="567"/>
        </w:tabs>
        <w:spacing w:line="240" w:lineRule="auto"/>
        <w:rPr>
          <w:szCs w:val="22"/>
          <w:u w:val="single"/>
          <w:lang w:val="de-DE"/>
        </w:rPr>
      </w:pPr>
    </w:p>
    <w:p w14:paraId="06BD4718" w14:textId="77777777" w:rsidR="00F26AF7" w:rsidRPr="00E1402E" w:rsidRDefault="00F26AF7" w:rsidP="00D6770F">
      <w:pPr>
        <w:tabs>
          <w:tab w:val="clear" w:pos="567"/>
        </w:tabs>
        <w:spacing w:line="240" w:lineRule="auto"/>
        <w:rPr>
          <w:noProof/>
          <w:szCs w:val="22"/>
          <w:u w:val="single"/>
          <w:lang w:val="de-DE"/>
        </w:rPr>
      </w:pPr>
      <w:r w:rsidRPr="00E1402E">
        <w:rPr>
          <w:szCs w:val="22"/>
          <w:u w:val="single"/>
          <w:lang w:val="de-DE"/>
        </w:rPr>
        <w:t>Dosierung</w:t>
      </w:r>
    </w:p>
    <w:p w14:paraId="265D0A9C" w14:textId="77777777" w:rsidR="0038604F" w:rsidRDefault="0038604F" w:rsidP="00D6770F">
      <w:pPr>
        <w:tabs>
          <w:tab w:val="clear" w:pos="567"/>
        </w:tabs>
        <w:spacing w:line="240" w:lineRule="auto"/>
        <w:rPr>
          <w:szCs w:val="22"/>
          <w:lang w:val="de-DE"/>
        </w:rPr>
      </w:pPr>
    </w:p>
    <w:p w14:paraId="5A6CC090"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Die empfohlene Dosis </w:t>
      </w:r>
      <w:r w:rsidR="002354B5">
        <w:rPr>
          <w:szCs w:val="22"/>
          <w:lang w:val="de-DE"/>
        </w:rPr>
        <w:t>beträgt</w:t>
      </w:r>
      <w:r w:rsidRPr="00E1402E">
        <w:rPr>
          <w:szCs w:val="22"/>
          <w:lang w:val="de-DE"/>
        </w:rPr>
        <w:t xml:space="preserve"> eine Inhalation </w:t>
      </w:r>
      <w:r w:rsidR="000B72F4">
        <w:rPr>
          <w:szCs w:val="22"/>
          <w:lang w:val="de-DE"/>
        </w:rPr>
        <w:t>zweimal täglich.</w:t>
      </w:r>
    </w:p>
    <w:p w14:paraId="19242F81" w14:textId="77777777" w:rsidR="00F26AF7" w:rsidRPr="00E1402E" w:rsidRDefault="00F26AF7" w:rsidP="00D6770F">
      <w:pPr>
        <w:tabs>
          <w:tab w:val="clear" w:pos="567"/>
        </w:tabs>
        <w:spacing w:line="240" w:lineRule="auto"/>
        <w:rPr>
          <w:noProof/>
          <w:szCs w:val="22"/>
          <w:lang w:val="de-DE"/>
        </w:rPr>
      </w:pPr>
    </w:p>
    <w:p w14:paraId="1C3F1D84" w14:textId="77777777" w:rsidR="00F26AF7" w:rsidRPr="00E1402E" w:rsidRDefault="00F26AF7" w:rsidP="00D6770F">
      <w:pPr>
        <w:pStyle w:val="paragraph1"/>
        <w:rPr>
          <w:noProof/>
          <w:sz w:val="22"/>
          <w:szCs w:val="22"/>
          <w:lang w:val="de-DE"/>
        </w:rPr>
      </w:pPr>
      <w:r w:rsidRPr="00E1402E">
        <w:rPr>
          <w:sz w:val="22"/>
          <w:szCs w:val="22"/>
          <w:lang w:val="de-DE"/>
        </w:rPr>
        <w:t xml:space="preserve">Wenn eine Dosis ausgelassen </w:t>
      </w:r>
      <w:r w:rsidR="00F44227">
        <w:rPr>
          <w:sz w:val="22"/>
          <w:szCs w:val="22"/>
          <w:lang w:val="de-DE"/>
        </w:rPr>
        <w:t>wurde</w:t>
      </w:r>
      <w:r w:rsidRPr="00E1402E">
        <w:rPr>
          <w:sz w:val="22"/>
          <w:szCs w:val="22"/>
          <w:lang w:val="de-DE"/>
        </w:rPr>
        <w:t>, soll</w:t>
      </w:r>
      <w:r w:rsidR="000B0D9B" w:rsidRPr="00E1402E">
        <w:rPr>
          <w:sz w:val="22"/>
          <w:szCs w:val="22"/>
          <w:lang w:val="de-DE"/>
        </w:rPr>
        <w:t xml:space="preserve">te </w:t>
      </w:r>
      <w:r w:rsidR="00273551">
        <w:rPr>
          <w:sz w:val="22"/>
          <w:szCs w:val="22"/>
          <w:lang w:val="de-DE"/>
        </w:rPr>
        <w:t xml:space="preserve">sie so </w:t>
      </w:r>
      <w:r w:rsidR="00A1678D">
        <w:rPr>
          <w:sz w:val="22"/>
          <w:szCs w:val="22"/>
          <w:lang w:val="de-DE"/>
        </w:rPr>
        <w:t>bald</w:t>
      </w:r>
      <w:r w:rsidR="00273551">
        <w:rPr>
          <w:sz w:val="22"/>
          <w:szCs w:val="22"/>
          <w:lang w:val="de-DE"/>
        </w:rPr>
        <w:t xml:space="preserve"> wie möglich nachgeholt und </w:t>
      </w:r>
      <w:r w:rsidR="000B72F4">
        <w:rPr>
          <w:sz w:val="22"/>
          <w:szCs w:val="22"/>
          <w:lang w:val="de-DE"/>
        </w:rPr>
        <w:t>die folgende Dosis zur üb</w:t>
      </w:r>
      <w:r w:rsidR="00DC7A9D">
        <w:rPr>
          <w:sz w:val="22"/>
          <w:szCs w:val="22"/>
          <w:lang w:val="de-DE"/>
        </w:rPr>
        <w:t xml:space="preserve">lichen Zeit angewendet werden. </w:t>
      </w:r>
      <w:r w:rsidR="000B72F4">
        <w:rPr>
          <w:sz w:val="22"/>
          <w:szCs w:val="22"/>
          <w:lang w:val="de-DE"/>
        </w:rPr>
        <w:t xml:space="preserve">Die folgende Dosis darf nicht verdoppelt werden, um die vergessene Dosis auszugleichen. </w:t>
      </w:r>
    </w:p>
    <w:p w14:paraId="3C5C0687" w14:textId="77777777" w:rsidR="00F26AF7" w:rsidRPr="00E1402E" w:rsidRDefault="00F26AF7" w:rsidP="00D6770F">
      <w:pPr>
        <w:pStyle w:val="paragraph1"/>
        <w:rPr>
          <w:sz w:val="22"/>
          <w:szCs w:val="22"/>
          <w:highlight w:val="yellow"/>
          <w:lang w:val="de-DE" w:eastAsia="es-ES"/>
        </w:rPr>
      </w:pPr>
    </w:p>
    <w:p w14:paraId="31733E03" w14:textId="77777777" w:rsidR="00F26AF7" w:rsidRPr="00E1402E" w:rsidRDefault="00F26AF7" w:rsidP="00D6770F">
      <w:pPr>
        <w:tabs>
          <w:tab w:val="clear" w:pos="567"/>
        </w:tabs>
        <w:spacing w:line="240" w:lineRule="auto"/>
        <w:rPr>
          <w:i/>
          <w:noProof/>
          <w:szCs w:val="22"/>
          <w:lang w:val="de-DE"/>
        </w:rPr>
      </w:pPr>
      <w:r w:rsidRPr="00E1402E">
        <w:rPr>
          <w:i/>
          <w:iCs/>
          <w:szCs w:val="22"/>
          <w:lang w:val="de-DE"/>
        </w:rPr>
        <w:t>Ältere Patienten</w:t>
      </w:r>
    </w:p>
    <w:p w14:paraId="2D1ED22E" w14:textId="77777777" w:rsidR="00F26AF7" w:rsidRPr="00E1402E" w:rsidRDefault="00F26AF7" w:rsidP="00D6770F">
      <w:pPr>
        <w:tabs>
          <w:tab w:val="clear" w:pos="567"/>
        </w:tabs>
        <w:spacing w:line="240" w:lineRule="auto"/>
        <w:rPr>
          <w:noProof/>
          <w:szCs w:val="22"/>
          <w:lang w:val="de-DE"/>
        </w:rPr>
      </w:pPr>
      <w:r w:rsidRPr="00E1402E">
        <w:rPr>
          <w:szCs w:val="22"/>
          <w:lang w:val="de-DE"/>
        </w:rPr>
        <w:t>Bei älteren Patienten sind keine Dosisanpassungen erforderlich (siehe Abschnitt</w:t>
      </w:r>
      <w:r w:rsidR="000B72F4">
        <w:rPr>
          <w:szCs w:val="22"/>
          <w:lang w:val="de-DE"/>
        </w:rPr>
        <w:t xml:space="preserve"> 5.2). </w:t>
      </w:r>
    </w:p>
    <w:p w14:paraId="1272076E" w14:textId="77777777" w:rsidR="00F26AF7" w:rsidRPr="00E1402E" w:rsidRDefault="00F26AF7" w:rsidP="00D6770F">
      <w:pPr>
        <w:tabs>
          <w:tab w:val="clear" w:pos="567"/>
        </w:tabs>
        <w:spacing w:line="240" w:lineRule="auto"/>
        <w:rPr>
          <w:bCs/>
          <w:i/>
          <w:iCs/>
          <w:szCs w:val="22"/>
          <w:lang w:val="de-DE"/>
        </w:rPr>
      </w:pPr>
    </w:p>
    <w:p w14:paraId="3B93BCD6" w14:textId="77777777" w:rsidR="00F26AF7" w:rsidRPr="00E1402E" w:rsidRDefault="00F26AF7" w:rsidP="00D6770F">
      <w:pPr>
        <w:tabs>
          <w:tab w:val="clear" w:pos="567"/>
        </w:tabs>
        <w:spacing w:line="240" w:lineRule="auto"/>
        <w:rPr>
          <w:i/>
          <w:noProof/>
          <w:szCs w:val="22"/>
          <w:lang w:val="de-DE"/>
        </w:rPr>
      </w:pPr>
      <w:r w:rsidRPr="00E1402E">
        <w:rPr>
          <w:i/>
          <w:iCs/>
          <w:szCs w:val="22"/>
          <w:lang w:val="de-DE"/>
        </w:rPr>
        <w:t>Nierenfunktionsstörung</w:t>
      </w:r>
    </w:p>
    <w:p w14:paraId="2DC02839" w14:textId="77777777" w:rsidR="00F26AF7" w:rsidRPr="00E1402E" w:rsidRDefault="00F26AF7" w:rsidP="00D6770F">
      <w:pPr>
        <w:tabs>
          <w:tab w:val="clear" w:pos="567"/>
        </w:tabs>
        <w:spacing w:line="240" w:lineRule="auto"/>
        <w:rPr>
          <w:noProof/>
          <w:szCs w:val="22"/>
          <w:lang w:val="de-DE"/>
        </w:rPr>
      </w:pPr>
      <w:r w:rsidRPr="00E1402E">
        <w:rPr>
          <w:szCs w:val="22"/>
          <w:lang w:val="de-DE"/>
        </w:rPr>
        <w:t>Bei Patienten mit Nierenfunktionsstörung sind keine Dosisanpassungen erforderlich (siehe Abschnitt 5.2).</w:t>
      </w:r>
    </w:p>
    <w:p w14:paraId="3FD3DB50" w14:textId="77777777" w:rsidR="00F26AF7" w:rsidRPr="00E1402E" w:rsidRDefault="00F26AF7" w:rsidP="00D6770F">
      <w:pPr>
        <w:tabs>
          <w:tab w:val="clear" w:pos="567"/>
        </w:tabs>
        <w:spacing w:line="240" w:lineRule="auto"/>
        <w:rPr>
          <w:noProof/>
          <w:szCs w:val="22"/>
          <w:lang w:val="de-DE"/>
        </w:rPr>
      </w:pPr>
    </w:p>
    <w:p w14:paraId="3D916647" w14:textId="77777777" w:rsidR="00F26AF7" w:rsidRPr="00E1402E" w:rsidRDefault="00F26AF7" w:rsidP="00D6770F">
      <w:pPr>
        <w:tabs>
          <w:tab w:val="clear" w:pos="567"/>
        </w:tabs>
        <w:spacing w:line="240" w:lineRule="auto"/>
        <w:rPr>
          <w:i/>
          <w:noProof/>
          <w:szCs w:val="22"/>
          <w:lang w:val="de-DE"/>
        </w:rPr>
      </w:pPr>
      <w:r w:rsidRPr="00E1402E">
        <w:rPr>
          <w:i/>
          <w:iCs/>
          <w:szCs w:val="22"/>
          <w:lang w:val="de-DE"/>
        </w:rPr>
        <w:t>Leberfunktionsstörung</w:t>
      </w:r>
    </w:p>
    <w:p w14:paraId="0E0D7FF2" w14:textId="77777777" w:rsidR="00F26AF7" w:rsidRPr="00E1402E" w:rsidRDefault="00F26AF7" w:rsidP="00D6770F">
      <w:pPr>
        <w:tabs>
          <w:tab w:val="clear" w:pos="567"/>
        </w:tabs>
        <w:spacing w:line="240" w:lineRule="auto"/>
        <w:rPr>
          <w:noProof/>
          <w:szCs w:val="22"/>
          <w:lang w:val="de-DE"/>
        </w:rPr>
      </w:pPr>
      <w:r w:rsidRPr="00E1402E">
        <w:rPr>
          <w:szCs w:val="22"/>
          <w:lang w:val="de-DE"/>
        </w:rPr>
        <w:t>Bei Patienten mit Leberfunktionsstörung sind keine Dosisanpassungen erforderlich (siehe Abschnitt 5.2).</w:t>
      </w:r>
    </w:p>
    <w:p w14:paraId="36F22BB3" w14:textId="77777777" w:rsidR="00F26AF7" w:rsidRPr="00E1402E" w:rsidRDefault="00F26AF7" w:rsidP="00D6770F">
      <w:pPr>
        <w:keepNext/>
        <w:keepLines/>
        <w:tabs>
          <w:tab w:val="clear" w:pos="567"/>
        </w:tabs>
        <w:spacing w:line="240" w:lineRule="auto"/>
        <w:rPr>
          <w:bCs/>
          <w:i/>
          <w:iCs/>
          <w:szCs w:val="22"/>
          <w:lang w:val="de-DE"/>
        </w:rPr>
      </w:pPr>
    </w:p>
    <w:p w14:paraId="03834221" w14:textId="77777777" w:rsidR="00F26AF7" w:rsidRPr="00E1402E" w:rsidRDefault="00F26AF7" w:rsidP="00D6770F">
      <w:pPr>
        <w:keepNext/>
        <w:keepLines/>
        <w:tabs>
          <w:tab w:val="clear" w:pos="567"/>
        </w:tabs>
        <w:spacing w:line="240" w:lineRule="auto"/>
        <w:rPr>
          <w:noProof/>
          <w:szCs w:val="22"/>
          <w:lang w:val="de-DE"/>
        </w:rPr>
      </w:pPr>
      <w:r w:rsidRPr="00E1402E">
        <w:rPr>
          <w:i/>
          <w:iCs/>
          <w:szCs w:val="22"/>
          <w:lang w:val="de-DE"/>
        </w:rPr>
        <w:t>Kinder und Jugendliche</w:t>
      </w:r>
    </w:p>
    <w:p w14:paraId="5D8CA622" w14:textId="77777777" w:rsidR="00F26AF7" w:rsidRPr="00E1402E" w:rsidRDefault="00F26AF7" w:rsidP="00D6770F">
      <w:pPr>
        <w:tabs>
          <w:tab w:val="clear" w:pos="567"/>
        </w:tabs>
        <w:spacing w:line="240" w:lineRule="auto"/>
        <w:rPr>
          <w:noProof/>
          <w:szCs w:val="22"/>
          <w:lang w:val="de-DE"/>
        </w:rPr>
      </w:pPr>
      <w:r w:rsidRPr="00E1402E">
        <w:rPr>
          <w:szCs w:val="22"/>
          <w:lang w:val="de-DE"/>
        </w:rPr>
        <w:t>Es gibt keinen relevanten Nutzen von Duaklir Genuair bei Kindern und Jugendlichen unter 18</w:t>
      </w:r>
      <w:r w:rsidR="000B72F4">
        <w:rPr>
          <w:szCs w:val="22"/>
          <w:lang w:val="de-DE"/>
        </w:rPr>
        <w:t> Jahren in der Indikation COPD.</w:t>
      </w:r>
    </w:p>
    <w:p w14:paraId="77CE3E64" w14:textId="77777777" w:rsidR="00F26AF7" w:rsidRPr="00534BAA" w:rsidRDefault="00F26AF7" w:rsidP="00D6770F">
      <w:pPr>
        <w:tabs>
          <w:tab w:val="clear" w:pos="567"/>
        </w:tabs>
        <w:spacing w:line="240" w:lineRule="auto"/>
        <w:rPr>
          <w:iCs/>
          <w:noProof/>
          <w:szCs w:val="22"/>
          <w:lang w:val="de-DE"/>
        </w:rPr>
      </w:pPr>
    </w:p>
    <w:p w14:paraId="3E3C6C94" w14:textId="77777777" w:rsidR="00F26AF7" w:rsidRPr="00E1402E" w:rsidRDefault="00F26AF7" w:rsidP="00D6770F">
      <w:pPr>
        <w:tabs>
          <w:tab w:val="clear" w:pos="567"/>
        </w:tabs>
        <w:spacing w:line="240" w:lineRule="auto"/>
        <w:rPr>
          <w:szCs w:val="22"/>
          <w:u w:val="single"/>
          <w:lang w:val="de-DE"/>
        </w:rPr>
      </w:pPr>
      <w:r w:rsidRPr="00E1402E">
        <w:rPr>
          <w:szCs w:val="22"/>
          <w:u w:val="single"/>
          <w:lang w:val="de-DE"/>
        </w:rPr>
        <w:t>Art der Anwendung</w:t>
      </w:r>
    </w:p>
    <w:p w14:paraId="2F1E331F" w14:textId="77777777" w:rsidR="0038604F" w:rsidRDefault="0038604F" w:rsidP="00D6770F">
      <w:pPr>
        <w:tabs>
          <w:tab w:val="clear" w:pos="567"/>
        </w:tabs>
        <w:spacing w:line="240" w:lineRule="auto"/>
        <w:rPr>
          <w:szCs w:val="22"/>
          <w:lang w:val="de-DE"/>
        </w:rPr>
      </w:pPr>
    </w:p>
    <w:p w14:paraId="349BFF6F" w14:textId="77777777" w:rsidR="00F26AF7" w:rsidRPr="00E1402E" w:rsidRDefault="00F26AF7" w:rsidP="00D6770F">
      <w:pPr>
        <w:tabs>
          <w:tab w:val="clear" w:pos="567"/>
        </w:tabs>
        <w:spacing w:line="240" w:lineRule="auto"/>
        <w:rPr>
          <w:noProof/>
          <w:szCs w:val="22"/>
          <w:lang w:val="de-DE"/>
        </w:rPr>
      </w:pPr>
      <w:r w:rsidRPr="00E1402E">
        <w:rPr>
          <w:szCs w:val="22"/>
          <w:lang w:val="de-DE"/>
        </w:rPr>
        <w:t>Zur Inhalation.</w:t>
      </w:r>
    </w:p>
    <w:p w14:paraId="5FA310A0" w14:textId="77777777" w:rsidR="00F26AF7" w:rsidRPr="00E1402E" w:rsidRDefault="00F26AF7" w:rsidP="00D6770F">
      <w:pPr>
        <w:tabs>
          <w:tab w:val="clear" w:pos="567"/>
        </w:tabs>
        <w:spacing w:line="240" w:lineRule="auto"/>
        <w:rPr>
          <w:noProof/>
          <w:szCs w:val="22"/>
          <w:lang w:val="de-DE"/>
        </w:rPr>
      </w:pPr>
    </w:p>
    <w:p w14:paraId="0DC1B906" w14:textId="77777777" w:rsidR="0038604F" w:rsidRDefault="00F26AF7" w:rsidP="00034874">
      <w:pPr>
        <w:tabs>
          <w:tab w:val="clear" w:pos="567"/>
        </w:tabs>
        <w:spacing w:line="240" w:lineRule="auto"/>
        <w:rPr>
          <w:szCs w:val="22"/>
          <w:lang w:val="de-DE"/>
        </w:rPr>
      </w:pPr>
      <w:r w:rsidRPr="00E1402E">
        <w:rPr>
          <w:szCs w:val="22"/>
          <w:lang w:val="de-DE"/>
        </w:rPr>
        <w:t xml:space="preserve">Patienten </w:t>
      </w:r>
      <w:r w:rsidR="005C4061" w:rsidRPr="00E1402E">
        <w:rPr>
          <w:szCs w:val="22"/>
          <w:lang w:val="de-DE"/>
        </w:rPr>
        <w:t>sollten</w:t>
      </w:r>
      <w:r w:rsidR="000B72F4">
        <w:rPr>
          <w:szCs w:val="22"/>
          <w:lang w:val="de-DE"/>
        </w:rPr>
        <w:t xml:space="preserve"> in die korrekte Anwendung des </w:t>
      </w:r>
      <w:r w:rsidR="001B45F0">
        <w:rPr>
          <w:szCs w:val="22"/>
          <w:lang w:val="de-DE"/>
        </w:rPr>
        <w:t xml:space="preserve">Arzneimittels </w:t>
      </w:r>
      <w:r w:rsidR="000B72F4">
        <w:rPr>
          <w:szCs w:val="22"/>
          <w:lang w:val="de-DE"/>
        </w:rPr>
        <w:t>eingewiesen werden</w:t>
      </w:r>
      <w:r w:rsidR="008C6399">
        <w:rPr>
          <w:szCs w:val="22"/>
          <w:lang w:val="de-DE"/>
        </w:rPr>
        <w:t xml:space="preserve">, </w:t>
      </w:r>
      <w:r w:rsidR="00034874" w:rsidRPr="007F0187">
        <w:rPr>
          <w:szCs w:val="22"/>
          <w:lang w:val="de-DE"/>
        </w:rPr>
        <w:t>da der Genuair-Inhalator möglicherweise anders funktioniert als die von den Patienten zuvor angewendeten Inhalatoren. Es ist wichtig, die Patienten anzuweisen, die Bedienungsanleitung in der Packungsbeilage zu lesen.</w:t>
      </w:r>
      <w:r w:rsidR="00A0584B">
        <w:rPr>
          <w:szCs w:val="22"/>
          <w:lang w:val="de-DE"/>
        </w:rPr>
        <w:t xml:space="preserve"> </w:t>
      </w:r>
    </w:p>
    <w:p w14:paraId="5BE3C80F" w14:textId="77777777" w:rsidR="00034874" w:rsidRPr="007F0187" w:rsidRDefault="00A0584B" w:rsidP="00034874">
      <w:pPr>
        <w:tabs>
          <w:tab w:val="clear" w:pos="567"/>
        </w:tabs>
        <w:spacing w:line="240" w:lineRule="auto"/>
        <w:rPr>
          <w:szCs w:val="22"/>
          <w:lang w:val="de-DE"/>
        </w:rPr>
      </w:pPr>
      <w:r w:rsidRPr="00034874">
        <w:rPr>
          <w:szCs w:val="22"/>
          <w:lang w:val="de-DE"/>
        </w:rPr>
        <w:t xml:space="preserve">Vor der ersten Anwendung </w:t>
      </w:r>
      <w:r w:rsidR="002354B5">
        <w:rPr>
          <w:szCs w:val="22"/>
          <w:lang w:val="de-DE"/>
        </w:rPr>
        <w:t>muss</w:t>
      </w:r>
      <w:r w:rsidR="003E7D10">
        <w:rPr>
          <w:szCs w:val="22"/>
          <w:lang w:val="de-DE"/>
        </w:rPr>
        <w:t xml:space="preserve"> </w:t>
      </w:r>
      <w:r w:rsidRPr="00034874">
        <w:rPr>
          <w:szCs w:val="22"/>
          <w:lang w:val="de-DE"/>
        </w:rPr>
        <w:t>de</w:t>
      </w:r>
      <w:r w:rsidR="003E7D10">
        <w:rPr>
          <w:szCs w:val="22"/>
          <w:lang w:val="de-DE"/>
        </w:rPr>
        <w:t>r</w:t>
      </w:r>
      <w:r w:rsidRPr="00034874">
        <w:rPr>
          <w:szCs w:val="22"/>
          <w:lang w:val="de-DE"/>
        </w:rPr>
        <w:t xml:space="preserve"> verschlossene Beutel auf</w:t>
      </w:r>
      <w:r w:rsidR="003E7D10">
        <w:rPr>
          <w:szCs w:val="22"/>
          <w:lang w:val="de-DE"/>
        </w:rPr>
        <w:t xml:space="preserve">gerissen </w:t>
      </w:r>
      <w:r w:rsidRPr="00034874">
        <w:rPr>
          <w:szCs w:val="22"/>
          <w:lang w:val="de-DE"/>
        </w:rPr>
        <w:t>und de</w:t>
      </w:r>
      <w:r w:rsidR="003E7D10">
        <w:rPr>
          <w:szCs w:val="22"/>
          <w:lang w:val="de-DE"/>
        </w:rPr>
        <w:t>r</w:t>
      </w:r>
      <w:r w:rsidRPr="00034874">
        <w:rPr>
          <w:szCs w:val="22"/>
          <w:lang w:val="de-DE"/>
        </w:rPr>
        <w:t xml:space="preserve"> Inhalator</w:t>
      </w:r>
      <w:r>
        <w:rPr>
          <w:szCs w:val="22"/>
          <w:lang w:val="de-DE"/>
        </w:rPr>
        <w:t xml:space="preserve"> entn</w:t>
      </w:r>
      <w:r w:rsidR="003E7D10">
        <w:rPr>
          <w:szCs w:val="22"/>
          <w:lang w:val="de-DE"/>
        </w:rPr>
        <w:t>ommen werden</w:t>
      </w:r>
      <w:r w:rsidRPr="00034874">
        <w:rPr>
          <w:szCs w:val="22"/>
          <w:lang w:val="de-DE"/>
        </w:rPr>
        <w:t xml:space="preserve">. </w:t>
      </w:r>
      <w:r>
        <w:rPr>
          <w:szCs w:val="22"/>
          <w:lang w:val="de-DE"/>
        </w:rPr>
        <w:t>D</w:t>
      </w:r>
      <w:r w:rsidRPr="00C27DDD">
        <w:rPr>
          <w:szCs w:val="22"/>
          <w:lang w:val="de-DE"/>
        </w:rPr>
        <w:t>e</w:t>
      </w:r>
      <w:r w:rsidR="003E7D10">
        <w:rPr>
          <w:szCs w:val="22"/>
          <w:lang w:val="de-DE"/>
        </w:rPr>
        <w:t>r</w:t>
      </w:r>
      <w:r w:rsidRPr="00C27DDD">
        <w:rPr>
          <w:szCs w:val="22"/>
          <w:lang w:val="de-DE"/>
        </w:rPr>
        <w:t xml:space="preserve"> Beutel und das Trockenmittel</w:t>
      </w:r>
      <w:r w:rsidR="003E7D10">
        <w:rPr>
          <w:szCs w:val="22"/>
          <w:lang w:val="de-DE"/>
        </w:rPr>
        <w:t xml:space="preserve"> sollte</w:t>
      </w:r>
      <w:r w:rsidR="00806B6B">
        <w:rPr>
          <w:szCs w:val="22"/>
          <w:lang w:val="de-DE"/>
        </w:rPr>
        <w:t>n</w:t>
      </w:r>
      <w:r>
        <w:rPr>
          <w:szCs w:val="22"/>
          <w:lang w:val="de-DE"/>
        </w:rPr>
        <w:t xml:space="preserve"> entsorg</w:t>
      </w:r>
      <w:r w:rsidR="003E7D10">
        <w:rPr>
          <w:szCs w:val="22"/>
          <w:lang w:val="de-DE"/>
        </w:rPr>
        <w:t>t werden</w:t>
      </w:r>
      <w:r>
        <w:rPr>
          <w:szCs w:val="22"/>
          <w:lang w:val="de-DE"/>
        </w:rPr>
        <w:t xml:space="preserve">. </w:t>
      </w:r>
    </w:p>
    <w:p w14:paraId="4C7EE015" w14:textId="77777777" w:rsidR="00034874" w:rsidRPr="007F0187" w:rsidRDefault="00034874" w:rsidP="00034874">
      <w:pPr>
        <w:tabs>
          <w:tab w:val="clear" w:pos="567"/>
        </w:tabs>
        <w:spacing w:line="240" w:lineRule="auto"/>
        <w:rPr>
          <w:szCs w:val="22"/>
          <w:lang w:val="de-DE"/>
        </w:rPr>
      </w:pPr>
      <w:r w:rsidRPr="007F0187">
        <w:rPr>
          <w:szCs w:val="22"/>
          <w:lang w:val="de-DE"/>
        </w:rPr>
        <w:t>Bedienungsanleitung, siehe Abschnitt 6.6.</w:t>
      </w:r>
    </w:p>
    <w:p w14:paraId="3A677067" w14:textId="77777777" w:rsidR="00F26AF7" w:rsidRPr="00E1402E" w:rsidRDefault="00F26AF7" w:rsidP="00D6770F">
      <w:pPr>
        <w:tabs>
          <w:tab w:val="clear" w:pos="567"/>
        </w:tabs>
        <w:spacing w:line="240" w:lineRule="auto"/>
        <w:rPr>
          <w:noProof/>
          <w:szCs w:val="22"/>
          <w:lang w:val="de-DE"/>
        </w:rPr>
      </w:pPr>
    </w:p>
    <w:p w14:paraId="2D4FF30A" w14:textId="77777777" w:rsidR="00F26AF7" w:rsidRPr="00E1402E" w:rsidRDefault="00F26AF7" w:rsidP="00D6770F">
      <w:pPr>
        <w:spacing w:line="240" w:lineRule="auto"/>
        <w:ind w:left="567" w:hanging="567"/>
        <w:rPr>
          <w:noProof/>
          <w:szCs w:val="22"/>
          <w:lang w:val="de-DE"/>
        </w:rPr>
      </w:pPr>
      <w:r w:rsidRPr="00E1402E">
        <w:rPr>
          <w:b/>
          <w:bCs/>
          <w:szCs w:val="22"/>
          <w:lang w:val="de-DE"/>
        </w:rPr>
        <w:t>4.3</w:t>
      </w:r>
      <w:r w:rsidRPr="00E1402E">
        <w:rPr>
          <w:b/>
          <w:bCs/>
          <w:szCs w:val="22"/>
          <w:lang w:val="de-DE"/>
        </w:rPr>
        <w:tab/>
        <w:t>Gegenanzeigen</w:t>
      </w:r>
    </w:p>
    <w:p w14:paraId="6F2B9561" w14:textId="77777777" w:rsidR="00F26AF7" w:rsidRPr="00E1402E" w:rsidRDefault="00F26AF7" w:rsidP="00D6770F">
      <w:pPr>
        <w:spacing w:line="240" w:lineRule="auto"/>
        <w:rPr>
          <w:noProof/>
          <w:szCs w:val="22"/>
          <w:lang w:val="de-DE"/>
        </w:rPr>
      </w:pPr>
    </w:p>
    <w:p w14:paraId="760EA6C4" w14:textId="77777777" w:rsidR="00F26AF7" w:rsidRPr="00E1402E" w:rsidRDefault="00F26AF7" w:rsidP="00D6770F">
      <w:pPr>
        <w:tabs>
          <w:tab w:val="clear" w:pos="567"/>
        </w:tabs>
        <w:autoSpaceDE w:val="0"/>
        <w:autoSpaceDN w:val="0"/>
        <w:adjustRightInd w:val="0"/>
        <w:spacing w:line="240" w:lineRule="auto"/>
        <w:rPr>
          <w:noProof/>
          <w:szCs w:val="22"/>
          <w:lang w:val="de-DE"/>
        </w:rPr>
      </w:pPr>
      <w:r w:rsidRPr="00E1402E">
        <w:rPr>
          <w:szCs w:val="22"/>
          <w:lang w:val="de-DE"/>
        </w:rPr>
        <w:t>Überempfindlichkeit gegen d</w:t>
      </w:r>
      <w:r w:rsidR="00E65CB3" w:rsidRPr="00E1402E">
        <w:rPr>
          <w:szCs w:val="22"/>
          <w:lang w:val="de-DE"/>
        </w:rPr>
        <w:t>ie</w:t>
      </w:r>
      <w:r w:rsidR="00A62804" w:rsidRPr="00A62804">
        <w:rPr>
          <w:szCs w:val="22"/>
          <w:lang w:val="de-DE"/>
        </w:rPr>
        <w:t xml:space="preserve"> Wirkstoffe oder einen der in Abschnitt 6.1 genannten sonstigen Bestandteile.</w:t>
      </w:r>
    </w:p>
    <w:p w14:paraId="2B20A936" w14:textId="77777777" w:rsidR="00F26AF7" w:rsidRPr="00E1402E" w:rsidRDefault="00F26AF7" w:rsidP="00D6770F">
      <w:pPr>
        <w:tabs>
          <w:tab w:val="clear" w:pos="567"/>
        </w:tabs>
        <w:autoSpaceDE w:val="0"/>
        <w:autoSpaceDN w:val="0"/>
        <w:adjustRightInd w:val="0"/>
        <w:spacing w:line="240" w:lineRule="auto"/>
        <w:rPr>
          <w:noProof/>
          <w:szCs w:val="22"/>
          <w:lang w:val="de-DE"/>
        </w:rPr>
      </w:pPr>
    </w:p>
    <w:p w14:paraId="1F0847C6" w14:textId="77777777" w:rsidR="00F26AF7" w:rsidRPr="00E1402E" w:rsidRDefault="00F26AF7" w:rsidP="00D6770F">
      <w:pPr>
        <w:spacing w:line="240" w:lineRule="auto"/>
        <w:ind w:left="567" w:hanging="567"/>
        <w:rPr>
          <w:b/>
          <w:noProof/>
          <w:szCs w:val="22"/>
          <w:lang w:val="de-DE"/>
        </w:rPr>
      </w:pPr>
      <w:r w:rsidRPr="00E1402E">
        <w:rPr>
          <w:b/>
          <w:bCs/>
          <w:szCs w:val="22"/>
          <w:lang w:val="de-DE"/>
        </w:rPr>
        <w:t>4.4</w:t>
      </w:r>
      <w:r w:rsidRPr="00E1402E">
        <w:rPr>
          <w:b/>
          <w:bCs/>
          <w:szCs w:val="22"/>
          <w:lang w:val="de-DE"/>
        </w:rPr>
        <w:tab/>
        <w:t>Besondere Warnhinweise und Vorsichtsmaßnahmen für die Anwendung</w:t>
      </w:r>
    </w:p>
    <w:p w14:paraId="1BB63187" w14:textId="77777777" w:rsidR="00F26AF7" w:rsidRPr="00E1402E" w:rsidRDefault="00F26AF7" w:rsidP="00D6770F">
      <w:pPr>
        <w:spacing w:line="240" w:lineRule="auto"/>
        <w:ind w:left="567" w:hanging="567"/>
        <w:rPr>
          <w:b/>
          <w:noProof/>
          <w:szCs w:val="22"/>
          <w:lang w:val="de-DE"/>
        </w:rPr>
      </w:pPr>
    </w:p>
    <w:p w14:paraId="3796BD2B" w14:textId="77777777" w:rsidR="00F26AF7" w:rsidRPr="00E1402E" w:rsidRDefault="00F26AF7" w:rsidP="00D6770F">
      <w:pPr>
        <w:spacing w:line="240" w:lineRule="auto"/>
        <w:rPr>
          <w:noProof/>
          <w:szCs w:val="22"/>
          <w:u w:val="single"/>
          <w:lang w:val="de-DE"/>
        </w:rPr>
      </w:pPr>
      <w:r w:rsidRPr="00E1402E">
        <w:rPr>
          <w:szCs w:val="22"/>
          <w:u w:val="single"/>
          <w:lang w:val="de-DE"/>
        </w:rPr>
        <w:t>Asthma</w:t>
      </w:r>
    </w:p>
    <w:p w14:paraId="2CE3EC25" w14:textId="77777777" w:rsidR="0038604F" w:rsidRDefault="0038604F" w:rsidP="00D6770F">
      <w:pPr>
        <w:tabs>
          <w:tab w:val="clear" w:pos="567"/>
        </w:tabs>
        <w:spacing w:line="240" w:lineRule="auto"/>
        <w:rPr>
          <w:szCs w:val="22"/>
          <w:lang w:val="de-DE"/>
        </w:rPr>
      </w:pPr>
    </w:p>
    <w:p w14:paraId="3EE712E5"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Duaklir Genuair sollte nicht bei Asthma angewendet werden; es wurden keine klinischen Studien mit Duaklir Genuair bei Asthma durchgeführt. </w:t>
      </w:r>
    </w:p>
    <w:p w14:paraId="41CCB1A9" w14:textId="77777777" w:rsidR="00F26AF7" w:rsidRPr="00E1402E" w:rsidRDefault="00F26AF7" w:rsidP="00D6770F">
      <w:pPr>
        <w:tabs>
          <w:tab w:val="clear" w:pos="567"/>
        </w:tabs>
        <w:spacing w:line="240" w:lineRule="auto"/>
        <w:rPr>
          <w:noProof/>
          <w:szCs w:val="22"/>
          <w:lang w:val="de-DE"/>
        </w:rPr>
      </w:pPr>
    </w:p>
    <w:p w14:paraId="64C86B65" w14:textId="77777777" w:rsidR="00F26AF7" w:rsidRPr="00E1402E" w:rsidRDefault="00F26AF7" w:rsidP="009B44F2">
      <w:pPr>
        <w:keepNext/>
        <w:keepLines/>
        <w:tabs>
          <w:tab w:val="clear" w:pos="567"/>
        </w:tabs>
        <w:spacing w:line="240" w:lineRule="auto"/>
        <w:rPr>
          <w:noProof/>
          <w:szCs w:val="22"/>
          <w:u w:val="single"/>
          <w:lang w:val="de-DE"/>
        </w:rPr>
      </w:pPr>
      <w:r w:rsidRPr="00E1402E">
        <w:rPr>
          <w:szCs w:val="22"/>
          <w:u w:val="single"/>
          <w:lang w:val="de-DE"/>
        </w:rPr>
        <w:t>Paradoxer Bronchospasmus</w:t>
      </w:r>
    </w:p>
    <w:p w14:paraId="77CCFB12" w14:textId="77777777" w:rsidR="0038604F" w:rsidRDefault="0038604F" w:rsidP="00D6770F">
      <w:pPr>
        <w:tabs>
          <w:tab w:val="clear" w:pos="567"/>
        </w:tabs>
        <w:spacing w:line="240" w:lineRule="auto"/>
        <w:rPr>
          <w:szCs w:val="22"/>
          <w:lang w:val="de-DE"/>
        </w:rPr>
      </w:pPr>
    </w:p>
    <w:p w14:paraId="0DC8EBA3"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In klinischen Studien </w:t>
      </w:r>
      <w:r w:rsidR="001F20F2" w:rsidRPr="00A62804">
        <w:rPr>
          <w:szCs w:val="22"/>
          <w:lang w:val="de-DE"/>
        </w:rPr>
        <w:t xml:space="preserve">traten </w:t>
      </w:r>
      <w:r w:rsidRPr="00E1402E">
        <w:rPr>
          <w:szCs w:val="22"/>
          <w:lang w:val="de-DE"/>
        </w:rPr>
        <w:t xml:space="preserve">mit Duaklir Genuair </w:t>
      </w:r>
      <w:r w:rsidR="00C36C37" w:rsidRPr="00E1402E">
        <w:rPr>
          <w:szCs w:val="22"/>
          <w:lang w:val="de-DE"/>
        </w:rPr>
        <w:t xml:space="preserve">in </w:t>
      </w:r>
      <w:r w:rsidR="005C0641">
        <w:rPr>
          <w:szCs w:val="22"/>
          <w:lang w:val="de-DE"/>
        </w:rPr>
        <w:t>d</w:t>
      </w:r>
      <w:r w:rsidR="00C36C37" w:rsidRPr="00E1402E">
        <w:rPr>
          <w:szCs w:val="22"/>
          <w:lang w:val="de-DE"/>
        </w:rPr>
        <w:t xml:space="preserve">er empfohlenen </w:t>
      </w:r>
      <w:r w:rsidR="00A62804" w:rsidRPr="00A62804">
        <w:rPr>
          <w:szCs w:val="22"/>
          <w:lang w:val="de-DE"/>
        </w:rPr>
        <w:t xml:space="preserve">Dosis keine paradoxen Bronchospasmen auf. Mit anderen Inhalationstherapien wurden jedoch paradoxe Bronchospasmen beobachtet. Bei Auftreten von Bronchospasmen </w:t>
      </w:r>
      <w:r w:rsidR="00FD40BB">
        <w:rPr>
          <w:szCs w:val="22"/>
          <w:lang w:val="de-DE"/>
        </w:rPr>
        <w:t>muss</w:t>
      </w:r>
      <w:r w:rsidR="00FD40BB" w:rsidRPr="00A62804">
        <w:rPr>
          <w:szCs w:val="22"/>
          <w:lang w:val="de-DE"/>
        </w:rPr>
        <w:t xml:space="preserve"> </w:t>
      </w:r>
      <w:r w:rsidR="00A62804" w:rsidRPr="00A62804">
        <w:rPr>
          <w:szCs w:val="22"/>
          <w:lang w:val="de-DE"/>
        </w:rPr>
        <w:t xml:space="preserve">die Behandlung abgebrochen und </w:t>
      </w:r>
      <w:r w:rsidR="00FD40BB">
        <w:rPr>
          <w:szCs w:val="22"/>
          <w:lang w:val="de-DE"/>
        </w:rPr>
        <w:t xml:space="preserve">eine </w:t>
      </w:r>
      <w:r w:rsidR="00A62804" w:rsidRPr="00A62804">
        <w:rPr>
          <w:szCs w:val="22"/>
          <w:lang w:val="de-DE"/>
        </w:rPr>
        <w:t>andere Therapie in Erwägung gezogen werden.</w:t>
      </w:r>
    </w:p>
    <w:p w14:paraId="700476B2" w14:textId="77777777" w:rsidR="00F26AF7" w:rsidRPr="00E1402E" w:rsidRDefault="00F26AF7" w:rsidP="00D6770F">
      <w:pPr>
        <w:spacing w:line="240" w:lineRule="auto"/>
        <w:rPr>
          <w:noProof/>
          <w:szCs w:val="22"/>
          <w:u w:val="single"/>
          <w:lang w:val="de-DE"/>
        </w:rPr>
      </w:pPr>
    </w:p>
    <w:p w14:paraId="764A8A7D" w14:textId="77777777" w:rsidR="00F26AF7" w:rsidRPr="00E1402E" w:rsidRDefault="00F26AF7" w:rsidP="00D6770F">
      <w:pPr>
        <w:spacing w:line="240" w:lineRule="auto"/>
        <w:rPr>
          <w:noProof/>
          <w:szCs w:val="22"/>
          <w:u w:val="single"/>
          <w:lang w:val="de-DE"/>
        </w:rPr>
      </w:pPr>
      <w:r w:rsidRPr="00E1402E">
        <w:rPr>
          <w:szCs w:val="22"/>
          <w:u w:val="single"/>
          <w:lang w:val="de-DE"/>
        </w:rPr>
        <w:t>Nicht zur akuten Anwendung</w:t>
      </w:r>
    </w:p>
    <w:p w14:paraId="24AFD91E" w14:textId="77777777" w:rsidR="0038604F" w:rsidRDefault="0038604F" w:rsidP="00D6770F">
      <w:pPr>
        <w:spacing w:line="240" w:lineRule="auto"/>
        <w:rPr>
          <w:szCs w:val="22"/>
          <w:lang w:val="de-DE"/>
        </w:rPr>
      </w:pPr>
    </w:p>
    <w:p w14:paraId="0929298C" w14:textId="77777777" w:rsidR="00F26AF7" w:rsidRPr="00E1402E" w:rsidRDefault="00F26AF7" w:rsidP="00D6770F">
      <w:pPr>
        <w:spacing w:line="240" w:lineRule="auto"/>
        <w:rPr>
          <w:noProof/>
          <w:szCs w:val="22"/>
          <w:lang w:val="de-DE"/>
        </w:rPr>
      </w:pPr>
      <w:r w:rsidRPr="00E1402E">
        <w:rPr>
          <w:szCs w:val="22"/>
          <w:lang w:val="de-DE"/>
        </w:rPr>
        <w:t xml:space="preserve">Duaklir Genuair ist nicht zur </w:t>
      </w:r>
      <w:r w:rsidR="00BE65E6" w:rsidRPr="00E1402E">
        <w:rPr>
          <w:szCs w:val="22"/>
          <w:lang w:val="de-DE"/>
        </w:rPr>
        <w:t>Behandlung von</w:t>
      </w:r>
      <w:r w:rsidR="00A62804" w:rsidRPr="00A62804">
        <w:rPr>
          <w:szCs w:val="22"/>
          <w:lang w:val="de-DE"/>
        </w:rPr>
        <w:t xml:space="preserve"> akuten Bronchospasmus-Anfällen indiziert.</w:t>
      </w:r>
    </w:p>
    <w:p w14:paraId="0B2B8494" w14:textId="77777777" w:rsidR="00F26AF7" w:rsidRPr="00E1402E" w:rsidRDefault="00F26AF7" w:rsidP="00D6770F">
      <w:pPr>
        <w:tabs>
          <w:tab w:val="clear" w:pos="567"/>
        </w:tabs>
        <w:spacing w:line="240" w:lineRule="auto"/>
        <w:rPr>
          <w:szCs w:val="22"/>
          <w:u w:val="single"/>
          <w:lang w:val="de-DE"/>
        </w:rPr>
      </w:pPr>
    </w:p>
    <w:p w14:paraId="1F89D565" w14:textId="77777777" w:rsidR="00F26AF7" w:rsidRPr="00E1402E" w:rsidRDefault="00F26AF7" w:rsidP="00D6770F">
      <w:pPr>
        <w:tabs>
          <w:tab w:val="clear" w:pos="567"/>
        </w:tabs>
        <w:spacing w:line="240" w:lineRule="auto"/>
        <w:rPr>
          <w:szCs w:val="22"/>
          <w:u w:val="single"/>
          <w:lang w:val="de-DE"/>
        </w:rPr>
      </w:pPr>
      <w:r w:rsidRPr="00E1402E">
        <w:rPr>
          <w:szCs w:val="22"/>
          <w:u w:val="single"/>
          <w:lang w:val="de-DE"/>
        </w:rPr>
        <w:t xml:space="preserve">Kardiovaskuläre </w:t>
      </w:r>
      <w:r w:rsidR="00FD40BB">
        <w:rPr>
          <w:szCs w:val="22"/>
          <w:u w:val="single"/>
          <w:lang w:val="de-DE"/>
        </w:rPr>
        <w:t>Wirkungen</w:t>
      </w:r>
    </w:p>
    <w:p w14:paraId="05CC3CF1" w14:textId="77777777" w:rsidR="0038604F" w:rsidRDefault="0038604F" w:rsidP="00D6770F">
      <w:pPr>
        <w:tabs>
          <w:tab w:val="clear" w:pos="567"/>
        </w:tabs>
        <w:spacing w:line="240" w:lineRule="auto"/>
        <w:rPr>
          <w:szCs w:val="22"/>
          <w:lang w:val="de-DE"/>
        </w:rPr>
      </w:pPr>
    </w:p>
    <w:p w14:paraId="074A9457" w14:textId="77777777" w:rsidR="003F014C" w:rsidRDefault="00F26AF7" w:rsidP="00032828">
      <w:pPr>
        <w:spacing w:line="240" w:lineRule="auto"/>
        <w:rPr>
          <w:szCs w:val="22"/>
          <w:lang w:val="de-DE"/>
        </w:rPr>
      </w:pPr>
      <w:r w:rsidRPr="00E1402E">
        <w:rPr>
          <w:szCs w:val="22"/>
          <w:lang w:val="de-DE"/>
        </w:rPr>
        <w:t>β</w:t>
      </w:r>
      <w:r w:rsidRPr="00E1402E">
        <w:rPr>
          <w:szCs w:val="22"/>
          <w:vertAlign w:val="subscript"/>
          <w:lang w:val="de-DE"/>
        </w:rPr>
        <w:t>2</w:t>
      </w:r>
      <w:r w:rsidR="00A62804" w:rsidRPr="00A62804">
        <w:rPr>
          <w:szCs w:val="22"/>
          <w:lang w:val="de-DE"/>
        </w:rPr>
        <w:t>-Adrenozeptoragonisten können bei einigen Patienten einen Anstieg von Pulsfrequenz und Blutdruck</w:t>
      </w:r>
      <w:r w:rsidR="00FD40BB">
        <w:rPr>
          <w:szCs w:val="22"/>
          <w:lang w:val="de-DE"/>
        </w:rPr>
        <w:t>,</w:t>
      </w:r>
      <w:r w:rsidR="00A62804" w:rsidRPr="00A62804">
        <w:rPr>
          <w:szCs w:val="22"/>
          <w:lang w:val="de-DE"/>
        </w:rPr>
        <w:t xml:space="preserve"> Veränderungen im Elektrokardiogramm (EKG), wie beispielsweise eine T-Wellen-Abflachung, eine ST-Senkung und ein verlängertes QTc-Intervall, verursachen. Bei Auftreten solcher Wirkungen kann es notwendig werden, die Behandlung abzubrechen. </w:t>
      </w:r>
      <w:r w:rsidR="00273551">
        <w:rPr>
          <w:szCs w:val="22"/>
          <w:lang w:val="de-DE"/>
        </w:rPr>
        <w:t>L</w:t>
      </w:r>
      <w:r w:rsidR="00A62804" w:rsidRPr="00A62804">
        <w:rPr>
          <w:szCs w:val="22"/>
          <w:lang w:val="de-DE"/>
        </w:rPr>
        <w:t>ang</w:t>
      </w:r>
      <w:r w:rsidR="00470559">
        <w:rPr>
          <w:szCs w:val="22"/>
          <w:lang w:val="de-DE"/>
        </w:rPr>
        <w:t xml:space="preserve"> </w:t>
      </w:r>
      <w:r w:rsidR="00A62804" w:rsidRPr="00A62804">
        <w:rPr>
          <w:szCs w:val="22"/>
          <w:lang w:val="de-DE"/>
        </w:rPr>
        <w:t>wirk</w:t>
      </w:r>
      <w:r w:rsidR="00470559">
        <w:rPr>
          <w:szCs w:val="22"/>
          <w:lang w:val="de-DE"/>
        </w:rPr>
        <w:t>same</w:t>
      </w:r>
      <w:r w:rsidR="00C56926" w:rsidRPr="00E1402E">
        <w:rPr>
          <w:szCs w:val="22"/>
          <w:lang w:val="de-DE"/>
        </w:rPr>
        <w:t xml:space="preserve"> β</w:t>
      </w:r>
      <w:r w:rsidR="00A62804" w:rsidRPr="00A62804">
        <w:rPr>
          <w:szCs w:val="22"/>
          <w:vertAlign w:val="subscript"/>
          <w:lang w:val="de-DE"/>
        </w:rPr>
        <w:t>2</w:t>
      </w:r>
      <w:r w:rsidR="0009798D">
        <w:rPr>
          <w:szCs w:val="22"/>
          <w:lang w:val="de-DE"/>
        </w:rPr>
        <w:noBreakHyphen/>
      </w:r>
      <w:r w:rsidR="00A62804" w:rsidRPr="00A62804">
        <w:rPr>
          <w:szCs w:val="22"/>
          <w:lang w:val="de-DE"/>
        </w:rPr>
        <w:t xml:space="preserve">Adrenozeptoragonisten </w:t>
      </w:r>
      <w:r w:rsidR="00273551">
        <w:rPr>
          <w:szCs w:val="22"/>
          <w:lang w:val="de-DE"/>
        </w:rPr>
        <w:t xml:space="preserve">sollten </w:t>
      </w:r>
      <w:r w:rsidR="007C477A" w:rsidRPr="00A62804">
        <w:rPr>
          <w:szCs w:val="22"/>
          <w:lang w:val="de-DE"/>
        </w:rPr>
        <w:t>mit Vorsicht angewendet werden</w:t>
      </w:r>
      <w:r w:rsidR="00A62804" w:rsidRPr="00A62804">
        <w:rPr>
          <w:szCs w:val="22"/>
          <w:lang w:val="de-DE"/>
        </w:rPr>
        <w:t xml:space="preserve"> bei Patienten mit einer </w:t>
      </w:r>
      <w:r w:rsidR="008D092A">
        <w:rPr>
          <w:szCs w:val="22"/>
          <w:lang w:val="de-DE"/>
        </w:rPr>
        <w:t xml:space="preserve">aktuell bestehenden oder früher aufgetretenen </w:t>
      </w:r>
      <w:r w:rsidR="00A62804" w:rsidRPr="00A62804">
        <w:rPr>
          <w:szCs w:val="22"/>
          <w:lang w:val="de-DE"/>
        </w:rPr>
        <w:t>Verlängerung des QTc</w:t>
      </w:r>
      <w:r w:rsidR="0009798D">
        <w:rPr>
          <w:szCs w:val="22"/>
          <w:lang w:val="de-DE"/>
        </w:rPr>
        <w:noBreakHyphen/>
      </w:r>
      <w:r w:rsidR="00A62804" w:rsidRPr="00A62804">
        <w:rPr>
          <w:szCs w:val="22"/>
          <w:lang w:val="de-DE"/>
        </w:rPr>
        <w:t>Intervalls bzw. bei Patienten</w:t>
      </w:r>
      <w:r w:rsidR="007C477A">
        <w:rPr>
          <w:szCs w:val="22"/>
          <w:lang w:val="de-DE"/>
        </w:rPr>
        <w:t xml:space="preserve"> unter Therapie</w:t>
      </w:r>
      <w:r w:rsidR="00A62804" w:rsidRPr="00A62804">
        <w:rPr>
          <w:szCs w:val="22"/>
          <w:lang w:val="de-DE"/>
        </w:rPr>
        <w:t xml:space="preserve"> mit Arzneimitteln, die das QTc</w:t>
      </w:r>
      <w:r w:rsidR="0009798D">
        <w:rPr>
          <w:szCs w:val="22"/>
          <w:lang w:val="de-DE"/>
        </w:rPr>
        <w:noBreakHyphen/>
      </w:r>
      <w:r w:rsidR="00A62804" w:rsidRPr="00A62804">
        <w:rPr>
          <w:szCs w:val="22"/>
          <w:lang w:val="de-DE"/>
        </w:rPr>
        <w:t>Intervall beeinflussen (siehe Abschnitt</w:t>
      </w:r>
      <w:r w:rsidR="0009798D">
        <w:rPr>
          <w:szCs w:val="22"/>
          <w:lang w:val="de-DE"/>
        </w:rPr>
        <w:t> </w:t>
      </w:r>
      <w:r w:rsidR="00A62804" w:rsidRPr="00A62804">
        <w:rPr>
          <w:szCs w:val="22"/>
          <w:lang w:val="de-DE"/>
        </w:rPr>
        <w:t>4.5).</w:t>
      </w:r>
    </w:p>
    <w:p w14:paraId="53297637" w14:textId="77777777" w:rsidR="008E5484" w:rsidRDefault="008E5484" w:rsidP="00032828">
      <w:pPr>
        <w:spacing w:line="240" w:lineRule="auto"/>
        <w:rPr>
          <w:szCs w:val="22"/>
          <w:lang w:val="de-DE"/>
        </w:rPr>
      </w:pPr>
    </w:p>
    <w:p w14:paraId="78A9070D" w14:textId="77777777" w:rsidR="00C026DD" w:rsidRPr="007543C4" w:rsidRDefault="00C026DD" w:rsidP="00C026DD">
      <w:pPr>
        <w:tabs>
          <w:tab w:val="clear" w:pos="567"/>
        </w:tabs>
        <w:spacing w:line="240" w:lineRule="auto"/>
        <w:rPr>
          <w:bCs/>
          <w:szCs w:val="22"/>
          <w:lang w:val="de-DE"/>
        </w:rPr>
      </w:pPr>
      <w:r w:rsidRPr="007543C4">
        <w:rPr>
          <w:bCs/>
          <w:szCs w:val="22"/>
          <w:lang w:val="de-DE"/>
        </w:rPr>
        <w:t>Herzrhythmusstörungen, einschließlich Vorhofflimmern und paroxysmaler Tachykardie, wurden nach der Gabe von Duaklir Genuair beobachtet (siehe Abschnitt 4.8). Daher ist Duaklir Genuair mit Vorsicht anzuwenden bei Patienten mit anamnestisch bekannten Herzrhythmusstörungen oder Risikofaktoren für Herzrhythmusstörungen.</w:t>
      </w:r>
    </w:p>
    <w:p w14:paraId="07806D38" w14:textId="77777777" w:rsidR="00F26AF7" w:rsidRPr="00E1402E" w:rsidRDefault="00F26AF7" w:rsidP="00D6770F">
      <w:pPr>
        <w:spacing w:line="240" w:lineRule="auto"/>
        <w:rPr>
          <w:noProof/>
          <w:szCs w:val="22"/>
          <w:lang w:val="de-DE"/>
        </w:rPr>
      </w:pPr>
    </w:p>
    <w:p w14:paraId="64EABB9B" w14:textId="77777777" w:rsidR="00F26AF7" w:rsidRPr="00E1402E" w:rsidRDefault="00F26AF7" w:rsidP="00D6770F">
      <w:pPr>
        <w:keepNext/>
        <w:keepLines/>
        <w:tabs>
          <w:tab w:val="clear" w:pos="567"/>
        </w:tabs>
        <w:spacing w:line="240" w:lineRule="auto"/>
        <w:rPr>
          <w:szCs w:val="22"/>
          <w:u w:val="single"/>
          <w:lang w:val="de-DE"/>
        </w:rPr>
      </w:pPr>
      <w:r w:rsidRPr="00E1402E">
        <w:rPr>
          <w:szCs w:val="22"/>
          <w:u w:val="single"/>
          <w:lang w:val="de-DE"/>
        </w:rPr>
        <w:lastRenderedPageBreak/>
        <w:t>Systemische Wirkungen</w:t>
      </w:r>
    </w:p>
    <w:p w14:paraId="1C2C2757" w14:textId="77777777" w:rsidR="0038604F" w:rsidRDefault="0038604F" w:rsidP="00D6770F">
      <w:pPr>
        <w:keepNext/>
        <w:keepLines/>
        <w:tabs>
          <w:tab w:val="clear" w:pos="567"/>
        </w:tabs>
        <w:spacing w:line="240" w:lineRule="auto"/>
        <w:rPr>
          <w:szCs w:val="22"/>
          <w:lang w:val="de-DE"/>
        </w:rPr>
      </w:pPr>
    </w:p>
    <w:p w14:paraId="64EDFC03" w14:textId="77777777" w:rsidR="00F26AF7" w:rsidRPr="00E1402E" w:rsidRDefault="00F26AF7" w:rsidP="00D6770F">
      <w:pPr>
        <w:keepNext/>
        <w:keepLines/>
        <w:tabs>
          <w:tab w:val="clear" w:pos="567"/>
        </w:tabs>
        <w:spacing w:line="240" w:lineRule="auto"/>
        <w:rPr>
          <w:noProof/>
          <w:szCs w:val="22"/>
          <w:lang w:val="de-DE"/>
        </w:rPr>
      </w:pPr>
      <w:r w:rsidRPr="00E1402E">
        <w:rPr>
          <w:szCs w:val="22"/>
          <w:lang w:val="de-DE"/>
        </w:rPr>
        <w:t>Duaklir Genuair sollte bei Patienten mit schweren kardiovaskulären Erkrankungen, Krampfleiden, Thyreotoxikose und bei Patienten mit Phäochromozytom nur mit Vorsicht angewendet werden.</w:t>
      </w:r>
    </w:p>
    <w:p w14:paraId="18E9DCE7" w14:textId="77777777" w:rsidR="00F26AF7" w:rsidRPr="00E1402E" w:rsidRDefault="00F26AF7" w:rsidP="00D6770F">
      <w:pPr>
        <w:keepNext/>
        <w:keepLines/>
        <w:tabs>
          <w:tab w:val="clear" w:pos="567"/>
        </w:tabs>
        <w:spacing w:line="240" w:lineRule="auto"/>
        <w:rPr>
          <w:noProof/>
          <w:szCs w:val="22"/>
          <w:lang w:val="de-DE"/>
        </w:rPr>
      </w:pPr>
    </w:p>
    <w:p w14:paraId="5ECC4D47" w14:textId="77777777" w:rsidR="00F26AF7" w:rsidRPr="00E1402E" w:rsidRDefault="00F26AF7" w:rsidP="00D6770F">
      <w:pPr>
        <w:tabs>
          <w:tab w:val="clear" w:pos="567"/>
        </w:tabs>
        <w:autoSpaceDE w:val="0"/>
        <w:autoSpaceDN w:val="0"/>
        <w:adjustRightInd w:val="0"/>
        <w:spacing w:line="240" w:lineRule="auto"/>
        <w:rPr>
          <w:noProof/>
          <w:szCs w:val="22"/>
          <w:lang w:val="de-DE"/>
        </w:rPr>
      </w:pPr>
      <w:r w:rsidRPr="00E1402E">
        <w:rPr>
          <w:szCs w:val="22"/>
          <w:lang w:val="de-DE"/>
        </w:rPr>
        <w:t xml:space="preserve">Bei </w:t>
      </w:r>
      <w:r w:rsidR="00FD40BB">
        <w:rPr>
          <w:szCs w:val="22"/>
          <w:lang w:val="de-DE"/>
        </w:rPr>
        <w:t>Anwendung</w:t>
      </w:r>
      <w:r w:rsidR="00FD40BB" w:rsidRPr="00E1402E">
        <w:rPr>
          <w:szCs w:val="22"/>
          <w:lang w:val="de-DE"/>
        </w:rPr>
        <w:t xml:space="preserve"> </w:t>
      </w:r>
      <w:r w:rsidRPr="00E1402E">
        <w:rPr>
          <w:szCs w:val="22"/>
          <w:lang w:val="de-DE"/>
        </w:rPr>
        <w:t>hohe</w:t>
      </w:r>
      <w:r w:rsidR="00BE65E6" w:rsidRPr="00E1402E">
        <w:rPr>
          <w:szCs w:val="22"/>
          <w:lang w:val="de-DE"/>
        </w:rPr>
        <w:t>r</w:t>
      </w:r>
      <w:r w:rsidR="00A62804" w:rsidRPr="00A62804">
        <w:rPr>
          <w:szCs w:val="22"/>
          <w:lang w:val="de-DE"/>
        </w:rPr>
        <w:t xml:space="preserve"> Dosen von β</w:t>
      </w:r>
      <w:r w:rsidR="00A62804" w:rsidRPr="00A62804">
        <w:rPr>
          <w:szCs w:val="22"/>
          <w:vertAlign w:val="subscript"/>
          <w:lang w:val="de-DE"/>
        </w:rPr>
        <w:t>2</w:t>
      </w:r>
      <w:r w:rsidR="00A62804" w:rsidRPr="00A62804">
        <w:rPr>
          <w:szCs w:val="22"/>
          <w:lang w:val="de-DE"/>
        </w:rPr>
        <w:t>-Adrenozeptoragonisten können Wirkungen auf den Stoffwechsel, wie Hyperglykämie und Hypokaliämie, beobachtet werden. In klinischen Phase</w:t>
      </w:r>
      <w:r w:rsidR="00C77243">
        <w:rPr>
          <w:szCs w:val="22"/>
          <w:lang w:val="de-DE"/>
        </w:rPr>
        <w:t>-</w:t>
      </w:r>
      <w:r w:rsidR="00A62804" w:rsidRPr="00A62804">
        <w:rPr>
          <w:szCs w:val="22"/>
          <w:lang w:val="de-DE"/>
        </w:rPr>
        <w:t xml:space="preserve">III-Studien war die Inzidenz deutlicher Anstiege des Blutzuckerspiegels unter Duaklir Genuair gering (0,1 %) und ähnlich wie unter Placebo. Hypokaliämie ist für gewöhnlich vorübergehend und erfordert keine Supplementierung. Bei Patienten mit schwerer COPD kann die Hypokaliämie durch Hypoxie und Begleitbehandlungen verschärft werden (siehe Abschnitt 4.5). Hypokaliämie erhöht die Anfälligkeit für Herzrhythmusstörungen. </w:t>
      </w:r>
    </w:p>
    <w:p w14:paraId="5EBD81F2" w14:textId="77777777" w:rsidR="00F26AF7" w:rsidRPr="00E1402E" w:rsidRDefault="00F26AF7" w:rsidP="00D6770F">
      <w:pPr>
        <w:tabs>
          <w:tab w:val="clear" w:pos="567"/>
        </w:tabs>
        <w:autoSpaceDE w:val="0"/>
        <w:autoSpaceDN w:val="0"/>
        <w:adjustRightInd w:val="0"/>
        <w:spacing w:line="240" w:lineRule="auto"/>
        <w:rPr>
          <w:noProof/>
          <w:szCs w:val="22"/>
          <w:lang w:val="de-DE"/>
        </w:rPr>
      </w:pPr>
    </w:p>
    <w:p w14:paraId="272F02FF" w14:textId="77777777" w:rsidR="00D037AD" w:rsidRPr="00E1402E" w:rsidRDefault="00CB7918" w:rsidP="00D6770F">
      <w:pPr>
        <w:tabs>
          <w:tab w:val="clear" w:pos="567"/>
        </w:tabs>
        <w:autoSpaceDE w:val="0"/>
        <w:autoSpaceDN w:val="0"/>
        <w:adjustRightInd w:val="0"/>
        <w:spacing w:line="240" w:lineRule="auto"/>
        <w:rPr>
          <w:szCs w:val="22"/>
          <w:lang w:val="de-DE"/>
        </w:rPr>
      </w:pPr>
      <w:r>
        <w:rPr>
          <w:szCs w:val="22"/>
          <w:lang w:val="de-DE"/>
        </w:rPr>
        <w:t>Auf Grund</w:t>
      </w:r>
      <w:r w:rsidR="00F26AF7" w:rsidRPr="00E1402E">
        <w:rPr>
          <w:szCs w:val="22"/>
          <w:lang w:val="de-DE"/>
        </w:rPr>
        <w:t xml:space="preserve"> seine</w:t>
      </w:r>
      <w:r>
        <w:rPr>
          <w:szCs w:val="22"/>
          <w:lang w:val="de-DE"/>
        </w:rPr>
        <w:t>r</w:t>
      </w:r>
      <w:r w:rsidR="00F26AF7" w:rsidRPr="00E1402E">
        <w:rPr>
          <w:szCs w:val="22"/>
          <w:lang w:val="de-DE"/>
        </w:rPr>
        <w:t xml:space="preserve"> anticholinerge</w:t>
      </w:r>
      <w:r>
        <w:rPr>
          <w:szCs w:val="22"/>
          <w:lang w:val="de-DE"/>
        </w:rPr>
        <w:t>n</w:t>
      </w:r>
      <w:r w:rsidR="00F26AF7" w:rsidRPr="00E1402E">
        <w:rPr>
          <w:szCs w:val="22"/>
          <w:lang w:val="de-DE"/>
        </w:rPr>
        <w:t xml:space="preserve"> Wirkung sollte Duaklir Genuair bei Patienten mit symptomatischer Prostatahyperplasie, Harnretention oder mit Engwinkelglaukom (selbst wenn der direkte Kontakt des Arzneimittels mit den Augen sehr unwahrscheinlich ist) mit Vorsicht angewendet werden.</w:t>
      </w:r>
      <w:r w:rsidR="00A62804" w:rsidRPr="00A62804">
        <w:rPr>
          <w:szCs w:val="22"/>
          <w:lang w:val="de-DE"/>
        </w:rPr>
        <w:t xml:space="preserve"> </w:t>
      </w:r>
    </w:p>
    <w:p w14:paraId="5192C18F" w14:textId="77777777" w:rsidR="00F26AF7" w:rsidRPr="00E1402E" w:rsidRDefault="00A62804" w:rsidP="00D6770F">
      <w:pPr>
        <w:tabs>
          <w:tab w:val="clear" w:pos="567"/>
        </w:tabs>
        <w:autoSpaceDE w:val="0"/>
        <w:autoSpaceDN w:val="0"/>
        <w:adjustRightInd w:val="0"/>
        <w:spacing w:line="240" w:lineRule="auto"/>
        <w:rPr>
          <w:szCs w:val="22"/>
          <w:lang w:val="de-DE"/>
        </w:rPr>
      </w:pPr>
      <w:r w:rsidRPr="00A62804">
        <w:rPr>
          <w:szCs w:val="22"/>
          <w:lang w:val="de-DE"/>
        </w:rPr>
        <w:t>Mundtrockenheit, wie sie im Zusammenhang mit einer anticholinergen Therapie beobachtet wurde, kann langfristig mit Zahnkaries assoziiert sein.</w:t>
      </w:r>
    </w:p>
    <w:p w14:paraId="06186B63" w14:textId="77777777" w:rsidR="00F26AF7" w:rsidRPr="00E1402E" w:rsidRDefault="00F26AF7" w:rsidP="00D6770F">
      <w:pPr>
        <w:tabs>
          <w:tab w:val="clear" w:pos="567"/>
        </w:tabs>
        <w:autoSpaceDE w:val="0"/>
        <w:autoSpaceDN w:val="0"/>
        <w:adjustRightInd w:val="0"/>
        <w:spacing w:line="240" w:lineRule="auto"/>
        <w:rPr>
          <w:szCs w:val="22"/>
          <w:u w:val="single"/>
          <w:lang w:val="de-DE"/>
        </w:rPr>
      </w:pPr>
    </w:p>
    <w:p w14:paraId="71DC5FAC" w14:textId="77777777" w:rsidR="00F26AF7" w:rsidRDefault="0038604F" w:rsidP="00D6770F">
      <w:pPr>
        <w:tabs>
          <w:tab w:val="clear" w:pos="567"/>
        </w:tabs>
        <w:autoSpaceDE w:val="0"/>
        <w:autoSpaceDN w:val="0"/>
        <w:adjustRightInd w:val="0"/>
        <w:spacing w:line="240" w:lineRule="auto"/>
        <w:rPr>
          <w:szCs w:val="22"/>
          <w:u w:val="single"/>
          <w:lang w:val="de-DE"/>
        </w:rPr>
      </w:pPr>
      <w:r>
        <w:rPr>
          <w:szCs w:val="22"/>
          <w:u w:val="single"/>
          <w:lang w:val="de-DE"/>
        </w:rPr>
        <w:t>Lactose</w:t>
      </w:r>
      <w:r w:rsidR="004550C7">
        <w:rPr>
          <w:szCs w:val="22"/>
          <w:u w:val="single"/>
          <w:lang w:val="de-DE"/>
        </w:rPr>
        <w:t>ge</w:t>
      </w:r>
      <w:r>
        <w:rPr>
          <w:szCs w:val="22"/>
          <w:u w:val="single"/>
          <w:lang w:val="de-DE"/>
        </w:rPr>
        <w:t>halt</w:t>
      </w:r>
    </w:p>
    <w:p w14:paraId="2E4F37DB" w14:textId="77777777" w:rsidR="004550C7" w:rsidRPr="00E1402E" w:rsidRDefault="004550C7" w:rsidP="00D6770F">
      <w:pPr>
        <w:tabs>
          <w:tab w:val="clear" w:pos="567"/>
        </w:tabs>
        <w:autoSpaceDE w:val="0"/>
        <w:autoSpaceDN w:val="0"/>
        <w:adjustRightInd w:val="0"/>
        <w:spacing w:line="240" w:lineRule="auto"/>
        <w:rPr>
          <w:szCs w:val="22"/>
          <w:u w:val="single"/>
          <w:lang w:val="de-DE"/>
        </w:rPr>
      </w:pPr>
    </w:p>
    <w:p w14:paraId="301E9577" w14:textId="77777777" w:rsidR="00F26AF7" w:rsidRPr="00E1402E" w:rsidRDefault="00F26AF7" w:rsidP="00D6770F">
      <w:pPr>
        <w:tabs>
          <w:tab w:val="clear" w:pos="567"/>
        </w:tabs>
        <w:autoSpaceDE w:val="0"/>
        <w:autoSpaceDN w:val="0"/>
        <w:adjustRightInd w:val="0"/>
        <w:spacing w:line="240" w:lineRule="auto"/>
        <w:rPr>
          <w:szCs w:val="22"/>
          <w:lang w:val="de-DE"/>
        </w:rPr>
      </w:pPr>
      <w:r w:rsidRPr="00E1402E">
        <w:rPr>
          <w:szCs w:val="22"/>
          <w:lang w:val="de-DE"/>
        </w:rPr>
        <w:t xml:space="preserve">Patienten mit der seltenen hereditären Galactoseintoleranz, </w:t>
      </w:r>
      <w:r w:rsidR="00864BFB">
        <w:rPr>
          <w:szCs w:val="22"/>
          <w:lang w:val="de-DE"/>
        </w:rPr>
        <w:t xml:space="preserve">völligem </w:t>
      </w:r>
      <w:r w:rsidRPr="00E1402E">
        <w:rPr>
          <w:szCs w:val="22"/>
          <w:lang w:val="de-DE"/>
        </w:rPr>
        <w:t>Lactasemangel oder Glucose-Galactose-Malabsorption sollten dieses Arzneimittel nicht anwenden.</w:t>
      </w:r>
    </w:p>
    <w:p w14:paraId="2058C5F5" w14:textId="77777777" w:rsidR="00F26AF7" w:rsidRPr="00E1402E" w:rsidRDefault="00F26AF7" w:rsidP="00D6770F">
      <w:pPr>
        <w:tabs>
          <w:tab w:val="clear" w:pos="567"/>
        </w:tabs>
        <w:autoSpaceDE w:val="0"/>
        <w:autoSpaceDN w:val="0"/>
        <w:adjustRightInd w:val="0"/>
        <w:spacing w:line="240" w:lineRule="auto"/>
        <w:rPr>
          <w:szCs w:val="22"/>
          <w:lang w:val="de-DE"/>
        </w:rPr>
      </w:pPr>
    </w:p>
    <w:p w14:paraId="08AF05AC"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4.5</w:t>
      </w:r>
      <w:r w:rsidRPr="00E1402E">
        <w:rPr>
          <w:b/>
          <w:bCs/>
          <w:szCs w:val="22"/>
          <w:lang w:val="de-DE"/>
        </w:rPr>
        <w:tab/>
        <w:t>Wechselwirkungen mit anderen Arzneimitteln und sonstige Wechselwirkungen</w:t>
      </w:r>
    </w:p>
    <w:p w14:paraId="3D795DC5" w14:textId="77777777" w:rsidR="00F26AF7" w:rsidRPr="00E1402E" w:rsidRDefault="00F26AF7" w:rsidP="00D6770F">
      <w:pPr>
        <w:spacing w:line="240" w:lineRule="auto"/>
        <w:rPr>
          <w:noProof/>
          <w:szCs w:val="22"/>
          <w:lang w:val="de-DE"/>
        </w:rPr>
      </w:pPr>
    </w:p>
    <w:p w14:paraId="740F1093" w14:textId="77777777" w:rsidR="00F26AF7" w:rsidRPr="00E1402E" w:rsidRDefault="00F26AF7" w:rsidP="00D6770F">
      <w:pPr>
        <w:tabs>
          <w:tab w:val="clear" w:pos="567"/>
        </w:tabs>
        <w:spacing w:line="240" w:lineRule="auto"/>
        <w:rPr>
          <w:noProof/>
          <w:szCs w:val="22"/>
          <w:u w:val="single"/>
          <w:lang w:val="de-DE"/>
        </w:rPr>
      </w:pPr>
      <w:r w:rsidRPr="00E1402E">
        <w:rPr>
          <w:szCs w:val="22"/>
          <w:u w:val="single"/>
          <w:lang w:val="de-DE"/>
        </w:rPr>
        <w:t xml:space="preserve">Arzneimittel </w:t>
      </w:r>
      <w:r w:rsidR="00CB7918">
        <w:rPr>
          <w:szCs w:val="22"/>
          <w:u w:val="single"/>
          <w:lang w:val="de-DE"/>
        </w:rPr>
        <w:t>zur Behandlung von</w:t>
      </w:r>
      <w:r w:rsidR="00CB7918" w:rsidRPr="00E1402E">
        <w:rPr>
          <w:szCs w:val="22"/>
          <w:u w:val="single"/>
          <w:lang w:val="de-DE"/>
        </w:rPr>
        <w:t xml:space="preserve"> </w:t>
      </w:r>
      <w:r w:rsidRPr="00E1402E">
        <w:rPr>
          <w:szCs w:val="22"/>
          <w:u w:val="single"/>
          <w:lang w:val="de-DE"/>
        </w:rPr>
        <w:t>COPD</w:t>
      </w:r>
    </w:p>
    <w:p w14:paraId="00FBD895" w14:textId="77777777" w:rsidR="0038604F" w:rsidRDefault="0038604F" w:rsidP="00D6770F">
      <w:pPr>
        <w:tabs>
          <w:tab w:val="clear" w:pos="567"/>
        </w:tabs>
        <w:spacing w:line="240" w:lineRule="auto"/>
        <w:rPr>
          <w:szCs w:val="22"/>
          <w:lang w:val="de-DE"/>
        </w:rPr>
      </w:pPr>
    </w:p>
    <w:p w14:paraId="58B0854C"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Die gleichzeitige </w:t>
      </w:r>
      <w:r w:rsidR="00F94D39" w:rsidRPr="00E1402E">
        <w:rPr>
          <w:szCs w:val="22"/>
          <w:lang w:val="de-DE"/>
        </w:rPr>
        <w:t>Anwendung</w:t>
      </w:r>
      <w:r w:rsidR="00A62804" w:rsidRPr="00A62804">
        <w:rPr>
          <w:szCs w:val="22"/>
          <w:lang w:val="de-DE"/>
        </w:rPr>
        <w:t xml:space="preserve"> von Duaklir Genuair mit anderen Arzneimitteln, die Anticholinergika und/oder lang wirksame β</w:t>
      </w:r>
      <w:r w:rsidR="00A62804" w:rsidRPr="00A62804">
        <w:rPr>
          <w:szCs w:val="22"/>
          <w:vertAlign w:val="subscript"/>
          <w:lang w:val="de-DE"/>
        </w:rPr>
        <w:t>2</w:t>
      </w:r>
      <w:r w:rsidR="00A62804" w:rsidRPr="00A62804">
        <w:rPr>
          <w:szCs w:val="22"/>
          <w:lang w:val="de-DE"/>
        </w:rPr>
        <w:t>-Adrenozeptor-Agonisten enthalten, wurde nicht untersucht und wird nicht empfohlen.</w:t>
      </w:r>
    </w:p>
    <w:p w14:paraId="06F6A528" w14:textId="77777777" w:rsidR="00F26AF7" w:rsidRPr="00E1402E" w:rsidRDefault="00F26AF7" w:rsidP="00D6770F">
      <w:pPr>
        <w:tabs>
          <w:tab w:val="clear" w:pos="567"/>
        </w:tabs>
        <w:spacing w:line="240" w:lineRule="auto"/>
        <w:rPr>
          <w:b/>
          <w:i/>
          <w:noProof/>
          <w:szCs w:val="22"/>
          <w:lang w:val="de-DE"/>
        </w:rPr>
      </w:pPr>
    </w:p>
    <w:p w14:paraId="3F2AA7BA" w14:textId="77777777" w:rsidR="00B23D61" w:rsidRPr="00E1402E" w:rsidRDefault="00A62804" w:rsidP="00B23D61">
      <w:pPr>
        <w:spacing w:line="240" w:lineRule="auto"/>
        <w:ind w:right="-2"/>
        <w:rPr>
          <w:szCs w:val="22"/>
          <w:lang w:val="de-DE"/>
        </w:rPr>
      </w:pPr>
      <w:r w:rsidRPr="00A62804">
        <w:rPr>
          <w:szCs w:val="22"/>
          <w:lang w:val="de-DE"/>
        </w:rPr>
        <w:t xml:space="preserve">Obwohl keine formalen </w:t>
      </w:r>
      <w:r w:rsidRPr="00A62804">
        <w:rPr>
          <w:i/>
          <w:iCs/>
          <w:szCs w:val="22"/>
          <w:lang w:val="de-DE"/>
        </w:rPr>
        <w:t>In-vivo</w:t>
      </w:r>
      <w:r w:rsidRPr="00A62804">
        <w:rPr>
          <w:szCs w:val="22"/>
          <w:lang w:val="de-DE"/>
        </w:rPr>
        <w:t xml:space="preserve">-Studien </w:t>
      </w:r>
      <w:r w:rsidR="007F5B88" w:rsidRPr="00E1402E">
        <w:rPr>
          <w:szCs w:val="22"/>
          <w:lang w:val="de-DE"/>
        </w:rPr>
        <w:t>zur Erfassung von W</w:t>
      </w:r>
      <w:r w:rsidRPr="00A62804">
        <w:rPr>
          <w:szCs w:val="22"/>
          <w:lang w:val="de-DE"/>
        </w:rPr>
        <w:t xml:space="preserve">echselwirkungen </w:t>
      </w:r>
      <w:r w:rsidR="000A7F93" w:rsidRPr="00E1402E">
        <w:rPr>
          <w:szCs w:val="22"/>
          <w:lang w:val="de-DE"/>
        </w:rPr>
        <w:t>durchgeführt wurden</w:t>
      </w:r>
      <w:r w:rsidRPr="00A62804">
        <w:rPr>
          <w:szCs w:val="22"/>
          <w:lang w:val="de-DE"/>
        </w:rPr>
        <w:t xml:space="preserve">, wurde </w:t>
      </w:r>
      <w:r w:rsidR="00B23D61" w:rsidRPr="00E1402E">
        <w:rPr>
          <w:szCs w:val="22"/>
          <w:lang w:val="de-DE"/>
        </w:rPr>
        <w:t xml:space="preserve">Duaklir Genuair </w:t>
      </w:r>
      <w:r w:rsidRPr="00A62804">
        <w:rPr>
          <w:szCs w:val="22"/>
          <w:lang w:val="de-DE"/>
        </w:rPr>
        <w:t xml:space="preserve">gleichzeitig mit anderen Arzneimitteln gegen COPD einschließlich </w:t>
      </w:r>
      <w:r w:rsidR="00B23D61" w:rsidRPr="00E1402E">
        <w:rPr>
          <w:szCs w:val="22"/>
          <w:lang w:val="de-DE"/>
        </w:rPr>
        <w:t>kurz wirksamen β</w:t>
      </w:r>
      <w:r w:rsidR="00B23D61" w:rsidRPr="00E1402E">
        <w:rPr>
          <w:szCs w:val="22"/>
          <w:vertAlign w:val="subscript"/>
          <w:lang w:val="de-DE"/>
        </w:rPr>
        <w:t>2</w:t>
      </w:r>
      <w:r w:rsidRPr="00A62804">
        <w:rPr>
          <w:szCs w:val="22"/>
          <w:lang w:val="de-DE"/>
        </w:rPr>
        <w:t xml:space="preserve">-adrenergen Bronchodilatatoren, Methylxanthinen sowie oralen und inhalierten Steroiden </w:t>
      </w:r>
      <w:r w:rsidR="000A7F93" w:rsidRPr="00E1402E">
        <w:rPr>
          <w:szCs w:val="22"/>
          <w:lang w:val="de-DE"/>
        </w:rPr>
        <w:t>angewendet</w:t>
      </w:r>
      <w:r w:rsidRPr="00A62804">
        <w:rPr>
          <w:szCs w:val="22"/>
          <w:lang w:val="de-DE"/>
        </w:rPr>
        <w:t>, ohne dass Arzneimittelwechselwirkungen klinisch nachgewiesen werden konnten.</w:t>
      </w:r>
    </w:p>
    <w:p w14:paraId="62716D40" w14:textId="77777777" w:rsidR="00F26AF7" w:rsidRPr="00E1402E" w:rsidRDefault="00F26AF7" w:rsidP="00D6770F">
      <w:pPr>
        <w:keepNext/>
        <w:spacing w:line="240" w:lineRule="auto"/>
        <w:rPr>
          <w:noProof/>
          <w:szCs w:val="22"/>
          <w:u w:val="single"/>
          <w:lang w:val="de-DE"/>
        </w:rPr>
      </w:pPr>
    </w:p>
    <w:p w14:paraId="3479128F" w14:textId="77777777" w:rsidR="00F26AF7" w:rsidRPr="00E1402E" w:rsidRDefault="00F26AF7" w:rsidP="00D6770F">
      <w:pPr>
        <w:keepNext/>
        <w:spacing w:line="240" w:lineRule="auto"/>
        <w:rPr>
          <w:noProof/>
          <w:szCs w:val="22"/>
          <w:u w:val="single"/>
          <w:lang w:val="de-DE"/>
        </w:rPr>
      </w:pPr>
      <w:r w:rsidRPr="00E1402E">
        <w:rPr>
          <w:szCs w:val="22"/>
          <w:u w:val="single"/>
          <w:lang w:val="de-DE"/>
        </w:rPr>
        <w:t>Behandlung mit Hypokaliämie</w:t>
      </w:r>
      <w:r w:rsidR="0022174B" w:rsidRPr="00E1402E">
        <w:rPr>
          <w:szCs w:val="22"/>
          <w:u w:val="single"/>
          <w:lang w:val="de-DE"/>
        </w:rPr>
        <w:t>-</w:t>
      </w:r>
      <w:r w:rsidR="00A62804" w:rsidRPr="00A62804">
        <w:rPr>
          <w:szCs w:val="22"/>
          <w:u w:val="single"/>
          <w:lang w:val="de-DE"/>
        </w:rPr>
        <w:t>verursachenden Arzneimitteln</w:t>
      </w:r>
    </w:p>
    <w:p w14:paraId="23C9B76A" w14:textId="77777777" w:rsidR="0038604F" w:rsidRDefault="0038604F" w:rsidP="00D6770F">
      <w:pPr>
        <w:spacing w:line="240" w:lineRule="auto"/>
        <w:rPr>
          <w:szCs w:val="22"/>
          <w:lang w:val="de-DE"/>
        </w:rPr>
      </w:pPr>
    </w:p>
    <w:p w14:paraId="0C8E3195" w14:textId="77777777" w:rsidR="00F26AF7" w:rsidRPr="00E1402E" w:rsidRDefault="00F26AF7" w:rsidP="00D6770F">
      <w:pPr>
        <w:spacing w:line="240" w:lineRule="auto"/>
        <w:rPr>
          <w:noProof/>
          <w:szCs w:val="22"/>
          <w:lang w:val="de-DE"/>
        </w:rPr>
      </w:pPr>
      <w:r w:rsidRPr="00E1402E">
        <w:rPr>
          <w:szCs w:val="22"/>
          <w:lang w:val="de-DE"/>
        </w:rPr>
        <w:t>Die gleichzeitige Behandlung mit Methylxanthin</w:t>
      </w:r>
      <w:r w:rsidR="00A62804" w:rsidRPr="00A62804">
        <w:rPr>
          <w:szCs w:val="22"/>
          <w:lang w:val="de-DE"/>
        </w:rPr>
        <w:t>-Derivaten, Steroiden oder nicht-kaliumsparenden Diuretika kann eine mögliche hypokaliämische Wirkung von β</w:t>
      </w:r>
      <w:r w:rsidR="00A62804" w:rsidRPr="00A62804">
        <w:rPr>
          <w:szCs w:val="22"/>
          <w:vertAlign w:val="subscript"/>
          <w:lang w:val="de-DE"/>
        </w:rPr>
        <w:t>2</w:t>
      </w:r>
      <w:r w:rsidR="00A62804" w:rsidRPr="00A62804">
        <w:rPr>
          <w:szCs w:val="22"/>
          <w:lang w:val="de-DE"/>
        </w:rPr>
        <w:t>-Adrenozeptoragonisten verstärken. Daher sollte die gleichzeitige Anwendung dieser Arzneimittel nur mit Vorsicht erfolgen (siehe Abschnitt 4.4).</w:t>
      </w:r>
    </w:p>
    <w:p w14:paraId="4610CCF6" w14:textId="77777777" w:rsidR="00F26AF7" w:rsidRPr="00E1402E" w:rsidRDefault="00F26AF7" w:rsidP="00D6770F">
      <w:pPr>
        <w:spacing w:line="240" w:lineRule="auto"/>
        <w:rPr>
          <w:noProof/>
          <w:szCs w:val="22"/>
          <w:lang w:val="de-DE"/>
        </w:rPr>
      </w:pPr>
    </w:p>
    <w:p w14:paraId="0D93DD2D" w14:textId="77777777" w:rsidR="00F26AF7" w:rsidRPr="00E1402E" w:rsidRDefault="00F26AF7" w:rsidP="00D6770F">
      <w:pPr>
        <w:spacing w:line="240" w:lineRule="auto"/>
        <w:rPr>
          <w:noProof/>
          <w:szCs w:val="22"/>
          <w:u w:val="single"/>
          <w:lang w:val="de-DE"/>
        </w:rPr>
      </w:pPr>
      <w:r w:rsidRPr="00E1402E">
        <w:rPr>
          <w:szCs w:val="22"/>
          <w:u w:val="single"/>
          <w:lang w:val="de-DE"/>
        </w:rPr>
        <w:t>Betablocker</w:t>
      </w:r>
    </w:p>
    <w:p w14:paraId="7C98B8B9" w14:textId="77777777" w:rsidR="0038604F" w:rsidRDefault="0038604F" w:rsidP="00D6770F">
      <w:pPr>
        <w:spacing w:line="240" w:lineRule="auto"/>
        <w:rPr>
          <w:szCs w:val="22"/>
          <w:lang w:val="de-DE"/>
        </w:rPr>
      </w:pPr>
    </w:p>
    <w:p w14:paraId="09F385F3" w14:textId="77777777" w:rsidR="00F26AF7" w:rsidRPr="00E1402E" w:rsidRDefault="00F26AF7" w:rsidP="00D6770F">
      <w:pPr>
        <w:spacing w:line="240" w:lineRule="auto"/>
        <w:rPr>
          <w:noProof/>
          <w:szCs w:val="22"/>
          <w:u w:val="single"/>
          <w:lang w:val="de-DE"/>
        </w:rPr>
      </w:pPr>
      <w:r w:rsidRPr="00E1402E">
        <w:rPr>
          <w:szCs w:val="22"/>
          <w:lang w:val="de-DE"/>
        </w:rPr>
        <w:t>Betablocker können die Wirkung von β</w:t>
      </w:r>
      <w:r w:rsidRPr="00E1402E">
        <w:rPr>
          <w:szCs w:val="22"/>
          <w:vertAlign w:val="subscript"/>
          <w:lang w:val="de-DE"/>
        </w:rPr>
        <w:t>2</w:t>
      </w:r>
      <w:r w:rsidR="00A62804" w:rsidRPr="00A62804">
        <w:rPr>
          <w:szCs w:val="22"/>
          <w:lang w:val="de-DE"/>
        </w:rPr>
        <w:t>-Adrenozeptoragonisten abschwächen oder ihr entgegenwirken. Wird die Anwendung von Betablockern (einschließlich Augentropfen) notwendig, so sollten kardioselektive Betablocker bevorzugt werden, wobei auch bei deren Anwendung Vorsicht geboten ist.</w:t>
      </w:r>
    </w:p>
    <w:p w14:paraId="5E666EC0" w14:textId="77777777" w:rsidR="00F26AF7" w:rsidRPr="00E1402E" w:rsidRDefault="00F26AF7" w:rsidP="00D6770F">
      <w:pPr>
        <w:spacing w:line="240" w:lineRule="auto"/>
        <w:rPr>
          <w:noProof/>
          <w:szCs w:val="22"/>
          <w:lang w:val="de-DE"/>
        </w:rPr>
      </w:pPr>
    </w:p>
    <w:p w14:paraId="1AB3B3CA" w14:textId="77777777" w:rsidR="00F26AF7" w:rsidRPr="00E1402E" w:rsidRDefault="00F26AF7" w:rsidP="00D6770F">
      <w:pPr>
        <w:spacing w:line="240" w:lineRule="auto"/>
        <w:rPr>
          <w:noProof/>
          <w:szCs w:val="22"/>
          <w:u w:val="single"/>
          <w:lang w:val="de-DE"/>
        </w:rPr>
      </w:pPr>
      <w:r w:rsidRPr="00E1402E">
        <w:rPr>
          <w:szCs w:val="22"/>
          <w:u w:val="single"/>
          <w:lang w:val="de-DE"/>
        </w:rPr>
        <w:t>Andere pharmakodynamische Interaktionen</w:t>
      </w:r>
    </w:p>
    <w:p w14:paraId="7B04FF68" w14:textId="77777777" w:rsidR="0038604F" w:rsidRDefault="0038604F" w:rsidP="00D6770F">
      <w:pPr>
        <w:spacing w:line="240" w:lineRule="auto"/>
        <w:rPr>
          <w:szCs w:val="22"/>
          <w:lang w:val="de-DE"/>
        </w:rPr>
      </w:pPr>
    </w:p>
    <w:p w14:paraId="09C72D60" w14:textId="77777777" w:rsidR="00F26AF7" w:rsidRDefault="00F26AF7" w:rsidP="00D6770F">
      <w:pPr>
        <w:spacing w:line="240" w:lineRule="auto"/>
        <w:rPr>
          <w:szCs w:val="22"/>
          <w:lang w:val="de-DE"/>
        </w:rPr>
      </w:pPr>
      <w:r w:rsidRPr="00E1402E">
        <w:rPr>
          <w:szCs w:val="22"/>
          <w:lang w:val="de-DE"/>
        </w:rPr>
        <w:t xml:space="preserve">Duaklir Genuair sollte bei Patienten, die mit Arzneimitteln behandelt werden, </w:t>
      </w:r>
      <w:r w:rsidR="0022174B" w:rsidRPr="00E1402E">
        <w:rPr>
          <w:szCs w:val="22"/>
          <w:lang w:val="de-DE"/>
        </w:rPr>
        <w:t>welche</w:t>
      </w:r>
      <w:r w:rsidR="00A62804" w:rsidRPr="00A62804">
        <w:rPr>
          <w:szCs w:val="22"/>
          <w:lang w:val="de-DE"/>
        </w:rPr>
        <w:t xml:space="preserve"> bekanntermaßen das QTc-Intervall verlängern (wie beispielsweise Monoaminoxidase-Hemmer, trizyklische Antidepressiva, Antihistaminika oder Makrolide), nur mit Vorsicht angewendet werden, da die Wirkung von Formoterol (ein Bestandteil von Duaklir Genuair) auf das kardiovaskuläre System durch </w:t>
      </w:r>
      <w:r w:rsidR="00A62804" w:rsidRPr="00A62804">
        <w:rPr>
          <w:szCs w:val="22"/>
          <w:lang w:val="de-DE"/>
        </w:rPr>
        <w:lastRenderedPageBreak/>
        <w:t>diese Arzneimittel verstärkt werden kann. Arzneimittel, die bekanntermaßen das QTc-Intervall verlängern, sind mit einem erhöhten Risiko für ventrikuläre Rhythmusstörungen verbunden.</w:t>
      </w:r>
    </w:p>
    <w:p w14:paraId="39246144" w14:textId="77777777" w:rsidR="00806B6B" w:rsidRDefault="00806B6B" w:rsidP="00D6770F">
      <w:pPr>
        <w:spacing w:line="240" w:lineRule="auto"/>
        <w:rPr>
          <w:noProof/>
          <w:szCs w:val="22"/>
          <w:lang w:val="de-DE"/>
        </w:rPr>
      </w:pPr>
    </w:p>
    <w:p w14:paraId="43B439AE" w14:textId="77777777" w:rsidR="00806B6B" w:rsidRPr="00E1402E" w:rsidRDefault="00806B6B" w:rsidP="00806B6B">
      <w:pPr>
        <w:spacing w:line="240" w:lineRule="auto"/>
        <w:ind w:right="-2"/>
        <w:rPr>
          <w:noProof/>
          <w:szCs w:val="22"/>
          <w:u w:val="single"/>
          <w:lang w:val="de-DE"/>
        </w:rPr>
      </w:pPr>
      <w:r w:rsidRPr="00E1402E">
        <w:rPr>
          <w:szCs w:val="22"/>
          <w:u w:val="single"/>
          <w:lang w:val="de-DE"/>
        </w:rPr>
        <w:t>Stoffwechselinteraktionen</w:t>
      </w:r>
    </w:p>
    <w:p w14:paraId="7415A917" w14:textId="77777777" w:rsidR="0038604F" w:rsidRDefault="0038604F" w:rsidP="00806B6B">
      <w:pPr>
        <w:spacing w:line="240" w:lineRule="auto"/>
        <w:rPr>
          <w:i/>
          <w:lang w:val="de-DE"/>
        </w:rPr>
      </w:pPr>
    </w:p>
    <w:p w14:paraId="7E04D23C" w14:textId="77777777" w:rsidR="00806B6B" w:rsidRPr="00E1402E" w:rsidRDefault="00806B6B" w:rsidP="00806B6B">
      <w:pPr>
        <w:spacing w:line="240" w:lineRule="auto"/>
        <w:rPr>
          <w:noProof/>
          <w:szCs w:val="22"/>
          <w:lang w:val="de-DE"/>
        </w:rPr>
      </w:pPr>
      <w:r w:rsidRPr="00E1402E">
        <w:rPr>
          <w:i/>
          <w:lang w:val="de-DE"/>
        </w:rPr>
        <w:t>In</w:t>
      </w:r>
      <w:r w:rsidRPr="00E1402E">
        <w:rPr>
          <w:i/>
          <w:iCs/>
          <w:szCs w:val="22"/>
          <w:lang w:val="de-DE"/>
        </w:rPr>
        <w:t>-</w:t>
      </w:r>
      <w:r w:rsidRPr="00A62804">
        <w:rPr>
          <w:i/>
          <w:lang w:val="de-DE"/>
        </w:rPr>
        <w:t>vitro</w:t>
      </w:r>
      <w:r w:rsidRPr="00A62804">
        <w:rPr>
          <w:lang w:val="de-DE"/>
        </w:rPr>
        <w:t xml:space="preserve">-Studien haben </w:t>
      </w:r>
      <w:r w:rsidRPr="00A62804">
        <w:rPr>
          <w:szCs w:val="22"/>
          <w:lang w:val="de-DE"/>
        </w:rPr>
        <w:t>gezeigt, dass nicht zu erwarten ist, dass Aclidinium oder seine Metaboliten bei Dosierung im therapeutischen Bereich Wechselwirkungen mit P-Glycoprotein</w:t>
      </w:r>
      <w:r>
        <w:rPr>
          <w:szCs w:val="22"/>
          <w:lang w:val="de-DE"/>
        </w:rPr>
        <w:t>-</w:t>
      </w:r>
      <w:r w:rsidRPr="00A62804">
        <w:rPr>
          <w:szCs w:val="22"/>
          <w:lang w:val="de-DE"/>
        </w:rPr>
        <w:t>(P-gp</w:t>
      </w:r>
      <w:r>
        <w:rPr>
          <w:szCs w:val="22"/>
          <w:lang w:val="de-DE"/>
        </w:rPr>
        <w:t>-)</w:t>
      </w:r>
      <w:r w:rsidRPr="00A62804">
        <w:rPr>
          <w:szCs w:val="22"/>
          <w:lang w:val="de-DE"/>
        </w:rPr>
        <w:t xml:space="preserve">Substraten oder mit durch Cytochrom-P-450-Enzyme (CYP450-Enzyme) oder Esterasen metabolisierten Arzneimitteln hervorrufen. In therapeutisch relevanten Konzentrationen führt Formoterol zu keiner Hemmung der CYP450-Enzyme (siehe Abschnitt 5.2). </w:t>
      </w:r>
    </w:p>
    <w:p w14:paraId="1A0243CE" w14:textId="77777777" w:rsidR="00806B6B" w:rsidRPr="00E1402E" w:rsidRDefault="00806B6B" w:rsidP="00D6770F">
      <w:pPr>
        <w:spacing w:line="240" w:lineRule="auto"/>
        <w:rPr>
          <w:noProof/>
          <w:szCs w:val="22"/>
          <w:lang w:val="de-DE"/>
        </w:rPr>
      </w:pPr>
    </w:p>
    <w:p w14:paraId="63F000FD" w14:textId="77777777" w:rsidR="00F26AF7" w:rsidRPr="00E1402E" w:rsidRDefault="00F26AF7" w:rsidP="00D6770F">
      <w:pPr>
        <w:spacing w:line="240" w:lineRule="auto"/>
        <w:rPr>
          <w:noProof/>
          <w:szCs w:val="22"/>
          <w:lang w:val="de-DE"/>
        </w:rPr>
      </w:pPr>
    </w:p>
    <w:p w14:paraId="0962CADF"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4.6</w:t>
      </w:r>
      <w:r w:rsidRPr="00E1402E">
        <w:rPr>
          <w:b/>
          <w:bCs/>
          <w:szCs w:val="22"/>
          <w:lang w:val="de-DE"/>
        </w:rPr>
        <w:tab/>
        <w:t>Fertilität, Schwangerschaft und Stillzeit</w:t>
      </w:r>
    </w:p>
    <w:p w14:paraId="2E0D8223" w14:textId="77777777" w:rsidR="00F26AF7" w:rsidRPr="00E1402E" w:rsidRDefault="00F26AF7" w:rsidP="00D6770F">
      <w:pPr>
        <w:spacing w:line="240" w:lineRule="auto"/>
        <w:rPr>
          <w:noProof/>
          <w:szCs w:val="22"/>
          <w:lang w:val="de-DE"/>
        </w:rPr>
      </w:pPr>
    </w:p>
    <w:p w14:paraId="57464A3C" w14:textId="77777777" w:rsidR="00F26AF7" w:rsidRPr="004E32A5" w:rsidRDefault="00885502" w:rsidP="00D6770F">
      <w:pPr>
        <w:widowControl w:val="0"/>
        <w:spacing w:line="240" w:lineRule="auto"/>
        <w:rPr>
          <w:u w:val="single"/>
          <w:lang w:val="de-DE"/>
        </w:rPr>
      </w:pPr>
      <w:r w:rsidRPr="007C477A">
        <w:rPr>
          <w:szCs w:val="22"/>
          <w:u w:val="single"/>
          <w:lang w:val="de-DE"/>
        </w:rPr>
        <w:t>S</w:t>
      </w:r>
      <w:r w:rsidRPr="00ED69F4">
        <w:rPr>
          <w:szCs w:val="22"/>
          <w:u w:val="single"/>
          <w:lang w:val="de-DE"/>
        </w:rPr>
        <w:t>chwangerschaft</w:t>
      </w:r>
    </w:p>
    <w:p w14:paraId="3E9AD19D" w14:textId="77777777" w:rsidR="0038604F" w:rsidRDefault="0038604F" w:rsidP="00D6770F">
      <w:pPr>
        <w:widowControl w:val="0"/>
        <w:spacing w:line="240" w:lineRule="auto"/>
        <w:rPr>
          <w:szCs w:val="22"/>
          <w:lang w:val="de-DE"/>
        </w:rPr>
      </w:pPr>
    </w:p>
    <w:p w14:paraId="54684A80" w14:textId="77777777" w:rsidR="00F26AF7" w:rsidRPr="00E1402E" w:rsidRDefault="00CB7918" w:rsidP="00D6770F">
      <w:pPr>
        <w:widowControl w:val="0"/>
        <w:spacing w:line="240" w:lineRule="auto"/>
        <w:rPr>
          <w:color w:val="000000"/>
          <w:szCs w:val="22"/>
          <w:lang w:val="de-DE" w:eastAsia="es-ES"/>
        </w:rPr>
      </w:pPr>
      <w:r>
        <w:rPr>
          <w:szCs w:val="22"/>
          <w:lang w:val="de-DE"/>
        </w:rPr>
        <w:t>Bisher</w:t>
      </w:r>
      <w:r w:rsidRPr="00E1402E">
        <w:rPr>
          <w:szCs w:val="22"/>
          <w:lang w:val="de-DE"/>
        </w:rPr>
        <w:t xml:space="preserve"> </w:t>
      </w:r>
      <w:r w:rsidR="00F26AF7" w:rsidRPr="00E1402E">
        <w:rPr>
          <w:szCs w:val="22"/>
          <w:lang w:val="de-DE"/>
        </w:rPr>
        <w:t xml:space="preserve">liegen keine </w:t>
      </w:r>
      <w:r>
        <w:rPr>
          <w:szCs w:val="22"/>
          <w:lang w:val="de-DE"/>
        </w:rPr>
        <w:t>Erfahrungen mit der</w:t>
      </w:r>
      <w:r w:rsidR="00A62804" w:rsidRPr="00A62804">
        <w:rPr>
          <w:szCs w:val="22"/>
          <w:lang w:val="de-DE"/>
        </w:rPr>
        <w:t xml:space="preserve"> Anwendung von Duaklir Genuair bei Schwangeren vor.</w:t>
      </w:r>
      <w:r w:rsidR="00A62804" w:rsidRPr="00A62804">
        <w:rPr>
          <w:rFonts w:eastAsia="Arial"/>
          <w:color w:val="000000"/>
          <w:szCs w:val="22"/>
          <w:lang w:val="de-DE"/>
        </w:rPr>
        <w:t xml:space="preserve"> </w:t>
      </w:r>
    </w:p>
    <w:p w14:paraId="3FFF01DE" w14:textId="77777777" w:rsidR="00F26AF7" w:rsidRPr="00E1402E" w:rsidRDefault="00F26AF7" w:rsidP="00D6770F">
      <w:pPr>
        <w:widowControl w:val="0"/>
        <w:spacing w:line="240" w:lineRule="auto"/>
        <w:rPr>
          <w:noProof/>
          <w:szCs w:val="22"/>
          <w:lang w:val="de-DE"/>
        </w:rPr>
      </w:pPr>
    </w:p>
    <w:p w14:paraId="34F774AC" w14:textId="77777777" w:rsidR="00F26AF7" w:rsidRPr="00E1402E" w:rsidRDefault="00C24ACD" w:rsidP="00D6770F">
      <w:pPr>
        <w:spacing w:line="240" w:lineRule="auto"/>
        <w:rPr>
          <w:color w:val="000000"/>
          <w:szCs w:val="22"/>
          <w:lang w:val="de-DE" w:eastAsia="es-ES"/>
        </w:rPr>
      </w:pPr>
      <w:r w:rsidRPr="008D5878">
        <w:rPr>
          <w:szCs w:val="22"/>
          <w:lang w:val="de-DE"/>
        </w:rPr>
        <w:t>Tierexperimentelle Studien haben eine F</w:t>
      </w:r>
      <w:r w:rsidR="00A62804" w:rsidRPr="008D5878">
        <w:rPr>
          <w:szCs w:val="22"/>
          <w:lang w:val="de-DE"/>
        </w:rPr>
        <w:t xml:space="preserve">etotoxizität </w:t>
      </w:r>
      <w:r w:rsidR="009A75A6" w:rsidRPr="008D5878">
        <w:rPr>
          <w:szCs w:val="22"/>
          <w:lang w:val="de-DE"/>
        </w:rPr>
        <w:t xml:space="preserve">für Aclidinium </w:t>
      </w:r>
      <w:r w:rsidR="00A62804" w:rsidRPr="008D5878">
        <w:rPr>
          <w:szCs w:val="22"/>
          <w:lang w:val="de-DE"/>
        </w:rPr>
        <w:t xml:space="preserve">nur bei </w:t>
      </w:r>
      <w:r w:rsidR="009A75A6" w:rsidRPr="008D5878">
        <w:rPr>
          <w:szCs w:val="22"/>
          <w:lang w:val="de-DE"/>
        </w:rPr>
        <w:t xml:space="preserve">Dosisspiegeln gezeigt, die </w:t>
      </w:r>
      <w:r w:rsidR="00A62804" w:rsidRPr="008D5878">
        <w:rPr>
          <w:szCs w:val="22"/>
          <w:lang w:val="de-DE"/>
        </w:rPr>
        <w:t>viel höher</w:t>
      </w:r>
      <w:r w:rsidR="007A3A7A" w:rsidRPr="008D5878">
        <w:rPr>
          <w:szCs w:val="22"/>
          <w:lang w:val="de-DE"/>
        </w:rPr>
        <w:t xml:space="preserve"> </w:t>
      </w:r>
      <w:r w:rsidR="00A62804" w:rsidRPr="008D5878">
        <w:rPr>
          <w:szCs w:val="22"/>
          <w:lang w:val="de-DE"/>
        </w:rPr>
        <w:t>als die</w:t>
      </w:r>
      <w:r w:rsidR="009A75A6" w:rsidRPr="008D5878">
        <w:rPr>
          <w:szCs w:val="22"/>
          <w:lang w:val="de-DE"/>
        </w:rPr>
        <w:t xml:space="preserve"> maximale Humanexposition waren</w:t>
      </w:r>
      <w:r w:rsidR="008D5878" w:rsidRPr="008D5878">
        <w:rPr>
          <w:szCs w:val="22"/>
          <w:lang w:val="de-DE"/>
        </w:rPr>
        <w:t>;</w:t>
      </w:r>
      <w:r w:rsidR="009A75A6" w:rsidRPr="008D5878">
        <w:rPr>
          <w:szCs w:val="22"/>
          <w:lang w:val="de-DE"/>
        </w:rPr>
        <w:t xml:space="preserve"> und unerwünschte Wirkungen von Formoterol in Reproduktionsstudien</w:t>
      </w:r>
      <w:r w:rsidR="00A62804" w:rsidRPr="008D5878">
        <w:rPr>
          <w:szCs w:val="22"/>
          <w:lang w:val="de-DE"/>
        </w:rPr>
        <w:t xml:space="preserve"> nur bei sehr </w:t>
      </w:r>
      <w:r w:rsidR="009A75A6" w:rsidRPr="008D5878">
        <w:rPr>
          <w:szCs w:val="22"/>
          <w:lang w:val="de-DE"/>
        </w:rPr>
        <w:t xml:space="preserve">hohen systemischen </w:t>
      </w:r>
      <w:r w:rsidR="00A62804" w:rsidRPr="008D5878">
        <w:rPr>
          <w:szCs w:val="22"/>
          <w:lang w:val="de-DE"/>
        </w:rPr>
        <w:t>Exposition</w:t>
      </w:r>
      <w:r w:rsidR="009A75A6" w:rsidRPr="008D5878">
        <w:rPr>
          <w:szCs w:val="22"/>
          <w:lang w:val="de-DE"/>
        </w:rPr>
        <w:t>sspiegeln</w:t>
      </w:r>
      <w:r w:rsidR="00A62804" w:rsidRPr="008D5878">
        <w:rPr>
          <w:szCs w:val="22"/>
          <w:lang w:val="de-DE"/>
        </w:rPr>
        <w:t xml:space="preserve"> (siehe Abschnitt 5.3).</w:t>
      </w:r>
    </w:p>
    <w:p w14:paraId="1443A7DB" w14:textId="77777777" w:rsidR="00F26AF7" w:rsidRPr="00E1402E" w:rsidRDefault="00F26AF7" w:rsidP="00D6770F">
      <w:pPr>
        <w:spacing w:line="240" w:lineRule="auto"/>
        <w:rPr>
          <w:color w:val="000000"/>
          <w:szCs w:val="22"/>
          <w:lang w:val="de-DE" w:eastAsia="es-ES"/>
        </w:rPr>
      </w:pPr>
    </w:p>
    <w:p w14:paraId="028B26F9" w14:textId="77777777" w:rsidR="00F26AF7" w:rsidRPr="00E1402E" w:rsidRDefault="00F26AF7" w:rsidP="00D6770F">
      <w:pPr>
        <w:spacing w:line="240" w:lineRule="auto"/>
        <w:rPr>
          <w:noProof/>
          <w:szCs w:val="22"/>
          <w:lang w:val="de-DE"/>
        </w:rPr>
      </w:pPr>
      <w:r w:rsidRPr="00E1402E">
        <w:rPr>
          <w:szCs w:val="22"/>
          <w:lang w:val="de-DE"/>
        </w:rPr>
        <w:t xml:space="preserve">Duaklir Genuair </w:t>
      </w:r>
      <w:r w:rsidR="00B566E2">
        <w:rPr>
          <w:szCs w:val="22"/>
          <w:lang w:val="de-DE"/>
        </w:rPr>
        <w:t>darf</w:t>
      </w:r>
      <w:r w:rsidR="00B566E2" w:rsidRPr="00E1402E">
        <w:rPr>
          <w:szCs w:val="22"/>
          <w:lang w:val="de-DE"/>
        </w:rPr>
        <w:t xml:space="preserve"> </w:t>
      </w:r>
      <w:r w:rsidRPr="00E1402E">
        <w:rPr>
          <w:szCs w:val="22"/>
          <w:lang w:val="de-DE"/>
        </w:rPr>
        <w:t xml:space="preserve">während der Schwangerschaft nur dann </w:t>
      </w:r>
      <w:r w:rsidR="008C4AC9" w:rsidRPr="00E1402E">
        <w:rPr>
          <w:szCs w:val="22"/>
          <w:lang w:val="de-DE"/>
        </w:rPr>
        <w:t>angewendet</w:t>
      </w:r>
      <w:r w:rsidR="00A62804" w:rsidRPr="00A62804">
        <w:rPr>
          <w:szCs w:val="22"/>
          <w:lang w:val="de-DE"/>
        </w:rPr>
        <w:t xml:space="preserve"> werden, wenn der zu erwartende Nutzen die potenziellen Risiken überwiegt.</w:t>
      </w:r>
    </w:p>
    <w:p w14:paraId="2F62CA97" w14:textId="77777777" w:rsidR="00F26AF7" w:rsidRPr="00E1402E" w:rsidRDefault="00F26AF7" w:rsidP="00D6770F">
      <w:pPr>
        <w:spacing w:line="240" w:lineRule="auto"/>
        <w:rPr>
          <w:noProof/>
          <w:szCs w:val="22"/>
          <w:lang w:val="de-DE"/>
        </w:rPr>
      </w:pPr>
    </w:p>
    <w:p w14:paraId="7C02DC2B" w14:textId="77777777" w:rsidR="00F26AF7" w:rsidRPr="004E32A5" w:rsidRDefault="00885502" w:rsidP="00D6770F">
      <w:pPr>
        <w:tabs>
          <w:tab w:val="clear" w:pos="567"/>
        </w:tabs>
        <w:spacing w:line="240" w:lineRule="auto"/>
        <w:rPr>
          <w:u w:val="single"/>
          <w:lang w:val="de-DE"/>
        </w:rPr>
      </w:pPr>
      <w:r w:rsidRPr="00ED69F4">
        <w:rPr>
          <w:szCs w:val="22"/>
          <w:u w:val="single"/>
          <w:lang w:val="de-DE"/>
        </w:rPr>
        <w:t>Stillzeit</w:t>
      </w:r>
    </w:p>
    <w:p w14:paraId="14C5623F" w14:textId="77777777" w:rsidR="0038604F" w:rsidRDefault="0038604F" w:rsidP="00F74127">
      <w:pPr>
        <w:tabs>
          <w:tab w:val="clear" w:pos="567"/>
        </w:tabs>
        <w:spacing w:line="240" w:lineRule="auto"/>
        <w:rPr>
          <w:szCs w:val="22"/>
          <w:lang w:val="de-DE"/>
        </w:rPr>
      </w:pPr>
    </w:p>
    <w:p w14:paraId="7356D1D7" w14:textId="77777777" w:rsidR="00F26AF7" w:rsidRPr="00E1402E" w:rsidRDefault="00F26AF7" w:rsidP="00F74127">
      <w:pPr>
        <w:tabs>
          <w:tab w:val="clear" w:pos="567"/>
        </w:tabs>
        <w:spacing w:line="240" w:lineRule="auto"/>
        <w:rPr>
          <w:noProof/>
          <w:szCs w:val="22"/>
          <w:lang w:val="de-DE"/>
        </w:rPr>
      </w:pPr>
      <w:r w:rsidRPr="00E1402E">
        <w:rPr>
          <w:szCs w:val="22"/>
          <w:lang w:val="de-DE"/>
        </w:rPr>
        <w:t xml:space="preserve">Es ist nicht bekannt, ob Aclidinium (und/oder </w:t>
      </w:r>
      <w:r w:rsidR="004779E5" w:rsidRPr="00E1402E">
        <w:rPr>
          <w:szCs w:val="22"/>
          <w:lang w:val="de-DE"/>
        </w:rPr>
        <w:t>sein</w:t>
      </w:r>
      <w:r w:rsidR="00A62804" w:rsidRPr="00A62804">
        <w:rPr>
          <w:szCs w:val="22"/>
          <w:lang w:val="de-DE"/>
        </w:rPr>
        <w:t xml:space="preserve">e Metaboliten) oder Formoterol in die Muttermilch </w:t>
      </w:r>
      <w:r w:rsidR="00D95188">
        <w:rPr>
          <w:szCs w:val="22"/>
          <w:lang w:val="de-DE"/>
        </w:rPr>
        <w:t>sezerniert w</w:t>
      </w:r>
      <w:r w:rsidR="00F74127">
        <w:rPr>
          <w:szCs w:val="22"/>
          <w:lang w:val="de-DE"/>
        </w:rPr>
        <w:t>ird</w:t>
      </w:r>
      <w:r w:rsidR="00A62804" w:rsidRPr="00A62804">
        <w:rPr>
          <w:szCs w:val="22"/>
          <w:lang w:val="de-DE"/>
        </w:rPr>
        <w:t xml:space="preserve">. Da Studien an Ratten die Ausscheidung geringer Mengen Aclidinium (und/oder seiner Metaboliten) sowie Formoterol in die </w:t>
      </w:r>
      <w:r w:rsidR="00B566E2">
        <w:rPr>
          <w:szCs w:val="22"/>
          <w:lang w:val="de-DE"/>
        </w:rPr>
        <w:t>M</w:t>
      </w:r>
      <w:r w:rsidR="00B566E2" w:rsidRPr="00A62804">
        <w:rPr>
          <w:szCs w:val="22"/>
          <w:lang w:val="de-DE"/>
        </w:rPr>
        <w:t xml:space="preserve">ilch </w:t>
      </w:r>
      <w:r w:rsidR="00A62804" w:rsidRPr="00A62804">
        <w:rPr>
          <w:szCs w:val="22"/>
          <w:lang w:val="de-DE"/>
        </w:rPr>
        <w:t xml:space="preserve">gezeigt haben, darf die Anwendung von Duaklir Genuair </w:t>
      </w:r>
      <w:r w:rsidR="00D95188">
        <w:rPr>
          <w:szCs w:val="22"/>
          <w:lang w:val="de-DE"/>
        </w:rPr>
        <w:t>durch</w:t>
      </w:r>
      <w:r w:rsidR="00D95188" w:rsidRPr="00A62804">
        <w:rPr>
          <w:szCs w:val="22"/>
          <w:lang w:val="de-DE"/>
        </w:rPr>
        <w:t xml:space="preserve"> </w:t>
      </w:r>
      <w:r w:rsidR="00A62804" w:rsidRPr="00A62804">
        <w:rPr>
          <w:szCs w:val="22"/>
          <w:lang w:val="de-DE"/>
        </w:rPr>
        <w:t xml:space="preserve">stillende Frauen nur in Betracht gezogen werden, </w:t>
      </w:r>
      <w:r w:rsidR="00A62804" w:rsidRPr="00A217D6">
        <w:rPr>
          <w:szCs w:val="22"/>
          <w:lang w:val="de-DE"/>
        </w:rPr>
        <w:t xml:space="preserve">wenn der erwartete Nutzen für die Frau größer ist als </w:t>
      </w:r>
      <w:r w:rsidR="00D95188" w:rsidRPr="00A217D6">
        <w:rPr>
          <w:szCs w:val="22"/>
          <w:lang w:val="de-DE"/>
        </w:rPr>
        <w:t>jedmögliche</w:t>
      </w:r>
      <w:r w:rsidR="00D95188" w:rsidRPr="008D5878">
        <w:rPr>
          <w:szCs w:val="22"/>
          <w:lang w:val="de-DE"/>
        </w:rPr>
        <w:t xml:space="preserve">s </w:t>
      </w:r>
      <w:r w:rsidR="00D95188" w:rsidRPr="00A217D6">
        <w:rPr>
          <w:szCs w:val="22"/>
          <w:lang w:val="de-DE"/>
        </w:rPr>
        <w:t>Risiko</w:t>
      </w:r>
      <w:r w:rsidR="00D95188" w:rsidRPr="008D5878">
        <w:rPr>
          <w:szCs w:val="22"/>
          <w:lang w:val="de-DE"/>
        </w:rPr>
        <w:t xml:space="preserve"> </w:t>
      </w:r>
      <w:r w:rsidR="00A62804" w:rsidRPr="008D5878">
        <w:rPr>
          <w:szCs w:val="22"/>
          <w:lang w:val="de-DE"/>
        </w:rPr>
        <w:t>für</w:t>
      </w:r>
      <w:r w:rsidR="00A62804" w:rsidRPr="00A62804">
        <w:rPr>
          <w:szCs w:val="22"/>
          <w:lang w:val="de-DE"/>
        </w:rPr>
        <w:t xml:space="preserve"> den Säugling.</w:t>
      </w:r>
    </w:p>
    <w:p w14:paraId="64BD25D5" w14:textId="77777777" w:rsidR="00F26AF7" w:rsidRPr="00E1402E" w:rsidRDefault="00F26AF7" w:rsidP="00D6770F">
      <w:pPr>
        <w:tabs>
          <w:tab w:val="clear" w:pos="567"/>
        </w:tabs>
        <w:spacing w:line="240" w:lineRule="auto"/>
        <w:rPr>
          <w:noProof/>
          <w:szCs w:val="22"/>
          <w:lang w:val="de-DE"/>
        </w:rPr>
      </w:pPr>
    </w:p>
    <w:p w14:paraId="4761389E" w14:textId="77777777" w:rsidR="00F26AF7" w:rsidRPr="004E32A5" w:rsidRDefault="00885502" w:rsidP="00D6770F">
      <w:pPr>
        <w:widowControl w:val="0"/>
        <w:spacing w:line="240" w:lineRule="auto"/>
        <w:rPr>
          <w:u w:val="single"/>
          <w:lang w:val="de-DE"/>
        </w:rPr>
      </w:pPr>
      <w:r w:rsidRPr="00ED69F4">
        <w:rPr>
          <w:szCs w:val="22"/>
          <w:u w:val="single"/>
          <w:lang w:val="de-DE"/>
        </w:rPr>
        <w:t>Fertilität</w:t>
      </w:r>
    </w:p>
    <w:p w14:paraId="77C5CFE0" w14:textId="77777777" w:rsidR="0038604F" w:rsidRDefault="0038604F" w:rsidP="00D6770F">
      <w:pPr>
        <w:spacing w:line="240" w:lineRule="auto"/>
        <w:rPr>
          <w:szCs w:val="22"/>
          <w:lang w:val="de-DE"/>
        </w:rPr>
      </w:pPr>
    </w:p>
    <w:p w14:paraId="7AC4B357" w14:textId="77777777" w:rsidR="00F26AF7" w:rsidRPr="00E1402E" w:rsidRDefault="00F26AF7" w:rsidP="00D6770F">
      <w:pPr>
        <w:spacing w:line="240" w:lineRule="auto"/>
        <w:rPr>
          <w:noProof/>
          <w:szCs w:val="22"/>
          <w:lang w:val="de-DE"/>
        </w:rPr>
      </w:pPr>
      <w:r w:rsidRPr="00E1402E">
        <w:rPr>
          <w:szCs w:val="22"/>
          <w:lang w:val="de-DE"/>
        </w:rPr>
        <w:t xml:space="preserve">Studien mit Ratten haben eine leichte Reduzierung der Fertilität nur bei </w:t>
      </w:r>
      <w:r w:rsidR="00D95188">
        <w:rPr>
          <w:szCs w:val="22"/>
          <w:lang w:val="de-DE"/>
        </w:rPr>
        <w:t xml:space="preserve">Dosisspiegeln gezeigt, die </w:t>
      </w:r>
      <w:r w:rsidRPr="00E1402E">
        <w:rPr>
          <w:szCs w:val="22"/>
          <w:lang w:val="de-DE"/>
        </w:rPr>
        <w:t xml:space="preserve">viel </w:t>
      </w:r>
      <w:r w:rsidR="00D95188" w:rsidRPr="00E1402E">
        <w:rPr>
          <w:szCs w:val="22"/>
          <w:lang w:val="de-DE"/>
        </w:rPr>
        <w:t>höher</w:t>
      </w:r>
      <w:r w:rsidR="00D95188">
        <w:rPr>
          <w:szCs w:val="22"/>
          <w:lang w:val="de-DE"/>
        </w:rPr>
        <w:t xml:space="preserve"> waren als die maximale Humanexposition für</w:t>
      </w:r>
      <w:r w:rsidR="00D95188" w:rsidRPr="00E1402E">
        <w:rPr>
          <w:szCs w:val="22"/>
          <w:lang w:val="de-DE"/>
        </w:rPr>
        <w:t xml:space="preserve"> </w:t>
      </w:r>
      <w:r w:rsidRPr="00E1402E">
        <w:rPr>
          <w:szCs w:val="22"/>
          <w:lang w:val="de-DE"/>
        </w:rPr>
        <w:t xml:space="preserve">Aclidinium- und Formoterol (siehe Abschnitt 5.3). Es gilt als unwahrscheinlich, dass Duaklir Genuair bei </w:t>
      </w:r>
      <w:r w:rsidR="00A62804" w:rsidRPr="00A62804">
        <w:rPr>
          <w:szCs w:val="22"/>
          <w:lang w:val="de-DE"/>
        </w:rPr>
        <w:t>Anwendung in der empfohlenen Dosierung die Fertilität bei Menschen beeinflusst.</w:t>
      </w:r>
    </w:p>
    <w:p w14:paraId="67211141" w14:textId="77777777" w:rsidR="00F26AF7" w:rsidRPr="00E1402E" w:rsidRDefault="00F26AF7" w:rsidP="00D6770F">
      <w:pPr>
        <w:spacing w:line="240" w:lineRule="auto"/>
        <w:rPr>
          <w:i/>
          <w:noProof/>
          <w:szCs w:val="22"/>
          <w:lang w:val="de-DE"/>
        </w:rPr>
      </w:pPr>
    </w:p>
    <w:p w14:paraId="7A9FE62B"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4.7</w:t>
      </w:r>
      <w:r w:rsidRPr="00E1402E">
        <w:rPr>
          <w:b/>
          <w:bCs/>
          <w:szCs w:val="22"/>
          <w:lang w:val="de-DE"/>
        </w:rPr>
        <w:tab/>
        <w:t>Auswirkungen auf die Verkehrstüchtigkeit und die Fähigkeit zum Bedienen von Maschinen</w:t>
      </w:r>
    </w:p>
    <w:p w14:paraId="634DED9D" w14:textId="77777777" w:rsidR="00F26AF7" w:rsidRPr="00E1402E" w:rsidRDefault="00F26AF7" w:rsidP="00D6770F">
      <w:pPr>
        <w:spacing w:line="240" w:lineRule="auto"/>
        <w:rPr>
          <w:noProof/>
          <w:szCs w:val="22"/>
          <w:lang w:val="de-DE"/>
        </w:rPr>
      </w:pPr>
    </w:p>
    <w:p w14:paraId="3FA192C0" w14:textId="77777777" w:rsidR="00F26AF7" w:rsidRPr="00E1402E" w:rsidRDefault="00F26AF7" w:rsidP="00D6770F">
      <w:pPr>
        <w:widowControl w:val="0"/>
        <w:spacing w:line="240" w:lineRule="auto"/>
        <w:rPr>
          <w:noProof/>
          <w:szCs w:val="22"/>
          <w:lang w:val="de-DE"/>
        </w:rPr>
      </w:pPr>
      <w:r w:rsidRPr="00E1402E">
        <w:rPr>
          <w:szCs w:val="22"/>
          <w:lang w:val="de-DE"/>
        </w:rPr>
        <w:t>Duaklir Genuair hat keinen oder einen zu vernachlässigenden Einfluss auf die Verkehrstüchtigkeit und die Fähigkeit zum Bed</w:t>
      </w:r>
      <w:r w:rsidR="00A62804" w:rsidRPr="00A62804">
        <w:rPr>
          <w:szCs w:val="22"/>
          <w:lang w:val="de-DE"/>
        </w:rPr>
        <w:t>ienen von Maschinen. Das Auftreten von Verschwommensehen oder Schwindel kann die Verkehrstüchtigkeit oder die Fähigkeit zum Bedienen von Maschinen beeinträchtigen.</w:t>
      </w:r>
    </w:p>
    <w:p w14:paraId="3487AD1D" w14:textId="77777777" w:rsidR="00F26AF7" w:rsidRPr="00E1402E" w:rsidRDefault="00F26AF7" w:rsidP="00D6770F">
      <w:pPr>
        <w:spacing w:line="240" w:lineRule="auto"/>
        <w:rPr>
          <w:noProof/>
          <w:szCs w:val="22"/>
          <w:lang w:val="de-DE"/>
        </w:rPr>
      </w:pPr>
    </w:p>
    <w:p w14:paraId="5408F173" w14:textId="77777777" w:rsidR="00F26AF7" w:rsidRPr="00E1402E" w:rsidRDefault="00F26AF7" w:rsidP="00D13952">
      <w:pPr>
        <w:keepNext/>
        <w:keepLines/>
        <w:spacing w:line="240" w:lineRule="auto"/>
        <w:outlineLvl w:val="0"/>
        <w:rPr>
          <w:b/>
          <w:noProof/>
          <w:szCs w:val="22"/>
          <w:lang w:val="de-DE"/>
        </w:rPr>
      </w:pPr>
      <w:r w:rsidRPr="00E1402E">
        <w:rPr>
          <w:b/>
          <w:bCs/>
          <w:szCs w:val="22"/>
          <w:lang w:val="de-DE"/>
        </w:rPr>
        <w:t>4.8</w:t>
      </w:r>
      <w:r w:rsidRPr="00E1402E">
        <w:rPr>
          <w:b/>
          <w:bCs/>
          <w:szCs w:val="22"/>
          <w:lang w:val="de-DE"/>
        </w:rPr>
        <w:tab/>
        <w:t>Nebenwirkungen</w:t>
      </w:r>
    </w:p>
    <w:p w14:paraId="7623A04A" w14:textId="77777777" w:rsidR="00F26AF7" w:rsidRPr="00E1402E" w:rsidRDefault="00F26AF7" w:rsidP="00D13952">
      <w:pPr>
        <w:keepNext/>
        <w:keepLines/>
        <w:autoSpaceDE w:val="0"/>
        <w:autoSpaceDN w:val="0"/>
        <w:adjustRightInd w:val="0"/>
        <w:spacing w:line="240" w:lineRule="auto"/>
        <w:jc w:val="both"/>
        <w:rPr>
          <w:noProof/>
          <w:szCs w:val="22"/>
          <w:lang w:val="de-DE"/>
        </w:rPr>
      </w:pPr>
    </w:p>
    <w:p w14:paraId="4FC93D14" w14:textId="77777777" w:rsidR="00F26AF7" w:rsidRPr="00E1402E" w:rsidRDefault="00F26AF7" w:rsidP="00D6770F">
      <w:pPr>
        <w:autoSpaceDE w:val="0"/>
        <w:autoSpaceDN w:val="0"/>
        <w:adjustRightInd w:val="0"/>
        <w:spacing w:line="240" w:lineRule="auto"/>
        <w:rPr>
          <w:noProof/>
          <w:szCs w:val="22"/>
          <w:lang w:val="de-DE"/>
        </w:rPr>
      </w:pPr>
      <w:r w:rsidRPr="00E1402E">
        <w:rPr>
          <w:szCs w:val="22"/>
          <w:lang w:val="de-DE"/>
        </w:rPr>
        <w:t>Die Darstellung des Sicherheitsprofils beruht auf Erfahrungen mit Duaklir Genuair sowie seinen einzelnen Bestandteilen.</w:t>
      </w:r>
    </w:p>
    <w:p w14:paraId="76390E64" w14:textId="77777777" w:rsidR="00F26AF7" w:rsidRPr="00E1402E" w:rsidRDefault="00F26AF7" w:rsidP="00D6770F">
      <w:pPr>
        <w:autoSpaceDE w:val="0"/>
        <w:autoSpaceDN w:val="0"/>
        <w:adjustRightInd w:val="0"/>
        <w:spacing w:line="240" w:lineRule="auto"/>
        <w:jc w:val="both"/>
        <w:rPr>
          <w:noProof/>
          <w:szCs w:val="22"/>
          <w:lang w:val="de-DE"/>
        </w:rPr>
      </w:pPr>
    </w:p>
    <w:p w14:paraId="05EA0246" w14:textId="77777777" w:rsidR="00F26AF7" w:rsidRPr="00E1402E" w:rsidRDefault="00F26AF7" w:rsidP="00D6770F">
      <w:pPr>
        <w:keepNext/>
        <w:keepLines/>
        <w:tabs>
          <w:tab w:val="clear" w:pos="567"/>
        </w:tabs>
        <w:spacing w:line="240" w:lineRule="auto"/>
        <w:rPr>
          <w:rFonts w:eastAsia="Arial Unicode MS"/>
          <w:szCs w:val="22"/>
          <w:u w:val="single"/>
          <w:lang w:val="de-DE"/>
        </w:rPr>
      </w:pPr>
      <w:r w:rsidRPr="00E1402E">
        <w:rPr>
          <w:szCs w:val="22"/>
          <w:u w:val="single"/>
          <w:lang w:val="de-DE"/>
        </w:rPr>
        <w:t>Zusammenfassung des Sicherheitsprofils</w:t>
      </w:r>
    </w:p>
    <w:p w14:paraId="7D65F94A" w14:textId="77777777" w:rsidR="0038604F" w:rsidRDefault="0038604F" w:rsidP="00D6770F">
      <w:pPr>
        <w:tabs>
          <w:tab w:val="clear" w:pos="567"/>
          <w:tab w:val="left" w:pos="0"/>
        </w:tabs>
        <w:spacing w:line="240" w:lineRule="auto"/>
        <w:rPr>
          <w:szCs w:val="22"/>
          <w:lang w:val="de-DE"/>
        </w:rPr>
      </w:pPr>
    </w:p>
    <w:p w14:paraId="4C197F1F" w14:textId="77777777" w:rsidR="00F26AF7" w:rsidRPr="00E1402E" w:rsidRDefault="00F26AF7" w:rsidP="00D6770F">
      <w:pPr>
        <w:tabs>
          <w:tab w:val="clear" w:pos="567"/>
          <w:tab w:val="left" w:pos="0"/>
        </w:tabs>
        <w:spacing w:line="240" w:lineRule="auto"/>
        <w:rPr>
          <w:szCs w:val="22"/>
          <w:lang w:val="de-DE" w:eastAsia="en-GB"/>
        </w:rPr>
      </w:pPr>
      <w:r w:rsidRPr="00E1402E">
        <w:rPr>
          <w:szCs w:val="22"/>
          <w:lang w:val="de-DE"/>
        </w:rPr>
        <w:t>Sicherheitsrelevante Daten über Duaklir Genuair in der empfohlenen therapeutischen Dosis liege</w:t>
      </w:r>
      <w:r w:rsidR="00D6770F" w:rsidRPr="00E1402E">
        <w:rPr>
          <w:szCs w:val="22"/>
          <w:lang w:val="de-DE"/>
        </w:rPr>
        <w:t>n für eine Exposition bis zu 12</w:t>
      </w:r>
      <w:r w:rsidR="00A62804" w:rsidRPr="00A62804">
        <w:rPr>
          <w:szCs w:val="22"/>
          <w:lang w:val="de-DE"/>
        </w:rPr>
        <w:t xml:space="preserve"> Monaten </w:t>
      </w:r>
      <w:r w:rsidR="00EE315A">
        <w:rPr>
          <w:szCs w:val="22"/>
          <w:lang w:val="de-DE"/>
        </w:rPr>
        <w:t xml:space="preserve">aus klinischen Studien </w:t>
      </w:r>
      <w:r w:rsidR="0099194F">
        <w:rPr>
          <w:szCs w:val="22"/>
          <w:lang w:val="de-DE"/>
        </w:rPr>
        <w:t xml:space="preserve">sowie </w:t>
      </w:r>
      <w:r w:rsidR="00EE315A">
        <w:rPr>
          <w:szCs w:val="22"/>
          <w:lang w:val="de-DE"/>
        </w:rPr>
        <w:t xml:space="preserve">aus Erfahrungen nach Markteinführung </w:t>
      </w:r>
      <w:r w:rsidR="00A62804" w:rsidRPr="00A62804">
        <w:rPr>
          <w:szCs w:val="22"/>
          <w:lang w:val="de-DE"/>
        </w:rPr>
        <w:t>vor.</w:t>
      </w:r>
    </w:p>
    <w:p w14:paraId="092EB031" w14:textId="77777777" w:rsidR="00F26AF7" w:rsidRPr="00E1402E" w:rsidRDefault="00F26AF7" w:rsidP="00D6770F">
      <w:pPr>
        <w:tabs>
          <w:tab w:val="clear" w:pos="567"/>
          <w:tab w:val="left" w:pos="0"/>
        </w:tabs>
        <w:spacing w:line="240" w:lineRule="auto"/>
        <w:rPr>
          <w:szCs w:val="22"/>
          <w:lang w:val="de-DE" w:eastAsia="en-GB"/>
        </w:rPr>
      </w:pPr>
    </w:p>
    <w:p w14:paraId="5F29F8CD" w14:textId="77777777" w:rsidR="00F26AF7" w:rsidRPr="00E1402E" w:rsidRDefault="00F26AF7" w:rsidP="00D6770F">
      <w:pPr>
        <w:tabs>
          <w:tab w:val="clear" w:pos="567"/>
          <w:tab w:val="left" w:pos="0"/>
        </w:tabs>
        <w:spacing w:line="240" w:lineRule="auto"/>
        <w:rPr>
          <w:szCs w:val="22"/>
          <w:lang w:val="de-DE" w:eastAsia="en-GB"/>
        </w:rPr>
      </w:pPr>
      <w:r w:rsidRPr="00E1402E">
        <w:rPr>
          <w:szCs w:val="22"/>
          <w:lang w:val="de-DE"/>
        </w:rPr>
        <w:t xml:space="preserve">Die mit der Anwendung von Duaklir Genuair verbundenen </w:t>
      </w:r>
      <w:r w:rsidR="00C51DCD" w:rsidRPr="00E1402E">
        <w:rPr>
          <w:szCs w:val="22"/>
          <w:lang w:val="de-DE"/>
        </w:rPr>
        <w:t>Nebenwirkungen</w:t>
      </w:r>
      <w:r w:rsidR="00A62804" w:rsidRPr="00A62804">
        <w:rPr>
          <w:szCs w:val="22"/>
          <w:lang w:val="de-DE"/>
        </w:rPr>
        <w:t xml:space="preserve"> waren vergleichbar mit denen seiner einzelnen Bestandteile. </w:t>
      </w:r>
      <w:r w:rsidR="00DC7A9D" w:rsidRPr="00A62804">
        <w:rPr>
          <w:szCs w:val="22"/>
          <w:lang w:val="de-DE"/>
        </w:rPr>
        <w:t xml:space="preserve">Da Duaklir Genuair die Wirkstoffe Aclidinium und Formoterol enthält, können die </w:t>
      </w:r>
      <w:r w:rsidR="00DC7A9D">
        <w:rPr>
          <w:szCs w:val="22"/>
          <w:lang w:val="de-DE"/>
        </w:rPr>
        <w:t xml:space="preserve">mit </w:t>
      </w:r>
      <w:r w:rsidR="00DC7A9D" w:rsidRPr="00A62804">
        <w:rPr>
          <w:szCs w:val="22"/>
          <w:lang w:val="de-DE"/>
        </w:rPr>
        <w:t>diese</w:t>
      </w:r>
      <w:r w:rsidR="00DC7A9D">
        <w:rPr>
          <w:szCs w:val="22"/>
          <w:lang w:val="de-DE"/>
        </w:rPr>
        <w:t>n</w:t>
      </w:r>
      <w:r w:rsidR="00DC7A9D" w:rsidRPr="00A62804">
        <w:rPr>
          <w:szCs w:val="22"/>
          <w:lang w:val="de-DE"/>
        </w:rPr>
        <w:t xml:space="preserve"> Bestandteile</w:t>
      </w:r>
      <w:r w:rsidR="00F74127">
        <w:rPr>
          <w:szCs w:val="22"/>
          <w:lang w:val="de-DE"/>
        </w:rPr>
        <w:t>n verbundenen</w:t>
      </w:r>
      <w:r w:rsidR="00DC7A9D">
        <w:rPr>
          <w:szCs w:val="22"/>
          <w:lang w:val="de-DE"/>
        </w:rPr>
        <w:t xml:space="preserve"> unerwünschten Wirkungen</w:t>
      </w:r>
      <w:r w:rsidR="00DC7A9D" w:rsidRPr="00A62804">
        <w:rPr>
          <w:szCs w:val="22"/>
          <w:lang w:val="de-DE"/>
        </w:rPr>
        <w:t xml:space="preserve"> in gleicher Art und Schwere auch für Duaklir Genuair erwartet werden.</w:t>
      </w:r>
    </w:p>
    <w:p w14:paraId="683AC8BB" w14:textId="77777777" w:rsidR="00F26AF7" w:rsidRPr="00E1402E" w:rsidRDefault="00F26AF7" w:rsidP="00D6770F">
      <w:pPr>
        <w:tabs>
          <w:tab w:val="clear" w:pos="567"/>
          <w:tab w:val="left" w:pos="0"/>
        </w:tabs>
        <w:spacing w:line="240" w:lineRule="auto"/>
        <w:rPr>
          <w:szCs w:val="22"/>
          <w:lang w:val="de-DE" w:eastAsia="en-GB"/>
        </w:rPr>
      </w:pPr>
    </w:p>
    <w:p w14:paraId="32339C3B" w14:textId="77777777" w:rsidR="00F26AF7" w:rsidRPr="00E1402E" w:rsidRDefault="00F26AF7" w:rsidP="00D6770F">
      <w:pPr>
        <w:tabs>
          <w:tab w:val="clear" w:pos="567"/>
          <w:tab w:val="left" w:pos="0"/>
        </w:tabs>
        <w:spacing w:line="240" w:lineRule="auto"/>
        <w:rPr>
          <w:szCs w:val="22"/>
          <w:lang w:val="de-DE" w:eastAsia="en-GB"/>
        </w:rPr>
      </w:pPr>
      <w:r w:rsidRPr="00E1402E">
        <w:rPr>
          <w:szCs w:val="22"/>
          <w:lang w:val="de-DE"/>
        </w:rPr>
        <w:t xml:space="preserve">Die am häufigsten </w:t>
      </w:r>
      <w:r w:rsidR="00AA7FD1" w:rsidRPr="00E1402E">
        <w:rPr>
          <w:szCs w:val="22"/>
          <w:lang w:val="de-DE"/>
        </w:rPr>
        <w:t>berichteten</w:t>
      </w:r>
      <w:r w:rsidR="00A62804" w:rsidRPr="00A62804">
        <w:rPr>
          <w:szCs w:val="22"/>
          <w:lang w:val="de-DE"/>
        </w:rPr>
        <w:t xml:space="preserve"> Nebenwirkungen im Zusammenhang mit Duaklir Genuair sind Nasopharyngitis (7,9 %) und Kopfschmerzen (6,8 %).</w:t>
      </w:r>
    </w:p>
    <w:p w14:paraId="00FD454D" w14:textId="77777777" w:rsidR="00F26AF7" w:rsidRPr="00E1402E" w:rsidRDefault="00F26AF7" w:rsidP="00D6770F">
      <w:pPr>
        <w:tabs>
          <w:tab w:val="clear" w:pos="567"/>
          <w:tab w:val="left" w:pos="0"/>
        </w:tabs>
        <w:spacing w:line="240" w:lineRule="auto"/>
        <w:rPr>
          <w:szCs w:val="22"/>
          <w:lang w:val="de-DE"/>
        </w:rPr>
      </w:pPr>
    </w:p>
    <w:p w14:paraId="0F58417D" w14:textId="77777777" w:rsidR="00F26AF7" w:rsidRPr="00E1402E" w:rsidRDefault="00F26AF7" w:rsidP="00034874">
      <w:pPr>
        <w:keepNext/>
        <w:tabs>
          <w:tab w:val="clear" w:pos="567"/>
          <w:tab w:val="left" w:pos="0"/>
        </w:tabs>
        <w:spacing w:line="240" w:lineRule="auto"/>
        <w:rPr>
          <w:noProof/>
          <w:szCs w:val="22"/>
          <w:u w:val="single"/>
          <w:lang w:val="de-DE"/>
        </w:rPr>
      </w:pPr>
      <w:r w:rsidRPr="00E1402E">
        <w:rPr>
          <w:szCs w:val="22"/>
          <w:u w:val="single"/>
          <w:lang w:val="de-DE"/>
        </w:rPr>
        <w:t xml:space="preserve">Tabellarische Zusammenfassung </w:t>
      </w:r>
      <w:r w:rsidR="00634086" w:rsidRPr="00E1402E">
        <w:rPr>
          <w:szCs w:val="22"/>
          <w:u w:val="single"/>
          <w:lang w:val="de-DE"/>
        </w:rPr>
        <w:t>der Nebenwirkungen</w:t>
      </w:r>
    </w:p>
    <w:p w14:paraId="47D519D3" w14:textId="77777777" w:rsidR="0038604F" w:rsidRDefault="0038604F" w:rsidP="00D6770F">
      <w:pPr>
        <w:tabs>
          <w:tab w:val="clear" w:pos="567"/>
          <w:tab w:val="left" w:pos="0"/>
        </w:tabs>
        <w:spacing w:line="240" w:lineRule="auto"/>
        <w:rPr>
          <w:szCs w:val="22"/>
          <w:lang w:val="de-DE"/>
        </w:rPr>
      </w:pPr>
    </w:p>
    <w:p w14:paraId="554C8895" w14:textId="77777777" w:rsidR="00F26AF7" w:rsidRPr="00E1402E" w:rsidRDefault="00F26AF7" w:rsidP="00D6770F">
      <w:pPr>
        <w:tabs>
          <w:tab w:val="clear" w:pos="567"/>
          <w:tab w:val="left" w:pos="0"/>
        </w:tabs>
        <w:spacing w:line="240" w:lineRule="auto"/>
        <w:rPr>
          <w:lang w:val="de-DE"/>
        </w:rPr>
      </w:pPr>
      <w:r w:rsidRPr="00E1402E">
        <w:rPr>
          <w:szCs w:val="22"/>
          <w:lang w:val="de-DE"/>
        </w:rPr>
        <w:t xml:space="preserve">Das klinische Entwicklungsprogramm zu Duaklir Genuair wurde an Patienten mit mittelschwerer oder schwerer COPD durchgeführt. Insgesamt </w:t>
      </w:r>
      <w:r w:rsidR="00A62804" w:rsidRPr="00A62804">
        <w:rPr>
          <w:szCs w:val="22"/>
          <w:lang w:val="de-DE"/>
        </w:rPr>
        <w:t>wurden 1.222 Patienten mit Duaklir Genuair 340 </w:t>
      </w:r>
      <w:r w:rsidR="00267772">
        <w:rPr>
          <w:szCs w:val="22"/>
          <w:lang w:val="de-DE"/>
        </w:rPr>
        <w:t>Mikrogramm</w:t>
      </w:r>
      <w:r w:rsidR="00A62804" w:rsidRPr="00A62804">
        <w:rPr>
          <w:szCs w:val="22"/>
          <w:lang w:val="de-DE"/>
        </w:rPr>
        <w:t>/12 </w:t>
      </w:r>
      <w:r w:rsidR="00267772">
        <w:rPr>
          <w:szCs w:val="22"/>
          <w:lang w:val="de-DE"/>
        </w:rPr>
        <w:t>Mikrogramm</w:t>
      </w:r>
      <w:r w:rsidR="00A62804" w:rsidRPr="00A62804">
        <w:rPr>
          <w:szCs w:val="22"/>
          <w:lang w:val="de-DE"/>
        </w:rPr>
        <w:t xml:space="preserve"> behandelt. Die den Nebenwirkungen</w:t>
      </w:r>
      <w:r w:rsidR="00EA0691" w:rsidRPr="00E1402E">
        <w:rPr>
          <w:szCs w:val="22"/>
          <w:lang w:val="de-DE"/>
        </w:rPr>
        <w:t xml:space="preserve"> zugeordneten Häufigkeitsangaben basieren auf den Rohinzidenzraten, die in </w:t>
      </w:r>
      <w:r w:rsidR="00A62804" w:rsidRPr="00A62804">
        <w:rPr>
          <w:szCs w:val="22"/>
          <w:lang w:val="de-DE"/>
        </w:rPr>
        <w:t xml:space="preserve">gepoolten Analysen von randomisierten, </w:t>
      </w:r>
      <w:r w:rsidR="00DC7A9D" w:rsidRPr="00A62804">
        <w:rPr>
          <w:szCs w:val="22"/>
          <w:lang w:val="de-DE"/>
        </w:rPr>
        <w:t>Placebo-kontrollierten</w:t>
      </w:r>
      <w:r w:rsidR="00A62804" w:rsidRPr="00A62804">
        <w:rPr>
          <w:szCs w:val="22"/>
          <w:lang w:val="de-DE"/>
        </w:rPr>
        <w:t xml:space="preserve"> klinischen Phase-III-Studien mit Duaklir Genuair 340 </w:t>
      </w:r>
      <w:r w:rsidR="00267772">
        <w:rPr>
          <w:szCs w:val="22"/>
          <w:lang w:val="de-DE"/>
        </w:rPr>
        <w:t>Mikrogramm</w:t>
      </w:r>
      <w:r w:rsidR="00A62804" w:rsidRPr="00A62804">
        <w:rPr>
          <w:szCs w:val="22"/>
          <w:lang w:val="de-DE"/>
        </w:rPr>
        <w:t xml:space="preserve">/12 </w:t>
      </w:r>
      <w:r w:rsidR="00267772">
        <w:rPr>
          <w:szCs w:val="22"/>
          <w:lang w:val="de-DE"/>
        </w:rPr>
        <w:t>Mikrogramm</w:t>
      </w:r>
      <w:r w:rsidR="00A62804" w:rsidRPr="00A62804">
        <w:rPr>
          <w:szCs w:val="22"/>
          <w:lang w:val="de-DE"/>
        </w:rPr>
        <w:t xml:space="preserve"> mit mindestens 6 Monaten Dauer beobachtet wurden</w:t>
      </w:r>
      <w:r w:rsidR="00A907A0">
        <w:rPr>
          <w:szCs w:val="22"/>
          <w:lang w:val="de-DE"/>
        </w:rPr>
        <w:t>,</w:t>
      </w:r>
      <w:r w:rsidR="004E5C31">
        <w:rPr>
          <w:szCs w:val="22"/>
          <w:lang w:val="de-DE"/>
        </w:rPr>
        <w:t xml:space="preserve"> </w:t>
      </w:r>
      <w:r w:rsidR="0099194F">
        <w:rPr>
          <w:szCs w:val="22"/>
          <w:lang w:val="de-DE"/>
        </w:rPr>
        <w:t xml:space="preserve">oder </w:t>
      </w:r>
      <w:r w:rsidR="004E5C31">
        <w:rPr>
          <w:szCs w:val="22"/>
          <w:lang w:val="de-DE"/>
        </w:rPr>
        <w:t xml:space="preserve">auf Erfahrungen mit den </w:t>
      </w:r>
      <w:r w:rsidR="005D4CB0">
        <w:rPr>
          <w:szCs w:val="22"/>
          <w:lang w:val="de-DE"/>
        </w:rPr>
        <w:t>Einzelw</w:t>
      </w:r>
      <w:r w:rsidR="004E5C31">
        <w:rPr>
          <w:szCs w:val="22"/>
          <w:lang w:val="de-DE"/>
        </w:rPr>
        <w:t>irkstoffen</w:t>
      </w:r>
      <w:r w:rsidR="00A907A0">
        <w:rPr>
          <w:szCs w:val="22"/>
          <w:lang w:val="de-DE"/>
        </w:rPr>
        <w:t xml:space="preserve"> oder auf Ergebnissen von nach dem Inverkehrbringen durchgeführten Studien</w:t>
      </w:r>
      <w:r w:rsidR="00A62804" w:rsidRPr="00A62804">
        <w:rPr>
          <w:szCs w:val="22"/>
          <w:lang w:val="de-DE"/>
        </w:rPr>
        <w:t xml:space="preserve">. </w:t>
      </w:r>
    </w:p>
    <w:p w14:paraId="7420A4E0" w14:textId="77777777" w:rsidR="00EA0691" w:rsidRPr="00E1402E" w:rsidRDefault="00EA0691" w:rsidP="00EA0691">
      <w:pPr>
        <w:tabs>
          <w:tab w:val="clear" w:pos="567"/>
          <w:tab w:val="left" w:pos="0"/>
        </w:tabs>
        <w:spacing w:line="240" w:lineRule="auto"/>
        <w:rPr>
          <w:szCs w:val="22"/>
          <w:lang w:val="de-DE"/>
        </w:rPr>
      </w:pPr>
    </w:p>
    <w:p w14:paraId="23622308" w14:textId="77777777" w:rsidR="00F26AF7" w:rsidRDefault="004A1F9C" w:rsidP="00D6770F">
      <w:pPr>
        <w:widowControl w:val="0"/>
        <w:tabs>
          <w:tab w:val="clear" w:pos="567"/>
        </w:tabs>
        <w:spacing w:line="240" w:lineRule="auto"/>
        <w:rPr>
          <w:szCs w:val="22"/>
          <w:lang w:val="de-DE"/>
        </w:rPr>
      </w:pPr>
      <w:r w:rsidRPr="00E1402E">
        <w:rPr>
          <w:szCs w:val="22"/>
          <w:lang w:val="de-DE"/>
        </w:rPr>
        <w:t>Bei de</w:t>
      </w:r>
      <w:r w:rsidR="00A62804" w:rsidRPr="00A62804">
        <w:rPr>
          <w:szCs w:val="22"/>
          <w:lang w:val="de-DE"/>
        </w:rPr>
        <w:t>n Häufigkeitsangaben zu Nebenwirkungen werden folgende Kategorien zugrunde gelegt: Sehr häufig (≥1/10), häufig (≥1/100, &lt;1/10), gelegentlich (≥1/1.000, &lt;1/100), selten (≥1/10.000, &lt;1/1.000), sehr selten (&lt;1/10.000) und nicht bekannt (Häufigkeit auf Grundlage der verfügbaren Daten nicht abschätzbar).</w:t>
      </w:r>
    </w:p>
    <w:p w14:paraId="06E6B4EA" w14:textId="77777777" w:rsidR="00420C5C" w:rsidRPr="00E1402E" w:rsidRDefault="00420C5C" w:rsidP="00D6770F">
      <w:pPr>
        <w:widowControl w:val="0"/>
        <w:tabs>
          <w:tab w:val="clear" w:pos="567"/>
        </w:tabs>
        <w:spacing w:line="240" w:lineRule="auto"/>
        <w:rPr>
          <w:rFonts w:eastAsia="MS Mincho"/>
          <w:kern w:val="2"/>
          <w:szCs w:val="22"/>
          <w:lang w:val="de-DE" w:eastAsia="en-GB"/>
        </w:rPr>
      </w:pPr>
    </w:p>
    <w:tbl>
      <w:tblPr>
        <w:tblW w:w="8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4022"/>
        <w:gridCol w:w="1703"/>
      </w:tblGrid>
      <w:tr w:rsidR="00541231" w:rsidRPr="00E1402E" w14:paraId="3A756392" w14:textId="77777777" w:rsidTr="00EE7FB6">
        <w:trPr>
          <w:trHeight w:val="315"/>
        </w:trPr>
        <w:tc>
          <w:tcPr>
            <w:tcW w:w="2654" w:type="dxa"/>
            <w:vAlign w:val="center"/>
          </w:tcPr>
          <w:p w14:paraId="5BB721AA" w14:textId="77777777" w:rsidR="00F26AF7" w:rsidRPr="00E1402E" w:rsidRDefault="00F26AF7" w:rsidP="00D6770F">
            <w:pPr>
              <w:spacing w:line="240" w:lineRule="auto"/>
              <w:rPr>
                <w:b/>
                <w:bCs/>
                <w:color w:val="000000"/>
                <w:szCs w:val="22"/>
                <w:lang w:val="de-DE" w:eastAsia="en-GB"/>
              </w:rPr>
            </w:pPr>
            <w:r w:rsidRPr="00E1402E">
              <w:rPr>
                <w:b/>
                <w:bCs/>
                <w:color w:val="000000"/>
                <w:szCs w:val="22"/>
                <w:lang w:val="de-DE"/>
              </w:rPr>
              <w:t>Systemorganklasse</w:t>
            </w:r>
          </w:p>
        </w:tc>
        <w:tc>
          <w:tcPr>
            <w:tcW w:w="4022" w:type="dxa"/>
            <w:vAlign w:val="center"/>
          </w:tcPr>
          <w:p w14:paraId="1B935A7D" w14:textId="77777777" w:rsidR="00F26AF7" w:rsidRPr="00E1402E" w:rsidRDefault="00F26AF7" w:rsidP="00D6770F">
            <w:pPr>
              <w:spacing w:line="240" w:lineRule="auto"/>
              <w:rPr>
                <w:b/>
                <w:bCs/>
                <w:color w:val="000000"/>
                <w:szCs w:val="22"/>
                <w:lang w:val="de-DE" w:eastAsia="en-GB"/>
              </w:rPr>
            </w:pPr>
          </w:p>
        </w:tc>
        <w:tc>
          <w:tcPr>
            <w:tcW w:w="1703" w:type="dxa"/>
            <w:vAlign w:val="center"/>
          </w:tcPr>
          <w:p w14:paraId="7F033E2E" w14:textId="77777777" w:rsidR="00F26AF7" w:rsidRPr="00E1402E" w:rsidRDefault="00F26AF7" w:rsidP="00D6770F">
            <w:pPr>
              <w:spacing w:line="240" w:lineRule="auto"/>
              <w:rPr>
                <w:b/>
                <w:bCs/>
                <w:color w:val="000000"/>
                <w:szCs w:val="22"/>
                <w:lang w:val="de-DE" w:eastAsia="en-GB"/>
              </w:rPr>
            </w:pPr>
            <w:r w:rsidRPr="00E1402E">
              <w:rPr>
                <w:b/>
                <w:bCs/>
                <w:color w:val="000000"/>
                <w:szCs w:val="22"/>
                <w:lang w:val="de-DE"/>
              </w:rPr>
              <w:t>Häufigkeit</w:t>
            </w:r>
          </w:p>
        </w:tc>
      </w:tr>
      <w:tr w:rsidR="00541231" w:rsidRPr="00E1402E" w14:paraId="1B1B0254" w14:textId="77777777" w:rsidTr="00EE7FB6">
        <w:trPr>
          <w:trHeight w:val="375"/>
        </w:trPr>
        <w:tc>
          <w:tcPr>
            <w:tcW w:w="2654" w:type="dxa"/>
            <w:vAlign w:val="center"/>
          </w:tcPr>
          <w:p w14:paraId="4479B16E" w14:textId="77777777" w:rsidR="00F26AF7" w:rsidRPr="00E1402E" w:rsidRDefault="00F26AF7" w:rsidP="00D6770F">
            <w:pPr>
              <w:spacing w:line="240" w:lineRule="auto"/>
              <w:rPr>
                <w:color w:val="000000"/>
                <w:szCs w:val="22"/>
                <w:lang w:val="de-DE" w:eastAsia="en-GB"/>
              </w:rPr>
            </w:pPr>
            <w:r w:rsidRPr="00E1402E">
              <w:rPr>
                <w:color w:val="000000"/>
                <w:szCs w:val="22"/>
                <w:lang w:val="de-DE"/>
              </w:rPr>
              <w:t>Infektionen und parasitäre Erkrankungen</w:t>
            </w:r>
          </w:p>
        </w:tc>
        <w:tc>
          <w:tcPr>
            <w:tcW w:w="4022" w:type="dxa"/>
            <w:vAlign w:val="center"/>
          </w:tcPr>
          <w:p w14:paraId="0B989731" w14:textId="77777777" w:rsidR="00F26AF7" w:rsidRPr="00E1402E" w:rsidRDefault="00F26AF7" w:rsidP="00D6770F">
            <w:pPr>
              <w:spacing w:line="240" w:lineRule="auto"/>
              <w:rPr>
                <w:szCs w:val="22"/>
                <w:vertAlign w:val="superscript"/>
                <w:lang w:val="de-DE" w:eastAsia="en-GB"/>
              </w:rPr>
            </w:pPr>
            <w:r w:rsidRPr="00E1402E">
              <w:rPr>
                <w:szCs w:val="22"/>
                <w:lang w:val="de-DE"/>
              </w:rPr>
              <w:t>Nasopharyngitis</w:t>
            </w:r>
            <w:r w:rsidR="00A62804" w:rsidRPr="00A62804">
              <w:rPr>
                <w:szCs w:val="22"/>
                <w:lang w:val="de-DE"/>
              </w:rPr>
              <w:br/>
              <w:t>Harnwegsinfektionen</w:t>
            </w:r>
            <w:r w:rsidR="00A62804" w:rsidRPr="00A62804">
              <w:rPr>
                <w:szCs w:val="22"/>
                <w:lang w:val="de-DE"/>
              </w:rPr>
              <w:br/>
              <w:t>Sinusitis</w:t>
            </w:r>
            <w:r w:rsidR="00A62804" w:rsidRPr="00A62804">
              <w:rPr>
                <w:szCs w:val="22"/>
                <w:lang w:val="de-DE"/>
              </w:rPr>
              <w:br/>
              <w:t>Zahnabszesse</w:t>
            </w:r>
          </w:p>
          <w:p w14:paraId="77ECD830" w14:textId="77777777" w:rsidR="00F26AF7" w:rsidRPr="00E1402E" w:rsidRDefault="00F26AF7" w:rsidP="00D6770F">
            <w:pPr>
              <w:spacing w:line="240" w:lineRule="auto"/>
              <w:rPr>
                <w:szCs w:val="22"/>
                <w:vertAlign w:val="superscript"/>
                <w:lang w:val="de-DE" w:eastAsia="en-GB"/>
              </w:rPr>
            </w:pPr>
          </w:p>
        </w:tc>
        <w:tc>
          <w:tcPr>
            <w:tcW w:w="1703" w:type="dxa"/>
            <w:vAlign w:val="center"/>
          </w:tcPr>
          <w:p w14:paraId="542E9BC7" w14:textId="77777777" w:rsidR="00F26AF7" w:rsidRPr="00E1402E" w:rsidRDefault="00F26AF7" w:rsidP="00D6770F">
            <w:pPr>
              <w:spacing w:line="240" w:lineRule="auto"/>
              <w:rPr>
                <w:color w:val="000000"/>
                <w:szCs w:val="22"/>
                <w:lang w:val="de-DE" w:eastAsia="en-GB"/>
              </w:rPr>
            </w:pPr>
            <w:r w:rsidRPr="00E1402E">
              <w:rPr>
                <w:color w:val="000000"/>
                <w:szCs w:val="22"/>
                <w:lang w:val="de-DE"/>
              </w:rPr>
              <w:t>Häufig</w:t>
            </w:r>
          </w:p>
        </w:tc>
      </w:tr>
      <w:tr w:rsidR="00541231" w:rsidRPr="00E1402E" w14:paraId="3DF9A6D3" w14:textId="77777777" w:rsidTr="00EE7FB6">
        <w:trPr>
          <w:trHeight w:val="265"/>
        </w:trPr>
        <w:tc>
          <w:tcPr>
            <w:tcW w:w="2654" w:type="dxa"/>
            <w:vMerge w:val="restart"/>
            <w:vAlign w:val="center"/>
          </w:tcPr>
          <w:p w14:paraId="76350C9B" w14:textId="77777777" w:rsidR="00F26AF7" w:rsidRPr="00E1402E" w:rsidRDefault="00F26AF7" w:rsidP="00D6770F">
            <w:pPr>
              <w:spacing w:line="240" w:lineRule="auto"/>
              <w:rPr>
                <w:color w:val="000000"/>
                <w:szCs w:val="22"/>
                <w:lang w:val="de-DE" w:eastAsia="en-GB"/>
              </w:rPr>
            </w:pPr>
            <w:r w:rsidRPr="00E1402E">
              <w:rPr>
                <w:color w:val="000000"/>
                <w:szCs w:val="22"/>
                <w:lang w:val="de-DE"/>
              </w:rPr>
              <w:t>Erkrankungen des Immunsystems</w:t>
            </w:r>
          </w:p>
        </w:tc>
        <w:tc>
          <w:tcPr>
            <w:tcW w:w="4022" w:type="dxa"/>
            <w:vAlign w:val="center"/>
          </w:tcPr>
          <w:p w14:paraId="6C318A12" w14:textId="77777777" w:rsidR="00F26AF7" w:rsidRPr="00E1402E" w:rsidRDefault="00EE7FB6" w:rsidP="00EE7FB6">
            <w:pPr>
              <w:spacing w:line="240" w:lineRule="auto"/>
              <w:rPr>
                <w:szCs w:val="22"/>
                <w:vertAlign w:val="superscript"/>
                <w:lang w:val="de-DE" w:eastAsia="en-GB"/>
              </w:rPr>
            </w:pPr>
            <w:r w:rsidRPr="00E1402E">
              <w:rPr>
                <w:szCs w:val="22"/>
                <w:lang w:val="de-DE"/>
              </w:rPr>
              <w:t>Überempfindlichkeit</w:t>
            </w:r>
          </w:p>
        </w:tc>
        <w:tc>
          <w:tcPr>
            <w:tcW w:w="1703" w:type="dxa"/>
            <w:vAlign w:val="center"/>
          </w:tcPr>
          <w:p w14:paraId="438AC6CE" w14:textId="77777777" w:rsidR="00F26AF7" w:rsidRPr="00E1402E" w:rsidRDefault="00F26AF7" w:rsidP="00D6770F">
            <w:pPr>
              <w:spacing w:line="240" w:lineRule="auto"/>
              <w:rPr>
                <w:szCs w:val="22"/>
                <w:lang w:val="de-DE" w:eastAsia="en-GB"/>
              </w:rPr>
            </w:pPr>
            <w:r w:rsidRPr="00E1402E">
              <w:rPr>
                <w:szCs w:val="22"/>
                <w:lang w:val="de-DE"/>
              </w:rPr>
              <w:t>S</w:t>
            </w:r>
            <w:r w:rsidR="00A62804" w:rsidRPr="00A62804">
              <w:rPr>
                <w:szCs w:val="22"/>
                <w:lang w:val="de-DE"/>
              </w:rPr>
              <w:t>elten</w:t>
            </w:r>
          </w:p>
        </w:tc>
      </w:tr>
      <w:tr w:rsidR="00541231" w:rsidRPr="00E1402E" w14:paraId="5B44D4FA" w14:textId="77777777" w:rsidTr="00EE7FB6">
        <w:trPr>
          <w:trHeight w:val="515"/>
        </w:trPr>
        <w:tc>
          <w:tcPr>
            <w:tcW w:w="2654" w:type="dxa"/>
            <w:vMerge/>
            <w:vAlign w:val="center"/>
          </w:tcPr>
          <w:p w14:paraId="2D81CC43" w14:textId="77777777" w:rsidR="00F26AF7" w:rsidRPr="00E1402E" w:rsidRDefault="00F26AF7" w:rsidP="00D6770F">
            <w:pPr>
              <w:spacing w:line="240" w:lineRule="auto"/>
              <w:rPr>
                <w:color w:val="000000"/>
                <w:szCs w:val="22"/>
                <w:lang w:val="de-DE" w:eastAsia="en-GB"/>
              </w:rPr>
            </w:pPr>
          </w:p>
        </w:tc>
        <w:tc>
          <w:tcPr>
            <w:tcW w:w="4022" w:type="dxa"/>
            <w:vAlign w:val="center"/>
          </w:tcPr>
          <w:p w14:paraId="6785F77C" w14:textId="77777777" w:rsidR="00F26AF7" w:rsidRDefault="00F26AF7" w:rsidP="00D6770F">
            <w:pPr>
              <w:spacing w:line="240" w:lineRule="auto"/>
              <w:rPr>
                <w:szCs w:val="22"/>
                <w:vertAlign w:val="superscript"/>
                <w:lang w:val="de-DE"/>
              </w:rPr>
            </w:pPr>
            <w:r w:rsidRPr="00E1402E">
              <w:rPr>
                <w:szCs w:val="22"/>
                <w:lang w:val="de-DE"/>
              </w:rPr>
              <w:t>Angioödem</w:t>
            </w:r>
          </w:p>
          <w:p w14:paraId="19744563" w14:textId="77777777" w:rsidR="00EE7FB6" w:rsidRPr="00E1402E" w:rsidRDefault="00EE7FB6" w:rsidP="00C360F4">
            <w:pPr>
              <w:spacing w:line="240" w:lineRule="auto"/>
              <w:rPr>
                <w:szCs w:val="22"/>
                <w:vertAlign w:val="superscript"/>
                <w:lang w:val="de-DE" w:eastAsia="en-GB"/>
              </w:rPr>
            </w:pPr>
            <w:r w:rsidRPr="00EE7FB6">
              <w:rPr>
                <w:szCs w:val="22"/>
                <w:lang w:val="de-DE"/>
              </w:rPr>
              <w:t>Anaphylaktische Reaktion</w:t>
            </w:r>
          </w:p>
        </w:tc>
        <w:tc>
          <w:tcPr>
            <w:tcW w:w="1703" w:type="dxa"/>
            <w:vAlign w:val="center"/>
          </w:tcPr>
          <w:p w14:paraId="1C96ABAD" w14:textId="77777777" w:rsidR="00F26AF7" w:rsidRPr="00E1402E" w:rsidRDefault="00F26AF7" w:rsidP="00D6770F">
            <w:pPr>
              <w:spacing w:line="240" w:lineRule="auto"/>
              <w:rPr>
                <w:szCs w:val="22"/>
                <w:lang w:val="de-DE" w:eastAsia="en-GB"/>
              </w:rPr>
            </w:pPr>
            <w:r w:rsidRPr="00E1402E">
              <w:rPr>
                <w:szCs w:val="22"/>
                <w:lang w:val="de-DE"/>
              </w:rPr>
              <w:t>Nicht bekannt</w:t>
            </w:r>
          </w:p>
        </w:tc>
      </w:tr>
      <w:tr w:rsidR="00541231" w:rsidRPr="00E1402E" w14:paraId="0DEA6497" w14:textId="77777777" w:rsidTr="00EE7FB6">
        <w:trPr>
          <w:trHeight w:val="817"/>
        </w:trPr>
        <w:tc>
          <w:tcPr>
            <w:tcW w:w="2654" w:type="dxa"/>
            <w:vAlign w:val="center"/>
          </w:tcPr>
          <w:p w14:paraId="7AAB5F72" w14:textId="77777777" w:rsidR="00A74DBF" w:rsidRPr="00E1402E" w:rsidRDefault="00A74DBF" w:rsidP="00D6770F">
            <w:pPr>
              <w:spacing w:line="240" w:lineRule="auto"/>
              <w:rPr>
                <w:color w:val="000000"/>
                <w:szCs w:val="22"/>
                <w:lang w:val="de-DE" w:eastAsia="en-GB"/>
              </w:rPr>
            </w:pPr>
            <w:r w:rsidRPr="00E1402E">
              <w:rPr>
                <w:color w:val="000000"/>
                <w:szCs w:val="22"/>
                <w:lang w:val="de-DE"/>
              </w:rPr>
              <w:t>Stoffwechsel- und Ernährungsstörungen</w:t>
            </w:r>
          </w:p>
        </w:tc>
        <w:tc>
          <w:tcPr>
            <w:tcW w:w="4022" w:type="dxa"/>
            <w:vAlign w:val="center"/>
          </w:tcPr>
          <w:p w14:paraId="1B799672" w14:textId="77777777" w:rsidR="00A74DBF" w:rsidRPr="00E1402E" w:rsidRDefault="00A74DBF" w:rsidP="00D6770F">
            <w:pPr>
              <w:spacing w:line="240" w:lineRule="auto"/>
              <w:rPr>
                <w:szCs w:val="22"/>
                <w:lang w:val="de-DE" w:eastAsia="en-GB"/>
              </w:rPr>
            </w:pPr>
            <w:r w:rsidRPr="00E1402E">
              <w:rPr>
                <w:szCs w:val="22"/>
                <w:lang w:val="de-DE"/>
              </w:rPr>
              <w:t>Hypokaliämie</w:t>
            </w:r>
          </w:p>
          <w:p w14:paraId="228D5AF9" w14:textId="77777777" w:rsidR="00A74DBF" w:rsidRPr="00E1402E" w:rsidRDefault="00A74DBF" w:rsidP="00D6770F">
            <w:pPr>
              <w:spacing w:line="240" w:lineRule="auto"/>
              <w:rPr>
                <w:szCs w:val="22"/>
                <w:lang w:val="de-DE" w:eastAsia="en-GB"/>
              </w:rPr>
            </w:pPr>
            <w:r w:rsidRPr="00E1402E">
              <w:rPr>
                <w:szCs w:val="22"/>
                <w:lang w:val="de-DE"/>
              </w:rPr>
              <w:t>Hyperglykämie</w:t>
            </w:r>
          </w:p>
        </w:tc>
        <w:tc>
          <w:tcPr>
            <w:tcW w:w="1703" w:type="dxa"/>
            <w:vAlign w:val="center"/>
          </w:tcPr>
          <w:p w14:paraId="23E7C7D8" w14:textId="77777777" w:rsidR="00A74DBF" w:rsidRPr="00E1402E" w:rsidRDefault="00A74DBF" w:rsidP="00A74DBF">
            <w:pPr>
              <w:spacing w:line="240" w:lineRule="auto"/>
              <w:rPr>
                <w:szCs w:val="22"/>
                <w:lang w:val="de-DE" w:eastAsia="en-GB"/>
              </w:rPr>
            </w:pPr>
            <w:r w:rsidRPr="00E1402E">
              <w:rPr>
                <w:szCs w:val="22"/>
                <w:lang w:val="de-DE"/>
              </w:rPr>
              <w:t>Gelegentlich</w:t>
            </w:r>
          </w:p>
        </w:tc>
      </w:tr>
      <w:tr w:rsidR="00541231" w:rsidRPr="00E1402E" w14:paraId="33683DC7" w14:textId="77777777" w:rsidTr="00EE7FB6">
        <w:trPr>
          <w:trHeight w:val="315"/>
        </w:trPr>
        <w:tc>
          <w:tcPr>
            <w:tcW w:w="2654" w:type="dxa"/>
            <w:vMerge w:val="restart"/>
            <w:vAlign w:val="center"/>
          </w:tcPr>
          <w:p w14:paraId="7421B464" w14:textId="77777777" w:rsidR="00F26AF7" w:rsidRPr="00E1402E" w:rsidRDefault="00F26AF7" w:rsidP="00D6770F">
            <w:pPr>
              <w:spacing w:line="240" w:lineRule="auto"/>
              <w:rPr>
                <w:color w:val="000000"/>
                <w:szCs w:val="22"/>
                <w:lang w:val="de-DE" w:eastAsia="en-GB"/>
              </w:rPr>
            </w:pPr>
            <w:r w:rsidRPr="00E1402E">
              <w:rPr>
                <w:color w:val="000000"/>
                <w:szCs w:val="22"/>
                <w:lang w:val="de-DE"/>
              </w:rPr>
              <w:t>Psychiatrische Erkrankungen</w:t>
            </w:r>
          </w:p>
        </w:tc>
        <w:tc>
          <w:tcPr>
            <w:tcW w:w="4022" w:type="dxa"/>
            <w:vAlign w:val="center"/>
          </w:tcPr>
          <w:p w14:paraId="4C1261BB" w14:textId="77777777" w:rsidR="00F26AF7" w:rsidRPr="00E1402E" w:rsidRDefault="00F26AF7" w:rsidP="00D6770F">
            <w:pPr>
              <w:spacing w:line="240" w:lineRule="auto"/>
              <w:rPr>
                <w:bCs/>
                <w:szCs w:val="22"/>
                <w:lang w:val="de-DE" w:eastAsia="en-GB"/>
              </w:rPr>
            </w:pPr>
            <w:r w:rsidRPr="00E1402E">
              <w:rPr>
                <w:szCs w:val="22"/>
                <w:lang w:val="de-DE"/>
              </w:rPr>
              <w:t>Schlafstörungen</w:t>
            </w:r>
            <w:r w:rsidR="00A62804" w:rsidRPr="00A62804">
              <w:rPr>
                <w:szCs w:val="22"/>
                <w:lang w:val="de-DE"/>
              </w:rPr>
              <w:br/>
              <w:t>Angstzustände</w:t>
            </w:r>
          </w:p>
        </w:tc>
        <w:tc>
          <w:tcPr>
            <w:tcW w:w="1703" w:type="dxa"/>
            <w:vAlign w:val="center"/>
          </w:tcPr>
          <w:p w14:paraId="783C1115" w14:textId="77777777" w:rsidR="00F26AF7" w:rsidRPr="00E1402E" w:rsidRDefault="00F26AF7" w:rsidP="00D6770F">
            <w:pPr>
              <w:spacing w:line="240" w:lineRule="auto"/>
              <w:rPr>
                <w:color w:val="000000"/>
                <w:szCs w:val="22"/>
                <w:lang w:val="de-DE" w:eastAsia="en-GB"/>
              </w:rPr>
            </w:pPr>
            <w:r w:rsidRPr="00E1402E">
              <w:rPr>
                <w:color w:val="000000"/>
                <w:szCs w:val="22"/>
                <w:lang w:val="de-DE"/>
              </w:rPr>
              <w:t>Häufig</w:t>
            </w:r>
          </w:p>
        </w:tc>
      </w:tr>
      <w:tr w:rsidR="00541231" w:rsidRPr="00E1402E" w14:paraId="0EFFDB50" w14:textId="77777777" w:rsidTr="00EE7FB6">
        <w:trPr>
          <w:trHeight w:val="431"/>
        </w:trPr>
        <w:tc>
          <w:tcPr>
            <w:tcW w:w="2654" w:type="dxa"/>
            <w:vMerge/>
            <w:vAlign w:val="center"/>
          </w:tcPr>
          <w:p w14:paraId="4116CB8B" w14:textId="77777777" w:rsidR="00F26AF7" w:rsidRPr="00E1402E" w:rsidRDefault="00F26AF7" w:rsidP="00D6770F">
            <w:pPr>
              <w:spacing w:line="240" w:lineRule="auto"/>
              <w:rPr>
                <w:color w:val="000000"/>
                <w:szCs w:val="22"/>
                <w:lang w:val="de-DE" w:eastAsia="en-GB"/>
              </w:rPr>
            </w:pPr>
          </w:p>
        </w:tc>
        <w:tc>
          <w:tcPr>
            <w:tcW w:w="4022" w:type="dxa"/>
            <w:vAlign w:val="center"/>
          </w:tcPr>
          <w:p w14:paraId="228B5B94" w14:textId="77777777" w:rsidR="00F26AF7" w:rsidRPr="00E1402E" w:rsidRDefault="00355A36" w:rsidP="00D6770F">
            <w:pPr>
              <w:spacing w:line="240" w:lineRule="auto"/>
              <w:rPr>
                <w:szCs w:val="22"/>
                <w:lang w:val="de-DE" w:eastAsia="en-GB"/>
              </w:rPr>
            </w:pPr>
            <w:r>
              <w:rPr>
                <w:szCs w:val="22"/>
                <w:lang w:val="de-DE"/>
              </w:rPr>
              <w:t>Agitiertheit</w:t>
            </w:r>
          </w:p>
        </w:tc>
        <w:tc>
          <w:tcPr>
            <w:tcW w:w="1703" w:type="dxa"/>
            <w:vAlign w:val="center"/>
          </w:tcPr>
          <w:p w14:paraId="57450C90" w14:textId="77777777" w:rsidR="00F26AF7" w:rsidRPr="00E1402E" w:rsidRDefault="00F26AF7" w:rsidP="00D6770F">
            <w:pPr>
              <w:spacing w:line="240" w:lineRule="auto"/>
              <w:rPr>
                <w:color w:val="000000"/>
                <w:szCs w:val="22"/>
                <w:lang w:val="de-DE" w:eastAsia="en-GB"/>
              </w:rPr>
            </w:pPr>
            <w:r w:rsidRPr="00E1402E">
              <w:rPr>
                <w:color w:val="000000"/>
                <w:szCs w:val="22"/>
                <w:lang w:val="de-DE"/>
              </w:rPr>
              <w:t>Gelegentlich</w:t>
            </w:r>
          </w:p>
        </w:tc>
      </w:tr>
      <w:tr w:rsidR="00541231" w:rsidRPr="00E1402E" w14:paraId="2AE0596D" w14:textId="77777777" w:rsidTr="00EE7FB6">
        <w:trPr>
          <w:trHeight w:val="787"/>
        </w:trPr>
        <w:tc>
          <w:tcPr>
            <w:tcW w:w="2654" w:type="dxa"/>
            <w:vMerge w:val="restart"/>
            <w:vAlign w:val="center"/>
          </w:tcPr>
          <w:p w14:paraId="088D4E3A" w14:textId="77777777" w:rsidR="00F26AF7" w:rsidRPr="00E1402E" w:rsidRDefault="00F26AF7" w:rsidP="00420C5C">
            <w:pPr>
              <w:keepNext/>
              <w:keepLines/>
              <w:spacing w:line="240" w:lineRule="auto"/>
              <w:rPr>
                <w:color w:val="000000"/>
                <w:szCs w:val="22"/>
                <w:lang w:val="de-DE" w:eastAsia="en-GB"/>
              </w:rPr>
            </w:pPr>
            <w:r w:rsidRPr="00E1402E">
              <w:rPr>
                <w:color w:val="000000"/>
                <w:szCs w:val="22"/>
                <w:lang w:val="de-DE"/>
              </w:rPr>
              <w:t>Erkrankungen des Nervensystems</w:t>
            </w:r>
          </w:p>
        </w:tc>
        <w:tc>
          <w:tcPr>
            <w:tcW w:w="4022" w:type="dxa"/>
            <w:vAlign w:val="center"/>
          </w:tcPr>
          <w:p w14:paraId="2FFEC975" w14:textId="77777777" w:rsidR="00F26AF7" w:rsidRPr="00E1402E" w:rsidRDefault="00F26AF7" w:rsidP="00420C5C">
            <w:pPr>
              <w:keepNext/>
              <w:keepLines/>
              <w:spacing w:line="240" w:lineRule="auto"/>
              <w:rPr>
                <w:szCs w:val="22"/>
                <w:lang w:val="de-DE" w:eastAsia="en-GB"/>
              </w:rPr>
            </w:pPr>
            <w:r w:rsidRPr="00E1402E">
              <w:rPr>
                <w:szCs w:val="22"/>
                <w:lang w:val="de-DE"/>
              </w:rPr>
              <w:t>Kopfschmerzen</w:t>
            </w:r>
          </w:p>
          <w:p w14:paraId="5C8364CB" w14:textId="77777777" w:rsidR="00F26AF7" w:rsidRPr="00E1402E" w:rsidRDefault="00F26AF7" w:rsidP="00420C5C">
            <w:pPr>
              <w:keepNext/>
              <w:keepLines/>
              <w:spacing w:line="240" w:lineRule="auto"/>
              <w:rPr>
                <w:szCs w:val="22"/>
                <w:lang w:val="de-DE" w:eastAsia="en-GB"/>
              </w:rPr>
            </w:pPr>
            <w:r w:rsidRPr="00E1402E">
              <w:rPr>
                <w:szCs w:val="22"/>
                <w:lang w:val="de-DE"/>
              </w:rPr>
              <w:t>Schwindel</w:t>
            </w:r>
          </w:p>
          <w:p w14:paraId="37BEB10A" w14:textId="77777777" w:rsidR="00F26AF7" w:rsidRPr="00E1402E" w:rsidRDefault="00F26AF7" w:rsidP="00420C5C">
            <w:pPr>
              <w:keepNext/>
              <w:keepLines/>
              <w:spacing w:line="240" w:lineRule="auto"/>
              <w:rPr>
                <w:szCs w:val="22"/>
                <w:lang w:val="de-DE" w:eastAsia="en-GB"/>
              </w:rPr>
            </w:pPr>
            <w:r w:rsidRPr="00E1402E">
              <w:rPr>
                <w:szCs w:val="22"/>
                <w:lang w:val="de-DE"/>
              </w:rPr>
              <w:t>Tremor</w:t>
            </w:r>
          </w:p>
        </w:tc>
        <w:tc>
          <w:tcPr>
            <w:tcW w:w="1703" w:type="dxa"/>
            <w:vAlign w:val="center"/>
          </w:tcPr>
          <w:p w14:paraId="299A98B0" w14:textId="77777777" w:rsidR="00F26AF7" w:rsidRPr="00E1402E" w:rsidRDefault="00F26AF7" w:rsidP="00420C5C">
            <w:pPr>
              <w:keepNext/>
              <w:keepLines/>
              <w:spacing w:line="240" w:lineRule="auto"/>
              <w:rPr>
                <w:color w:val="000000"/>
                <w:szCs w:val="22"/>
                <w:lang w:val="de-DE" w:eastAsia="en-GB"/>
              </w:rPr>
            </w:pPr>
            <w:r w:rsidRPr="00E1402E">
              <w:rPr>
                <w:color w:val="000000"/>
                <w:szCs w:val="22"/>
                <w:lang w:val="de-DE"/>
              </w:rPr>
              <w:t>Häufig</w:t>
            </w:r>
          </w:p>
        </w:tc>
      </w:tr>
      <w:tr w:rsidR="00541231" w:rsidRPr="00E1402E" w14:paraId="4986D850" w14:textId="77777777" w:rsidTr="00EE7FB6">
        <w:trPr>
          <w:trHeight w:val="388"/>
        </w:trPr>
        <w:tc>
          <w:tcPr>
            <w:tcW w:w="2654" w:type="dxa"/>
            <w:vMerge/>
            <w:vAlign w:val="center"/>
          </w:tcPr>
          <w:p w14:paraId="7BD37AFE" w14:textId="77777777" w:rsidR="00F26AF7" w:rsidRPr="00E1402E" w:rsidRDefault="00F26AF7" w:rsidP="00D6770F">
            <w:pPr>
              <w:spacing w:line="240" w:lineRule="auto"/>
              <w:rPr>
                <w:color w:val="000000"/>
                <w:szCs w:val="22"/>
                <w:lang w:val="de-DE" w:eastAsia="en-GB"/>
              </w:rPr>
            </w:pPr>
          </w:p>
        </w:tc>
        <w:tc>
          <w:tcPr>
            <w:tcW w:w="4022" w:type="dxa"/>
            <w:vAlign w:val="center"/>
          </w:tcPr>
          <w:p w14:paraId="7B225EA7" w14:textId="77777777" w:rsidR="00F26AF7" w:rsidRPr="00E1402E" w:rsidRDefault="00656954" w:rsidP="00420C5C">
            <w:pPr>
              <w:keepNext/>
              <w:keepLines/>
              <w:spacing w:line="240" w:lineRule="auto"/>
              <w:rPr>
                <w:szCs w:val="22"/>
                <w:lang w:val="de-DE" w:eastAsia="en-GB"/>
              </w:rPr>
            </w:pPr>
            <w:r>
              <w:rPr>
                <w:szCs w:val="22"/>
                <w:lang w:val="de-DE"/>
              </w:rPr>
              <w:t>Geschmacksstörung</w:t>
            </w:r>
          </w:p>
        </w:tc>
        <w:tc>
          <w:tcPr>
            <w:tcW w:w="1703" w:type="dxa"/>
            <w:vAlign w:val="center"/>
          </w:tcPr>
          <w:p w14:paraId="70961A96" w14:textId="77777777" w:rsidR="00F26AF7" w:rsidRPr="00E1402E" w:rsidRDefault="00F26AF7" w:rsidP="00D6770F">
            <w:pPr>
              <w:spacing w:line="240" w:lineRule="auto"/>
              <w:rPr>
                <w:color w:val="000000"/>
                <w:szCs w:val="22"/>
                <w:lang w:val="de-DE" w:eastAsia="en-GB"/>
              </w:rPr>
            </w:pPr>
            <w:r w:rsidRPr="00E1402E">
              <w:rPr>
                <w:szCs w:val="22"/>
                <w:lang w:val="de-DE"/>
              </w:rPr>
              <w:t>Gelegentlich</w:t>
            </w:r>
          </w:p>
        </w:tc>
      </w:tr>
      <w:tr w:rsidR="00383DA4" w:rsidRPr="00E1402E" w14:paraId="085EA5DC" w14:textId="77777777" w:rsidTr="00EE7FB6">
        <w:trPr>
          <w:trHeight w:val="958"/>
        </w:trPr>
        <w:tc>
          <w:tcPr>
            <w:tcW w:w="2654" w:type="dxa"/>
            <w:vAlign w:val="center"/>
          </w:tcPr>
          <w:p w14:paraId="55255D96" w14:textId="77777777" w:rsidR="00383DA4" w:rsidRPr="00E1402E" w:rsidRDefault="00383DA4" w:rsidP="00D6770F">
            <w:pPr>
              <w:spacing w:line="240" w:lineRule="auto"/>
              <w:rPr>
                <w:color w:val="000000"/>
                <w:szCs w:val="22"/>
                <w:lang w:val="de-DE"/>
              </w:rPr>
            </w:pPr>
            <w:r w:rsidRPr="00E1402E">
              <w:rPr>
                <w:color w:val="000000"/>
                <w:szCs w:val="22"/>
                <w:lang w:val="de-DE"/>
              </w:rPr>
              <w:t>Augenerkrankungen</w:t>
            </w:r>
          </w:p>
        </w:tc>
        <w:tc>
          <w:tcPr>
            <w:tcW w:w="4022" w:type="dxa"/>
            <w:vAlign w:val="center"/>
          </w:tcPr>
          <w:p w14:paraId="15842C3F" w14:textId="77777777" w:rsidR="00383DA4" w:rsidRPr="00E1402E" w:rsidRDefault="00A62804" w:rsidP="00D6770F">
            <w:pPr>
              <w:spacing w:line="240" w:lineRule="auto"/>
              <w:rPr>
                <w:szCs w:val="22"/>
                <w:lang w:val="de-DE"/>
              </w:rPr>
            </w:pPr>
            <w:r w:rsidRPr="00A62804">
              <w:rPr>
                <w:szCs w:val="22"/>
                <w:lang w:val="de-DE"/>
              </w:rPr>
              <w:t>Verschwommenes Sehen</w:t>
            </w:r>
          </w:p>
        </w:tc>
        <w:tc>
          <w:tcPr>
            <w:tcW w:w="1703" w:type="dxa"/>
            <w:vAlign w:val="center"/>
          </w:tcPr>
          <w:p w14:paraId="0AA21DD2" w14:textId="77777777" w:rsidR="00383DA4" w:rsidRPr="00E1402E" w:rsidRDefault="00A62804" w:rsidP="00D6770F">
            <w:pPr>
              <w:spacing w:line="240" w:lineRule="auto"/>
              <w:rPr>
                <w:color w:val="000000"/>
                <w:szCs w:val="22"/>
                <w:lang w:val="de-DE"/>
              </w:rPr>
            </w:pPr>
            <w:r w:rsidRPr="00A62804">
              <w:rPr>
                <w:color w:val="000000"/>
                <w:szCs w:val="22"/>
                <w:lang w:val="de-DE"/>
              </w:rPr>
              <w:t>Gelegentlich</w:t>
            </w:r>
          </w:p>
        </w:tc>
      </w:tr>
      <w:tr w:rsidR="00541231" w:rsidRPr="00E1402E" w14:paraId="03833C14" w14:textId="77777777" w:rsidTr="00EE7FB6">
        <w:trPr>
          <w:trHeight w:val="958"/>
        </w:trPr>
        <w:tc>
          <w:tcPr>
            <w:tcW w:w="2654" w:type="dxa"/>
            <w:vAlign w:val="center"/>
          </w:tcPr>
          <w:p w14:paraId="320D8E9D" w14:textId="77777777" w:rsidR="00F26AF7" w:rsidRPr="00AA72E9" w:rsidRDefault="00F26AF7" w:rsidP="00D6770F">
            <w:pPr>
              <w:spacing w:line="240" w:lineRule="auto"/>
              <w:rPr>
                <w:color w:val="000000"/>
                <w:szCs w:val="22"/>
                <w:lang w:val="de-DE" w:eastAsia="en-GB"/>
              </w:rPr>
            </w:pPr>
            <w:r w:rsidRPr="00AA72E9">
              <w:rPr>
                <w:color w:val="000000"/>
                <w:szCs w:val="22"/>
                <w:lang w:val="de-DE"/>
              </w:rPr>
              <w:t>Herzerkrankungen</w:t>
            </w:r>
          </w:p>
        </w:tc>
        <w:tc>
          <w:tcPr>
            <w:tcW w:w="4022" w:type="dxa"/>
            <w:vAlign w:val="center"/>
          </w:tcPr>
          <w:p w14:paraId="4D24DE86" w14:textId="77777777" w:rsidR="00F26AF7" w:rsidRPr="00AA72E9" w:rsidRDefault="008E5484" w:rsidP="00D6770F">
            <w:pPr>
              <w:spacing w:line="240" w:lineRule="auto"/>
              <w:rPr>
                <w:szCs w:val="22"/>
                <w:vertAlign w:val="superscript"/>
                <w:lang w:val="de-DE"/>
              </w:rPr>
            </w:pPr>
            <w:r w:rsidRPr="00DF27A8">
              <w:rPr>
                <w:szCs w:val="22"/>
                <w:lang w:val="de-DE"/>
              </w:rPr>
              <w:t xml:space="preserve">Herzrhythmusstörungen, einschließlich Vorhofflimmern und paroxysmaler </w:t>
            </w:r>
            <w:r w:rsidR="005B171D" w:rsidRPr="00AA72E9">
              <w:rPr>
                <w:szCs w:val="22"/>
                <w:lang w:val="de-DE"/>
              </w:rPr>
              <w:t>T</w:t>
            </w:r>
            <w:r w:rsidRPr="00DF27A8">
              <w:rPr>
                <w:szCs w:val="22"/>
                <w:lang w:val="de-DE"/>
              </w:rPr>
              <w:t>achykardie</w:t>
            </w:r>
            <w:r w:rsidRPr="00AA72E9">
              <w:rPr>
                <w:szCs w:val="22"/>
                <w:lang w:val="de-DE"/>
              </w:rPr>
              <w:t xml:space="preserve"> </w:t>
            </w:r>
            <w:r w:rsidRPr="00AA72E9">
              <w:rPr>
                <w:szCs w:val="22"/>
                <w:lang w:val="de-DE"/>
              </w:rPr>
              <w:br/>
            </w:r>
            <w:r w:rsidR="00F26AF7" w:rsidRPr="00AA72E9">
              <w:rPr>
                <w:szCs w:val="22"/>
                <w:lang w:val="de-DE"/>
              </w:rPr>
              <w:t>Tachykardie</w:t>
            </w:r>
            <w:r w:rsidR="00F26AF7" w:rsidRPr="00AA72E9">
              <w:rPr>
                <w:szCs w:val="22"/>
                <w:vertAlign w:val="superscript"/>
                <w:lang w:val="de-DE"/>
              </w:rPr>
              <w:br/>
            </w:r>
            <w:r w:rsidR="00A62804" w:rsidRPr="00AA72E9">
              <w:rPr>
                <w:szCs w:val="22"/>
                <w:lang w:val="de-DE"/>
              </w:rPr>
              <w:t>Verlängerung des QTc-Intervalls im EKG</w:t>
            </w:r>
            <w:r w:rsidR="00A62804" w:rsidRPr="00AA72E9">
              <w:rPr>
                <w:szCs w:val="22"/>
                <w:lang w:val="de-DE"/>
              </w:rPr>
              <w:br/>
            </w:r>
            <w:r w:rsidR="00533A5E" w:rsidRPr="00AA72E9">
              <w:rPr>
                <w:szCs w:val="22"/>
                <w:lang w:val="de-DE"/>
              </w:rPr>
              <w:t>Palpitationen</w:t>
            </w:r>
          </w:p>
          <w:p w14:paraId="1A798B15" w14:textId="77777777" w:rsidR="00D11A81" w:rsidRPr="00AA72E9" w:rsidRDefault="00562AEA" w:rsidP="00D6770F">
            <w:pPr>
              <w:spacing w:line="240" w:lineRule="auto"/>
              <w:rPr>
                <w:szCs w:val="22"/>
                <w:lang w:val="de-DE" w:eastAsia="en-GB"/>
              </w:rPr>
            </w:pPr>
            <w:r w:rsidRPr="00AA72E9">
              <w:rPr>
                <w:szCs w:val="22"/>
                <w:lang w:val="de-DE"/>
              </w:rPr>
              <w:t>Angina p</w:t>
            </w:r>
            <w:r w:rsidR="00D11A81" w:rsidRPr="00AA72E9">
              <w:rPr>
                <w:szCs w:val="22"/>
                <w:lang w:val="de-DE"/>
              </w:rPr>
              <w:t>ectoris</w:t>
            </w:r>
          </w:p>
        </w:tc>
        <w:tc>
          <w:tcPr>
            <w:tcW w:w="1703" w:type="dxa"/>
            <w:vAlign w:val="center"/>
          </w:tcPr>
          <w:p w14:paraId="43D95449" w14:textId="77777777" w:rsidR="00F26AF7" w:rsidRPr="00E1402E" w:rsidRDefault="00F26AF7" w:rsidP="00D6770F">
            <w:pPr>
              <w:spacing w:line="240" w:lineRule="auto"/>
              <w:rPr>
                <w:color w:val="000000"/>
                <w:szCs w:val="22"/>
                <w:lang w:val="de-DE" w:eastAsia="en-GB"/>
              </w:rPr>
            </w:pPr>
            <w:r w:rsidRPr="00E1402E">
              <w:rPr>
                <w:color w:val="000000"/>
                <w:szCs w:val="22"/>
                <w:lang w:val="de-DE"/>
              </w:rPr>
              <w:t>Gelegentlich</w:t>
            </w:r>
          </w:p>
        </w:tc>
      </w:tr>
      <w:tr w:rsidR="00541231" w:rsidRPr="00E1402E" w14:paraId="28874B02" w14:textId="77777777" w:rsidTr="00EE7FB6">
        <w:trPr>
          <w:trHeight w:val="429"/>
        </w:trPr>
        <w:tc>
          <w:tcPr>
            <w:tcW w:w="2654" w:type="dxa"/>
            <w:vMerge w:val="restart"/>
            <w:vAlign w:val="center"/>
          </w:tcPr>
          <w:p w14:paraId="5CA490A6" w14:textId="77777777" w:rsidR="00F26AF7" w:rsidRPr="00E1402E" w:rsidRDefault="00F26AF7" w:rsidP="00D6770F">
            <w:pPr>
              <w:spacing w:line="240" w:lineRule="auto"/>
              <w:rPr>
                <w:color w:val="000000"/>
                <w:szCs w:val="22"/>
                <w:lang w:val="de-DE" w:eastAsia="en-GB"/>
              </w:rPr>
            </w:pPr>
            <w:r w:rsidRPr="00E1402E">
              <w:rPr>
                <w:color w:val="000000"/>
                <w:szCs w:val="22"/>
                <w:lang w:val="de-DE"/>
              </w:rPr>
              <w:lastRenderedPageBreak/>
              <w:t xml:space="preserve">Erkrankungen der Atemwege, des Brustraums und Mediastinums </w:t>
            </w:r>
          </w:p>
          <w:p w14:paraId="304E11CA" w14:textId="77777777" w:rsidR="00F26AF7" w:rsidRPr="00E1402E" w:rsidRDefault="00F26AF7" w:rsidP="00D6770F">
            <w:pPr>
              <w:spacing w:line="240" w:lineRule="auto"/>
              <w:rPr>
                <w:color w:val="000000"/>
                <w:szCs w:val="22"/>
                <w:lang w:val="de-DE" w:eastAsia="en-GB"/>
              </w:rPr>
            </w:pPr>
          </w:p>
        </w:tc>
        <w:tc>
          <w:tcPr>
            <w:tcW w:w="4022" w:type="dxa"/>
            <w:vAlign w:val="center"/>
          </w:tcPr>
          <w:p w14:paraId="3E0D31EC" w14:textId="77777777" w:rsidR="00F26AF7" w:rsidRPr="00E1402E" w:rsidRDefault="00F26AF7" w:rsidP="00D6770F">
            <w:pPr>
              <w:spacing w:line="240" w:lineRule="auto"/>
              <w:rPr>
                <w:szCs w:val="22"/>
                <w:lang w:val="de-DE" w:eastAsia="en-GB"/>
              </w:rPr>
            </w:pPr>
            <w:r w:rsidRPr="00E1402E">
              <w:rPr>
                <w:szCs w:val="22"/>
                <w:lang w:val="de-DE"/>
              </w:rPr>
              <w:t>Husten</w:t>
            </w:r>
          </w:p>
        </w:tc>
        <w:tc>
          <w:tcPr>
            <w:tcW w:w="1703" w:type="dxa"/>
            <w:vAlign w:val="center"/>
          </w:tcPr>
          <w:p w14:paraId="1B4105C6" w14:textId="77777777" w:rsidR="00F26AF7" w:rsidRPr="00E1402E" w:rsidRDefault="00F26AF7" w:rsidP="00D6770F">
            <w:pPr>
              <w:spacing w:line="240" w:lineRule="auto"/>
              <w:rPr>
                <w:color w:val="000000"/>
                <w:szCs w:val="22"/>
                <w:lang w:val="de-DE" w:eastAsia="en-GB"/>
              </w:rPr>
            </w:pPr>
            <w:r w:rsidRPr="00E1402E">
              <w:rPr>
                <w:szCs w:val="22"/>
                <w:lang w:val="de-DE"/>
              </w:rPr>
              <w:t>Häufig</w:t>
            </w:r>
          </w:p>
        </w:tc>
      </w:tr>
      <w:tr w:rsidR="00541231" w:rsidRPr="00E1402E" w14:paraId="5E8EED12" w14:textId="77777777" w:rsidTr="00EE7FB6">
        <w:trPr>
          <w:trHeight w:val="563"/>
        </w:trPr>
        <w:tc>
          <w:tcPr>
            <w:tcW w:w="2654" w:type="dxa"/>
            <w:vMerge/>
            <w:vAlign w:val="center"/>
          </w:tcPr>
          <w:p w14:paraId="6955498A" w14:textId="77777777" w:rsidR="00F26AF7" w:rsidRPr="00E1402E" w:rsidRDefault="00F26AF7" w:rsidP="00D6770F">
            <w:pPr>
              <w:spacing w:line="240" w:lineRule="auto"/>
              <w:rPr>
                <w:color w:val="000000"/>
                <w:szCs w:val="22"/>
                <w:lang w:val="de-DE" w:eastAsia="en-GB"/>
              </w:rPr>
            </w:pPr>
          </w:p>
        </w:tc>
        <w:tc>
          <w:tcPr>
            <w:tcW w:w="4022" w:type="dxa"/>
            <w:vAlign w:val="center"/>
          </w:tcPr>
          <w:p w14:paraId="07F32DB8" w14:textId="77777777" w:rsidR="00F26AF7" w:rsidRPr="00E1402E" w:rsidRDefault="00F26AF7" w:rsidP="00D6770F">
            <w:pPr>
              <w:spacing w:line="240" w:lineRule="auto"/>
              <w:rPr>
                <w:szCs w:val="22"/>
                <w:lang w:val="de-DE" w:eastAsia="en-GB"/>
              </w:rPr>
            </w:pPr>
            <w:r w:rsidRPr="00E1402E">
              <w:rPr>
                <w:szCs w:val="22"/>
                <w:lang w:val="de-DE"/>
              </w:rPr>
              <w:t>Dysphonie</w:t>
            </w:r>
          </w:p>
          <w:p w14:paraId="172DA59E" w14:textId="77777777" w:rsidR="00F26AF7" w:rsidRPr="00E1402E" w:rsidRDefault="00477839" w:rsidP="00D6770F">
            <w:pPr>
              <w:spacing w:line="240" w:lineRule="auto"/>
              <w:rPr>
                <w:szCs w:val="22"/>
                <w:vertAlign w:val="superscript"/>
                <w:lang w:val="de-DE" w:eastAsia="en-GB"/>
              </w:rPr>
            </w:pPr>
            <w:r>
              <w:rPr>
                <w:szCs w:val="22"/>
                <w:lang w:val="de-DE"/>
              </w:rPr>
              <w:t>Rachen</w:t>
            </w:r>
            <w:r w:rsidR="00F26AF7" w:rsidRPr="00E1402E">
              <w:rPr>
                <w:szCs w:val="22"/>
                <w:lang w:val="de-DE"/>
              </w:rPr>
              <w:t>reizung</w:t>
            </w:r>
          </w:p>
        </w:tc>
        <w:tc>
          <w:tcPr>
            <w:tcW w:w="1703" w:type="dxa"/>
            <w:vAlign w:val="center"/>
          </w:tcPr>
          <w:p w14:paraId="4D375399" w14:textId="77777777" w:rsidR="00F26AF7" w:rsidRPr="00E1402E" w:rsidRDefault="00F26AF7" w:rsidP="00D6770F">
            <w:pPr>
              <w:spacing w:line="240" w:lineRule="auto"/>
              <w:rPr>
                <w:color w:val="000000"/>
                <w:szCs w:val="22"/>
                <w:lang w:val="de-DE" w:eastAsia="en-GB"/>
              </w:rPr>
            </w:pPr>
            <w:r w:rsidRPr="00E1402E">
              <w:rPr>
                <w:color w:val="000000"/>
                <w:szCs w:val="22"/>
                <w:lang w:val="de-DE"/>
              </w:rPr>
              <w:t xml:space="preserve">Gelegentlich </w:t>
            </w:r>
          </w:p>
        </w:tc>
      </w:tr>
      <w:tr w:rsidR="00541231" w:rsidRPr="00E1402E" w14:paraId="0123443B" w14:textId="77777777" w:rsidTr="00EE7FB6">
        <w:trPr>
          <w:trHeight w:val="390"/>
        </w:trPr>
        <w:tc>
          <w:tcPr>
            <w:tcW w:w="2654" w:type="dxa"/>
            <w:vMerge/>
            <w:vAlign w:val="center"/>
          </w:tcPr>
          <w:p w14:paraId="2C29B93C" w14:textId="77777777" w:rsidR="00F26AF7" w:rsidRPr="00E1402E" w:rsidRDefault="00F26AF7" w:rsidP="00D6770F">
            <w:pPr>
              <w:spacing w:line="240" w:lineRule="auto"/>
              <w:rPr>
                <w:color w:val="000000"/>
                <w:szCs w:val="22"/>
                <w:lang w:val="de-DE" w:eastAsia="en-GB"/>
              </w:rPr>
            </w:pPr>
          </w:p>
        </w:tc>
        <w:tc>
          <w:tcPr>
            <w:tcW w:w="4022" w:type="dxa"/>
            <w:vAlign w:val="center"/>
          </w:tcPr>
          <w:p w14:paraId="57B409A3" w14:textId="77777777" w:rsidR="00F26AF7" w:rsidRPr="00E1402E" w:rsidRDefault="00F26AF7" w:rsidP="00D6770F">
            <w:pPr>
              <w:spacing w:line="240" w:lineRule="auto"/>
              <w:rPr>
                <w:szCs w:val="22"/>
                <w:lang w:val="de-DE" w:eastAsia="en-GB"/>
              </w:rPr>
            </w:pPr>
            <w:r w:rsidRPr="00E1402E">
              <w:rPr>
                <w:szCs w:val="22"/>
                <w:lang w:val="de-DE"/>
              </w:rPr>
              <w:t>Bronchospasmen</w:t>
            </w:r>
            <w:r w:rsidR="001C7DEC">
              <w:rPr>
                <w:szCs w:val="22"/>
                <w:lang w:val="de-DE"/>
              </w:rPr>
              <w:t xml:space="preserve"> (einschließlich paradoxe)</w:t>
            </w:r>
          </w:p>
        </w:tc>
        <w:tc>
          <w:tcPr>
            <w:tcW w:w="1703" w:type="dxa"/>
            <w:vAlign w:val="center"/>
          </w:tcPr>
          <w:p w14:paraId="30E2A010" w14:textId="77777777" w:rsidR="00F26AF7" w:rsidRPr="00E1402E" w:rsidRDefault="00F26AF7" w:rsidP="00D6770F">
            <w:pPr>
              <w:spacing w:line="240" w:lineRule="auto"/>
              <w:rPr>
                <w:color w:val="000000"/>
                <w:szCs w:val="22"/>
                <w:lang w:val="de-DE" w:eastAsia="en-GB"/>
              </w:rPr>
            </w:pPr>
            <w:r w:rsidRPr="00E1402E">
              <w:rPr>
                <w:color w:val="000000"/>
                <w:szCs w:val="22"/>
                <w:lang w:val="de-DE"/>
              </w:rPr>
              <w:t>Selten</w:t>
            </w:r>
          </w:p>
        </w:tc>
      </w:tr>
      <w:tr w:rsidR="00EE7FB6" w:rsidRPr="00E1402E" w14:paraId="4CB905C9" w14:textId="77777777" w:rsidTr="00EE7FB6">
        <w:trPr>
          <w:trHeight w:val="968"/>
        </w:trPr>
        <w:tc>
          <w:tcPr>
            <w:tcW w:w="2654" w:type="dxa"/>
            <w:vMerge w:val="restart"/>
            <w:vAlign w:val="center"/>
          </w:tcPr>
          <w:p w14:paraId="40FD4AAC" w14:textId="77777777" w:rsidR="00EE7FB6" w:rsidRPr="00E1402E" w:rsidRDefault="00EE7FB6" w:rsidP="00D6770F">
            <w:pPr>
              <w:spacing w:line="240" w:lineRule="auto"/>
              <w:rPr>
                <w:color w:val="000000"/>
                <w:szCs w:val="22"/>
                <w:lang w:val="de-DE" w:eastAsia="en-GB"/>
              </w:rPr>
            </w:pPr>
            <w:r w:rsidRPr="00E1402E">
              <w:rPr>
                <w:color w:val="000000"/>
                <w:szCs w:val="22"/>
                <w:lang w:val="de-DE"/>
              </w:rPr>
              <w:t>Erkrankungen des Gastrointestinaltrakts</w:t>
            </w:r>
          </w:p>
        </w:tc>
        <w:tc>
          <w:tcPr>
            <w:tcW w:w="4022" w:type="dxa"/>
            <w:vAlign w:val="center"/>
          </w:tcPr>
          <w:p w14:paraId="50268E03" w14:textId="77777777" w:rsidR="00EE7FB6" w:rsidRPr="00E1402E" w:rsidRDefault="00EE7FB6" w:rsidP="00D6770F">
            <w:pPr>
              <w:spacing w:line="240" w:lineRule="auto"/>
              <w:rPr>
                <w:szCs w:val="22"/>
                <w:lang w:val="de-DE" w:eastAsia="en-GB"/>
              </w:rPr>
            </w:pPr>
            <w:r w:rsidRPr="00E1402E">
              <w:rPr>
                <w:szCs w:val="22"/>
                <w:lang w:val="de-DE"/>
              </w:rPr>
              <w:t>Durchfall</w:t>
            </w:r>
            <w:r w:rsidRPr="00A62804">
              <w:rPr>
                <w:szCs w:val="22"/>
                <w:lang w:val="de-DE"/>
              </w:rPr>
              <w:t xml:space="preserve"> </w:t>
            </w:r>
          </w:p>
          <w:p w14:paraId="7222F31C" w14:textId="77777777" w:rsidR="00EE7FB6" w:rsidRPr="00E1402E" w:rsidRDefault="00EE7FB6" w:rsidP="00D6770F">
            <w:pPr>
              <w:spacing w:line="240" w:lineRule="auto"/>
              <w:rPr>
                <w:szCs w:val="22"/>
                <w:vertAlign w:val="superscript"/>
                <w:lang w:val="de-DE" w:eastAsia="en-GB"/>
              </w:rPr>
            </w:pPr>
            <w:r w:rsidRPr="00E1402E">
              <w:rPr>
                <w:szCs w:val="22"/>
                <w:lang w:val="de-DE"/>
              </w:rPr>
              <w:t>Übelkeit</w:t>
            </w:r>
          </w:p>
          <w:p w14:paraId="41D57A33" w14:textId="77777777" w:rsidR="00EE7FB6" w:rsidRPr="00E1402E" w:rsidRDefault="00EE7FB6" w:rsidP="00D6770F">
            <w:pPr>
              <w:spacing w:line="240" w:lineRule="auto"/>
              <w:rPr>
                <w:bCs/>
                <w:szCs w:val="22"/>
                <w:lang w:val="de-DE" w:eastAsia="en-GB"/>
              </w:rPr>
            </w:pPr>
            <w:r w:rsidRPr="00E1402E">
              <w:rPr>
                <w:szCs w:val="22"/>
                <w:lang w:val="de-DE"/>
              </w:rPr>
              <w:t>Mundtrockenheit</w:t>
            </w:r>
          </w:p>
        </w:tc>
        <w:tc>
          <w:tcPr>
            <w:tcW w:w="1703" w:type="dxa"/>
            <w:vAlign w:val="center"/>
          </w:tcPr>
          <w:p w14:paraId="35BDC846" w14:textId="77777777" w:rsidR="00EE7FB6" w:rsidRPr="00E1402E" w:rsidRDefault="00EE7FB6" w:rsidP="00D6770F">
            <w:pPr>
              <w:spacing w:line="240" w:lineRule="auto"/>
              <w:rPr>
                <w:color w:val="000000"/>
                <w:szCs w:val="22"/>
                <w:lang w:val="de-DE" w:eastAsia="en-GB"/>
              </w:rPr>
            </w:pPr>
            <w:r w:rsidRPr="00E1402E">
              <w:rPr>
                <w:color w:val="000000"/>
                <w:szCs w:val="22"/>
                <w:lang w:val="de-DE"/>
              </w:rPr>
              <w:t>Häufig</w:t>
            </w:r>
          </w:p>
        </w:tc>
      </w:tr>
      <w:tr w:rsidR="00EE7FB6" w:rsidRPr="00E1402E" w14:paraId="75DAAA34" w14:textId="77777777" w:rsidTr="00EE7FB6">
        <w:trPr>
          <w:trHeight w:val="322"/>
        </w:trPr>
        <w:tc>
          <w:tcPr>
            <w:tcW w:w="2654" w:type="dxa"/>
            <w:vMerge/>
            <w:vAlign w:val="center"/>
          </w:tcPr>
          <w:p w14:paraId="711FE07C" w14:textId="77777777" w:rsidR="00EE7FB6" w:rsidRPr="00E1402E" w:rsidRDefault="00EE7FB6" w:rsidP="00D6770F">
            <w:pPr>
              <w:spacing w:line="240" w:lineRule="auto"/>
              <w:rPr>
                <w:color w:val="000000"/>
                <w:szCs w:val="22"/>
                <w:lang w:val="de-DE"/>
              </w:rPr>
            </w:pPr>
          </w:p>
        </w:tc>
        <w:tc>
          <w:tcPr>
            <w:tcW w:w="4022" w:type="dxa"/>
            <w:vAlign w:val="center"/>
          </w:tcPr>
          <w:p w14:paraId="6EF3E789" w14:textId="77777777" w:rsidR="00EE7FB6" w:rsidRPr="00E1402E" w:rsidRDefault="00EE7FB6" w:rsidP="00D6770F">
            <w:pPr>
              <w:spacing w:line="240" w:lineRule="auto"/>
              <w:rPr>
                <w:szCs w:val="22"/>
                <w:lang w:val="de-DE"/>
              </w:rPr>
            </w:pPr>
            <w:r>
              <w:rPr>
                <w:szCs w:val="22"/>
                <w:lang w:val="de-DE"/>
              </w:rPr>
              <w:t>Stomatitis</w:t>
            </w:r>
          </w:p>
        </w:tc>
        <w:tc>
          <w:tcPr>
            <w:tcW w:w="1703" w:type="dxa"/>
            <w:vAlign w:val="center"/>
          </w:tcPr>
          <w:p w14:paraId="1E066197" w14:textId="77777777" w:rsidR="00EE7FB6" w:rsidRPr="00E1402E" w:rsidRDefault="00EE7FB6" w:rsidP="00D6770F">
            <w:pPr>
              <w:spacing w:line="240" w:lineRule="auto"/>
              <w:rPr>
                <w:color w:val="000000"/>
                <w:szCs w:val="22"/>
                <w:lang w:val="de-DE"/>
              </w:rPr>
            </w:pPr>
            <w:r>
              <w:rPr>
                <w:color w:val="000000"/>
                <w:szCs w:val="22"/>
                <w:lang w:val="de-DE"/>
              </w:rPr>
              <w:t>Gelegentlich</w:t>
            </w:r>
          </w:p>
        </w:tc>
      </w:tr>
      <w:tr w:rsidR="00383DA4" w:rsidRPr="00E1402E" w14:paraId="436C521D" w14:textId="77777777" w:rsidTr="00EE7FB6">
        <w:trPr>
          <w:trHeight w:val="1046"/>
        </w:trPr>
        <w:tc>
          <w:tcPr>
            <w:tcW w:w="2654" w:type="dxa"/>
            <w:vAlign w:val="center"/>
          </w:tcPr>
          <w:p w14:paraId="60C0909D" w14:textId="77777777" w:rsidR="00383DA4" w:rsidRPr="00E1402E" w:rsidRDefault="00383DA4" w:rsidP="00FC2BD4">
            <w:pPr>
              <w:spacing w:line="240" w:lineRule="auto"/>
              <w:rPr>
                <w:color w:val="000000"/>
                <w:szCs w:val="22"/>
                <w:lang w:val="de-DE" w:eastAsia="en-GB"/>
              </w:rPr>
            </w:pPr>
            <w:r w:rsidRPr="00E1402E">
              <w:rPr>
                <w:color w:val="000000"/>
                <w:szCs w:val="22"/>
                <w:lang w:val="de-DE"/>
              </w:rPr>
              <w:t>Erkrankungen der Haut und des Unterhautzellgewebes</w:t>
            </w:r>
          </w:p>
        </w:tc>
        <w:tc>
          <w:tcPr>
            <w:tcW w:w="4022" w:type="dxa"/>
            <w:vAlign w:val="center"/>
          </w:tcPr>
          <w:p w14:paraId="5678BD76" w14:textId="77777777" w:rsidR="00383DA4" w:rsidRPr="00E1402E" w:rsidRDefault="00383DA4" w:rsidP="00FC2BD4">
            <w:pPr>
              <w:spacing w:line="240" w:lineRule="auto"/>
              <w:rPr>
                <w:szCs w:val="22"/>
                <w:vertAlign w:val="superscript"/>
                <w:lang w:val="de-DE" w:eastAsia="en-GB"/>
              </w:rPr>
            </w:pPr>
            <w:r w:rsidRPr="00E1402E">
              <w:rPr>
                <w:szCs w:val="22"/>
                <w:lang w:val="de-DE"/>
              </w:rPr>
              <w:t>Ausschlag</w:t>
            </w:r>
          </w:p>
          <w:p w14:paraId="71093D51" w14:textId="77777777" w:rsidR="00383DA4" w:rsidRPr="00E1402E" w:rsidRDefault="00383DA4" w:rsidP="00FC2BD4">
            <w:pPr>
              <w:spacing w:line="240" w:lineRule="auto"/>
              <w:rPr>
                <w:szCs w:val="22"/>
                <w:vertAlign w:val="superscript"/>
                <w:lang w:val="de-DE" w:eastAsia="en-GB"/>
              </w:rPr>
            </w:pPr>
            <w:r w:rsidRPr="00E1402E">
              <w:rPr>
                <w:szCs w:val="22"/>
                <w:lang w:val="de-DE"/>
              </w:rPr>
              <w:t>Pruritus</w:t>
            </w:r>
          </w:p>
        </w:tc>
        <w:tc>
          <w:tcPr>
            <w:tcW w:w="1703" w:type="dxa"/>
            <w:vAlign w:val="center"/>
          </w:tcPr>
          <w:p w14:paraId="0A824A62" w14:textId="77777777" w:rsidR="00383DA4" w:rsidRPr="00E1402E" w:rsidRDefault="00383DA4" w:rsidP="00FC2BD4">
            <w:pPr>
              <w:spacing w:line="240" w:lineRule="auto"/>
              <w:rPr>
                <w:color w:val="000000"/>
                <w:szCs w:val="22"/>
                <w:lang w:val="de-DE" w:eastAsia="en-GB"/>
              </w:rPr>
            </w:pPr>
            <w:r w:rsidRPr="00E1402E">
              <w:rPr>
                <w:color w:val="000000"/>
                <w:szCs w:val="22"/>
                <w:lang w:val="de-DE"/>
              </w:rPr>
              <w:t>Gelegentlich</w:t>
            </w:r>
          </w:p>
        </w:tc>
      </w:tr>
      <w:tr w:rsidR="00541231" w:rsidRPr="00E1402E" w14:paraId="086C123F" w14:textId="77777777" w:rsidTr="00EE7FB6">
        <w:trPr>
          <w:trHeight w:val="838"/>
        </w:trPr>
        <w:tc>
          <w:tcPr>
            <w:tcW w:w="2654" w:type="dxa"/>
            <w:vAlign w:val="center"/>
          </w:tcPr>
          <w:p w14:paraId="2D970B70" w14:textId="77777777" w:rsidR="00F83E8E" w:rsidRPr="00E1402E" w:rsidRDefault="00F83E8E" w:rsidP="00D6770F">
            <w:pPr>
              <w:spacing w:line="240" w:lineRule="auto"/>
              <w:rPr>
                <w:color w:val="000000"/>
                <w:szCs w:val="22"/>
                <w:lang w:val="de-DE" w:eastAsia="en-GB"/>
              </w:rPr>
            </w:pPr>
            <w:r w:rsidRPr="00E1402E">
              <w:rPr>
                <w:color w:val="000000"/>
                <w:szCs w:val="22"/>
                <w:lang w:val="de-DE"/>
              </w:rPr>
              <w:t xml:space="preserve">Skelettmuskulatur-, Bindegewebs- und Knochenerkrankungen </w:t>
            </w:r>
          </w:p>
        </w:tc>
        <w:tc>
          <w:tcPr>
            <w:tcW w:w="4022" w:type="dxa"/>
            <w:vAlign w:val="center"/>
          </w:tcPr>
          <w:p w14:paraId="169E868E" w14:textId="77777777" w:rsidR="00F83E8E" w:rsidRPr="00E1402E" w:rsidRDefault="00F83E8E" w:rsidP="00D6770F">
            <w:pPr>
              <w:spacing w:line="240" w:lineRule="auto"/>
              <w:rPr>
                <w:szCs w:val="22"/>
                <w:lang w:val="de-DE" w:eastAsia="en-GB"/>
              </w:rPr>
            </w:pPr>
            <w:r w:rsidRPr="00E1402E">
              <w:rPr>
                <w:szCs w:val="22"/>
                <w:lang w:val="de-DE"/>
              </w:rPr>
              <w:t>Myalgie</w:t>
            </w:r>
          </w:p>
          <w:p w14:paraId="5A9CB845" w14:textId="77777777" w:rsidR="00F83E8E" w:rsidRPr="00E1402E" w:rsidRDefault="00F83E8E" w:rsidP="00D6770F">
            <w:pPr>
              <w:spacing w:line="240" w:lineRule="auto"/>
              <w:rPr>
                <w:szCs w:val="22"/>
                <w:lang w:val="de-DE" w:eastAsia="en-GB"/>
              </w:rPr>
            </w:pPr>
            <w:r w:rsidRPr="00E1402E">
              <w:rPr>
                <w:szCs w:val="22"/>
                <w:lang w:val="de-DE"/>
              </w:rPr>
              <w:t>Muskelkrämpfe</w:t>
            </w:r>
          </w:p>
        </w:tc>
        <w:tc>
          <w:tcPr>
            <w:tcW w:w="1703" w:type="dxa"/>
            <w:vAlign w:val="center"/>
          </w:tcPr>
          <w:p w14:paraId="4956223B" w14:textId="77777777" w:rsidR="00F83E8E" w:rsidRPr="00E1402E" w:rsidRDefault="00F83E8E" w:rsidP="00671CA1">
            <w:pPr>
              <w:spacing w:line="240" w:lineRule="auto"/>
              <w:rPr>
                <w:color w:val="000000"/>
                <w:szCs w:val="22"/>
                <w:lang w:val="de-DE" w:eastAsia="en-GB"/>
              </w:rPr>
            </w:pPr>
            <w:r w:rsidRPr="00E1402E">
              <w:rPr>
                <w:color w:val="000000"/>
                <w:szCs w:val="22"/>
                <w:lang w:val="de-DE"/>
              </w:rPr>
              <w:t>Häufig</w:t>
            </w:r>
          </w:p>
        </w:tc>
      </w:tr>
      <w:tr w:rsidR="00541231" w:rsidRPr="00E1402E" w14:paraId="7D40EA29" w14:textId="77777777" w:rsidTr="00EE7FB6">
        <w:trPr>
          <w:trHeight w:val="300"/>
        </w:trPr>
        <w:tc>
          <w:tcPr>
            <w:tcW w:w="2654" w:type="dxa"/>
            <w:vMerge w:val="restart"/>
            <w:vAlign w:val="center"/>
          </w:tcPr>
          <w:p w14:paraId="3504A213" w14:textId="77777777" w:rsidR="00F26AF7" w:rsidRPr="00E1402E" w:rsidRDefault="00F26AF7" w:rsidP="00D6770F">
            <w:pPr>
              <w:spacing w:line="240" w:lineRule="auto"/>
              <w:rPr>
                <w:color w:val="000000"/>
                <w:szCs w:val="22"/>
                <w:lang w:val="de-DE" w:eastAsia="en-GB"/>
              </w:rPr>
            </w:pPr>
            <w:r w:rsidRPr="00E1402E">
              <w:rPr>
                <w:color w:val="000000"/>
                <w:szCs w:val="22"/>
                <w:lang w:val="de-DE"/>
              </w:rPr>
              <w:t xml:space="preserve">Erkrankungen der Nieren und Harnwege </w:t>
            </w:r>
          </w:p>
        </w:tc>
        <w:tc>
          <w:tcPr>
            <w:tcW w:w="4022" w:type="dxa"/>
            <w:vMerge w:val="restart"/>
            <w:vAlign w:val="center"/>
          </w:tcPr>
          <w:p w14:paraId="0DCA8CAB" w14:textId="77777777" w:rsidR="00F26AF7" w:rsidRPr="00E1402E" w:rsidRDefault="00F26AF7" w:rsidP="00D6770F">
            <w:pPr>
              <w:spacing w:line="240" w:lineRule="auto"/>
              <w:rPr>
                <w:szCs w:val="22"/>
                <w:lang w:val="de-DE" w:eastAsia="en-GB"/>
              </w:rPr>
            </w:pPr>
            <w:r w:rsidRPr="00E1402E">
              <w:rPr>
                <w:szCs w:val="22"/>
                <w:lang w:val="de-DE"/>
              </w:rPr>
              <w:t>Harnverhalt</w:t>
            </w:r>
          </w:p>
        </w:tc>
        <w:tc>
          <w:tcPr>
            <w:tcW w:w="1703" w:type="dxa"/>
            <w:vMerge w:val="restart"/>
            <w:vAlign w:val="center"/>
          </w:tcPr>
          <w:p w14:paraId="2E8346D3" w14:textId="77777777" w:rsidR="00F26AF7" w:rsidRPr="00E1402E" w:rsidRDefault="00F26AF7" w:rsidP="00D6770F">
            <w:pPr>
              <w:spacing w:line="240" w:lineRule="auto"/>
              <w:rPr>
                <w:color w:val="000000"/>
                <w:szCs w:val="22"/>
                <w:lang w:val="de-DE" w:eastAsia="en-GB"/>
              </w:rPr>
            </w:pPr>
            <w:r w:rsidRPr="00E1402E">
              <w:rPr>
                <w:color w:val="000000"/>
                <w:szCs w:val="22"/>
                <w:lang w:val="de-DE"/>
              </w:rPr>
              <w:t>Gelegentlich</w:t>
            </w:r>
          </w:p>
        </w:tc>
      </w:tr>
      <w:tr w:rsidR="00F26AF7" w:rsidRPr="00E1402E" w14:paraId="10DCD08A" w14:textId="77777777" w:rsidTr="00EE7FB6">
        <w:trPr>
          <w:trHeight w:val="260"/>
        </w:trPr>
        <w:tc>
          <w:tcPr>
            <w:tcW w:w="2654" w:type="dxa"/>
            <w:vMerge/>
            <w:vAlign w:val="center"/>
          </w:tcPr>
          <w:p w14:paraId="3E641B1C" w14:textId="77777777" w:rsidR="00F26AF7" w:rsidRPr="00E1402E" w:rsidRDefault="00F26AF7" w:rsidP="00D6770F">
            <w:pPr>
              <w:spacing w:line="240" w:lineRule="auto"/>
              <w:rPr>
                <w:color w:val="000000"/>
                <w:szCs w:val="22"/>
                <w:lang w:val="de-DE" w:eastAsia="en-GB"/>
              </w:rPr>
            </w:pPr>
          </w:p>
        </w:tc>
        <w:tc>
          <w:tcPr>
            <w:tcW w:w="4022" w:type="dxa"/>
            <w:vMerge/>
            <w:vAlign w:val="center"/>
          </w:tcPr>
          <w:p w14:paraId="2170D086" w14:textId="77777777" w:rsidR="00F26AF7" w:rsidRPr="00E1402E" w:rsidRDefault="00F26AF7" w:rsidP="00D6770F">
            <w:pPr>
              <w:spacing w:line="240" w:lineRule="auto"/>
              <w:rPr>
                <w:szCs w:val="22"/>
                <w:lang w:val="de-DE" w:eastAsia="en-GB"/>
              </w:rPr>
            </w:pPr>
          </w:p>
        </w:tc>
        <w:tc>
          <w:tcPr>
            <w:tcW w:w="1703" w:type="dxa"/>
            <w:vMerge/>
            <w:vAlign w:val="center"/>
          </w:tcPr>
          <w:p w14:paraId="7FFC65DD" w14:textId="77777777" w:rsidR="00F26AF7" w:rsidRPr="00E1402E" w:rsidRDefault="00F26AF7" w:rsidP="00D6770F">
            <w:pPr>
              <w:spacing w:line="240" w:lineRule="auto"/>
              <w:rPr>
                <w:color w:val="000000"/>
                <w:szCs w:val="22"/>
                <w:lang w:val="de-DE" w:eastAsia="en-GB"/>
              </w:rPr>
            </w:pPr>
          </w:p>
        </w:tc>
      </w:tr>
      <w:tr w:rsidR="00541231" w:rsidRPr="00E1402E" w14:paraId="024D2D20" w14:textId="77777777" w:rsidTr="00EE7FB6">
        <w:trPr>
          <w:trHeight w:val="585"/>
        </w:trPr>
        <w:tc>
          <w:tcPr>
            <w:tcW w:w="2654" w:type="dxa"/>
            <w:vMerge w:val="restart"/>
            <w:vAlign w:val="center"/>
          </w:tcPr>
          <w:p w14:paraId="0238FE5A" w14:textId="77777777" w:rsidR="00F26AF7" w:rsidRPr="00E1402E" w:rsidRDefault="00F26AF7" w:rsidP="00D6770F">
            <w:pPr>
              <w:spacing w:line="240" w:lineRule="auto"/>
              <w:rPr>
                <w:color w:val="000000"/>
                <w:szCs w:val="22"/>
                <w:lang w:val="de-DE" w:eastAsia="en-GB"/>
              </w:rPr>
            </w:pPr>
            <w:r w:rsidRPr="00E1402E">
              <w:rPr>
                <w:color w:val="000000"/>
                <w:szCs w:val="22"/>
                <w:lang w:val="de-DE"/>
              </w:rPr>
              <w:t>Untersuchungen</w:t>
            </w:r>
          </w:p>
        </w:tc>
        <w:tc>
          <w:tcPr>
            <w:tcW w:w="4022" w:type="dxa"/>
            <w:vAlign w:val="center"/>
          </w:tcPr>
          <w:p w14:paraId="5F82695B" w14:textId="77777777" w:rsidR="00F26AF7" w:rsidRPr="00E1402E" w:rsidRDefault="00F26AF7" w:rsidP="00D6770F">
            <w:pPr>
              <w:spacing w:line="240" w:lineRule="auto"/>
              <w:rPr>
                <w:bCs/>
                <w:szCs w:val="22"/>
                <w:lang w:val="de-DE" w:eastAsia="en-GB"/>
              </w:rPr>
            </w:pPr>
            <w:r w:rsidRPr="00E1402E">
              <w:rPr>
                <w:szCs w:val="22"/>
                <w:lang w:val="de-DE"/>
              </w:rPr>
              <w:t>Anstieg der Kreatinphosphokinase im Blut</w:t>
            </w:r>
          </w:p>
        </w:tc>
        <w:tc>
          <w:tcPr>
            <w:tcW w:w="1703" w:type="dxa"/>
            <w:vAlign w:val="center"/>
          </w:tcPr>
          <w:p w14:paraId="2910BDC6" w14:textId="77777777" w:rsidR="00F26AF7" w:rsidRPr="00E1402E" w:rsidRDefault="00F26AF7" w:rsidP="00D6770F">
            <w:pPr>
              <w:spacing w:line="240" w:lineRule="auto"/>
              <w:rPr>
                <w:color w:val="000000"/>
                <w:szCs w:val="22"/>
                <w:lang w:val="de-DE" w:eastAsia="en-GB"/>
              </w:rPr>
            </w:pPr>
            <w:r w:rsidRPr="00E1402E">
              <w:rPr>
                <w:color w:val="000000"/>
                <w:szCs w:val="22"/>
                <w:lang w:val="de-DE"/>
              </w:rPr>
              <w:t>Häufig</w:t>
            </w:r>
          </w:p>
        </w:tc>
      </w:tr>
      <w:tr w:rsidR="00541231" w:rsidRPr="00E1402E" w14:paraId="33E8B6B6" w14:textId="77777777" w:rsidTr="00EE7FB6">
        <w:trPr>
          <w:trHeight w:val="447"/>
        </w:trPr>
        <w:tc>
          <w:tcPr>
            <w:tcW w:w="2654" w:type="dxa"/>
            <w:vMerge/>
            <w:vAlign w:val="center"/>
          </w:tcPr>
          <w:p w14:paraId="65C8D015" w14:textId="77777777" w:rsidR="00F26AF7" w:rsidRPr="00E1402E" w:rsidRDefault="00F26AF7" w:rsidP="00D6770F">
            <w:pPr>
              <w:spacing w:line="240" w:lineRule="auto"/>
              <w:rPr>
                <w:color w:val="000000"/>
                <w:szCs w:val="22"/>
                <w:lang w:val="de-DE" w:eastAsia="en-GB"/>
              </w:rPr>
            </w:pPr>
          </w:p>
        </w:tc>
        <w:tc>
          <w:tcPr>
            <w:tcW w:w="4022" w:type="dxa"/>
            <w:vAlign w:val="center"/>
          </w:tcPr>
          <w:p w14:paraId="63E39CF5" w14:textId="77777777" w:rsidR="00F26AF7" w:rsidRPr="00E1402E" w:rsidRDefault="00F26AF7" w:rsidP="00D6770F">
            <w:pPr>
              <w:spacing w:line="240" w:lineRule="auto"/>
              <w:rPr>
                <w:b/>
                <w:bCs/>
                <w:szCs w:val="22"/>
                <w:vertAlign w:val="superscript"/>
                <w:lang w:val="de-DE" w:eastAsia="en-GB"/>
              </w:rPr>
            </w:pPr>
            <w:r w:rsidRPr="00E1402E">
              <w:rPr>
                <w:szCs w:val="22"/>
                <w:lang w:val="de-DE"/>
              </w:rPr>
              <w:t>Blutdruckanstieg</w:t>
            </w:r>
          </w:p>
        </w:tc>
        <w:tc>
          <w:tcPr>
            <w:tcW w:w="1703" w:type="dxa"/>
            <w:vAlign w:val="center"/>
          </w:tcPr>
          <w:p w14:paraId="2E093FFE" w14:textId="77777777" w:rsidR="00F26AF7" w:rsidRPr="00E1402E" w:rsidRDefault="00F26AF7" w:rsidP="00D6770F">
            <w:pPr>
              <w:spacing w:line="240" w:lineRule="auto"/>
              <w:rPr>
                <w:color w:val="000000"/>
                <w:szCs w:val="22"/>
                <w:lang w:val="de-DE" w:eastAsia="en-GB"/>
              </w:rPr>
            </w:pPr>
            <w:r w:rsidRPr="00E1402E">
              <w:rPr>
                <w:color w:val="000000"/>
                <w:szCs w:val="22"/>
                <w:lang w:val="de-DE"/>
              </w:rPr>
              <w:t>Gelegentlich</w:t>
            </w:r>
          </w:p>
        </w:tc>
      </w:tr>
    </w:tbl>
    <w:p w14:paraId="01B629E1" w14:textId="77777777" w:rsidR="00F26AF7" w:rsidRPr="00E1402E" w:rsidRDefault="00F26AF7" w:rsidP="00A4321A">
      <w:pPr>
        <w:spacing w:line="240" w:lineRule="auto"/>
        <w:rPr>
          <w:i/>
          <w:szCs w:val="22"/>
          <w:lang w:val="de-DE"/>
        </w:rPr>
      </w:pPr>
    </w:p>
    <w:p w14:paraId="44715456" w14:textId="77777777" w:rsidR="00F26AF7" w:rsidRPr="00E1402E" w:rsidRDefault="00F26AF7" w:rsidP="00420C5C">
      <w:pPr>
        <w:keepNext/>
        <w:keepLines/>
        <w:autoSpaceDE w:val="0"/>
        <w:autoSpaceDN w:val="0"/>
        <w:adjustRightInd w:val="0"/>
        <w:spacing w:line="240" w:lineRule="auto"/>
        <w:rPr>
          <w:u w:val="single"/>
          <w:lang w:val="de-DE"/>
        </w:rPr>
      </w:pPr>
      <w:r w:rsidRPr="00E1402E">
        <w:rPr>
          <w:u w:val="single"/>
          <w:lang w:val="de-DE"/>
        </w:rPr>
        <w:t>Meldung des Verdachts auf Nebenwirkungen</w:t>
      </w:r>
    </w:p>
    <w:p w14:paraId="4ABD388B" w14:textId="77777777" w:rsidR="0038604F" w:rsidRDefault="0038604F" w:rsidP="00D6770F">
      <w:pPr>
        <w:autoSpaceDE w:val="0"/>
        <w:autoSpaceDN w:val="0"/>
        <w:adjustRightInd w:val="0"/>
        <w:spacing w:line="240" w:lineRule="auto"/>
        <w:rPr>
          <w:szCs w:val="22"/>
          <w:lang w:val="de-DE"/>
        </w:rPr>
      </w:pPr>
    </w:p>
    <w:p w14:paraId="582EFA0C" w14:textId="77777777" w:rsidR="00F26AF7" w:rsidRPr="00E1402E" w:rsidRDefault="00F26AF7" w:rsidP="00D6770F">
      <w:pPr>
        <w:autoSpaceDE w:val="0"/>
        <w:autoSpaceDN w:val="0"/>
        <w:adjustRightInd w:val="0"/>
        <w:spacing w:line="240" w:lineRule="auto"/>
        <w:rPr>
          <w:noProof/>
          <w:szCs w:val="22"/>
          <w:lang w:val="de-DE"/>
        </w:rPr>
      </w:pPr>
      <w:r w:rsidRPr="00E1402E">
        <w:rPr>
          <w:szCs w:val="22"/>
          <w:lang w:val="de-DE"/>
        </w:rPr>
        <w:t>Die Meldung des Verdachts auf Nebenwirkungen nach der Zulassung ist von großer Wichtigkeit. Sie ermöglicht eine</w:t>
      </w:r>
      <w:r w:rsidR="00A62804" w:rsidRPr="00A62804">
        <w:rPr>
          <w:szCs w:val="22"/>
          <w:lang w:val="de-DE"/>
        </w:rPr>
        <w:t xml:space="preserve"> kontinuierliche Überwachung des Nutzen-Risiko-Verhältnisses des Arzneimittels. Angehörige von Gesundheitsberufen sind aufgefordert, jeden Verdachtsfall einer Nebenwirkung über </w:t>
      </w:r>
      <w:r w:rsidR="000F6D3D" w:rsidRPr="000B6DE6">
        <w:rPr>
          <w:szCs w:val="22"/>
          <w:highlight w:val="lightGray"/>
          <w:lang w:val="de-DE"/>
        </w:rPr>
        <w:t xml:space="preserve">das in </w:t>
      </w:r>
      <w:r w:rsidR="00711D45">
        <w:fldChar w:fldCharType="begin"/>
      </w:r>
      <w:r w:rsidR="00711D45" w:rsidRPr="002628C9">
        <w:rPr>
          <w:lang w:val="de-DE"/>
          <w:rPrChange w:id="1" w:author="Author">
            <w:rPr/>
          </w:rPrChange>
        </w:rPr>
        <w:instrText>HYPERLINK "http://www.ema.europa.eu/docs/en_GB/document_library/Template_or_form/2013/03/WC500139752.doc"</w:instrText>
      </w:r>
      <w:r w:rsidR="00711D45">
        <w:fldChar w:fldCharType="separate"/>
      </w:r>
      <w:r w:rsidR="00711D45" w:rsidRPr="000B6DE6">
        <w:rPr>
          <w:color w:val="0000FF"/>
          <w:szCs w:val="22"/>
          <w:highlight w:val="lightGray"/>
          <w:u w:val="single"/>
          <w:lang w:val="de-DE"/>
        </w:rPr>
        <w:t>Anhang V</w:t>
      </w:r>
      <w:r w:rsidR="00711D45">
        <w:fldChar w:fldCharType="end"/>
      </w:r>
      <w:r w:rsidR="00711D45" w:rsidRPr="000B6DE6">
        <w:rPr>
          <w:szCs w:val="22"/>
          <w:highlight w:val="lightGray"/>
          <w:lang w:val="de-DE"/>
        </w:rPr>
        <w:t xml:space="preserve"> aufgeführte nationale Meldesystem</w:t>
      </w:r>
      <w:r w:rsidR="000F6D3D" w:rsidRPr="00E1402E">
        <w:rPr>
          <w:szCs w:val="22"/>
          <w:lang w:val="de-DE"/>
        </w:rPr>
        <w:t xml:space="preserve"> </w:t>
      </w:r>
      <w:r w:rsidRPr="00E1402E">
        <w:rPr>
          <w:szCs w:val="22"/>
          <w:lang w:val="de-DE"/>
        </w:rPr>
        <w:t>anzuzeigen.</w:t>
      </w:r>
    </w:p>
    <w:p w14:paraId="1D3B7820" w14:textId="77777777" w:rsidR="00F26AF7" w:rsidRPr="00E1402E" w:rsidRDefault="00F26AF7" w:rsidP="00D6770F">
      <w:pPr>
        <w:spacing w:line="240" w:lineRule="auto"/>
        <w:rPr>
          <w:noProof/>
          <w:szCs w:val="22"/>
          <w:lang w:val="de-DE"/>
        </w:rPr>
      </w:pPr>
    </w:p>
    <w:p w14:paraId="0D7C2E55"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4.9</w:t>
      </w:r>
      <w:r w:rsidRPr="00E1402E">
        <w:rPr>
          <w:b/>
          <w:bCs/>
          <w:szCs w:val="22"/>
          <w:lang w:val="de-DE"/>
        </w:rPr>
        <w:tab/>
        <w:t>Überdosierung</w:t>
      </w:r>
    </w:p>
    <w:p w14:paraId="700A2A06" w14:textId="77777777" w:rsidR="00F26AF7" w:rsidRPr="00E1402E" w:rsidRDefault="00F26AF7" w:rsidP="00D6770F">
      <w:pPr>
        <w:spacing w:line="240" w:lineRule="auto"/>
        <w:rPr>
          <w:noProof/>
          <w:szCs w:val="22"/>
          <w:lang w:val="de-DE"/>
        </w:rPr>
      </w:pPr>
    </w:p>
    <w:p w14:paraId="50FB1C65" w14:textId="77777777" w:rsidR="00F26AF7" w:rsidRPr="00E1402E" w:rsidRDefault="00F26AF7" w:rsidP="00D6770F">
      <w:pPr>
        <w:spacing w:line="240" w:lineRule="auto"/>
        <w:rPr>
          <w:szCs w:val="22"/>
          <w:lang w:val="de-DE"/>
        </w:rPr>
      </w:pPr>
      <w:r w:rsidRPr="00E1402E">
        <w:rPr>
          <w:szCs w:val="22"/>
          <w:lang w:val="de-DE"/>
        </w:rPr>
        <w:t>Es liegen nur begrenzte Daten zur Behandlung einer Überdosierung mit Duaklir Genuair vor.</w:t>
      </w:r>
      <w:r w:rsidR="00D6770F" w:rsidRPr="00E1402E">
        <w:rPr>
          <w:szCs w:val="22"/>
          <w:lang w:val="de-DE"/>
        </w:rPr>
        <w:t xml:space="preserve"> </w:t>
      </w:r>
      <w:r w:rsidR="00A62804" w:rsidRPr="00A62804">
        <w:rPr>
          <w:szCs w:val="22"/>
          <w:lang w:val="de-DE"/>
        </w:rPr>
        <w:t>Hohe Dosierungen Duaklir Genuair können zu übersteigerten anticholinergen und/oder β</w:t>
      </w:r>
      <w:r w:rsidR="00A62804" w:rsidRPr="00A62804">
        <w:rPr>
          <w:szCs w:val="22"/>
          <w:vertAlign w:val="subscript"/>
          <w:lang w:val="de-DE"/>
        </w:rPr>
        <w:t>2</w:t>
      </w:r>
      <w:r w:rsidR="00A62804" w:rsidRPr="00A62804">
        <w:rPr>
          <w:szCs w:val="22"/>
          <w:lang w:val="de-DE"/>
        </w:rPr>
        <w:t xml:space="preserve">-adrenergen Anzeichen und Symptomen führen; zu den häufigsten dieser Anzeichen und Symptome gehören verschwommenes Sehen, Mundtrockenheit, Übelkeit, Muskelkrämpfe, Tremor, Kopfschmerzen, </w:t>
      </w:r>
      <w:r w:rsidR="00533A5E">
        <w:rPr>
          <w:szCs w:val="22"/>
          <w:lang w:val="de-DE"/>
        </w:rPr>
        <w:t>Palpitationen</w:t>
      </w:r>
      <w:r w:rsidR="00533A5E" w:rsidRPr="00A62804">
        <w:rPr>
          <w:szCs w:val="22"/>
          <w:lang w:val="de-DE"/>
        </w:rPr>
        <w:t xml:space="preserve"> </w:t>
      </w:r>
      <w:r w:rsidR="00A62804" w:rsidRPr="00A62804">
        <w:rPr>
          <w:szCs w:val="22"/>
          <w:lang w:val="de-DE"/>
        </w:rPr>
        <w:t>und Bluthochdruck.</w:t>
      </w:r>
    </w:p>
    <w:p w14:paraId="4C7D1E0A" w14:textId="77777777" w:rsidR="00F26AF7" w:rsidRPr="00E1402E" w:rsidRDefault="00F26AF7" w:rsidP="00D6770F">
      <w:pPr>
        <w:spacing w:line="240" w:lineRule="auto"/>
        <w:rPr>
          <w:szCs w:val="22"/>
          <w:lang w:val="de-DE"/>
        </w:rPr>
      </w:pPr>
    </w:p>
    <w:p w14:paraId="76F64D2E" w14:textId="77777777" w:rsidR="00F26AF7" w:rsidRPr="00E1402E" w:rsidRDefault="00F26AF7" w:rsidP="00D6770F">
      <w:pPr>
        <w:spacing w:line="240" w:lineRule="auto"/>
        <w:rPr>
          <w:noProof/>
          <w:szCs w:val="22"/>
          <w:lang w:val="de-DE"/>
        </w:rPr>
      </w:pPr>
      <w:r w:rsidRPr="00E1402E">
        <w:rPr>
          <w:szCs w:val="22"/>
          <w:lang w:val="de-DE"/>
        </w:rPr>
        <w:t xml:space="preserve">Im Falle einer Überdosierung ist </w:t>
      </w:r>
      <w:r w:rsidR="006E2913" w:rsidRPr="00E1402E">
        <w:rPr>
          <w:szCs w:val="22"/>
          <w:lang w:val="de-DE"/>
        </w:rPr>
        <w:t xml:space="preserve">Duaklir </w:t>
      </w:r>
      <w:r w:rsidR="00A62804" w:rsidRPr="00A62804">
        <w:rPr>
          <w:szCs w:val="22"/>
          <w:lang w:val="de-DE"/>
        </w:rPr>
        <w:t xml:space="preserve">Genuair abzusetzen. Eine unterstützende und symptomatische Behandlung ist indiziert. </w:t>
      </w:r>
    </w:p>
    <w:p w14:paraId="61FBDEF6" w14:textId="77777777" w:rsidR="00F26AF7" w:rsidRPr="00E1402E" w:rsidRDefault="00F26AF7" w:rsidP="00D6770F">
      <w:pPr>
        <w:spacing w:line="240" w:lineRule="auto"/>
        <w:rPr>
          <w:szCs w:val="22"/>
          <w:lang w:val="de-DE"/>
        </w:rPr>
      </w:pPr>
    </w:p>
    <w:p w14:paraId="16A569F2" w14:textId="77777777" w:rsidR="00F26AF7" w:rsidRPr="00E1402E" w:rsidRDefault="00F26AF7" w:rsidP="00D6770F">
      <w:pPr>
        <w:suppressAutoHyphens/>
        <w:spacing w:line="240" w:lineRule="auto"/>
        <w:ind w:left="567" w:hanging="567"/>
        <w:rPr>
          <w:b/>
          <w:szCs w:val="22"/>
          <w:lang w:val="de-DE"/>
        </w:rPr>
      </w:pPr>
    </w:p>
    <w:p w14:paraId="62DE35F0" w14:textId="77777777" w:rsidR="00F26AF7" w:rsidRPr="00E1402E" w:rsidRDefault="00F26AF7" w:rsidP="00D6770F">
      <w:pPr>
        <w:suppressAutoHyphens/>
        <w:spacing w:line="240" w:lineRule="auto"/>
        <w:ind w:left="567" w:hanging="567"/>
        <w:rPr>
          <w:szCs w:val="22"/>
          <w:lang w:val="de-DE"/>
        </w:rPr>
      </w:pPr>
      <w:r w:rsidRPr="00E1402E">
        <w:rPr>
          <w:b/>
          <w:bCs/>
          <w:szCs w:val="22"/>
          <w:lang w:val="de-DE"/>
        </w:rPr>
        <w:t>5.</w:t>
      </w:r>
      <w:r w:rsidRPr="00E1402E">
        <w:rPr>
          <w:b/>
          <w:bCs/>
          <w:szCs w:val="22"/>
          <w:lang w:val="de-DE"/>
        </w:rPr>
        <w:tab/>
        <w:t>PHARMAKOLOGISCHE EIGENSCHAFTEN</w:t>
      </w:r>
    </w:p>
    <w:p w14:paraId="01C82DE7" w14:textId="77777777" w:rsidR="00F26AF7" w:rsidRPr="00E1402E" w:rsidRDefault="00F26AF7" w:rsidP="00D6770F">
      <w:pPr>
        <w:spacing w:line="240" w:lineRule="auto"/>
        <w:rPr>
          <w:szCs w:val="22"/>
          <w:lang w:val="de-DE"/>
        </w:rPr>
      </w:pPr>
    </w:p>
    <w:p w14:paraId="7795B81A" w14:textId="77777777" w:rsidR="00F26AF7" w:rsidRPr="00E1402E" w:rsidRDefault="00F26AF7" w:rsidP="00D6770F">
      <w:pPr>
        <w:spacing w:line="240" w:lineRule="auto"/>
        <w:ind w:left="567" w:hanging="567"/>
        <w:outlineLvl w:val="0"/>
        <w:rPr>
          <w:szCs w:val="22"/>
          <w:lang w:val="de-DE"/>
        </w:rPr>
      </w:pPr>
      <w:r w:rsidRPr="00E1402E">
        <w:rPr>
          <w:b/>
          <w:bCs/>
          <w:szCs w:val="22"/>
          <w:lang w:val="de-DE"/>
        </w:rPr>
        <w:t xml:space="preserve">5.1 </w:t>
      </w:r>
      <w:r w:rsidRPr="00E1402E">
        <w:rPr>
          <w:b/>
          <w:bCs/>
          <w:szCs w:val="22"/>
          <w:lang w:val="de-DE"/>
        </w:rPr>
        <w:tab/>
        <w:t>Pharmakodynamische Eigenschaften</w:t>
      </w:r>
    </w:p>
    <w:p w14:paraId="45C4BEB3" w14:textId="77777777" w:rsidR="00F26AF7" w:rsidRPr="00E1402E" w:rsidRDefault="00F26AF7" w:rsidP="00D6770F">
      <w:pPr>
        <w:spacing w:line="240" w:lineRule="auto"/>
        <w:rPr>
          <w:szCs w:val="22"/>
          <w:lang w:val="de-DE"/>
        </w:rPr>
      </w:pPr>
    </w:p>
    <w:p w14:paraId="27D4B02C" w14:textId="77777777" w:rsidR="00F26AF7" w:rsidRPr="00E1402E" w:rsidRDefault="00F26AF7" w:rsidP="00D6770F">
      <w:pPr>
        <w:spacing w:line="240" w:lineRule="auto"/>
        <w:outlineLvl w:val="0"/>
        <w:rPr>
          <w:noProof/>
          <w:szCs w:val="22"/>
          <w:lang w:val="de-DE"/>
        </w:rPr>
      </w:pPr>
      <w:r w:rsidRPr="00E1402E">
        <w:rPr>
          <w:szCs w:val="22"/>
          <w:lang w:val="de-DE"/>
        </w:rPr>
        <w:t xml:space="preserve">Pharmakotherapeutische Gruppe: </w:t>
      </w:r>
      <w:r w:rsidR="00B43C37" w:rsidRPr="00E1402E">
        <w:rPr>
          <w:lang w:val="de-DE"/>
        </w:rPr>
        <w:t xml:space="preserve">Mittel bei </w:t>
      </w:r>
      <w:r w:rsidR="00A62804" w:rsidRPr="00A62804">
        <w:rPr>
          <w:lang w:val="de-DE"/>
        </w:rPr>
        <w:t>obstruktiven Atemwegserkrankungen</w:t>
      </w:r>
      <w:r w:rsidR="00A62804" w:rsidRPr="00A62804">
        <w:rPr>
          <w:szCs w:val="22"/>
          <w:lang w:val="de-DE"/>
        </w:rPr>
        <w:t>, Sympathomimetika in Kombination mit Anticholinergika, ATC-Code: R03AL05</w:t>
      </w:r>
    </w:p>
    <w:p w14:paraId="257744FA" w14:textId="77777777" w:rsidR="00F26AF7" w:rsidRPr="00E1402E" w:rsidRDefault="00F26AF7" w:rsidP="00D6770F">
      <w:pPr>
        <w:spacing w:line="240" w:lineRule="auto"/>
        <w:rPr>
          <w:i/>
          <w:noProof/>
          <w:szCs w:val="22"/>
          <w:lang w:val="de-DE"/>
        </w:rPr>
      </w:pPr>
    </w:p>
    <w:p w14:paraId="6B9DFF1D" w14:textId="77777777" w:rsidR="00F26AF7" w:rsidRPr="00E1402E" w:rsidRDefault="00F26AF7" w:rsidP="00D6770F">
      <w:pPr>
        <w:tabs>
          <w:tab w:val="clear" w:pos="567"/>
        </w:tabs>
        <w:spacing w:line="240" w:lineRule="auto"/>
        <w:rPr>
          <w:u w:val="single"/>
          <w:lang w:val="de-DE"/>
        </w:rPr>
      </w:pPr>
      <w:r w:rsidRPr="00E1402E">
        <w:rPr>
          <w:u w:val="single"/>
          <w:lang w:val="de-DE"/>
        </w:rPr>
        <w:t>Wirkmechanismus</w:t>
      </w:r>
    </w:p>
    <w:p w14:paraId="2750E2A3" w14:textId="77777777" w:rsidR="0038604F" w:rsidRDefault="0038604F" w:rsidP="00D6770F">
      <w:pPr>
        <w:tabs>
          <w:tab w:val="clear" w:pos="567"/>
        </w:tabs>
        <w:spacing w:line="240" w:lineRule="auto"/>
        <w:rPr>
          <w:szCs w:val="22"/>
          <w:lang w:val="de-DE"/>
        </w:rPr>
      </w:pPr>
    </w:p>
    <w:p w14:paraId="65135EA7" w14:textId="77777777" w:rsidR="00F26AF7" w:rsidRPr="00E1402E" w:rsidRDefault="00F26AF7" w:rsidP="00D6770F">
      <w:pPr>
        <w:tabs>
          <w:tab w:val="clear" w:pos="567"/>
        </w:tabs>
        <w:spacing w:line="240" w:lineRule="auto"/>
        <w:rPr>
          <w:noProof/>
          <w:szCs w:val="22"/>
          <w:lang w:val="de-DE"/>
        </w:rPr>
      </w:pPr>
      <w:r w:rsidRPr="00E1402E">
        <w:rPr>
          <w:szCs w:val="22"/>
          <w:lang w:val="de-DE"/>
        </w:rPr>
        <w:t>Duaklir Genuair enthält zwei Bronchodilatatoren: Aclidinium ist ein lang wirksamer Muskarin-Rezeptor-Antagonist (auch als Anticholin</w:t>
      </w:r>
      <w:r w:rsidR="00A62804" w:rsidRPr="00A62804">
        <w:rPr>
          <w:szCs w:val="22"/>
          <w:lang w:val="de-DE"/>
        </w:rPr>
        <w:t>ergikum bezeichnet) und Formoterol ein lang wirksamer β</w:t>
      </w:r>
      <w:r w:rsidR="00A62804" w:rsidRPr="00A62804">
        <w:rPr>
          <w:szCs w:val="22"/>
          <w:vertAlign w:val="subscript"/>
          <w:lang w:val="de-DE"/>
        </w:rPr>
        <w:t>2</w:t>
      </w:r>
      <w:r w:rsidR="00A62804" w:rsidRPr="00A62804">
        <w:rPr>
          <w:szCs w:val="22"/>
          <w:lang w:val="de-DE"/>
        </w:rPr>
        <w:t xml:space="preserve">-Adrenozeptoragonist. Die Kombination dieser Substanzen mit unterschiedlichen Wirkmechanismen </w:t>
      </w:r>
      <w:r w:rsidR="0080749F">
        <w:rPr>
          <w:szCs w:val="22"/>
          <w:lang w:val="de-DE"/>
        </w:rPr>
        <w:lastRenderedPageBreak/>
        <w:t>führt zu</w:t>
      </w:r>
      <w:r w:rsidR="0080749F" w:rsidRPr="00A62804">
        <w:rPr>
          <w:szCs w:val="22"/>
          <w:lang w:val="de-DE"/>
        </w:rPr>
        <w:t xml:space="preserve"> </w:t>
      </w:r>
      <w:r w:rsidR="00A62804" w:rsidRPr="00A62804">
        <w:rPr>
          <w:szCs w:val="22"/>
          <w:lang w:val="de-DE"/>
        </w:rPr>
        <w:t>eine</w:t>
      </w:r>
      <w:r w:rsidR="0080749F">
        <w:rPr>
          <w:szCs w:val="22"/>
          <w:lang w:val="de-DE"/>
        </w:rPr>
        <w:t>r</w:t>
      </w:r>
      <w:r w:rsidR="00A62804" w:rsidRPr="00A62804">
        <w:rPr>
          <w:szCs w:val="22"/>
          <w:lang w:val="de-DE"/>
        </w:rPr>
        <w:t xml:space="preserve"> additive</w:t>
      </w:r>
      <w:r w:rsidR="0080749F">
        <w:rPr>
          <w:szCs w:val="22"/>
          <w:lang w:val="de-DE"/>
        </w:rPr>
        <w:t>n</w:t>
      </w:r>
      <w:r w:rsidR="00A62804" w:rsidRPr="00A62804">
        <w:rPr>
          <w:szCs w:val="22"/>
          <w:lang w:val="de-DE"/>
        </w:rPr>
        <w:t xml:space="preserve"> Wirksamkeit im Vergleich zur Anwendung einer der beiden Bestandteile allein. Auf Grund der unterschiedlichen Dichte von Muskarin-Rezeptoren und β</w:t>
      </w:r>
      <w:r w:rsidR="00A62804" w:rsidRPr="00A62804">
        <w:rPr>
          <w:szCs w:val="22"/>
          <w:vertAlign w:val="subscript"/>
          <w:lang w:val="de-DE"/>
        </w:rPr>
        <w:t>2</w:t>
      </w:r>
      <w:r w:rsidR="00A62804" w:rsidRPr="00A62804">
        <w:rPr>
          <w:szCs w:val="22"/>
          <w:lang w:val="de-DE"/>
        </w:rPr>
        <w:t>-Adrenozeptoren in den zentralen und peripheren Atemwegen der Lunge wird für Muskarinrezeptor-Antagonisten eine stärkere Wirkung bezüglich der Relaxation der zentralen Atemwege erwartet, wohingegen für β</w:t>
      </w:r>
      <w:r w:rsidR="00A62804" w:rsidRPr="00A62804">
        <w:rPr>
          <w:szCs w:val="22"/>
          <w:vertAlign w:val="subscript"/>
          <w:lang w:val="de-DE"/>
        </w:rPr>
        <w:t>2</w:t>
      </w:r>
      <w:r w:rsidR="00A62804" w:rsidRPr="00A62804">
        <w:rPr>
          <w:szCs w:val="22"/>
          <w:lang w:val="de-DE"/>
        </w:rPr>
        <w:t>-Adrenozeptoragonisten eine stärkere relaxierende Wirkung auf die peripheren Atemwege erwartet wird; die Relaxation sowohl der zentralen als auch der peripheren Atemwege mittels eines Kombinationspräparats trägt wahrscheinlich zur günstigen Wirkung auf die Lungenfunktion bei. Weitere Informationen über diese beiden Substanzen sind weiter unten im Text zu finden.</w:t>
      </w:r>
    </w:p>
    <w:p w14:paraId="33232BE6" w14:textId="77777777" w:rsidR="00F26AF7" w:rsidRPr="00E1402E" w:rsidRDefault="00F26AF7" w:rsidP="00D6770F">
      <w:pPr>
        <w:tabs>
          <w:tab w:val="clear" w:pos="567"/>
        </w:tabs>
        <w:spacing w:line="240" w:lineRule="auto"/>
        <w:rPr>
          <w:noProof/>
          <w:szCs w:val="22"/>
          <w:lang w:val="de-DE"/>
        </w:rPr>
      </w:pPr>
    </w:p>
    <w:p w14:paraId="6757DA5D"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Aclidiniumbromid ist ein kompetitiver, selektiver Muskarinrezeptor-Antagonist mit längerer Verweildauer </w:t>
      </w:r>
      <w:r w:rsidR="00A62804" w:rsidRPr="00A62804">
        <w:rPr>
          <w:szCs w:val="22"/>
          <w:lang w:val="de-DE"/>
        </w:rPr>
        <w:t>an den M</w:t>
      </w:r>
      <w:r w:rsidR="00A62804" w:rsidRPr="00A62804">
        <w:rPr>
          <w:szCs w:val="22"/>
          <w:vertAlign w:val="subscript"/>
          <w:lang w:val="de-DE"/>
        </w:rPr>
        <w:t>3</w:t>
      </w:r>
      <w:r w:rsidR="00A62804" w:rsidRPr="00A62804">
        <w:rPr>
          <w:szCs w:val="22"/>
          <w:lang w:val="de-DE"/>
        </w:rPr>
        <w:t>-Rezeptoren als an den M</w:t>
      </w:r>
      <w:r w:rsidR="00A62804" w:rsidRPr="00A62804">
        <w:rPr>
          <w:szCs w:val="22"/>
          <w:vertAlign w:val="subscript"/>
          <w:lang w:val="de-DE"/>
        </w:rPr>
        <w:t>2</w:t>
      </w:r>
      <w:r w:rsidR="00A62804" w:rsidRPr="00A62804">
        <w:rPr>
          <w:szCs w:val="22"/>
          <w:lang w:val="de-DE"/>
        </w:rPr>
        <w:t>-Rezeptoren. M</w:t>
      </w:r>
      <w:r w:rsidR="00A62804" w:rsidRPr="00A62804">
        <w:rPr>
          <w:szCs w:val="22"/>
          <w:vertAlign w:val="subscript"/>
          <w:lang w:val="de-DE"/>
        </w:rPr>
        <w:t>3</w:t>
      </w:r>
      <w:r w:rsidR="00A62804" w:rsidRPr="00A62804">
        <w:rPr>
          <w:szCs w:val="22"/>
          <w:lang w:val="de-DE"/>
        </w:rPr>
        <w:t>-Rezeptoren regeln die Kontraktion der glatten Muskulatur der Luftwege. Inhaliertes Aclidiniumbromid wirkt lokal in den Lungen, wo es an die M</w:t>
      </w:r>
      <w:r w:rsidR="00A62804" w:rsidRPr="00A62804">
        <w:rPr>
          <w:szCs w:val="22"/>
          <w:vertAlign w:val="subscript"/>
          <w:lang w:val="de-DE"/>
        </w:rPr>
        <w:t>3</w:t>
      </w:r>
      <w:r w:rsidR="00A62804" w:rsidRPr="00A62804">
        <w:rPr>
          <w:szCs w:val="22"/>
          <w:lang w:val="de-DE"/>
        </w:rPr>
        <w:t xml:space="preserve">-Rezeptoren der glatten Bronchialmuskulatur </w:t>
      </w:r>
      <w:r w:rsidR="00DC7A9D" w:rsidRPr="00A62804">
        <w:rPr>
          <w:szCs w:val="22"/>
          <w:lang w:val="de-DE"/>
        </w:rPr>
        <w:t>antagonistisch</w:t>
      </w:r>
      <w:r w:rsidR="00A62804" w:rsidRPr="00A62804">
        <w:rPr>
          <w:szCs w:val="22"/>
          <w:lang w:val="de-DE"/>
        </w:rPr>
        <w:t xml:space="preserve"> bindet und eine Bronchodilatation bewirkt. Es wurde außerdem gezeigt, dass Aclidinium die Symptome von COPD-Patienten lindert, deren krankheitsspezifischen Gesundheitszustand verbessert, die Exazerbationsrate reduziert und die Belastungstoleranz erhöht. Da Aclidiniumbromid schnell im Plasma abgebaut wird, treten wenige systemische anticholinerge </w:t>
      </w:r>
      <w:r w:rsidR="00E92FB9">
        <w:rPr>
          <w:szCs w:val="22"/>
          <w:lang w:val="de-DE"/>
        </w:rPr>
        <w:t>Nebenw</w:t>
      </w:r>
      <w:r w:rsidR="00A62804" w:rsidRPr="00A62804">
        <w:rPr>
          <w:szCs w:val="22"/>
          <w:lang w:val="de-DE"/>
        </w:rPr>
        <w:t>irkungen auf.</w:t>
      </w:r>
    </w:p>
    <w:p w14:paraId="30610A63" w14:textId="77777777" w:rsidR="00F26AF7" w:rsidRPr="00E1402E" w:rsidRDefault="00F26AF7" w:rsidP="00D6770F">
      <w:pPr>
        <w:tabs>
          <w:tab w:val="clear" w:pos="567"/>
        </w:tabs>
        <w:spacing w:line="240" w:lineRule="auto"/>
        <w:rPr>
          <w:noProof/>
          <w:szCs w:val="22"/>
          <w:lang w:val="de-DE"/>
        </w:rPr>
      </w:pPr>
    </w:p>
    <w:p w14:paraId="15D84153" w14:textId="77777777" w:rsidR="00F26AF7" w:rsidRPr="00E1402E" w:rsidRDefault="00F26AF7" w:rsidP="00D6770F">
      <w:pPr>
        <w:tabs>
          <w:tab w:val="clear" w:pos="567"/>
        </w:tabs>
        <w:spacing w:line="240" w:lineRule="auto"/>
        <w:rPr>
          <w:noProof/>
          <w:szCs w:val="22"/>
          <w:lang w:val="de-DE"/>
        </w:rPr>
      </w:pPr>
      <w:r w:rsidRPr="00E1402E">
        <w:rPr>
          <w:szCs w:val="22"/>
          <w:lang w:val="de-DE"/>
        </w:rPr>
        <w:t>Formoterol ist ein potenter selektiver β</w:t>
      </w:r>
      <w:r w:rsidRPr="00E1402E">
        <w:rPr>
          <w:szCs w:val="22"/>
          <w:vertAlign w:val="subscript"/>
          <w:lang w:val="de-DE"/>
        </w:rPr>
        <w:t>2</w:t>
      </w:r>
      <w:r w:rsidR="00A62804" w:rsidRPr="00A62804">
        <w:rPr>
          <w:szCs w:val="22"/>
          <w:lang w:val="de-DE"/>
        </w:rPr>
        <w:t>-Adrenozeptoragonist. Die Bronchodilatation wird durch eine direkte Relaxation der glatten Atemwegsmuskulatur induziert, da die Konzentration des zyklischen Adenosinmonophosphats (cAMP) durch die Adenylatcyclase-Aktivierung erhöht wird. Neben einer Verbesserung der Lungenfunktion konnte bei COPD-Patienten durch Behandlung mit Formoterol auch eine Linderung der Symptome und eine gesteigerte Lebensqualität nachgewiesen werden.</w:t>
      </w:r>
    </w:p>
    <w:p w14:paraId="244EB9F6" w14:textId="77777777" w:rsidR="00F26AF7" w:rsidRPr="00E1402E" w:rsidRDefault="00F26AF7" w:rsidP="00D6770F">
      <w:pPr>
        <w:tabs>
          <w:tab w:val="clear" w:pos="567"/>
        </w:tabs>
        <w:spacing w:line="240" w:lineRule="auto"/>
        <w:rPr>
          <w:noProof/>
          <w:szCs w:val="22"/>
          <w:lang w:val="de-DE"/>
        </w:rPr>
      </w:pPr>
    </w:p>
    <w:p w14:paraId="7B40DDAB" w14:textId="77777777" w:rsidR="00F26AF7" w:rsidRPr="00E1402E" w:rsidRDefault="00F26AF7" w:rsidP="00420C5C">
      <w:pPr>
        <w:keepNext/>
        <w:keepLines/>
        <w:tabs>
          <w:tab w:val="clear" w:pos="567"/>
        </w:tabs>
        <w:spacing w:line="240" w:lineRule="auto"/>
        <w:rPr>
          <w:u w:val="single"/>
          <w:lang w:val="de-DE"/>
        </w:rPr>
      </w:pPr>
      <w:r w:rsidRPr="00E1402E">
        <w:rPr>
          <w:u w:val="single"/>
          <w:lang w:val="de-DE"/>
        </w:rPr>
        <w:t>Pharmakodynamische Wirkungen</w:t>
      </w:r>
    </w:p>
    <w:p w14:paraId="0284D805" w14:textId="77777777" w:rsidR="0038604F" w:rsidRDefault="0038604F" w:rsidP="00D6770F">
      <w:pPr>
        <w:tabs>
          <w:tab w:val="clear" w:pos="567"/>
        </w:tabs>
        <w:spacing w:line="240" w:lineRule="auto"/>
        <w:rPr>
          <w:szCs w:val="22"/>
          <w:lang w:val="de-DE"/>
        </w:rPr>
      </w:pPr>
    </w:p>
    <w:p w14:paraId="3D5FE4B3"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Klinische </w:t>
      </w:r>
      <w:r w:rsidR="00477ADB" w:rsidRPr="00E1402E">
        <w:rPr>
          <w:szCs w:val="22"/>
          <w:lang w:val="de-DE"/>
        </w:rPr>
        <w:t>Wirksamkeitsstudien haben gezeigt</w:t>
      </w:r>
      <w:r w:rsidR="00A62804" w:rsidRPr="00A62804">
        <w:rPr>
          <w:szCs w:val="22"/>
          <w:lang w:val="de-DE"/>
        </w:rPr>
        <w:t>, dass Duaklir Genuair klinisch bedeutsame Verbesserungen der Lungenfunktion (gemessen am forcierten exspiratorischen Volumen in einer Sekunde [FEV</w:t>
      </w:r>
      <w:r w:rsidR="00A62804" w:rsidRPr="00A62804">
        <w:rPr>
          <w:szCs w:val="22"/>
          <w:vertAlign w:val="subscript"/>
          <w:lang w:val="de-DE"/>
        </w:rPr>
        <w:t>1</w:t>
      </w:r>
      <w:r w:rsidR="00A62804" w:rsidRPr="00A62804">
        <w:rPr>
          <w:szCs w:val="22"/>
          <w:lang w:val="de-DE"/>
        </w:rPr>
        <w:t xml:space="preserve">]) über eine Dauer von zwölf Stunden </w:t>
      </w:r>
      <w:r w:rsidRPr="00E1402E">
        <w:rPr>
          <w:szCs w:val="22"/>
          <w:lang w:val="de-DE"/>
        </w:rPr>
        <w:t xml:space="preserve">nach der </w:t>
      </w:r>
      <w:r w:rsidR="0080749F">
        <w:rPr>
          <w:szCs w:val="22"/>
          <w:lang w:val="de-DE"/>
        </w:rPr>
        <w:t>Anwendung</w:t>
      </w:r>
      <w:r w:rsidR="0080749F" w:rsidRPr="00E1402E">
        <w:rPr>
          <w:szCs w:val="22"/>
          <w:lang w:val="de-DE"/>
        </w:rPr>
        <w:t xml:space="preserve"> </w:t>
      </w:r>
      <w:r w:rsidR="00477ADB" w:rsidRPr="00E1402E">
        <w:rPr>
          <w:szCs w:val="22"/>
          <w:lang w:val="de-DE"/>
        </w:rPr>
        <w:t>bewirkt</w:t>
      </w:r>
      <w:r w:rsidR="00A62804" w:rsidRPr="00A62804">
        <w:rPr>
          <w:szCs w:val="22"/>
          <w:lang w:val="de-DE"/>
        </w:rPr>
        <w:t xml:space="preserve">. </w:t>
      </w:r>
    </w:p>
    <w:p w14:paraId="22D5794E" w14:textId="77777777" w:rsidR="00F26AF7" w:rsidRPr="00E1402E" w:rsidRDefault="00F26AF7" w:rsidP="00D6770F">
      <w:pPr>
        <w:tabs>
          <w:tab w:val="clear" w:pos="567"/>
        </w:tabs>
        <w:spacing w:line="240" w:lineRule="auto"/>
        <w:rPr>
          <w:noProof/>
          <w:szCs w:val="22"/>
          <w:lang w:val="de-DE"/>
        </w:rPr>
      </w:pPr>
    </w:p>
    <w:p w14:paraId="729B5A62" w14:textId="77777777" w:rsidR="00F26AF7" w:rsidRPr="00E1402E" w:rsidRDefault="00F26AF7" w:rsidP="00D6770F">
      <w:pPr>
        <w:tabs>
          <w:tab w:val="clear" w:pos="567"/>
        </w:tabs>
        <w:spacing w:line="240" w:lineRule="auto"/>
        <w:rPr>
          <w:noProof/>
          <w:szCs w:val="22"/>
          <w:lang w:val="de-DE"/>
        </w:rPr>
      </w:pPr>
      <w:r w:rsidRPr="00E1402E">
        <w:rPr>
          <w:szCs w:val="22"/>
          <w:lang w:val="de-DE"/>
        </w:rPr>
        <w:t>Duaklir Genuair zeigte im Vergleich zu Placebo einen schnellen Wirkungseintritt innerhalb von fünf Minuten nach der ersten Inhalation (p &lt; 0,0001). Der für Duaklir Genuair beobachtete Wirkungseintritt war vergleichbar mit der Wirkung des schnell wirksamen β</w:t>
      </w:r>
      <w:r w:rsidR="00A62804" w:rsidRPr="00A62804">
        <w:rPr>
          <w:szCs w:val="22"/>
          <w:vertAlign w:val="subscript"/>
          <w:lang w:val="de-DE"/>
        </w:rPr>
        <w:t>2</w:t>
      </w:r>
      <w:r w:rsidR="00A62804" w:rsidRPr="00A62804">
        <w:rPr>
          <w:szCs w:val="22"/>
          <w:lang w:val="de-DE"/>
        </w:rPr>
        <w:t>-Agonisten Formoterol 12 </w:t>
      </w:r>
      <w:r w:rsidR="0080749F">
        <w:rPr>
          <w:szCs w:val="22"/>
          <w:lang w:val="de-DE"/>
        </w:rPr>
        <w:t>Mikrogramm</w:t>
      </w:r>
      <w:r w:rsidR="00A62804" w:rsidRPr="00A62804">
        <w:rPr>
          <w:szCs w:val="22"/>
          <w:lang w:val="de-DE"/>
        </w:rPr>
        <w:t>. Maximale bronchodilatatorische Wirkungen (peak FEV</w:t>
      </w:r>
      <w:r w:rsidR="00A62804" w:rsidRPr="00A62804">
        <w:rPr>
          <w:szCs w:val="22"/>
          <w:vertAlign w:val="subscript"/>
          <w:lang w:val="de-DE"/>
        </w:rPr>
        <w:t>1</w:t>
      </w:r>
      <w:r w:rsidR="00A62804" w:rsidRPr="00A62804">
        <w:rPr>
          <w:szCs w:val="22"/>
          <w:lang w:val="de-DE"/>
        </w:rPr>
        <w:t>) im Vergleich zur Baseline wurden ab dem ersten Tag (304 ml) nachgewiesen und über den sechsmonatigen Behandlungszeitraum aufrechterhalten (326 ml).</w:t>
      </w:r>
    </w:p>
    <w:p w14:paraId="4CE75285" w14:textId="77777777" w:rsidR="00F26AF7" w:rsidRPr="00E1402E" w:rsidRDefault="00F26AF7" w:rsidP="00D6770F">
      <w:pPr>
        <w:tabs>
          <w:tab w:val="clear" w:pos="567"/>
        </w:tabs>
        <w:spacing w:line="240" w:lineRule="auto"/>
        <w:rPr>
          <w:noProof/>
          <w:szCs w:val="22"/>
          <w:lang w:val="de-DE"/>
        </w:rPr>
      </w:pPr>
    </w:p>
    <w:p w14:paraId="615587F7" w14:textId="77777777" w:rsidR="00F26AF7" w:rsidRPr="00E1402E" w:rsidRDefault="00F26AF7" w:rsidP="00D6770F">
      <w:pPr>
        <w:keepNext/>
        <w:tabs>
          <w:tab w:val="clear" w:pos="567"/>
        </w:tabs>
        <w:spacing w:line="240" w:lineRule="auto"/>
        <w:rPr>
          <w:i/>
          <w:noProof/>
          <w:szCs w:val="22"/>
          <w:lang w:val="de-DE"/>
        </w:rPr>
      </w:pPr>
      <w:r w:rsidRPr="00E1402E">
        <w:rPr>
          <w:i/>
          <w:iCs/>
          <w:szCs w:val="22"/>
          <w:lang w:val="de-DE"/>
        </w:rPr>
        <w:t>Elektrophysiologie</w:t>
      </w:r>
      <w:r w:rsidR="00B714C9" w:rsidRPr="00E1402E">
        <w:rPr>
          <w:i/>
          <w:iCs/>
          <w:szCs w:val="22"/>
          <w:lang w:val="de-DE"/>
        </w:rPr>
        <w:t xml:space="preserve"> des Herzens</w:t>
      </w:r>
    </w:p>
    <w:p w14:paraId="294DEBCB" w14:textId="77777777" w:rsidR="00F26AF7" w:rsidRPr="00E1402E" w:rsidRDefault="00F26AF7" w:rsidP="00D6770F">
      <w:pPr>
        <w:tabs>
          <w:tab w:val="clear" w:pos="567"/>
        </w:tabs>
        <w:spacing w:line="240" w:lineRule="auto"/>
        <w:rPr>
          <w:noProof/>
          <w:szCs w:val="22"/>
          <w:lang w:val="de-DE"/>
        </w:rPr>
      </w:pPr>
      <w:r w:rsidRPr="00E1402E">
        <w:rPr>
          <w:szCs w:val="22"/>
          <w:lang w:val="de-DE"/>
        </w:rPr>
        <w:t>Im Rahmen von Phase III-Studien mit einer Laufzeit zwischen sechs und zwölf Monaten an insgesamt etwa 4.000</w:t>
      </w:r>
      <w:r w:rsidR="00A62804" w:rsidRPr="00A62804">
        <w:rPr>
          <w:szCs w:val="22"/>
          <w:lang w:val="de-DE"/>
        </w:rPr>
        <w:t xml:space="preserve"> COPD-Patienten wurden bei der </w:t>
      </w:r>
      <w:r w:rsidR="0080749F">
        <w:rPr>
          <w:szCs w:val="22"/>
          <w:lang w:val="de-DE"/>
        </w:rPr>
        <w:t>Anwendung</w:t>
      </w:r>
      <w:r w:rsidR="0080749F" w:rsidRPr="00A62804">
        <w:rPr>
          <w:szCs w:val="22"/>
          <w:lang w:val="de-DE"/>
        </w:rPr>
        <w:t xml:space="preserve"> </w:t>
      </w:r>
      <w:r w:rsidR="00A62804" w:rsidRPr="00A62804">
        <w:rPr>
          <w:szCs w:val="22"/>
          <w:lang w:val="de-DE"/>
        </w:rPr>
        <w:t>von Duaklir Genuair im Vergleich zu Aclidinium, Formoterol und Placebo keine klinisch relevanten Auswirkungen auf EKG-Parameter (einschließlich QT-Intervall) beobachtet. Bei einer Subpopulation von 551 Patienten, von denen 114 Duaklir Genuair zweimal täglich erhielten, wurden bei einem 24-stündigen Langzeit-EKG keine klinisch signifikanten Auswirkungen von Duaklir Genuair auf den Herzrhythmus beobachtet.</w:t>
      </w:r>
    </w:p>
    <w:p w14:paraId="2D5B9527" w14:textId="77777777" w:rsidR="00F26AF7" w:rsidRPr="00E1402E" w:rsidRDefault="00F26AF7" w:rsidP="00D6770F">
      <w:pPr>
        <w:tabs>
          <w:tab w:val="clear" w:pos="567"/>
        </w:tabs>
        <w:spacing w:line="240" w:lineRule="auto"/>
        <w:rPr>
          <w:noProof/>
          <w:szCs w:val="22"/>
          <w:lang w:val="de-DE"/>
        </w:rPr>
      </w:pPr>
    </w:p>
    <w:p w14:paraId="2D75BACE" w14:textId="77777777" w:rsidR="00F26AF7" w:rsidRPr="00E1402E" w:rsidRDefault="00F26AF7" w:rsidP="00D6770F">
      <w:pPr>
        <w:tabs>
          <w:tab w:val="clear" w:pos="567"/>
        </w:tabs>
        <w:spacing w:line="240" w:lineRule="auto"/>
        <w:rPr>
          <w:u w:val="single"/>
          <w:lang w:val="de-DE"/>
        </w:rPr>
      </w:pPr>
      <w:r w:rsidRPr="00E1402E">
        <w:rPr>
          <w:u w:val="single"/>
          <w:lang w:val="de-DE"/>
        </w:rPr>
        <w:t>Klinische Wirksamkeit und Sicherheit</w:t>
      </w:r>
    </w:p>
    <w:p w14:paraId="188C4F2C" w14:textId="77777777" w:rsidR="0038604F" w:rsidRDefault="0038604F" w:rsidP="00D6770F">
      <w:pPr>
        <w:spacing w:line="240" w:lineRule="auto"/>
        <w:rPr>
          <w:szCs w:val="22"/>
          <w:lang w:val="de-DE"/>
        </w:rPr>
      </w:pPr>
    </w:p>
    <w:p w14:paraId="59C618C2" w14:textId="77777777" w:rsidR="00F26AF7" w:rsidRPr="00E1402E" w:rsidRDefault="00F26AF7" w:rsidP="00D6770F">
      <w:pPr>
        <w:spacing w:line="240" w:lineRule="auto"/>
        <w:rPr>
          <w:szCs w:val="22"/>
          <w:lang w:val="de-DE"/>
        </w:rPr>
      </w:pPr>
      <w:r w:rsidRPr="00E1402E">
        <w:rPr>
          <w:szCs w:val="22"/>
          <w:lang w:val="de-DE"/>
        </w:rPr>
        <w:t>Das klinische Entwicklungsprogramm der Phase III schloss etwa 4.000</w:t>
      </w:r>
      <w:r w:rsidR="00662777" w:rsidRPr="00E1402E">
        <w:rPr>
          <w:szCs w:val="22"/>
          <w:lang w:val="de-DE"/>
        </w:rPr>
        <w:t> </w:t>
      </w:r>
      <w:r w:rsidR="00A62804" w:rsidRPr="00A62804">
        <w:rPr>
          <w:szCs w:val="22"/>
          <w:lang w:val="de-DE"/>
        </w:rPr>
        <w:t xml:space="preserve">Patienten mit einer klinisch diagnostizierten COPD ein und umfasste zwei sechsmonatige randomisierte, placebo- und aktiv-kontrollierte Studien (ACLIFORM-COPD und AUGMENT), eine sechsmonatige Verlängerungsstudie zur AUGMENT-Studie sowie eine weitere zwölfmonatige randomisierte, kontrollierte Studie. In diesen Studien war den Patienten eine Fortsetzung ihrer eingestellten Behandlung mit inhalierten </w:t>
      </w:r>
      <w:r w:rsidR="002E1EAC">
        <w:rPr>
          <w:szCs w:val="22"/>
          <w:lang w:val="de-DE"/>
        </w:rPr>
        <w:t>K</w:t>
      </w:r>
      <w:r w:rsidR="00A62804" w:rsidRPr="00A62804">
        <w:rPr>
          <w:szCs w:val="22"/>
          <w:lang w:val="de-DE"/>
        </w:rPr>
        <w:t>orti</w:t>
      </w:r>
      <w:r w:rsidR="002E1EAC">
        <w:rPr>
          <w:szCs w:val="22"/>
          <w:lang w:val="de-DE"/>
        </w:rPr>
        <w:t>k</w:t>
      </w:r>
      <w:r w:rsidR="00A62804" w:rsidRPr="00A62804">
        <w:rPr>
          <w:szCs w:val="22"/>
          <w:lang w:val="de-DE"/>
        </w:rPr>
        <w:t xml:space="preserve">osteroiden, oralen </w:t>
      </w:r>
      <w:r w:rsidR="002E1EAC">
        <w:rPr>
          <w:szCs w:val="22"/>
          <w:lang w:val="de-DE"/>
        </w:rPr>
        <w:t>K</w:t>
      </w:r>
      <w:r w:rsidR="00A62804" w:rsidRPr="00A62804">
        <w:rPr>
          <w:szCs w:val="22"/>
          <w:lang w:val="de-DE"/>
        </w:rPr>
        <w:t>orti</w:t>
      </w:r>
      <w:r w:rsidR="002E1EAC">
        <w:rPr>
          <w:szCs w:val="22"/>
          <w:lang w:val="de-DE"/>
        </w:rPr>
        <w:t>k</w:t>
      </w:r>
      <w:r w:rsidR="00A62804" w:rsidRPr="00A62804">
        <w:rPr>
          <w:szCs w:val="22"/>
          <w:lang w:val="de-DE"/>
        </w:rPr>
        <w:t>osteroiden in niedriger Dosierung, Sauerstofftherapie (falls weniger als 15 Std./Tag) oder Methylxanthinen sowie der Einsatz von Salbutamol als Notfallmedikation gestattet.</w:t>
      </w:r>
    </w:p>
    <w:p w14:paraId="1FB0B926" w14:textId="77777777" w:rsidR="00F26AF7" w:rsidRPr="00E1402E" w:rsidRDefault="00F26AF7" w:rsidP="00D6770F">
      <w:pPr>
        <w:spacing w:line="240" w:lineRule="auto"/>
        <w:rPr>
          <w:szCs w:val="22"/>
          <w:lang w:val="de-DE"/>
        </w:rPr>
      </w:pPr>
    </w:p>
    <w:p w14:paraId="59BBA525" w14:textId="77777777" w:rsidR="00F26AF7" w:rsidRPr="00E1402E" w:rsidRDefault="00F26AF7" w:rsidP="00D6770F">
      <w:pPr>
        <w:spacing w:line="240" w:lineRule="auto"/>
        <w:rPr>
          <w:szCs w:val="22"/>
          <w:lang w:val="de-DE"/>
        </w:rPr>
      </w:pPr>
      <w:r w:rsidRPr="00E1402E">
        <w:rPr>
          <w:szCs w:val="22"/>
          <w:lang w:val="de-DE"/>
        </w:rPr>
        <w:t>Die Wirksamkeit wurde anhand von Messungen der Lungenfunktion</w:t>
      </w:r>
      <w:r w:rsidR="00B41242" w:rsidRPr="00E1402E">
        <w:rPr>
          <w:szCs w:val="22"/>
          <w:lang w:val="de-DE"/>
        </w:rPr>
        <w:t>,</w:t>
      </w:r>
      <w:r w:rsidR="00A62804" w:rsidRPr="00A62804">
        <w:rPr>
          <w:szCs w:val="22"/>
          <w:lang w:val="de-DE"/>
        </w:rPr>
        <w:t xml:space="preserve"> der klinischen Symptomatik, des krankheitsspezifischen Gesundheitszustands, der Verwendung von Notfallmedikation und des </w:t>
      </w:r>
      <w:r w:rsidR="00A62804" w:rsidRPr="00A62804">
        <w:rPr>
          <w:szCs w:val="22"/>
          <w:lang w:val="de-DE"/>
        </w:rPr>
        <w:lastRenderedPageBreak/>
        <w:t>Auftretens von Exazerbationen bewertet. In Langzeitsicherheitsstudien erwies sich Duaklir Genuair über einen einjährigen Behandlungszeitraum als dauerhaft wirksam, ohne dass sich Anzeichen für Tachyphylaxie ergaben.</w:t>
      </w:r>
    </w:p>
    <w:p w14:paraId="0EBB5B14" w14:textId="77777777" w:rsidR="00F26AF7" w:rsidRPr="00E1402E" w:rsidRDefault="00F26AF7" w:rsidP="00D6770F">
      <w:pPr>
        <w:tabs>
          <w:tab w:val="clear" w:pos="567"/>
        </w:tabs>
        <w:spacing w:line="240" w:lineRule="auto"/>
        <w:rPr>
          <w:noProof/>
          <w:szCs w:val="22"/>
          <w:lang w:val="de-DE"/>
        </w:rPr>
      </w:pPr>
    </w:p>
    <w:p w14:paraId="44A1D18D" w14:textId="77777777" w:rsidR="00F26AF7" w:rsidRPr="00E1402E" w:rsidRDefault="00F26AF7" w:rsidP="00D6770F">
      <w:pPr>
        <w:tabs>
          <w:tab w:val="clear" w:pos="567"/>
        </w:tabs>
        <w:spacing w:line="240" w:lineRule="auto"/>
        <w:rPr>
          <w:i/>
          <w:noProof/>
          <w:szCs w:val="22"/>
          <w:lang w:val="de-DE"/>
        </w:rPr>
      </w:pPr>
      <w:r w:rsidRPr="00E1402E">
        <w:rPr>
          <w:i/>
          <w:iCs/>
          <w:szCs w:val="22"/>
          <w:lang w:val="de-DE"/>
        </w:rPr>
        <w:t>Auswirkungen auf die Lungenfunktion</w:t>
      </w:r>
    </w:p>
    <w:p w14:paraId="0EF0EC69" w14:textId="77777777" w:rsidR="00F26AF7" w:rsidRPr="00E1402E" w:rsidRDefault="00F26AF7" w:rsidP="00D6770F">
      <w:pPr>
        <w:spacing w:line="240" w:lineRule="auto"/>
        <w:rPr>
          <w:szCs w:val="22"/>
          <w:lang w:val="de-DE"/>
        </w:rPr>
      </w:pPr>
      <w:r w:rsidRPr="00E1402E">
        <w:rPr>
          <w:szCs w:val="22"/>
          <w:lang w:val="de-DE"/>
        </w:rPr>
        <w:t>Duaklir Genuair 340</w:t>
      </w:r>
      <w:r w:rsidR="001619CE" w:rsidRPr="00A62804">
        <w:rPr>
          <w:szCs w:val="22"/>
          <w:lang w:val="de-DE"/>
        </w:rPr>
        <w:t> </w:t>
      </w:r>
      <w:r w:rsidR="0080749F">
        <w:rPr>
          <w:szCs w:val="22"/>
          <w:lang w:val="de-DE"/>
        </w:rPr>
        <w:t>Mikrogramm</w:t>
      </w:r>
      <w:r w:rsidRPr="00E1402E">
        <w:rPr>
          <w:szCs w:val="22"/>
          <w:lang w:val="de-DE"/>
        </w:rPr>
        <w:t>/12</w:t>
      </w:r>
      <w:r w:rsidR="00A62804" w:rsidRPr="00A62804">
        <w:rPr>
          <w:szCs w:val="22"/>
          <w:lang w:val="de-DE"/>
        </w:rPr>
        <w:t> </w:t>
      </w:r>
      <w:r w:rsidR="0080749F">
        <w:rPr>
          <w:szCs w:val="22"/>
          <w:lang w:val="de-DE"/>
        </w:rPr>
        <w:t>Mikrogramm</w:t>
      </w:r>
      <w:r w:rsidR="00A62804" w:rsidRPr="00A62804">
        <w:rPr>
          <w:szCs w:val="22"/>
          <w:lang w:val="de-DE"/>
        </w:rPr>
        <w:t xml:space="preserve"> zweimal täglich bewirkte im Vergleich zu Placebo eine anhaltende klinisch bedeutsame Verbesserung der Lungenfunktion (gemessen am FEV</w:t>
      </w:r>
      <w:r w:rsidR="00A62804" w:rsidRPr="00A62804">
        <w:rPr>
          <w:szCs w:val="22"/>
          <w:vertAlign w:val="subscript"/>
          <w:lang w:val="de-DE"/>
        </w:rPr>
        <w:t>1</w:t>
      </w:r>
      <w:r w:rsidR="00A62804" w:rsidRPr="00A62804">
        <w:rPr>
          <w:szCs w:val="22"/>
          <w:lang w:val="de-DE"/>
        </w:rPr>
        <w:t xml:space="preserve">, der forcierten Vitalkapazität und der inspiratorischen Kapazität). In Phase-III-Studien wurde eine klinisch bedeutsame bronchodilatatorische Wirkung innerhalb von fünf Minuten nach </w:t>
      </w:r>
      <w:r w:rsidR="00464E79">
        <w:rPr>
          <w:szCs w:val="22"/>
          <w:lang w:val="de-DE"/>
        </w:rPr>
        <w:t>Anwendung</w:t>
      </w:r>
      <w:r w:rsidR="00464E79" w:rsidRPr="00A62804">
        <w:rPr>
          <w:szCs w:val="22"/>
          <w:lang w:val="de-DE"/>
        </w:rPr>
        <w:t xml:space="preserve"> </w:t>
      </w:r>
      <w:r w:rsidR="00A62804" w:rsidRPr="00A62804">
        <w:rPr>
          <w:szCs w:val="22"/>
          <w:lang w:val="de-DE"/>
        </w:rPr>
        <w:t>der ersten Dosis beobachtet; die Bronchodilatation hielt über das gesamte Dosierungsintervall an. Es wurde eine anhaltende Wirkung über die Dauer der sechsmonatigen wie auch der einjährigen Phase-III-Studien beobachtet.</w:t>
      </w:r>
    </w:p>
    <w:p w14:paraId="4BAA37FC" w14:textId="77777777" w:rsidR="00F26AF7" w:rsidRPr="00E1402E" w:rsidRDefault="00F26AF7" w:rsidP="00D6770F">
      <w:pPr>
        <w:spacing w:line="240" w:lineRule="auto"/>
        <w:rPr>
          <w:szCs w:val="22"/>
          <w:lang w:val="de-DE"/>
        </w:rPr>
      </w:pPr>
    </w:p>
    <w:p w14:paraId="5C328F18" w14:textId="77777777" w:rsidR="00F26AF7" w:rsidRPr="00E1402E" w:rsidRDefault="00F26AF7" w:rsidP="00D6770F">
      <w:pPr>
        <w:spacing w:line="240" w:lineRule="auto"/>
        <w:rPr>
          <w:szCs w:val="22"/>
          <w:lang w:val="de-DE"/>
        </w:rPr>
      </w:pPr>
      <w:r w:rsidRPr="00E1402E">
        <w:rPr>
          <w:szCs w:val="22"/>
          <w:lang w:val="de-DE"/>
        </w:rPr>
        <w:t xml:space="preserve">In beiden sechsmonatigen </w:t>
      </w:r>
      <w:r w:rsidR="00060243">
        <w:rPr>
          <w:szCs w:val="22"/>
          <w:lang w:val="de-DE"/>
        </w:rPr>
        <w:t>pivotalen</w:t>
      </w:r>
      <w:r w:rsidR="00060243" w:rsidRPr="00E1402E">
        <w:rPr>
          <w:szCs w:val="22"/>
          <w:lang w:val="de-DE"/>
        </w:rPr>
        <w:t xml:space="preserve"> </w:t>
      </w:r>
      <w:r w:rsidR="00A62804" w:rsidRPr="00A62804">
        <w:rPr>
          <w:szCs w:val="22"/>
          <w:lang w:val="de-DE"/>
        </w:rPr>
        <w:t>Phase</w:t>
      </w:r>
      <w:r w:rsidR="00C77243">
        <w:rPr>
          <w:szCs w:val="22"/>
          <w:lang w:val="de-DE"/>
        </w:rPr>
        <w:t>-</w:t>
      </w:r>
      <w:r w:rsidR="00A62804" w:rsidRPr="00A62804">
        <w:rPr>
          <w:szCs w:val="22"/>
          <w:lang w:val="de-DE"/>
        </w:rPr>
        <w:t>III-Studien wurden zum Nachweis des jeweiligen Beitrags von Formoterol und Aclidinium zur bronchodilatatorischen Wirkung von Duaklir Genuair das FEV</w:t>
      </w:r>
      <w:r w:rsidR="00A62804" w:rsidRPr="00A62804">
        <w:rPr>
          <w:szCs w:val="22"/>
          <w:vertAlign w:val="subscript"/>
          <w:lang w:val="de-DE"/>
        </w:rPr>
        <w:t>1</w:t>
      </w:r>
      <w:r w:rsidR="00A62804" w:rsidRPr="00A62804">
        <w:rPr>
          <w:szCs w:val="22"/>
          <w:lang w:val="de-DE"/>
        </w:rPr>
        <w:t xml:space="preserve"> eine Stunde nach </w:t>
      </w:r>
      <w:r w:rsidR="00464E79">
        <w:rPr>
          <w:szCs w:val="22"/>
          <w:lang w:val="de-DE"/>
        </w:rPr>
        <w:t>Anwendung</w:t>
      </w:r>
      <w:r w:rsidR="00464E79" w:rsidRPr="00A62804">
        <w:rPr>
          <w:szCs w:val="22"/>
          <w:lang w:val="de-DE"/>
        </w:rPr>
        <w:t xml:space="preserve"> </w:t>
      </w:r>
      <w:r w:rsidR="00A62804" w:rsidRPr="00A62804">
        <w:rPr>
          <w:szCs w:val="22"/>
          <w:lang w:val="de-DE"/>
        </w:rPr>
        <w:t>und das FEV</w:t>
      </w:r>
      <w:r w:rsidR="00A62804" w:rsidRPr="00A62804">
        <w:rPr>
          <w:szCs w:val="22"/>
          <w:vertAlign w:val="subscript"/>
          <w:lang w:val="de-DE"/>
        </w:rPr>
        <w:t>1</w:t>
      </w:r>
      <w:r w:rsidR="00A62804" w:rsidRPr="00A62804">
        <w:rPr>
          <w:szCs w:val="22"/>
          <w:lang w:val="de-DE"/>
        </w:rPr>
        <w:t xml:space="preserve"> vor </w:t>
      </w:r>
      <w:r w:rsidR="00464E79">
        <w:rPr>
          <w:szCs w:val="22"/>
          <w:lang w:val="de-DE"/>
        </w:rPr>
        <w:t xml:space="preserve">Anwendung </w:t>
      </w:r>
      <w:r w:rsidR="00A62804" w:rsidRPr="00A62804">
        <w:rPr>
          <w:szCs w:val="22"/>
          <w:lang w:val="de-DE"/>
        </w:rPr>
        <w:t>der Dosis (trough FEV</w:t>
      </w:r>
      <w:r w:rsidR="00A62804" w:rsidRPr="00A62804">
        <w:rPr>
          <w:vertAlign w:val="subscript"/>
          <w:lang w:val="de-DE"/>
        </w:rPr>
        <w:t>1</w:t>
      </w:r>
      <w:r w:rsidR="00A62804" w:rsidRPr="00A62804">
        <w:rPr>
          <w:szCs w:val="22"/>
          <w:lang w:val="de-DE"/>
        </w:rPr>
        <w:t>) (im Vergleich zu Aclidinium 400 </w:t>
      </w:r>
      <w:r w:rsidR="0080749F">
        <w:rPr>
          <w:szCs w:val="22"/>
          <w:lang w:val="de-DE"/>
        </w:rPr>
        <w:t>Mikrogramm</w:t>
      </w:r>
      <w:r w:rsidR="00A62804" w:rsidRPr="00A62804">
        <w:rPr>
          <w:szCs w:val="22"/>
          <w:lang w:val="de-DE"/>
        </w:rPr>
        <w:t xml:space="preserve"> bzw. Formoterol 12 </w:t>
      </w:r>
      <w:r w:rsidR="0080749F">
        <w:rPr>
          <w:szCs w:val="22"/>
          <w:lang w:val="de-DE"/>
        </w:rPr>
        <w:t>Mikrogramm</w:t>
      </w:r>
      <w:r w:rsidR="00A62804" w:rsidRPr="00A62804">
        <w:rPr>
          <w:szCs w:val="22"/>
          <w:lang w:val="de-DE"/>
        </w:rPr>
        <w:t xml:space="preserve">) als </w:t>
      </w:r>
      <w:r w:rsidR="00464E79">
        <w:rPr>
          <w:szCs w:val="22"/>
          <w:lang w:val="de-DE"/>
        </w:rPr>
        <w:t>c</w:t>
      </w:r>
      <w:r w:rsidR="00464E79" w:rsidRPr="00A62804">
        <w:rPr>
          <w:szCs w:val="22"/>
          <w:lang w:val="de-DE"/>
        </w:rPr>
        <w:t>o</w:t>
      </w:r>
      <w:r w:rsidR="00A62804" w:rsidRPr="00A62804">
        <w:rPr>
          <w:szCs w:val="22"/>
          <w:lang w:val="de-DE"/>
        </w:rPr>
        <w:t>-primäre Endpunkte definiert.</w:t>
      </w:r>
    </w:p>
    <w:p w14:paraId="1AA86FAD" w14:textId="77777777" w:rsidR="00F26AF7" w:rsidRPr="00E1402E" w:rsidRDefault="00F26AF7" w:rsidP="00D6770F">
      <w:pPr>
        <w:spacing w:line="240" w:lineRule="auto"/>
        <w:rPr>
          <w:szCs w:val="22"/>
          <w:lang w:val="de-DE"/>
        </w:rPr>
      </w:pPr>
    </w:p>
    <w:p w14:paraId="4AD0FF29" w14:textId="77777777" w:rsidR="00F26AF7" w:rsidRPr="00E1402E" w:rsidRDefault="00F26AF7" w:rsidP="00D6770F">
      <w:pPr>
        <w:spacing w:line="240" w:lineRule="auto"/>
        <w:rPr>
          <w:szCs w:val="22"/>
          <w:lang w:val="de-DE"/>
        </w:rPr>
      </w:pPr>
      <w:r w:rsidRPr="00E1402E">
        <w:rPr>
          <w:szCs w:val="22"/>
          <w:lang w:val="de-DE"/>
        </w:rPr>
        <w:t>In der ACLIFORM-COPD-Studie bewirkte Duaklir Genuair eine Verbesserung des FEV</w:t>
      </w:r>
      <w:r w:rsidRPr="00E1402E">
        <w:rPr>
          <w:szCs w:val="22"/>
          <w:vertAlign w:val="subscript"/>
          <w:lang w:val="de-DE"/>
        </w:rPr>
        <w:t>1</w:t>
      </w:r>
      <w:r w:rsidR="00A62804" w:rsidRPr="00A62804">
        <w:rPr>
          <w:szCs w:val="22"/>
          <w:lang w:val="de-DE"/>
        </w:rPr>
        <w:t xml:space="preserve"> eine Stunde nach </w:t>
      </w:r>
      <w:r w:rsidR="008F3AD1">
        <w:rPr>
          <w:szCs w:val="22"/>
          <w:lang w:val="de-DE"/>
        </w:rPr>
        <w:t>Anwendung</w:t>
      </w:r>
      <w:r w:rsidR="008F3AD1" w:rsidRPr="00A62804">
        <w:rPr>
          <w:szCs w:val="22"/>
          <w:lang w:val="de-DE"/>
        </w:rPr>
        <w:t xml:space="preserve"> </w:t>
      </w:r>
      <w:r w:rsidR="00A62804" w:rsidRPr="00A62804">
        <w:rPr>
          <w:szCs w:val="22"/>
          <w:lang w:val="de-DE"/>
        </w:rPr>
        <w:t xml:space="preserve">von 299 ml bzw. </w:t>
      </w:r>
      <w:r w:rsidR="00A62804" w:rsidRPr="00A62804">
        <w:rPr>
          <w:lang w:val="de-DE"/>
        </w:rPr>
        <w:t>125 ml</w:t>
      </w:r>
      <w:r w:rsidRPr="00E1402E">
        <w:rPr>
          <w:szCs w:val="22"/>
          <w:lang w:val="de-DE"/>
        </w:rPr>
        <w:t xml:space="preserve"> gegenüber Placebo bzw. Aclidinium (jeweils p</w:t>
      </w:r>
      <w:r w:rsidR="00A62804" w:rsidRPr="00A62804">
        <w:rPr>
          <w:szCs w:val="22"/>
          <w:lang w:val="de-DE"/>
        </w:rPr>
        <w:t> &lt; 0,0001) sowie eine Verbesserung des trough FEV</w:t>
      </w:r>
      <w:r w:rsidR="00A62804" w:rsidRPr="00A62804">
        <w:rPr>
          <w:szCs w:val="22"/>
          <w:vertAlign w:val="subscript"/>
          <w:lang w:val="de-DE"/>
        </w:rPr>
        <w:t>1</w:t>
      </w:r>
      <w:r w:rsidR="00A62804" w:rsidRPr="00A62804">
        <w:rPr>
          <w:szCs w:val="22"/>
          <w:lang w:val="de-DE"/>
        </w:rPr>
        <w:t xml:space="preserve"> von 143 ml bzw. 85 ml gegenüber Placebo bzw. Formoterol (jeweils p &lt; 0,0001). In der AUGMENT-Studie bewirkte Duaklir Genuair eine Verbesserung des FEV</w:t>
      </w:r>
      <w:r w:rsidR="00A62804" w:rsidRPr="00A62804">
        <w:rPr>
          <w:szCs w:val="22"/>
          <w:vertAlign w:val="subscript"/>
          <w:lang w:val="de-DE"/>
        </w:rPr>
        <w:t>1</w:t>
      </w:r>
      <w:r w:rsidR="00A62804" w:rsidRPr="00A62804">
        <w:rPr>
          <w:szCs w:val="22"/>
          <w:lang w:val="de-DE"/>
        </w:rPr>
        <w:t xml:space="preserve"> eine Stunde nach </w:t>
      </w:r>
      <w:r w:rsidR="008F3AD1">
        <w:rPr>
          <w:szCs w:val="22"/>
          <w:lang w:val="de-DE"/>
        </w:rPr>
        <w:t>Anwendung</w:t>
      </w:r>
      <w:r w:rsidR="008F3AD1" w:rsidRPr="00A62804">
        <w:rPr>
          <w:szCs w:val="22"/>
          <w:lang w:val="de-DE"/>
        </w:rPr>
        <w:t xml:space="preserve"> </w:t>
      </w:r>
      <w:r w:rsidR="00A62804" w:rsidRPr="00A62804">
        <w:rPr>
          <w:szCs w:val="22"/>
          <w:lang w:val="de-DE"/>
        </w:rPr>
        <w:t>von 284 ml bzw. 108 ml gegenüber Placebo bzw. Aclidinium (jeweils p &lt; 0,0001) sowie eine Verbesserung des trough FEV</w:t>
      </w:r>
      <w:r w:rsidR="00A62804" w:rsidRPr="00A62804">
        <w:rPr>
          <w:szCs w:val="22"/>
          <w:vertAlign w:val="subscript"/>
          <w:lang w:val="de-DE"/>
        </w:rPr>
        <w:t>1</w:t>
      </w:r>
      <w:r w:rsidR="00A62804" w:rsidRPr="00A62804">
        <w:rPr>
          <w:szCs w:val="22"/>
          <w:lang w:val="de-DE"/>
        </w:rPr>
        <w:t xml:space="preserve"> von 130 ml gegenüber Placebo (p &lt; 0,0001) und 45 ml gegenüber Formoterol (p = 0,01).</w:t>
      </w:r>
    </w:p>
    <w:p w14:paraId="4ED9B464" w14:textId="77777777" w:rsidR="00F26AF7" w:rsidRPr="00E1402E" w:rsidRDefault="00F26AF7" w:rsidP="00D6770F">
      <w:pPr>
        <w:spacing w:line="240" w:lineRule="auto"/>
        <w:rPr>
          <w:szCs w:val="22"/>
          <w:lang w:val="de-DE"/>
        </w:rPr>
      </w:pPr>
    </w:p>
    <w:p w14:paraId="10EA3AC5" w14:textId="77777777" w:rsidR="00F26AF7" w:rsidRPr="00E1402E" w:rsidRDefault="00F26AF7" w:rsidP="00D6770F">
      <w:pPr>
        <w:spacing w:line="240" w:lineRule="auto"/>
        <w:rPr>
          <w:i/>
          <w:iCs/>
          <w:szCs w:val="22"/>
          <w:lang w:val="de-DE"/>
        </w:rPr>
      </w:pPr>
      <w:r w:rsidRPr="00E1402E">
        <w:rPr>
          <w:i/>
          <w:iCs/>
          <w:szCs w:val="22"/>
          <w:lang w:val="de-DE"/>
        </w:rPr>
        <w:t>Linderung der Symptome und Verbesserung des krankheitsspezifischen Gesundheitszustands</w:t>
      </w:r>
    </w:p>
    <w:p w14:paraId="04DD5443" w14:textId="77777777" w:rsidR="00662777" w:rsidRPr="00E1402E" w:rsidRDefault="00662777" w:rsidP="00D6770F">
      <w:pPr>
        <w:spacing w:line="240" w:lineRule="auto"/>
        <w:rPr>
          <w:i/>
          <w:iCs/>
          <w:szCs w:val="22"/>
          <w:lang w:val="de-DE"/>
        </w:rPr>
      </w:pPr>
    </w:p>
    <w:p w14:paraId="39F646C3" w14:textId="77777777" w:rsidR="00662777" w:rsidRPr="00C27DDD" w:rsidRDefault="00A62804" w:rsidP="00D6770F">
      <w:pPr>
        <w:spacing w:line="240" w:lineRule="auto"/>
        <w:rPr>
          <w:i/>
          <w:noProof/>
          <w:szCs w:val="22"/>
          <w:u w:val="single"/>
          <w:lang w:val="de-DE"/>
        </w:rPr>
      </w:pPr>
      <w:r w:rsidRPr="00C27DDD">
        <w:rPr>
          <w:i/>
          <w:iCs/>
          <w:szCs w:val="22"/>
          <w:u w:val="single"/>
          <w:lang w:val="de-DE"/>
        </w:rPr>
        <w:t xml:space="preserve">Atemnot und andere </w:t>
      </w:r>
      <w:r w:rsidR="00B73805" w:rsidRPr="00C27DDD">
        <w:rPr>
          <w:i/>
          <w:iCs/>
          <w:szCs w:val="22"/>
          <w:u w:val="single"/>
          <w:lang w:val="de-DE"/>
        </w:rPr>
        <w:t xml:space="preserve">klinische </w:t>
      </w:r>
      <w:r w:rsidR="0030687F" w:rsidRPr="00C27DDD">
        <w:rPr>
          <w:i/>
          <w:iCs/>
          <w:szCs w:val="22"/>
          <w:u w:val="single"/>
          <w:lang w:val="de-DE"/>
        </w:rPr>
        <w:t>S</w:t>
      </w:r>
      <w:r w:rsidRPr="00C27DDD">
        <w:rPr>
          <w:i/>
          <w:iCs/>
          <w:szCs w:val="22"/>
          <w:u w:val="single"/>
          <w:lang w:val="de-DE"/>
        </w:rPr>
        <w:t>ymptomati</w:t>
      </w:r>
      <w:r w:rsidR="0030687F" w:rsidRPr="00C27DDD">
        <w:rPr>
          <w:i/>
          <w:iCs/>
          <w:szCs w:val="22"/>
          <w:u w:val="single"/>
          <w:lang w:val="de-DE"/>
        </w:rPr>
        <w:t>k</w:t>
      </w:r>
      <w:r w:rsidR="00662777" w:rsidRPr="00C27DDD">
        <w:rPr>
          <w:i/>
          <w:iCs/>
          <w:szCs w:val="22"/>
          <w:u w:val="single"/>
          <w:lang w:val="de-DE"/>
        </w:rPr>
        <w:t>:</w:t>
      </w:r>
    </w:p>
    <w:p w14:paraId="38057810" w14:textId="77777777" w:rsidR="00534238" w:rsidRDefault="00783502" w:rsidP="00D6770F">
      <w:pPr>
        <w:spacing w:line="240" w:lineRule="auto"/>
        <w:rPr>
          <w:szCs w:val="22"/>
          <w:lang w:val="de-DE"/>
        </w:rPr>
      </w:pPr>
      <w:r w:rsidRPr="00E1402E">
        <w:rPr>
          <w:szCs w:val="22"/>
          <w:lang w:val="de-DE"/>
        </w:rPr>
        <w:t>F</w:t>
      </w:r>
      <w:r w:rsidR="00A62804" w:rsidRPr="00A62804">
        <w:rPr>
          <w:szCs w:val="22"/>
          <w:lang w:val="de-DE"/>
        </w:rPr>
        <w:t>ür Duaklir Genuair wurde eine klinisch bedeutsame Verbesserung der Atemnot (gemessen anhand des Transitional Dyspnoea Index [TDI]) mit einer Verbesserung des TDI</w:t>
      </w:r>
      <w:r w:rsidR="00AF3F3A">
        <w:rPr>
          <w:szCs w:val="22"/>
          <w:lang w:val="de-DE"/>
        </w:rPr>
        <w:t>-Focal-</w:t>
      </w:r>
      <w:r w:rsidR="00A62804" w:rsidRPr="00A62804">
        <w:rPr>
          <w:szCs w:val="22"/>
          <w:lang w:val="de-DE"/>
        </w:rPr>
        <w:t>Scores nach sechs Monaten um 1,29 Einheiten im Vergleich zu Placebo in der ACLIFORM</w:t>
      </w:r>
      <w:r w:rsidR="00D53786">
        <w:rPr>
          <w:szCs w:val="22"/>
          <w:lang w:val="de-DE"/>
        </w:rPr>
        <w:noBreakHyphen/>
      </w:r>
      <w:r w:rsidR="00A62804" w:rsidRPr="00A62804">
        <w:rPr>
          <w:szCs w:val="22"/>
          <w:lang w:val="de-DE"/>
        </w:rPr>
        <w:t>COPD</w:t>
      </w:r>
      <w:r w:rsidR="00D53786">
        <w:rPr>
          <w:szCs w:val="22"/>
          <w:lang w:val="de-DE"/>
        </w:rPr>
        <w:noBreakHyphen/>
      </w:r>
      <w:r w:rsidR="00A62804" w:rsidRPr="00A62804">
        <w:rPr>
          <w:szCs w:val="22"/>
          <w:lang w:val="de-DE"/>
        </w:rPr>
        <w:t>Studie (p &lt; 0,0001) und um 1,44 Einheiten in der AUGMENT</w:t>
      </w:r>
      <w:r w:rsidR="00D53786">
        <w:rPr>
          <w:szCs w:val="22"/>
          <w:lang w:val="de-DE"/>
        </w:rPr>
        <w:noBreakHyphen/>
      </w:r>
      <w:r w:rsidR="00A62804" w:rsidRPr="00A62804">
        <w:rPr>
          <w:szCs w:val="22"/>
          <w:lang w:val="de-DE"/>
        </w:rPr>
        <w:t>Studie (p &lt; 0,0001) festgestellt.</w:t>
      </w:r>
      <w:r w:rsidR="00A62804" w:rsidRPr="00A62804">
        <w:rPr>
          <w:lang w:val="de-DE"/>
        </w:rPr>
        <w:t xml:space="preserve"> Der prozentuale Anteil der Patienten mit klinisch bedeutsamen Verbesserungen des </w:t>
      </w:r>
      <w:r w:rsidR="00A62804" w:rsidRPr="00A62804">
        <w:rPr>
          <w:szCs w:val="22"/>
          <w:lang w:val="de-DE"/>
        </w:rPr>
        <w:t>TDI-</w:t>
      </w:r>
      <w:r w:rsidR="00AF3F3A">
        <w:rPr>
          <w:szCs w:val="22"/>
          <w:lang w:val="de-DE"/>
        </w:rPr>
        <w:t>Focal-</w:t>
      </w:r>
      <w:r w:rsidR="00A62804" w:rsidRPr="00A62804">
        <w:rPr>
          <w:szCs w:val="22"/>
          <w:lang w:val="de-DE"/>
        </w:rPr>
        <w:t>Scores (definiert als Zunahme um mindestens eine Einheit) war sowohl in der Studie ACLIFORM-COPD (64,8 % vs. 45,5 %; p &lt; 0,001) als auch in der Studie AUGMENT (58,1 % vs. 36,6 %; p &lt; 0,0001) mit Duaklir Genuair höher als mit Placebo</w:t>
      </w:r>
      <w:r w:rsidR="00F26AF7" w:rsidRPr="00E1402E">
        <w:rPr>
          <w:szCs w:val="22"/>
          <w:lang w:val="de-DE"/>
        </w:rPr>
        <w:t xml:space="preserve">. </w:t>
      </w:r>
    </w:p>
    <w:p w14:paraId="44DBD3C1" w14:textId="77777777" w:rsidR="00072112" w:rsidRDefault="00072112" w:rsidP="00D6770F">
      <w:pPr>
        <w:spacing w:line="240" w:lineRule="auto"/>
        <w:rPr>
          <w:szCs w:val="22"/>
          <w:lang w:val="de-DE"/>
        </w:rPr>
      </w:pPr>
    </w:p>
    <w:p w14:paraId="40577A11" w14:textId="77777777" w:rsidR="00072112" w:rsidRDefault="007143C3" w:rsidP="00DC3123">
      <w:pPr>
        <w:spacing w:line="240" w:lineRule="auto"/>
        <w:rPr>
          <w:szCs w:val="22"/>
          <w:lang w:val="de-DE"/>
        </w:rPr>
      </w:pPr>
      <w:r>
        <w:rPr>
          <w:szCs w:val="22"/>
          <w:lang w:val="de-DE"/>
        </w:rPr>
        <w:t>Die</w:t>
      </w:r>
      <w:r w:rsidR="00072112" w:rsidRPr="00A62804">
        <w:rPr>
          <w:szCs w:val="22"/>
          <w:lang w:val="de-DE"/>
        </w:rPr>
        <w:t xml:space="preserve"> gepoolte Auswertung d</w:t>
      </w:r>
      <w:r w:rsidR="00EB7C55">
        <w:rPr>
          <w:szCs w:val="22"/>
          <w:lang w:val="de-DE"/>
        </w:rPr>
        <w:t>ies</w:t>
      </w:r>
      <w:r w:rsidR="00072112" w:rsidRPr="00A62804">
        <w:rPr>
          <w:szCs w:val="22"/>
          <w:lang w:val="de-DE"/>
        </w:rPr>
        <w:t>e</w:t>
      </w:r>
      <w:r w:rsidR="00EB7C55">
        <w:rPr>
          <w:szCs w:val="22"/>
          <w:lang w:val="de-DE"/>
        </w:rPr>
        <w:t xml:space="preserve">r zwei </w:t>
      </w:r>
      <w:r w:rsidR="00072112" w:rsidRPr="00A62804">
        <w:rPr>
          <w:szCs w:val="22"/>
          <w:lang w:val="de-DE"/>
        </w:rPr>
        <w:t xml:space="preserve">Studien </w:t>
      </w:r>
      <w:r>
        <w:rPr>
          <w:szCs w:val="22"/>
          <w:lang w:val="de-DE"/>
        </w:rPr>
        <w:t>zeigte, dass</w:t>
      </w:r>
      <w:r w:rsidR="00EB7C55">
        <w:rPr>
          <w:szCs w:val="22"/>
          <w:lang w:val="de-DE"/>
        </w:rPr>
        <w:t xml:space="preserve"> </w:t>
      </w:r>
      <w:r w:rsidR="00072112" w:rsidRPr="00E1402E">
        <w:rPr>
          <w:szCs w:val="22"/>
          <w:lang w:val="de-DE"/>
        </w:rPr>
        <w:t>Duaklir Genuair</w:t>
      </w:r>
      <w:r w:rsidR="00072112" w:rsidRPr="00A62804">
        <w:rPr>
          <w:szCs w:val="22"/>
          <w:lang w:val="de-DE"/>
        </w:rPr>
        <w:t xml:space="preserve"> mit </w:t>
      </w:r>
      <w:r>
        <w:rPr>
          <w:szCs w:val="22"/>
          <w:lang w:val="de-DE"/>
        </w:rPr>
        <w:t xml:space="preserve">einer </w:t>
      </w:r>
      <w:r w:rsidR="00072112" w:rsidRPr="00A62804">
        <w:rPr>
          <w:szCs w:val="22"/>
          <w:lang w:val="de-DE"/>
        </w:rPr>
        <w:t xml:space="preserve">statistisch signifikant </w:t>
      </w:r>
      <w:r>
        <w:rPr>
          <w:szCs w:val="22"/>
          <w:lang w:val="de-DE"/>
        </w:rPr>
        <w:t>größeren</w:t>
      </w:r>
      <w:r w:rsidR="00072112" w:rsidRPr="00A62804">
        <w:rPr>
          <w:szCs w:val="22"/>
          <w:lang w:val="de-DE"/>
        </w:rPr>
        <w:t xml:space="preserve"> Verbesserung des fokalen TDI</w:t>
      </w:r>
      <w:r w:rsidR="00AF3F3A">
        <w:rPr>
          <w:szCs w:val="22"/>
          <w:lang w:val="de-DE"/>
        </w:rPr>
        <w:t>-Focal-</w:t>
      </w:r>
      <w:r w:rsidR="00072112" w:rsidRPr="00A62804">
        <w:rPr>
          <w:szCs w:val="22"/>
          <w:lang w:val="de-DE"/>
        </w:rPr>
        <w:t>Scores gegenüber Aclidinium (0,4</w:t>
      </w:r>
      <w:r w:rsidR="00090AC7">
        <w:rPr>
          <w:szCs w:val="22"/>
          <w:lang w:val="de-DE"/>
        </w:rPr>
        <w:t> </w:t>
      </w:r>
      <w:r w:rsidR="00072112" w:rsidRPr="00A62804">
        <w:rPr>
          <w:szCs w:val="22"/>
          <w:lang w:val="de-DE"/>
        </w:rPr>
        <w:t>Einheiten, p = 0,016) oder Formoterol (0,5</w:t>
      </w:r>
      <w:r w:rsidR="00072112">
        <w:rPr>
          <w:szCs w:val="22"/>
          <w:lang w:val="de-DE"/>
        </w:rPr>
        <w:t> </w:t>
      </w:r>
      <w:r w:rsidR="00072112" w:rsidRPr="00A62804">
        <w:rPr>
          <w:szCs w:val="22"/>
          <w:lang w:val="de-DE"/>
        </w:rPr>
        <w:t>Einheiten, p = 0,009)</w:t>
      </w:r>
      <w:r>
        <w:rPr>
          <w:szCs w:val="22"/>
          <w:lang w:val="de-DE"/>
        </w:rPr>
        <w:t xml:space="preserve"> einhergeht</w:t>
      </w:r>
      <w:r w:rsidR="00072112" w:rsidRPr="00A62804">
        <w:rPr>
          <w:szCs w:val="22"/>
          <w:lang w:val="de-DE"/>
        </w:rPr>
        <w:t>. Außerdem erreichte bei Behandlung mit Duaklir Genuair ein höherer Prozentsatz der Patienten eine klinisch bedeutsame Verbesserung des TDI</w:t>
      </w:r>
      <w:r w:rsidR="00AF3F3A">
        <w:rPr>
          <w:szCs w:val="22"/>
          <w:lang w:val="de-DE"/>
        </w:rPr>
        <w:t>-Focal</w:t>
      </w:r>
      <w:r w:rsidR="00072112" w:rsidRPr="00A62804">
        <w:rPr>
          <w:szCs w:val="22"/>
          <w:lang w:val="de-DE"/>
        </w:rPr>
        <w:t>-Scores sowohl im Vergleich zu Aclidinium als auch zu Formoterol (61,9 % vs. 55,7 % bzw. 57,0 %; p = 0,056 bzw. p = 0,100).</w:t>
      </w:r>
    </w:p>
    <w:p w14:paraId="76F2A7AD" w14:textId="77777777" w:rsidR="00072112" w:rsidRDefault="00072112" w:rsidP="00072112">
      <w:pPr>
        <w:spacing w:line="240" w:lineRule="auto"/>
        <w:rPr>
          <w:szCs w:val="22"/>
          <w:lang w:val="de-DE"/>
        </w:rPr>
      </w:pPr>
    </w:p>
    <w:p w14:paraId="56179F51" w14:textId="77777777" w:rsidR="00072112" w:rsidRPr="00E1402E" w:rsidRDefault="00072112" w:rsidP="00072112">
      <w:pPr>
        <w:spacing w:line="240" w:lineRule="auto"/>
        <w:rPr>
          <w:szCs w:val="22"/>
          <w:lang w:val="de-DE"/>
        </w:rPr>
      </w:pPr>
      <w:r w:rsidRPr="00E1402E">
        <w:rPr>
          <w:szCs w:val="22"/>
          <w:lang w:val="de-DE"/>
        </w:rPr>
        <w:t xml:space="preserve">Duaklir Genuair führte gegenüber Placebo, Aclidinium und Formoterol zu einer Verbesserung der </w:t>
      </w:r>
      <w:r w:rsidRPr="00A62804">
        <w:rPr>
          <w:szCs w:val="22"/>
          <w:lang w:val="de-DE"/>
        </w:rPr>
        <w:t xml:space="preserve">täglichen COPD-Symptome </w:t>
      </w:r>
      <w:r w:rsidR="00273551">
        <w:rPr>
          <w:szCs w:val="22"/>
          <w:lang w:val="de-DE"/>
        </w:rPr>
        <w:t>wie „Atemnot“, „</w:t>
      </w:r>
      <w:r w:rsidR="00A200AF">
        <w:rPr>
          <w:szCs w:val="22"/>
          <w:lang w:val="de-DE"/>
        </w:rPr>
        <w:t>Brustkorbbeschwerden</w:t>
      </w:r>
      <w:r w:rsidR="00273551">
        <w:rPr>
          <w:szCs w:val="22"/>
          <w:lang w:val="de-DE"/>
        </w:rPr>
        <w:t>“, „Husten und Spu</w:t>
      </w:r>
      <w:r w:rsidR="00C47B83">
        <w:rPr>
          <w:szCs w:val="22"/>
          <w:lang w:val="de-DE"/>
        </w:rPr>
        <w:t>t</w:t>
      </w:r>
      <w:r w:rsidR="00273551">
        <w:rPr>
          <w:szCs w:val="22"/>
          <w:lang w:val="de-DE"/>
        </w:rPr>
        <w:t xml:space="preserve">um“ </w:t>
      </w:r>
      <w:r w:rsidRPr="00A62804">
        <w:rPr>
          <w:szCs w:val="22"/>
          <w:lang w:val="de-DE"/>
        </w:rPr>
        <w:t>(gemessen als E</w:t>
      </w:r>
      <w:r w:rsidR="00C93BA5">
        <w:rPr>
          <w:szCs w:val="22"/>
          <w:lang w:val="de-DE"/>
        </w:rPr>
        <w:noBreakHyphen/>
      </w:r>
      <w:r w:rsidRPr="00A62804">
        <w:rPr>
          <w:szCs w:val="22"/>
          <w:lang w:val="de-DE"/>
        </w:rPr>
        <w:t>RS</w:t>
      </w:r>
      <w:r w:rsidR="00C93BA5">
        <w:rPr>
          <w:szCs w:val="22"/>
          <w:lang w:val="de-DE"/>
        </w:rPr>
        <w:noBreakHyphen/>
      </w:r>
      <w:r w:rsidRPr="00A62804">
        <w:rPr>
          <w:szCs w:val="22"/>
          <w:lang w:val="de-DE"/>
        </w:rPr>
        <w:t xml:space="preserve">Gesamtscore) sowie der gesamten nächtlichen Symptome, der gesamten </w:t>
      </w:r>
      <w:r w:rsidR="00A200AF">
        <w:rPr>
          <w:szCs w:val="22"/>
          <w:lang w:val="de-DE"/>
        </w:rPr>
        <w:t>früh</w:t>
      </w:r>
      <w:r w:rsidRPr="00A62804">
        <w:rPr>
          <w:szCs w:val="22"/>
          <w:lang w:val="de-DE"/>
        </w:rPr>
        <w:t>morgendlichen Symptome und der Symptome, die morgendliche Aktivitäten behindern.</w:t>
      </w:r>
      <w:r w:rsidR="005360A3">
        <w:rPr>
          <w:szCs w:val="22"/>
          <w:lang w:val="de-DE"/>
        </w:rPr>
        <w:t xml:space="preserve"> Diese Verbesserungen waren jedoch nicht immer statistisch signifikant. </w:t>
      </w:r>
      <w:r w:rsidR="005360A3" w:rsidRPr="00E1402E">
        <w:rPr>
          <w:szCs w:val="22"/>
          <w:lang w:val="de-DE"/>
        </w:rPr>
        <w:t>Aclidinium</w:t>
      </w:r>
      <w:r w:rsidR="005360A3">
        <w:rPr>
          <w:szCs w:val="22"/>
          <w:lang w:val="de-DE"/>
        </w:rPr>
        <w:t>/</w:t>
      </w:r>
      <w:r w:rsidR="005360A3" w:rsidRPr="00E1402E">
        <w:rPr>
          <w:szCs w:val="22"/>
          <w:lang w:val="de-DE"/>
        </w:rPr>
        <w:t>Formoterol</w:t>
      </w:r>
      <w:r w:rsidR="00A200AF">
        <w:rPr>
          <w:szCs w:val="22"/>
          <w:lang w:val="de-DE"/>
        </w:rPr>
        <w:t xml:space="preserve"> reduzierte die durchschnittliche Anzahl des nächtlichen Erwachens aufgrund von COPD nicht statistisch signifikant </w:t>
      </w:r>
      <w:r w:rsidR="005360A3">
        <w:rPr>
          <w:szCs w:val="22"/>
          <w:lang w:val="de-DE"/>
        </w:rPr>
        <w:t>im Vergleich zu Placebo</w:t>
      </w:r>
      <w:r w:rsidR="007E5AAE">
        <w:rPr>
          <w:szCs w:val="22"/>
          <w:lang w:val="de-DE"/>
        </w:rPr>
        <w:t xml:space="preserve"> </w:t>
      </w:r>
      <w:r w:rsidR="005360A3">
        <w:rPr>
          <w:szCs w:val="22"/>
          <w:lang w:val="de-DE"/>
        </w:rPr>
        <w:t>oder Formoterol.</w:t>
      </w:r>
    </w:p>
    <w:p w14:paraId="6347CFD9" w14:textId="77777777" w:rsidR="00072112" w:rsidRPr="00E1402E" w:rsidRDefault="00072112" w:rsidP="00072112">
      <w:pPr>
        <w:spacing w:line="240" w:lineRule="auto"/>
        <w:rPr>
          <w:szCs w:val="22"/>
          <w:lang w:val="de-DE"/>
        </w:rPr>
      </w:pPr>
    </w:p>
    <w:p w14:paraId="54FDA779" w14:textId="77777777" w:rsidR="00534238" w:rsidRPr="00C27DDD" w:rsidRDefault="00534238" w:rsidP="00D6770F">
      <w:pPr>
        <w:spacing w:line="240" w:lineRule="auto"/>
        <w:rPr>
          <w:i/>
          <w:szCs w:val="22"/>
          <w:u w:val="single"/>
          <w:lang w:val="de-DE"/>
        </w:rPr>
      </w:pPr>
      <w:r w:rsidRPr="00C27DDD">
        <w:rPr>
          <w:i/>
          <w:szCs w:val="22"/>
          <w:u w:val="single"/>
          <w:lang w:val="de-DE"/>
        </w:rPr>
        <w:t>Gesundheitsbezogene Lebensqualität:</w:t>
      </w:r>
    </w:p>
    <w:p w14:paraId="220EBF86" w14:textId="77777777" w:rsidR="000A6236" w:rsidRPr="00E1402E" w:rsidRDefault="00DC7A9D" w:rsidP="000A6236">
      <w:pPr>
        <w:rPr>
          <w:szCs w:val="22"/>
          <w:lang w:val="de-DE"/>
        </w:rPr>
      </w:pPr>
      <w:r w:rsidRPr="00A62804">
        <w:rPr>
          <w:szCs w:val="22"/>
          <w:lang w:val="de-DE"/>
        </w:rPr>
        <w:t>Eine Verbesserung de</w:t>
      </w:r>
      <w:r>
        <w:rPr>
          <w:szCs w:val="22"/>
          <w:lang w:val="de-DE"/>
        </w:rPr>
        <w:t>r</w:t>
      </w:r>
      <w:r w:rsidRPr="00A62804">
        <w:rPr>
          <w:szCs w:val="22"/>
          <w:lang w:val="de-DE"/>
        </w:rPr>
        <w:t xml:space="preserve"> </w:t>
      </w:r>
      <w:r>
        <w:rPr>
          <w:szCs w:val="22"/>
          <w:lang w:val="de-DE"/>
        </w:rPr>
        <w:t>g</w:t>
      </w:r>
      <w:r w:rsidRPr="00A62804">
        <w:rPr>
          <w:szCs w:val="22"/>
          <w:lang w:val="de-DE"/>
        </w:rPr>
        <w:t>esundheits</w:t>
      </w:r>
      <w:r>
        <w:rPr>
          <w:szCs w:val="22"/>
          <w:lang w:val="de-DE"/>
        </w:rPr>
        <w:t>bezogenen Lebensqualität</w:t>
      </w:r>
      <w:r w:rsidRPr="00A62804">
        <w:rPr>
          <w:szCs w:val="22"/>
          <w:lang w:val="de-DE"/>
        </w:rPr>
        <w:t xml:space="preserve"> (gemessen mit Hilfe des St. George’s Respiratory Questionnaire [SGRQ]) konnte in der AUGMENT-Studie nachgewiesen werden, mit </w:t>
      </w:r>
      <w:r w:rsidRPr="00A62804">
        <w:rPr>
          <w:szCs w:val="22"/>
          <w:lang w:val="de-DE"/>
        </w:rPr>
        <w:lastRenderedPageBreak/>
        <w:t>einer Verbesserung des SGRQ</w:t>
      </w:r>
      <w:r>
        <w:rPr>
          <w:szCs w:val="22"/>
          <w:lang w:val="de-DE"/>
        </w:rPr>
        <w:t>-</w:t>
      </w:r>
      <w:r w:rsidRPr="00A62804">
        <w:rPr>
          <w:szCs w:val="22"/>
          <w:lang w:val="de-DE"/>
        </w:rPr>
        <w:t xml:space="preserve">Gesamtscores im Vergleich zu Placebo um </w:t>
      </w:r>
      <w:r>
        <w:rPr>
          <w:szCs w:val="22"/>
          <w:lang w:val="de-DE"/>
        </w:rPr>
        <w:noBreakHyphen/>
      </w:r>
      <w:r w:rsidRPr="00A62804">
        <w:rPr>
          <w:szCs w:val="22"/>
          <w:lang w:val="de-DE"/>
        </w:rPr>
        <w:t xml:space="preserve">4,35 Einheiten (p &lt; 0,0001). </w:t>
      </w:r>
      <w:r w:rsidR="00A62804" w:rsidRPr="00A62804">
        <w:rPr>
          <w:szCs w:val="22"/>
          <w:lang w:val="de-DE"/>
        </w:rPr>
        <w:t>Der prozentuale Anteil der Patienten in der AUGMENT</w:t>
      </w:r>
      <w:r w:rsidR="00D53786">
        <w:rPr>
          <w:szCs w:val="22"/>
          <w:lang w:val="de-DE"/>
        </w:rPr>
        <w:noBreakHyphen/>
      </w:r>
      <w:r w:rsidR="00A62804" w:rsidRPr="00A62804">
        <w:rPr>
          <w:szCs w:val="22"/>
          <w:lang w:val="de-DE"/>
        </w:rPr>
        <w:t>Studie, die eine klinisch bedeutsame Verbesserung des SGRQ-Gesamtscores gegenüber der Baseline (definiert als eine Abnahme um mindestens vier Einheiten) erreichte, war mit Duaklir Genuair höher als mit Placebo (58,2 % vs. 38,7 %; p &lt; 0,001). In der Studie ACLIFORM-COPD sank der SGRQ</w:t>
      </w:r>
      <w:r w:rsidR="00C93BA5">
        <w:rPr>
          <w:szCs w:val="22"/>
          <w:lang w:val="de-DE"/>
        </w:rPr>
        <w:noBreakHyphen/>
      </w:r>
      <w:r w:rsidR="00A62804" w:rsidRPr="00A62804">
        <w:rPr>
          <w:szCs w:val="22"/>
          <w:lang w:val="de-DE"/>
        </w:rPr>
        <w:t xml:space="preserve">Gesamtscore im Vergleich zu Placebo </w:t>
      </w:r>
      <w:r w:rsidR="002A40B2">
        <w:rPr>
          <w:szCs w:val="22"/>
          <w:lang w:val="de-DE"/>
        </w:rPr>
        <w:t>jedoch</w:t>
      </w:r>
      <w:r w:rsidR="00DC3123">
        <w:rPr>
          <w:szCs w:val="22"/>
          <w:lang w:val="de-DE"/>
        </w:rPr>
        <w:t xml:space="preserve"> </w:t>
      </w:r>
      <w:r w:rsidR="00A62804" w:rsidRPr="00A62804">
        <w:rPr>
          <w:szCs w:val="22"/>
          <w:lang w:val="de-DE"/>
        </w:rPr>
        <w:t>auf Grund eines unerwartet starken Ansprechens auf Placebo (p = 0,598) nur geringfügig</w:t>
      </w:r>
      <w:r w:rsidR="00DC3123">
        <w:rPr>
          <w:szCs w:val="22"/>
          <w:lang w:val="de-DE"/>
        </w:rPr>
        <w:t>,</w:t>
      </w:r>
      <w:r w:rsidR="00A62804" w:rsidRPr="00A62804">
        <w:rPr>
          <w:szCs w:val="22"/>
          <w:lang w:val="de-DE"/>
        </w:rPr>
        <w:t xml:space="preserve"> und der prozentuale Anteil der Patienten, die klinisch bedeutsame Verbesserungen gegenüber der Baseline erreichten, lag bei 55,3 % mit Duaklir Genuair und bei 53,2 % mit Placebo (p = 0,669). </w:t>
      </w:r>
    </w:p>
    <w:p w14:paraId="2AD6471B" w14:textId="77777777" w:rsidR="00F26AF7" w:rsidRPr="00E1402E" w:rsidRDefault="00F26AF7" w:rsidP="00D6770F">
      <w:pPr>
        <w:spacing w:line="240" w:lineRule="auto"/>
        <w:rPr>
          <w:szCs w:val="22"/>
          <w:lang w:val="de-DE"/>
        </w:rPr>
      </w:pPr>
    </w:p>
    <w:p w14:paraId="79729EF6" w14:textId="77777777" w:rsidR="00F26AF7" w:rsidRPr="00E1402E" w:rsidRDefault="00072112" w:rsidP="00D6770F">
      <w:pPr>
        <w:spacing w:line="240" w:lineRule="auto"/>
        <w:rPr>
          <w:szCs w:val="22"/>
          <w:lang w:val="de-DE"/>
        </w:rPr>
      </w:pPr>
      <w:r>
        <w:rPr>
          <w:szCs w:val="22"/>
          <w:lang w:val="de-DE"/>
        </w:rPr>
        <w:t xml:space="preserve">In der gepoolten Analyse dieser beiden Studien zeigte sich, dass </w:t>
      </w:r>
      <w:r w:rsidR="00F26AF7" w:rsidRPr="00E1402E">
        <w:rPr>
          <w:szCs w:val="22"/>
          <w:lang w:val="de-DE"/>
        </w:rPr>
        <w:t xml:space="preserve">Duaklir </w:t>
      </w:r>
      <w:r w:rsidR="00506A93" w:rsidRPr="00E1402E">
        <w:rPr>
          <w:szCs w:val="22"/>
          <w:lang w:val="de-DE"/>
        </w:rPr>
        <w:t xml:space="preserve">Genuair </w:t>
      </w:r>
      <w:r w:rsidR="00A62804" w:rsidRPr="00A62804">
        <w:rPr>
          <w:szCs w:val="22"/>
          <w:lang w:val="de-DE"/>
        </w:rPr>
        <w:t>eine stärkere Verbesserung des SGRQ-Gesamtscores gegenüber Formoterol (-1,7 Einheiten; p = 0,018) oder Aclidinium (-0,79 Einheiten, p = 0,273)</w:t>
      </w:r>
      <w:r>
        <w:rPr>
          <w:szCs w:val="22"/>
          <w:lang w:val="de-DE"/>
        </w:rPr>
        <w:t xml:space="preserve"> bewirkte</w:t>
      </w:r>
      <w:r w:rsidR="00A62804" w:rsidRPr="00A62804">
        <w:rPr>
          <w:szCs w:val="22"/>
          <w:lang w:val="de-DE"/>
        </w:rPr>
        <w:t>. Außerdem erreichte bei Behandlung mit Duaklir Genuair ein höherer Prozentsatz der Patienten eine klinisch bedeutsame Verbesserung des SGRQ-Gesamtscores sowohl im Vergleich zu Aclidinium als auch zu Formoterol (56,6</w:t>
      </w:r>
      <w:r w:rsidR="00E76AFC">
        <w:rPr>
          <w:szCs w:val="22"/>
          <w:lang w:val="de-DE"/>
        </w:rPr>
        <w:t> </w:t>
      </w:r>
      <w:r w:rsidR="00A62804" w:rsidRPr="00A62804">
        <w:rPr>
          <w:szCs w:val="22"/>
          <w:lang w:val="de-DE"/>
        </w:rPr>
        <w:t>% vs. 53,9 % bzw. 52,2 %; p = 0,603 bzw. p = 0,270).</w:t>
      </w:r>
    </w:p>
    <w:p w14:paraId="3D49407F" w14:textId="77777777" w:rsidR="003909DF" w:rsidRPr="00E1402E" w:rsidRDefault="003909DF" w:rsidP="00D6770F">
      <w:pPr>
        <w:spacing w:line="240" w:lineRule="auto"/>
        <w:rPr>
          <w:szCs w:val="22"/>
          <w:lang w:val="de-DE"/>
        </w:rPr>
      </w:pPr>
    </w:p>
    <w:p w14:paraId="3E3C2F2A" w14:textId="77777777" w:rsidR="00F26AF7" w:rsidRPr="00E1402E" w:rsidRDefault="00F26AF7" w:rsidP="00D6770F">
      <w:pPr>
        <w:spacing w:line="240" w:lineRule="auto"/>
        <w:rPr>
          <w:i/>
          <w:noProof/>
          <w:szCs w:val="22"/>
          <w:lang w:val="de-DE"/>
        </w:rPr>
      </w:pPr>
      <w:r w:rsidRPr="00E1402E">
        <w:rPr>
          <w:i/>
          <w:iCs/>
          <w:szCs w:val="22"/>
          <w:lang w:val="de-DE"/>
        </w:rPr>
        <w:t>Reduzierung der COPD-Exazerbationen</w:t>
      </w:r>
    </w:p>
    <w:p w14:paraId="25EA2EBC" w14:textId="77777777" w:rsidR="00F26AF7" w:rsidRPr="00E1402E" w:rsidRDefault="00F26AF7" w:rsidP="00D6770F">
      <w:pPr>
        <w:spacing w:line="240" w:lineRule="auto"/>
        <w:rPr>
          <w:szCs w:val="22"/>
          <w:lang w:val="de-DE"/>
        </w:rPr>
      </w:pPr>
      <w:r w:rsidRPr="00E1402E">
        <w:rPr>
          <w:szCs w:val="22"/>
          <w:lang w:val="de-DE"/>
        </w:rPr>
        <w:t xml:space="preserve">Gepoolte Wirksamkeitsanalysen der zwei sechsmonatigen </w:t>
      </w:r>
      <w:r w:rsidR="001435D3" w:rsidRPr="00E1402E">
        <w:rPr>
          <w:szCs w:val="22"/>
          <w:lang w:val="de-DE"/>
        </w:rPr>
        <w:t>Phase</w:t>
      </w:r>
      <w:r w:rsidR="00A62804" w:rsidRPr="00A62804">
        <w:rPr>
          <w:szCs w:val="22"/>
          <w:lang w:val="de-DE"/>
        </w:rPr>
        <w:t xml:space="preserve">-III-Studien zeigten eine statistisch signifikante Reduzierung der Häufigkeit mittelschwerer bis schwerer Exazerbationen (die eine Behandlung mit Antibiotika oder </w:t>
      </w:r>
      <w:r w:rsidR="002E1EAC">
        <w:rPr>
          <w:szCs w:val="22"/>
          <w:lang w:val="de-DE"/>
        </w:rPr>
        <w:t>K</w:t>
      </w:r>
      <w:r w:rsidR="00A62804" w:rsidRPr="00A62804">
        <w:rPr>
          <w:szCs w:val="22"/>
          <w:lang w:val="de-DE"/>
        </w:rPr>
        <w:t>orti</w:t>
      </w:r>
      <w:r w:rsidR="002E1EAC">
        <w:rPr>
          <w:szCs w:val="22"/>
          <w:lang w:val="de-DE"/>
        </w:rPr>
        <w:t>k</w:t>
      </w:r>
      <w:r w:rsidR="00A62804" w:rsidRPr="00A62804">
        <w:rPr>
          <w:szCs w:val="22"/>
          <w:lang w:val="de-DE"/>
        </w:rPr>
        <w:t xml:space="preserve">osteroiden oder eine Krankenhauseinweisung erforderten) von 29 % für Duaklir </w:t>
      </w:r>
      <w:r w:rsidR="00D1701D">
        <w:rPr>
          <w:szCs w:val="22"/>
          <w:lang w:val="de-DE"/>
        </w:rPr>
        <w:t xml:space="preserve">Genuair </w:t>
      </w:r>
      <w:r w:rsidR="00A62804" w:rsidRPr="00A62804">
        <w:rPr>
          <w:szCs w:val="22"/>
          <w:lang w:val="de-DE"/>
        </w:rPr>
        <w:t>im Vergleich zu Placebo (Häufigkeit pro Patient pro Jahr: 0,29 vs. 0,42; p = 0,036).</w:t>
      </w:r>
    </w:p>
    <w:p w14:paraId="240F98EC" w14:textId="77777777" w:rsidR="00F26AF7" w:rsidRPr="00E1402E" w:rsidRDefault="00F26AF7" w:rsidP="00D6770F">
      <w:pPr>
        <w:spacing w:line="240" w:lineRule="auto"/>
        <w:rPr>
          <w:szCs w:val="22"/>
          <w:lang w:val="de-DE"/>
        </w:rPr>
      </w:pPr>
    </w:p>
    <w:p w14:paraId="056A592C" w14:textId="77777777" w:rsidR="00F26AF7" w:rsidRPr="00E1402E" w:rsidRDefault="00F26AF7" w:rsidP="00D6770F">
      <w:pPr>
        <w:spacing w:line="240" w:lineRule="auto"/>
        <w:rPr>
          <w:szCs w:val="22"/>
          <w:lang w:val="de-DE"/>
        </w:rPr>
      </w:pPr>
      <w:r w:rsidRPr="00E1402E">
        <w:rPr>
          <w:szCs w:val="22"/>
          <w:lang w:val="de-DE"/>
        </w:rPr>
        <w:t>Außerdem bewirkte Duaklir Genuair eine gegenüber Placebo statistisch sign</w:t>
      </w:r>
      <w:r w:rsidR="00CD3985" w:rsidRPr="00E1402E">
        <w:rPr>
          <w:szCs w:val="22"/>
          <w:lang w:val="de-DE"/>
        </w:rPr>
        <w:t>i</w:t>
      </w:r>
      <w:r w:rsidR="00A62804" w:rsidRPr="00A62804">
        <w:rPr>
          <w:szCs w:val="22"/>
          <w:lang w:val="de-DE"/>
        </w:rPr>
        <w:t>fikante Verzögerung der Zeitdauer bis zur ersten mittelschweren bis schweren Exazerbation (Hazard Ratio = 0,70; p = 0,027).</w:t>
      </w:r>
    </w:p>
    <w:p w14:paraId="5BEBB2BE" w14:textId="77777777" w:rsidR="00F26AF7" w:rsidRPr="00E1402E" w:rsidRDefault="00F26AF7" w:rsidP="00D6770F">
      <w:pPr>
        <w:spacing w:line="240" w:lineRule="auto"/>
        <w:rPr>
          <w:szCs w:val="22"/>
          <w:lang w:val="de-DE"/>
        </w:rPr>
      </w:pPr>
    </w:p>
    <w:p w14:paraId="7C3500FB" w14:textId="77777777" w:rsidR="00F26AF7" w:rsidRPr="00E1402E" w:rsidRDefault="00F26AF7" w:rsidP="00D6770F">
      <w:pPr>
        <w:spacing w:line="240" w:lineRule="auto"/>
        <w:rPr>
          <w:i/>
          <w:szCs w:val="22"/>
          <w:lang w:val="de-DE"/>
        </w:rPr>
      </w:pPr>
      <w:r w:rsidRPr="00E1402E">
        <w:rPr>
          <w:i/>
          <w:iCs/>
          <w:szCs w:val="22"/>
          <w:lang w:val="de-DE"/>
        </w:rPr>
        <w:t>Einsatz von Notfallmedikation</w:t>
      </w:r>
    </w:p>
    <w:p w14:paraId="187394D9" w14:textId="77777777" w:rsidR="00F26AF7" w:rsidRDefault="00F26AF7" w:rsidP="00D6770F">
      <w:pPr>
        <w:spacing w:line="240" w:lineRule="auto"/>
        <w:rPr>
          <w:szCs w:val="22"/>
          <w:lang w:val="de-DE"/>
        </w:rPr>
      </w:pPr>
      <w:r w:rsidRPr="00E1402E">
        <w:rPr>
          <w:szCs w:val="22"/>
          <w:lang w:val="de-DE"/>
        </w:rPr>
        <w:t>Duaklir Genuair bewirkte eine weniger häufige Anwendung von Notfallmedikation über eine Dauer von 6</w:t>
      </w:r>
      <w:r w:rsidR="00A62804" w:rsidRPr="00A62804">
        <w:rPr>
          <w:szCs w:val="22"/>
          <w:lang w:val="de-DE"/>
        </w:rPr>
        <w:t> Monaten im Vergleich zu Placebo (Reduktion um 0,9 Sprühstöße pro Tag [p &lt; 0,0001]), Aclidinium (Reduktion um 0,4 Sprühstöße pro Tag [p &lt; 0,001]) sowie Formoterol (Reduktion um 0,2 Sprühstöße pro Tag [p = 0,062]).</w:t>
      </w:r>
    </w:p>
    <w:p w14:paraId="2521FF75" w14:textId="77777777" w:rsidR="0086580F" w:rsidRDefault="0086580F" w:rsidP="00D6770F">
      <w:pPr>
        <w:spacing w:line="240" w:lineRule="auto"/>
        <w:rPr>
          <w:szCs w:val="22"/>
          <w:lang w:val="de-DE"/>
        </w:rPr>
      </w:pPr>
    </w:p>
    <w:p w14:paraId="2451EEF1" w14:textId="77777777" w:rsidR="0086580F" w:rsidRPr="00C27DDD" w:rsidRDefault="0086580F" w:rsidP="00075F11">
      <w:pPr>
        <w:keepNext/>
        <w:keepLines/>
        <w:spacing w:line="240" w:lineRule="auto"/>
        <w:rPr>
          <w:i/>
          <w:szCs w:val="22"/>
          <w:lang w:val="de-DE"/>
        </w:rPr>
      </w:pPr>
      <w:r w:rsidRPr="00C27DDD">
        <w:rPr>
          <w:i/>
          <w:szCs w:val="22"/>
          <w:lang w:val="de-DE"/>
        </w:rPr>
        <w:t>Lungenvolum</w:t>
      </w:r>
      <w:r w:rsidR="002B0F0A" w:rsidRPr="00C27DDD">
        <w:rPr>
          <w:i/>
          <w:szCs w:val="22"/>
          <w:lang w:val="de-DE"/>
        </w:rPr>
        <w:t>en</w:t>
      </w:r>
      <w:r w:rsidRPr="00C27DDD">
        <w:rPr>
          <w:i/>
          <w:szCs w:val="22"/>
          <w:lang w:val="de-DE"/>
        </w:rPr>
        <w:t>, Belastungsausdauer</w:t>
      </w:r>
      <w:r w:rsidR="0083257A" w:rsidRPr="00C27DDD">
        <w:rPr>
          <w:i/>
          <w:szCs w:val="22"/>
          <w:lang w:val="de-DE"/>
        </w:rPr>
        <w:t xml:space="preserve"> und</w:t>
      </w:r>
      <w:r w:rsidRPr="00C27DDD">
        <w:rPr>
          <w:i/>
          <w:szCs w:val="22"/>
          <w:lang w:val="de-DE"/>
        </w:rPr>
        <w:t xml:space="preserve"> körperliche Aktivität</w:t>
      </w:r>
    </w:p>
    <w:p w14:paraId="7648594E" w14:textId="77777777" w:rsidR="0086580F" w:rsidRDefault="0086580F" w:rsidP="00D6770F">
      <w:pPr>
        <w:spacing w:line="240" w:lineRule="auto"/>
        <w:rPr>
          <w:szCs w:val="22"/>
          <w:lang w:val="de-DE"/>
        </w:rPr>
      </w:pPr>
      <w:r>
        <w:rPr>
          <w:szCs w:val="22"/>
          <w:lang w:val="de-DE"/>
        </w:rPr>
        <w:t>D</w:t>
      </w:r>
      <w:r w:rsidR="005A69B7">
        <w:rPr>
          <w:szCs w:val="22"/>
          <w:lang w:val="de-DE"/>
        </w:rPr>
        <w:t xml:space="preserve">ie Wirkung </w:t>
      </w:r>
      <w:r>
        <w:rPr>
          <w:szCs w:val="22"/>
          <w:lang w:val="de-DE"/>
        </w:rPr>
        <w:t>von Duaklir Genuair auf Lungenvolum</w:t>
      </w:r>
      <w:r w:rsidR="002B0F0A">
        <w:rPr>
          <w:szCs w:val="22"/>
          <w:lang w:val="de-DE"/>
        </w:rPr>
        <w:t>en</w:t>
      </w:r>
      <w:r>
        <w:rPr>
          <w:szCs w:val="22"/>
          <w:lang w:val="de-DE"/>
        </w:rPr>
        <w:t xml:space="preserve">, Belastungsausdauer und körperliche Aktivität wurde </w:t>
      </w:r>
      <w:r w:rsidR="005A69B7">
        <w:rPr>
          <w:szCs w:val="22"/>
          <w:lang w:val="de-DE"/>
        </w:rPr>
        <w:t>in einer 8-wöchigen parallelen, randomisierten, Placebo-kontrollierten</w:t>
      </w:r>
      <w:r w:rsidR="0055403F">
        <w:rPr>
          <w:szCs w:val="22"/>
          <w:lang w:val="de-DE"/>
        </w:rPr>
        <w:t>,</w:t>
      </w:r>
      <w:r w:rsidR="005A69B7">
        <w:rPr>
          <w:szCs w:val="22"/>
          <w:lang w:val="de-DE"/>
        </w:rPr>
        <w:t xml:space="preserve"> klinischen Studie bei COPD-Pati</w:t>
      </w:r>
      <w:r w:rsidR="003037F0">
        <w:rPr>
          <w:szCs w:val="22"/>
          <w:lang w:val="de-DE"/>
        </w:rPr>
        <w:t>e</w:t>
      </w:r>
      <w:r w:rsidR="005A69B7">
        <w:rPr>
          <w:szCs w:val="22"/>
          <w:lang w:val="de-DE"/>
        </w:rPr>
        <w:t xml:space="preserve">nten mit </w:t>
      </w:r>
      <w:r w:rsidR="00EC5A01" w:rsidRPr="00075F11">
        <w:rPr>
          <w:szCs w:val="22"/>
          <w:lang w:val="de-DE"/>
        </w:rPr>
        <w:t>Lungen</w:t>
      </w:r>
      <w:r w:rsidR="00EC5A01">
        <w:rPr>
          <w:szCs w:val="22"/>
          <w:lang w:val="de-DE"/>
        </w:rPr>
        <w:t>ü</w:t>
      </w:r>
      <w:r w:rsidR="00D5487D">
        <w:rPr>
          <w:szCs w:val="22"/>
          <w:lang w:val="de-DE"/>
        </w:rPr>
        <w:t>berblähung</w:t>
      </w:r>
      <w:r w:rsidR="005A69B7">
        <w:rPr>
          <w:szCs w:val="22"/>
          <w:lang w:val="de-DE"/>
        </w:rPr>
        <w:t xml:space="preserve"> (funktionelle Residualkapazität [FRC] &gt; 120</w:t>
      </w:r>
      <w:r w:rsidR="00C77243">
        <w:rPr>
          <w:szCs w:val="22"/>
          <w:lang w:val="de-DE"/>
        </w:rPr>
        <w:t> </w:t>
      </w:r>
      <w:r w:rsidR="005A69B7">
        <w:rPr>
          <w:szCs w:val="22"/>
          <w:lang w:val="de-DE"/>
        </w:rPr>
        <w:t>%) untersucht.</w:t>
      </w:r>
    </w:p>
    <w:p w14:paraId="509709A9" w14:textId="77777777" w:rsidR="005A69B7" w:rsidRDefault="005A69B7" w:rsidP="00D6770F">
      <w:pPr>
        <w:spacing w:line="240" w:lineRule="auto"/>
        <w:rPr>
          <w:szCs w:val="22"/>
          <w:lang w:val="de-DE"/>
        </w:rPr>
      </w:pPr>
    </w:p>
    <w:p w14:paraId="4D5A69D7" w14:textId="77777777" w:rsidR="005A69B7" w:rsidRDefault="00102BAE" w:rsidP="00D6770F">
      <w:pPr>
        <w:spacing w:line="240" w:lineRule="auto"/>
        <w:rPr>
          <w:szCs w:val="22"/>
          <w:lang w:val="de-DE"/>
        </w:rPr>
      </w:pPr>
      <w:r>
        <w:rPr>
          <w:szCs w:val="22"/>
          <w:lang w:val="de-DE"/>
        </w:rPr>
        <w:t>Nach 4-</w:t>
      </w:r>
      <w:r w:rsidR="005A69B7">
        <w:rPr>
          <w:szCs w:val="22"/>
          <w:lang w:val="de-DE"/>
        </w:rPr>
        <w:t xml:space="preserve">wöchiger Behandlung </w:t>
      </w:r>
      <w:r w:rsidR="000C2FCC">
        <w:rPr>
          <w:szCs w:val="22"/>
          <w:lang w:val="de-DE"/>
        </w:rPr>
        <w:t>deutete</w:t>
      </w:r>
      <w:r w:rsidR="009A799E">
        <w:rPr>
          <w:szCs w:val="22"/>
          <w:lang w:val="de-DE"/>
        </w:rPr>
        <w:t xml:space="preserve"> </w:t>
      </w:r>
      <w:r w:rsidR="005A69B7">
        <w:rPr>
          <w:szCs w:val="22"/>
          <w:lang w:val="de-DE"/>
        </w:rPr>
        <w:t xml:space="preserve">Duaklir Genuair </w:t>
      </w:r>
      <w:r w:rsidR="001A0DE2">
        <w:rPr>
          <w:szCs w:val="22"/>
          <w:lang w:val="de-DE"/>
        </w:rPr>
        <w:t xml:space="preserve">im Vergleich zu Placebo </w:t>
      </w:r>
      <w:r w:rsidR="000C2FCC">
        <w:rPr>
          <w:szCs w:val="22"/>
          <w:lang w:val="de-DE"/>
        </w:rPr>
        <w:t xml:space="preserve">auf </w:t>
      </w:r>
      <w:r w:rsidR="005A69B7">
        <w:rPr>
          <w:szCs w:val="22"/>
          <w:lang w:val="de-DE"/>
        </w:rPr>
        <w:t xml:space="preserve">eine Verbesserung </w:t>
      </w:r>
      <w:r w:rsidR="00263272">
        <w:rPr>
          <w:szCs w:val="22"/>
          <w:lang w:val="de-DE"/>
        </w:rPr>
        <w:t xml:space="preserve">bezüglich </w:t>
      </w:r>
      <w:r w:rsidR="000C2FCC">
        <w:rPr>
          <w:szCs w:val="22"/>
          <w:lang w:val="de-DE"/>
        </w:rPr>
        <w:t xml:space="preserve">des primären Endpunktes hin, </w:t>
      </w:r>
      <w:r w:rsidR="001A0DE2">
        <w:rPr>
          <w:szCs w:val="22"/>
          <w:lang w:val="de-DE"/>
        </w:rPr>
        <w:t xml:space="preserve">der Änderung der morgendlichen FRC </w:t>
      </w:r>
      <w:r w:rsidR="001A0DE2" w:rsidRPr="00A62804">
        <w:rPr>
          <w:szCs w:val="22"/>
          <w:lang w:val="de-DE"/>
        </w:rPr>
        <w:t xml:space="preserve">vor </w:t>
      </w:r>
      <w:r w:rsidR="001A0DE2">
        <w:rPr>
          <w:szCs w:val="22"/>
          <w:lang w:val="de-DE"/>
        </w:rPr>
        <w:t xml:space="preserve">Anwendung </w:t>
      </w:r>
      <w:r w:rsidR="001A0DE2" w:rsidRPr="00A62804">
        <w:rPr>
          <w:szCs w:val="22"/>
          <w:lang w:val="de-DE"/>
        </w:rPr>
        <w:t>der Dosis</w:t>
      </w:r>
      <w:r w:rsidR="00F11DE8">
        <w:rPr>
          <w:szCs w:val="22"/>
          <w:lang w:val="de-DE"/>
        </w:rPr>
        <w:t xml:space="preserve"> (t</w:t>
      </w:r>
      <w:r w:rsidR="001A0DE2">
        <w:rPr>
          <w:szCs w:val="22"/>
          <w:lang w:val="de-DE"/>
        </w:rPr>
        <w:t xml:space="preserve">rough FRC) </w:t>
      </w:r>
      <w:r>
        <w:rPr>
          <w:szCs w:val="22"/>
          <w:lang w:val="de-DE"/>
        </w:rPr>
        <w:t>gegenüber dem Ausgangswert</w:t>
      </w:r>
      <w:r w:rsidR="002F141C">
        <w:rPr>
          <w:szCs w:val="22"/>
          <w:lang w:val="de-DE"/>
        </w:rPr>
        <w:t xml:space="preserve">, </w:t>
      </w:r>
      <w:r w:rsidR="002F141C" w:rsidRPr="00C43208">
        <w:rPr>
          <w:szCs w:val="22"/>
          <w:lang w:val="de-DE"/>
        </w:rPr>
        <w:t>der Unterschi</w:t>
      </w:r>
      <w:r w:rsidR="008D3A06" w:rsidRPr="00C43208">
        <w:rPr>
          <w:szCs w:val="22"/>
          <w:lang w:val="de-DE"/>
        </w:rPr>
        <w:t>e</w:t>
      </w:r>
      <w:r w:rsidR="002F141C" w:rsidRPr="00C43208">
        <w:rPr>
          <w:szCs w:val="22"/>
          <w:lang w:val="de-DE"/>
        </w:rPr>
        <w:t>d war jedoch nicht statistisch signifikant</w:t>
      </w:r>
      <w:r w:rsidR="009A799E">
        <w:rPr>
          <w:szCs w:val="22"/>
          <w:lang w:val="de-DE"/>
        </w:rPr>
        <w:t xml:space="preserve"> (-0,125</w:t>
      </w:r>
      <w:r w:rsidR="001A0DE2">
        <w:rPr>
          <w:szCs w:val="22"/>
          <w:lang w:val="de-DE"/>
        </w:rPr>
        <w:t> </w:t>
      </w:r>
      <w:r w:rsidR="009A799E">
        <w:rPr>
          <w:szCs w:val="22"/>
          <w:lang w:val="de-DE"/>
        </w:rPr>
        <w:t>l; 95</w:t>
      </w:r>
      <w:r>
        <w:rPr>
          <w:szCs w:val="22"/>
          <w:lang w:val="de-DE"/>
        </w:rPr>
        <w:t> </w:t>
      </w:r>
      <w:r w:rsidR="00274783">
        <w:rPr>
          <w:szCs w:val="22"/>
          <w:lang w:val="de-DE"/>
        </w:rPr>
        <w:t>%-</w:t>
      </w:r>
      <w:r w:rsidR="009A799E">
        <w:rPr>
          <w:szCs w:val="22"/>
          <w:lang w:val="de-DE"/>
        </w:rPr>
        <w:t>KI</w:t>
      </w:r>
      <w:r w:rsidR="001A0DE2">
        <w:rPr>
          <w:szCs w:val="22"/>
          <w:lang w:val="de-DE"/>
        </w:rPr>
        <w:t> </w:t>
      </w:r>
      <w:r w:rsidR="009A799E">
        <w:rPr>
          <w:szCs w:val="22"/>
          <w:lang w:val="de-DE"/>
        </w:rPr>
        <w:t>=</w:t>
      </w:r>
      <w:r w:rsidR="001A0DE2">
        <w:rPr>
          <w:szCs w:val="22"/>
          <w:lang w:val="de-DE"/>
        </w:rPr>
        <w:t> </w:t>
      </w:r>
      <w:r w:rsidR="009A799E">
        <w:rPr>
          <w:szCs w:val="22"/>
          <w:lang w:val="de-DE"/>
        </w:rPr>
        <w:t>(-0,259; 0,010); p = 0,069</w:t>
      </w:r>
      <w:r w:rsidR="00704DA5">
        <w:rPr>
          <w:szCs w:val="22"/>
          <w:lang w:val="de-DE"/>
        </w:rPr>
        <w:t>*</w:t>
      </w:r>
      <w:r w:rsidR="009A799E">
        <w:rPr>
          <w:szCs w:val="22"/>
          <w:lang w:val="de-DE"/>
        </w:rPr>
        <w:t>)</w:t>
      </w:r>
      <w:r w:rsidR="00704DA5">
        <w:rPr>
          <w:szCs w:val="22"/>
          <w:lang w:val="de-DE"/>
        </w:rPr>
        <w:t>.</w:t>
      </w:r>
    </w:p>
    <w:p w14:paraId="209B47F5" w14:textId="77777777" w:rsidR="00704DA5" w:rsidRDefault="00704DA5" w:rsidP="00D6770F">
      <w:pPr>
        <w:spacing w:line="240" w:lineRule="auto"/>
        <w:rPr>
          <w:szCs w:val="22"/>
          <w:lang w:val="de-DE"/>
        </w:rPr>
      </w:pPr>
    </w:p>
    <w:p w14:paraId="0024363C" w14:textId="77777777" w:rsidR="00704DA5" w:rsidRDefault="00704DA5" w:rsidP="00D6770F">
      <w:pPr>
        <w:spacing w:line="240" w:lineRule="auto"/>
        <w:rPr>
          <w:szCs w:val="22"/>
          <w:lang w:val="de-DE"/>
        </w:rPr>
      </w:pPr>
      <w:r>
        <w:rPr>
          <w:szCs w:val="22"/>
          <w:lang w:val="de-DE"/>
        </w:rPr>
        <w:t xml:space="preserve">Duaklir Genuair zeigte </w:t>
      </w:r>
      <w:r w:rsidR="00EA6CDA">
        <w:rPr>
          <w:szCs w:val="22"/>
          <w:lang w:val="de-DE"/>
        </w:rPr>
        <w:t>2-3 </w:t>
      </w:r>
      <w:r w:rsidR="003037F0">
        <w:rPr>
          <w:szCs w:val="22"/>
          <w:lang w:val="de-DE"/>
        </w:rPr>
        <w:t xml:space="preserve">Stunden nach Anwendung </w:t>
      </w:r>
      <w:r>
        <w:rPr>
          <w:szCs w:val="22"/>
          <w:lang w:val="de-DE"/>
        </w:rPr>
        <w:t xml:space="preserve">Verbesserungen im Vergleich zu Placebo </w:t>
      </w:r>
      <w:r w:rsidR="00274783">
        <w:rPr>
          <w:szCs w:val="22"/>
          <w:lang w:val="de-DE"/>
        </w:rPr>
        <w:t>bezüglich de</w:t>
      </w:r>
      <w:r w:rsidR="00D5487D">
        <w:rPr>
          <w:szCs w:val="22"/>
          <w:lang w:val="de-DE"/>
        </w:rPr>
        <w:t>s</w:t>
      </w:r>
      <w:r w:rsidR="00274783">
        <w:rPr>
          <w:szCs w:val="22"/>
          <w:lang w:val="de-DE"/>
        </w:rPr>
        <w:t xml:space="preserve"> Lungenvolum</w:t>
      </w:r>
      <w:r w:rsidR="00D5487D">
        <w:rPr>
          <w:szCs w:val="22"/>
          <w:lang w:val="de-DE"/>
        </w:rPr>
        <w:t>ens</w:t>
      </w:r>
      <w:r w:rsidR="00274783">
        <w:rPr>
          <w:szCs w:val="22"/>
          <w:lang w:val="de-DE"/>
        </w:rPr>
        <w:t xml:space="preserve"> </w:t>
      </w:r>
      <w:r w:rsidR="001A0DE2">
        <w:rPr>
          <w:szCs w:val="22"/>
          <w:lang w:val="de-DE"/>
        </w:rPr>
        <w:t>(FRC = </w:t>
      </w:r>
      <w:r w:rsidR="00274783">
        <w:rPr>
          <w:szCs w:val="22"/>
          <w:lang w:val="de-DE"/>
        </w:rPr>
        <w:t>-0,366</w:t>
      </w:r>
      <w:r w:rsidR="001A0DE2">
        <w:rPr>
          <w:szCs w:val="22"/>
          <w:lang w:val="de-DE"/>
        </w:rPr>
        <w:t> </w:t>
      </w:r>
      <w:r w:rsidR="00274783">
        <w:rPr>
          <w:szCs w:val="22"/>
          <w:lang w:val="de-DE"/>
        </w:rPr>
        <w:t>l [95 %-KI</w:t>
      </w:r>
      <w:r w:rsidR="00CF0562">
        <w:rPr>
          <w:szCs w:val="22"/>
          <w:lang w:val="de-DE"/>
        </w:rPr>
        <w:t> </w:t>
      </w:r>
      <w:r w:rsidR="00274783">
        <w:rPr>
          <w:szCs w:val="22"/>
          <w:lang w:val="de-DE"/>
        </w:rPr>
        <w:t>=</w:t>
      </w:r>
      <w:r w:rsidR="00CF0562">
        <w:rPr>
          <w:szCs w:val="22"/>
          <w:lang w:val="de-DE"/>
        </w:rPr>
        <w:t> </w:t>
      </w:r>
      <w:r w:rsidR="00274783">
        <w:rPr>
          <w:szCs w:val="22"/>
          <w:lang w:val="de-DE"/>
        </w:rPr>
        <w:t>-0,515, -0,216; p &lt; 0,0001]; Residualvolumen [RV] =</w:t>
      </w:r>
      <w:r w:rsidR="001A0DE2">
        <w:rPr>
          <w:szCs w:val="22"/>
          <w:lang w:val="de-DE"/>
        </w:rPr>
        <w:t> -0,465 </w:t>
      </w:r>
      <w:r w:rsidR="00274783">
        <w:rPr>
          <w:szCs w:val="22"/>
          <w:lang w:val="de-DE"/>
        </w:rPr>
        <w:t>l [95 %-KI = -0,648, -0281; p &lt; 0,0001])</w:t>
      </w:r>
      <w:r w:rsidR="00DE3FF0">
        <w:rPr>
          <w:szCs w:val="22"/>
          <w:lang w:val="de-DE"/>
        </w:rPr>
        <w:t xml:space="preserve"> und inspiratorische Kapazität [IC] = 0,293 l [95 </w:t>
      </w:r>
      <w:r w:rsidR="00DE3FF0" w:rsidRPr="00DE3FF0">
        <w:rPr>
          <w:szCs w:val="22"/>
          <w:lang w:val="de-DE"/>
        </w:rPr>
        <w:t>%-</w:t>
      </w:r>
      <w:r w:rsidR="00DE3FF0" w:rsidRPr="00075F11">
        <w:rPr>
          <w:szCs w:val="22"/>
          <w:lang w:val="de-DE"/>
        </w:rPr>
        <w:t>KI</w:t>
      </w:r>
      <w:r w:rsidR="007D1220">
        <w:rPr>
          <w:szCs w:val="22"/>
          <w:lang w:val="de-DE"/>
        </w:rPr>
        <w:t> </w:t>
      </w:r>
      <w:r w:rsidR="00DE3FF0">
        <w:rPr>
          <w:szCs w:val="22"/>
          <w:lang w:val="de-DE"/>
        </w:rPr>
        <w:t>= 0,208, 0,378; p &lt; 0,0001])</w:t>
      </w:r>
      <w:r w:rsidR="00274783" w:rsidRPr="00DE3FF0">
        <w:rPr>
          <w:szCs w:val="22"/>
          <w:lang w:val="de-DE"/>
        </w:rPr>
        <w:t>.</w:t>
      </w:r>
    </w:p>
    <w:p w14:paraId="08414011" w14:textId="77777777" w:rsidR="00274783" w:rsidRDefault="00274783" w:rsidP="00D6770F">
      <w:pPr>
        <w:spacing w:line="240" w:lineRule="auto"/>
        <w:rPr>
          <w:szCs w:val="22"/>
          <w:lang w:val="de-DE"/>
        </w:rPr>
      </w:pPr>
    </w:p>
    <w:p w14:paraId="4A437C5B" w14:textId="77777777" w:rsidR="00133E63" w:rsidRDefault="00274783" w:rsidP="00D6770F">
      <w:pPr>
        <w:spacing w:line="240" w:lineRule="auto"/>
        <w:rPr>
          <w:szCs w:val="22"/>
          <w:lang w:val="de-DE"/>
        </w:rPr>
      </w:pPr>
      <w:r>
        <w:rPr>
          <w:szCs w:val="22"/>
          <w:lang w:val="de-DE"/>
        </w:rPr>
        <w:t xml:space="preserve">Duaklir Genuair zeigte </w:t>
      </w:r>
      <w:r w:rsidR="000C2FCC">
        <w:rPr>
          <w:szCs w:val="22"/>
          <w:lang w:val="de-DE"/>
        </w:rPr>
        <w:t xml:space="preserve">ebenfalls </w:t>
      </w:r>
      <w:r>
        <w:rPr>
          <w:szCs w:val="22"/>
          <w:lang w:val="de-DE"/>
        </w:rPr>
        <w:t xml:space="preserve">Verbesserungen bezüglich der Belastungsausdauer im Vergleich zu Placebo </w:t>
      </w:r>
      <w:r w:rsidR="00DE3FF0">
        <w:rPr>
          <w:szCs w:val="22"/>
          <w:lang w:val="de-DE"/>
        </w:rPr>
        <w:t xml:space="preserve">nach </w:t>
      </w:r>
      <w:r w:rsidR="00EA6CDA">
        <w:rPr>
          <w:szCs w:val="22"/>
          <w:lang w:val="de-DE"/>
        </w:rPr>
        <w:t>8 </w:t>
      </w:r>
      <w:r>
        <w:rPr>
          <w:szCs w:val="22"/>
          <w:lang w:val="de-DE"/>
        </w:rPr>
        <w:t>Woche</w:t>
      </w:r>
      <w:r w:rsidR="00263272">
        <w:rPr>
          <w:szCs w:val="22"/>
          <w:lang w:val="de-DE"/>
        </w:rPr>
        <w:t>n</w:t>
      </w:r>
      <w:r>
        <w:rPr>
          <w:szCs w:val="22"/>
          <w:lang w:val="de-DE"/>
        </w:rPr>
        <w:t xml:space="preserve"> </w:t>
      </w:r>
      <w:r w:rsidR="00DE3FF0">
        <w:rPr>
          <w:szCs w:val="22"/>
          <w:lang w:val="de-DE"/>
        </w:rPr>
        <w:t>Behandlung</w:t>
      </w:r>
      <w:r w:rsidR="00133E63">
        <w:rPr>
          <w:szCs w:val="22"/>
          <w:lang w:val="de-DE"/>
        </w:rPr>
        <w:t xml:space="preserve"> (55 Sekunden [95 %-KI</w:t>
      </w:r>
      <w:r w:rsidR="005725F1">
        <w:rPr>
          <w:szCs w:val="22"/>
          <w:lang w:val="de-DE"/>
        </w:rPr>
        <w:t> </w:t>
      </w:r>
      <w:r w:rsidR="00133E63">
        <w:rPr>
          <w:szCs w:val="22"/>
          <w:lang w:val="de-DE"/>
        </w:rPr>
        <w:t>= 5,6</w:t>
      </w:r>
      <w:r w:rsidR="00DE3FF0">
        <w:rPr>
          <w:szCs w:val="22"/>
          <w:lang w:val="de-DE"/>
        </w:rPr>
        <w:t>, 104,8; p = 0,0292]; Baseline-</w:t>
      </w:r>
      <w:r w:rsidR="00133E63">
        <w:rPr>
          <w:szCs w:val="22"/>
          <w:lang w:val="de-DE"/>
        </w:rPr>
        <w:t>Wert: 456 Sekunden).</w:t>
      </w:r>
    </w:p>
    <w:p w14:paraId="1A068F69" w14:textId="77777777" w:rsidR="00133E63" w:rsidRDefault="00133E63" w:rsidP="00D6770F">
      <w:pPr>
        <w:spacing w:line="240" w:lineRule="auto"/>
        <w:rPr>
          <w:szCs w:val="22"/>
          <w:lang w:val="de-DE"/>
        </w:rPr>
      </w:pPr>
    </w:p>
    <w:p w14:paraId="08B869F8" w14:textId="77777777" w:rsidR="00133E63" w:rsidRDefault="00EA6CDA" w:rsidP="00D6770F">
      <w:pPr>
        <w:spacing w:line="240" w:lineRule="auto"/>
        <w:rPr>
          <w:szCs w:val="22"/>
          <w:lang w:val="de-DE"/>
        </w:rPr>
      </w:pPr>
      <w:r>
        <w:rPr>
          <w:szCs w:val="22"/>
          <w:lang w:val="de-DE"/>
        </w:rPr>
        <w:t>Nach 4 </w:t>
      </w:r>
      <w:r w:rsidR="00133E63">
        <w:rPr>
          <w:szCs w:val="22"/>
          <w:lang w:val="de-DE"/>
        </w:rPr>
        <w:t xml:space="preserve">Wochen Behandlung </w:t>
      </w:r>
      <w:r w:rsidR="002F141C" w:rsidRPr="00C43208">
        <w:rPr>
          <w:szCs w:val="22"/>
          <w:lang w:val="de-DE"/>
        </w:rPr>
        <w:t>erhöhte</w:t>
      </w:r>
      <w:r w:rsidR="00DE3FF0" w:rsidRPr="00C43208">
        <w:rPr>
          <w:szCs w:val="22"/>
          <w:lang w:val="de-DE"/>
        </w:rPr>
        <w:t xml:space="preserve"> </w:t>
      </w:r>
      <w:r w:rsidR="00133E63" w:rsidRPr="00C43208">
        <w:rPr>
          <w:szCs w:val="22"/>
          <w:lang w:val="de-DE"/>
        </w:rPr>
        <w:t xml:space="preserve">Duaklir Genuair </w:t>
      </w:r>
      <w:r w:rsidR="002F141C" w:rsidRPr="00C43208">
        <w:rPr>
          <w:szCs w:val="22"/>
          <w:lang w:val="de-DE"/>
        </w:rPr>
        <w:t xml:space="preserve">die Anzahl an Schritten </w:t>
      </w:r>
      <w:r w:rsidR="00133E63" w:rsidRPr="00C43208">
        <w:rPr>
          <w:szCs w:val="22"/>
          <w:lang w:val="de-DE"/>
        </w:rPr>
        <w:t>pro Tag i</w:t>
      </w:r>
      <w:r w:rsidR="00133E63">
        <w:rPr>
          <w:szCs w:val="22"/>
          <w:lang w:val="de-DE"/>
        </w:rPr>
        <w:t>m Vergleich zu Placebo (731 Schritte</w:t>
      </w:r>
      <w:r w:rsidR="00263272">
        <w:rPr>
          <w:szCs w:val="22"/>
          <w:lang w:val="de-DE"/>
        </w:rPr>
        <w:t xml:space="preserve"> pro </w:t>
      </w:r>
      <w:r w:rsidR="00133E63">
        <w:rPr>
          <w:szCs w:val="22"/>
          <w:lang w:val="de-DE"/>
        </w:rPr>
        <w:t xml:space="preserve">Tag; 95 %-KI = 279, 1181; p = 0,0016) und reduzierte </w:t>
      </w:r>
      <w:r w:rsidR="00A14B31">
        <w:rPr>
          <w:szCs w:val="22"/>
          <w:lang w:val="de-DE"/>
        </w:rPr>
        <w:t>den Anteil an nicht aktiven Patienten (&lt; 6000 Schritte pro Ta</w:t>
      </w:r>
      <w:r w:rsidR="000729E6">
        <w:rPr>
          <w:szCs w:val="22"/>
          <w:lang w:val="de-DE"/>
        </w:rPr>
        <w:t>g</w:t>
      </w:r>
      <w:r w:rsidR="00A14B31">
        <w:rPr>
          <w:szCs w:val="22"/>
          <w:lang w:val="de-DE"/>
        </w:rPr>
        <w:t xml:space="preserve">) [40,8 % </w:t>
      </w:r>
      <w:r w:rsidR="00E47CCE">
        <w:rPr>
          <w:szCs w:val="22"/>
          <w:lang w:val="de-DE"/>
        </w:rPr>
        <w:t>vs.</w:t>
      </w:r>
      <w:r w:rsidR="00A14B31">
        <w:rPr>
          <w:szCs w:val="22"/>
          <w:lang w:val="de-DE"/>
        </w:rPr>
        <w:t xml:space="preserve"> 54,5 %; p = 0,0001]. Verbesserungen i</w:t>
      </w:r>
      <w:r w:rsidR="00DE3FF0">
        <w:rPr>
          <w:szCs w:val="22"/>
          <w:lang w:val="de-DE"/>
        </w:rPr>
        <w:t xml:space="preserve">m </w:t>
      </w:r>
      <w:r w:rsidR="00A14B31" w:rsidRPr="00E47CCE">
        <w:rPr>
          <w:szCs w:val="22"/>
          <w:lang w:val="de-DE"/>
        </w:rPr>
        <w:t>PROactive</w:t>
      </w:r>
      <w:r w:rsidR="00DE3FF0" w:rsidRPr="00E47CCE">
        <w:rPr>
          <w:szCs w:val="22"/>
          <w:lang w:val="de-DE"/>
        </w:rPr>
        <w:t>-</w:t>
      </w:r>
      <w:r w:rsidR="00A14B31">
        <w:rPr>
          <w:szCs w:val="22"/>
          <w:lang w:val="de-DE"/>
        </w:rPr>
        <w:t>Gesamtscore wurde</w:t>
      </w:r>
      <w:r w:rsidR="00DE3FF0">
        <w:rPr>
          <w:szCs w:val="22"/>
          <w:lang w:val="de-DE"/>
        </w:rPr>
        <w:t>n</w:t>
      </w:r>
      <w:r w:rsidR="00A14B31">
        <w:rPr>
          <w:szCs w:val="22"/>
          <w:lang w:val="de-DE"/>
        </w:rPr>
        <w:t xml:space="preserve"> bei Patienten</w:t>
      </w:r>
      <w:r w:rsidR="009637B6">
        <w:rPr>
          <w:szCs w:val="22"/>
          <w:lang w:val="de-DE"/>
        </w:rPr>
        <w:t xml:space="preserve"> beobachtet</w:t>
      </w:r>
      <w:r w:rsidR="00A14B31">
        <w:rPr>
          <w:szCs w:val="22"/>
          <w:lang w:val="de-DE"/>
        </w:rPr>
        <w:t xml:space="preserve">, die mit Duaklir Genuair behandelt wurden im Vergleich zu Placebo (p = 0,0002). </w:t>
      </w:r>
    </w:p>
    <w:p w14:paraId="25C5F2C3" w14:textId="77777777" w:rsidR="00A14B31" w:rsidRDefault="00A14B31" w:rsidP="00D6770F">
      <w:pPr>
        <w:spacing w:line="240" w:lineRule="auto"/>
        <w:rPr>
          <w:szCs w:val="22"/>
          <w:lang w:val="de-DE"/>
        </w:rPr>
      </w:pPr>
    </w:p>
    <w:p w14:paraId="35FEE800" w14:textId="77777777" w:rsidR="00A14B31" w:rsidRDefault="00A14B31" w:rsidP="00D6770F">
      <w:pPr>
        <w:spacing w:line="240" w:lineRule="auto"/>
        <w:rPr>
          <w:szCs w:val="22"/>
          <w:lang w:val="de-DE"/>
        </w:rPr>
      </w:pPr>
      <w:r>
        <w:rPr>
          <w:szCs w:val="22"/>
          <w:lang w:val="de-DE"/>
        </w:rPr>
        <w:t>Ein Ve</w:t>
      </w:r>
      <w:r w:rsidR="000729E6">
        <w:rPr>
          <w:szCs w:val="22"/>
          <w:lang w:val="de-DE"/>
        </w:rPr>
        <w:t>r</w:t>
      </w:r>
      <w:r>
        <w:rPr>
          <w:szCs w:val="22"/>
          <w:lang w:val="de-DE"/>
        </w:rPr>
        <w:t>haltens</w:t>
      </w:r>
      <w:r w:rsidR="000C2FCC">
        <w:rPr>
          <w:szCs w:val="22"/>
          <w:lang w:val="de-DE"/>
        </w:rPr>
        <w:t xml:space="preserve">interventionsprogramm </w:t>
      </w:r>
      <w:r>
        <w:rPr>
          <w:szCs w:val="22"/>
          <w:lang w:val="de-DE"/>
        </w:rPr>
        <w:t xml:space="preserve">wurde bei beiden Behandlungsarmen </w:t>
      </w:r>
      <w:r w:rsidR="0005177A" w:rsidRPr="00C43208">
        <w:rPr>
          <w:szCs w:val="22"/>
          <w:lang w:val="de-DE"/>
        </w:rPr>
        <w:t xml:space="preserve">in den </w:t>
      </w:r>
      <w:r w:rsidR="0005177A" w:rsidRPr="00075F11">
        <w:rPr>
          <w:szCs w:val="22"/>
          <w:lang w:val="de-DE"/>
        </w:rPr>
        <w:t>folgenden</w:t>
      </w:r>
      <w:r w:rsidR="0005177A" w:rsidRPr="00C43208">
        <w:rPr>
          <w:szCs w:val="22"/>
          <w:lang w:val="de-DE"/>
        </w:rPr>
        <w:t xml:space="preserve"> </w:t>
      </w:r>
      <w:r w:rsidRPr="00C43208">
        <w:rPr>
          <w:szCs w:val="22"/>
          <w:lang w:val="de-DE"/>
        </w:rPr>
        <w:t>4</w:t>
      </w:r>
      <w:r w:rsidR="00EA6CDA" w:rsidRPr="00075F11">
        <w:rPr>
          <w:szCs w:val="22"/>
          <w:lang w:val="de-DE"/>
        </w:rPr>
        <w:t> </w:t>
      </w:r>
      <w:r w:rsidRPr="00075F11">
        <w:rPr>
          <w:szCs w:val="22"/>
          <w:lang w:val="de-DE"/>
        </w:rPr>
        <w:t>Wochen</w:t>
      </w:r>
      <w:r w:rsidR="009637B6" w:rsidRPr="00075F11">
        <w:rPr>
          <w:szCs w:val="22"/>
          <w:lang w:val="de-DE"/>
        </w:rPr>
        <w:t xml:space="preserve"> </w:t>
      </w:r>
      <w:r w:rsidR="0005177A" w:rsidRPr="00075F11">
        <w:rPr>
          <w:szCs w:val="22"/>
          <w:lang w:val="de-DE"/>
        </w:rPr>
        <w:t>zusätzlich</w:t>
      </w:r>
      <w:r w:rsidR="0005177A" w:rsidRPr="00C43208">
        <w:rPr>
          <w:szCs w:val="22"/>
          <w:lang w:val="de-DE"/>
        </w:rPr>
        <w:t xml:space="preserve"> </w:t>
      </w:r>
      <w:r w:rsidR="009637B6" w:rsidRPr="00C43208">
        <w:rPr>
          <w:szCs w:val="22"/>
          <w:lang w:val="de-DE"/>
        </w:rPr>
        <w:t>durchgeführt</w:t>
      </w:r>
      <w:r w:rsidRPr="00C43208">
        <w:rPr>
          <w:szCs w:val="22"/>
          <w:lang w:val="de-DE"/>
        </w:rPr>
        <w:t>. Die Anzahl an Schritten pro Tag in der Duakl</w:t>
      </w:r>
      <w:r w:rsidR="00263272" w:rsidRPr="00C43208">
        <w:rPr>
          <w:szCs w:val="22"/>
          <w:lang w:val="de-DE"/>
        </w:rPr>
        <w:t>ir</w:t>
      </w:r>
      <w:r w:rsidR="00263272">
        <w:rPr>
          <w:szCs w:val="22"/>
          <w:lang w:val="de-DE"/>
        </w:rPr>
        <w:t>-</w:t>
      </w:r>
      <w:r w:rsidR="000C2FCC">
        <w:rPr>
          <w:szCs w:val="22"/>
          <w:lang w:val="de-DE"/>
        </w:rPr>
        <w:t>Genuair-</w:t>
      </w:r>
      <w:r>
        <w:rPr>
          <w:szCs w:val="22"/>
          <w:lang w:val="de-DE"/>
        </w:rPr>
        <w:t>Be</w:t>
      </w:r>
      <w:r w:rsidR="000729E6">
        <w:rPr>
          <w:szCs w:val="22"/>
          <w:lang w:val="de-DE"/>
        </w:rPr>
        <w:t>han</w:t>
      </w:r>
      <w:r>
        <w:rPr>
          <w:szCs w:val="22"/>
          <w:lang w:val="de-DE"/>
        </w:rPr>
        <w:t xml:space="preserve">dlungsgruppe </w:t>
      </w:r>
      <w:r w:rsidR="000C2FCC">
        <w:rPr>
          <w:szCs w:val="22"/>
          <w:lang w:val="de-DE"/>
        </w:rPr>
        <w:t xml:space="preserve">wurde </w:t>
      </w:r>
      <w:r w:rsidR="007D41F5">
        <w:rPr>
          <w:szCs w:val="22"/>
          <w:lang w:val="de-DE"/>
        </w:rPr>
        <w:t>aufrechterhalten</w:t>
      </w:r>
      <w:r w:rsidR="009637B6">
        <w:rPr>
          <w:szCs w:val="22"/>
          <w:lang w:val="de-DE"/>
        </w:rPr>
        <w:t xml:space="preserve"> und führte im Vergleich zu Placebo </w:t>
      </w:r>
      <w:r w:rsidR="000729E6">
        <w:rPr>
          <w:szCs w:val="22"/>
          <w:lang w:val="de-DE"/>
        </w:rPr>
        <w:t xml:space="preserve">zu einem Behandlungseffekt von 510 Schritten pro Tag (p = 0,1588) und </w:t>
      </w:r>
      <w:r w:rsidR="009637B6">
        <w:rPr>
          <w:szCs w:val="22"/>
          <w:lang w:val="de-DE"/>
        </w:rPr>
        <w:t xml:space="preserve">zu </w:t>
      </w:r>
      <w:r w:rsidR="000729E6">
        <w:rPr>
          <w:szCs w:val="22"/>
          <w:lang w:val="de-DE"/>
        </w:rPr>
        <w:t xml:space="preserve">einer Reduktion </w:t>
      </w:r>
      <w:r w:rsidR="009637B6">
        <w:rPr>
          <w:szCs w:val="22"/>
          <w:lang w:val="de-DE"/>
        </w:rPr>
        <w:t xml:space="preserve">des Anteils an nicht aktiven Patienten (&lt; 6000 Schritte pro Tag) </w:t>
      </w:r>
      <w:r w:rsidR="000729E6">
        <w:rPr>
          <w:szCs w:val="22"/>
          <w:lang w:val="de-DE"/>
        </w:rPr>
        <w:t xml:space="preserve">im Vergleich zu Placebo (41,5 % </w:t>
      </w:r>
      <w:r w:rsidR="00E47CCE">
        <w:rPr>
          <w:szCs w:val="22"/>
          <w:lang w:val="de-DE"/>
        </w:rPr>
        <w:t>vs.</w:t>
      </w:r>
      <w:r w:rsidR="000729E6">
        <w:rPr>
          <w:szCs w:val="22"/>
          <w:lang w:val="de-DE"/>
        </w:rPr>
        <w:t xml:space="preserve"> 50,4 %; p = 0,1134).</w:t>
      </w:r>
    </w:p>
    <w:p w14:paraId="0F171494" w14:textId="77777777" w:rsidR="000729E6" w:rsidRDefault="000729E6" w:rsidP="00D6770F">
      <w:pPr>
        <w:spacing w:line="240" w:lineRule="auto"/>
        <w:rPr>
          <w:szCs w:val="22"/>
          <w:lang w:val="de-DE"/>
        </w:rPr>
      </w:pPr>
    </w:p>
    <w:p w14:paraId="037D3DAC" w14:textId="77777777" w:rsidR="00786A62" w:rsidRPr="00E1402E" w:rsidRDefault="000729E6" w:rsidP="00D6770F">
      <w:pPr>
        <w:spacing w:line="240" w:lineRule="auto"/>
        <w:rPr>
          <w:szCs w:val="22"/>
          <w:lang w:val="de-DE"/>
        </w:rPr>
      </w:pPr>
      <w:r>
        <w:rPr>
          <w:szCs w:val="22"/>
          <w:lang w:val="de-DE"/>
        </w:rPr>
        <w:t xml:space="preserve">*Da der primäre Endpunkt keine statistische </w:t>
      </w:r>
      <w:r w:rsidR="0055403F">
        <w:rPr>
          <w:szCs w:val="22"/>
          <w:lang w:val="de-DE"/>
        </w:rPr>
        <w:t>Signifikanz</w:t>
      </w:r>
      <w:r>
        <w:rPr>
          <w:szCs w:val="22"/>
          <w:lang w:val="de-DE"/>
        </w:rPr>
        <w:t xml:space="preserve"> erreichte, wurden alle p-Werte für die sekundären Endpunkte am nominalen Signifikanz</w:t>
      </w:r>
      <w:r w:rsidR="0055403F">
        <w:rPr>
          <w:szCs w:val="22"/>
          <w:lang w:val="de-DE"/>
        </w:rPr>
        <w:t>niveau</w:t>
      </w:r>
      <w:r>
        <w:rPr>
          <w:szCs w:val="22"/>
          <w:lang w:val="de-DE"/>
        </w:rPr>
        <w:t xml:space="preserve"> von 0,05 getestet</w:t>
      </w:r>
      <w:r w:rsidR="0055403F">
        <w:rPr>
          <w:szCs w:val="22"/>
          <w:lang w:val="de-DE"/>
        </w:rPr>
        <w:t xml:space="preserve">; es kann kein statistischer Rückschluss gezogen werden. </w:t>
      </w:r>
      <w:r w:rsidR="00274783">
        <w:rPr>
          <w:szCs w:val="22"/>
          <w:lang w:val="de-DE"/>
        </w:rPr>
        <w:t xml:space="preserve"> </w:t>
      </w:r>
    </w:p>
    <w:p w14:paraId="76B3A308" w14:textId="77777777" w:rsidR="00F26AF7" w:rsidRPr="00E1402E" w:rsidRDefault="00F26AF7" w:rsidP="00D6770F">
      <w:pPr>
        <w:spacing w:line="240" w:lineRule="auto"/>
        <w:rPr>
          <w:bCs/>
          <w:iCs/>
          <w:szCs w:val="22"/>
          <w:u w:val="single"/>
          <w:lang w:val="de-DE"/>
        </w:rPr>
      </w:pPr>
    </w:p>
    <w:p w14:paraId="648268E8" w14:textId="77777777" w:rsidR="00F26AF7" w:rsidRPr="00E1402E" w:rsidRDefault="00F26AF7" w:rsidP="00D6770F">
      <w:pPr>
        <w:spacing w:line="240" w:lineRule="auto"/>
        <w:rPr>
          <w:u w:val="single"/>
          <w:lang w:val="de-DE"/>
        </w:rPr>
      </w:pPr>
      <w:r w:rsidRPr="00E1402E">
        <w:rPr>
          <w:u w:val="single"/>
          <w:lang w:val="de-DE"/>
        </w:rPr>
        <w:t>Kinder und Jugendliche</w:t>
      </w:r>
    </w:p>
    <w:p w14:paraId="79FF87FC" w14:textId="77777777" w:rsidR="00F26AF7" w:rsidRPr="00E1402E" w:rsidRDefault="00F26AF7" w:rsidP="00D6770F">
      <w:pPr>
        <w:spacing w:line="240" w:lineRule="auto"/>
        <w:outlineLvl w:val="0"/>
        <w:rPr>
          <w:szCs w:val="22"/>
          <w:lang w:val="de-DE"/>
        </w:rPr>
      </w:pPr>
      <w:r w:rsidRPr="00E1402E">
        <w:rPr>
          <w:szCs w:val="22"/>
          <w:lang w:val="de-DE"/>
        </w:rPr>
        <w:t xml:space="preserve">Die Europäische Arzneimittel-Agentur hat für Duaklir Genuair eine Freistellung von der Verpflichtung zur Vorlage von Ergebnissen zu Studien in allen pädiatrischen Altersklassen mit </w:t>
      </w:r>
      <w:r w:rsidR="00A62804" w:rsidRPr="00A62804">
        <w:rPr>
          <w:szCs w:val="22"/>
          <w:lang w:val="de-DE"/>
        </w:rPr>
        <w:t>COPD gewährt (siehe Abschnitt 4.2 bzgl. Informationen zur Anwendung bei Kindern und Jugendlichen).</w:t>
      </w:r>
    </w:p>
    <w:p w14:paraId="5B10CA7A" w14:textId="77777777" w:rsidR="00F26AF7" w:rsidRPr="00E1402E" w:rsidRDefault="00F26AF7" w:rsidP="00D6770F">
      <w:pPr>
        <w:spacing w:line="240" w:lineRule="auto"/>
        <w:outlineLvl w:val="0"/>
        <w:rPr>
          <w:szCs w:val="22"/>
          <w:lang w:val="de-DE"/>
        </w:rPr>
      </w:pPr>
    </w:p>
    <w:p w14:paraId="2E3494F2" w14:textId="77777777" w:rsidR="00F26AF7" w:rsidRPr="00E1402E" w:rsidRDefault="00F26AF7" w:rsidP="00D6770F">
      <w:pPr>
        <w:spacing w:line="240" w:lineRule="auto"/>
        <w:outlineLvl w:val="0"/>
        <w:rPr>
          <w:szCs w:val="22"/>
          <w:lang w:val="de-DE"/>
        </w:rPr>
      </w:pPr>
    </w:p>
    <w:p w14:paraId="3242CD99" w14:textId="77777777" w:rsidR="00F26AF7" w:rsidRPr="00E1402E" w:rsidRDefault="00F26AF7" w:rsidP="00D6770F">
      <w:pPr>
        <w:spacing w:line="240" w:lineRule="auto"/>
        <w:outlineLvl w:val="0"/>
        <w:rPr>
          <w:b/>
          <w:noProof/>
          <w:szCs w:val="22"/>
          <w:lang w:val="de-DE"/>
        </w:rPr>
      </w:pPr>
      <w:r w:rsidRPr="00E1402E">
        <w:rPr>
          <w:b/>
          <w:bCs/>
          <w:szCs w:val="22"/>
          <w:lang w:val="de-DE"/>
        </w:rPr>
        <w:t>5.2</w:t>
      </w:r>
      <w:r w:rsidRPr="00E1402E">
        <w:rPr>
          <w:b/>
          <w:bCs/>
          <w:szCs w:val="22"/>
          <w:lang w:val="de-DE"/>
        </w:rPr>
        <w:tab/>
        <w:t>Pharmakokinetische Eigenschaften</w:t>
      </w:r>
    </w:p>
    <w:p w14:paraId="47D63D93" w14:textId="77777777" w:rsidR="00F26AF7" w:rsidRPr="00E1402E" w:rsidRDefault="00F26AF7" w:rsidP="00D6770F">
      <w:pPr>
        <w:keepNext/>
        <w:keepLines/>
        <w:spacing w:line="240" w:lineRule="auto"/>
        <w:ind w:left="567" w:hanging="567"/>
        <w:outlineLvl w:val="0"/>
        <w:rPr>
          <w:b/>
          <w:noProof/>
          <w:szCs w:val="22"/>
          <w:lang w:val="de-DE"/>
        </w:rPr>
      </w:pPr>
    </w:p>
    <w:p w14:paraId="010505D3" w14:textId="77777777" w:rsidR="00F26AF7" w:rsidRPr="00E1402E" w:rsidRDefault="00F26AF7" w:rsidP="00D6770F">
      <w:pPr>
        <w:keepNext/>
        <w:keepLines/>
        <w:tabs>
          <w:tab w:val="clear" w:pos="567"/>
        </w:tabs>
        <w:spacing w:line="240" w:lineRule="auto"/>
        <w:rPr>
          <w:szCs w:val="22"/>
          <w:u w:val="single"/>
          <w:lang w:val="de-DE" w:eastAsia="es-ES"/>
        </w:rPr>
      </w:pPr>
      <w:r w:rsidRPr="00E1402E">
        <w:rPr>
          <w:szCs w:val="22"/>
          <w:lang w:val="de-DE"/>
        </w:rPr>
        <w:t>Bei kombinierter Inhalation von Aclidinium und Formoterol ergaben sich für die einzelnen Bestandteile keine relevanten pharmakokinetischen Unterschiede gegenüber alleiniger Anwendung.</w:t>
      </w:r>
      <w:r w:rsidR="00A62804" w:rsidRPr="00A62804">
        <w:rPr>
          <w:szCs w:val="22"/>
          <w:lang w:val="de-DE"/>
        </w:rPr>
        <w:t xml:space="preserve"> </w:t>
      </w:r>
    </w:p>
    <w:p w14:paraId="38BD25D4" w14:textId="77777777" w:rsidR="00F26AF7" w:rsidRPr="00E1402E" w:rsidRDefault="00F26AF7" w:rsidP="00D6770F">
      <w:pPr>
        <w:tabs>
          <w:tab w:val="clear" w:pos="567"/>
        </w:tabs>
        <w:spacing w:line="240" w:lineRule="auto"/>
        <w:rPr>
          <w:szCs w:val="22"/>
          <w:u w:val="single"/>
          <w:lang w:val="de-DE" w:eastAsia="es-ES"/>
        </w:rPr>
      </w:pPr>
    </w:p>
    <w:p w14:paraId="4B60F601" w14:textId="77777777" w:rsidR="00F26AF7" w:rsidRPr="00E1402E" w:rsidRDefault="00F26AF7" w:rsidP="00D6770F">
      <w:pPr>
        <w:tabs>
          <w:tab w:val="clear" w:pos="567"/>
        </w:tabs>
        <w:spacing w:line="240" w:lineRule="auto"/>
        <w:rPr>
          <w:szCs w:val="22"/>
          <w:u w:val="single"/>
          <w:lang w:val="de-DE" w:eastAsia="es-ES"/>
        </w:rPr>
      </w:pPr>
      <w:r w:rsidRPr="00E1402E">
        <w:rPr>
          <w:szCs w:val="22"/>
          <w:u w:val="single"/>
          <w:lang w:val="de-DE"/>
        </w:rPr>
        <w:t>Resorption</w:t>
      </w:r>
    </w:p>
    <w:p w14:paraId="61CA6E4F" w14:textId="77777777" w:rsidR="0038604F" w:rsidRDefault="0038604F" w:rsidP="00D6770F">
      <w:pPr>
        <w:tabs>
          <w:tab w:val="clear" w:pos="567"/>
        </w:tabs>
        <w:spacing w:line="240" w:lineRule="auto"/>
        <w:rPr>
          <w:szCs w:val="22"/>
          <w:lang w:val="de-DE"/>
        </w:rPr>
      </w:pPr>
    </w:p>
    <w:p w14:paraId="2DF6C6C2" w14:textId="77777777" w:rsidR="00F26AF7" w:rsidRPr="00E1402E" w:rsidRDefault="00F26AF7" w:rsidP="00D6770F">
      <w:pPr>
        <w:tabs>
          <w:tab w:val="clear" w:pos="567"/>
        </w:tabs>
        <w:spacing w:line="240" w:lineRule="auto"/>
        <w:rPr>
          <w:szCs w:val="22"/>
          <w:lang w:val="de-DE" w:eastAsia="es-ES"/>
        </w:rPr>
      </w:pPr>
      <w:r w:rsidRPr="00E1402E">
        <w:rPr>
          <w:szCs w:val="22"/>
          <w:lang w:val="de-DE"/>
        </w:rPr>
        <w:t>Nach Inhalation einer Einzeldosis Duaklir Genuair 340</w:t>
      </w:r>
      <w:r w:rsidR="00073C29" w:rsidRPr="00A62804">
        <w:rPr>
          <w:szCs w:val="22"/>
          <w:lang w:val="de-DE"/>
        </w:rPr>
        <w:t> </w:t>
      </w:r>
      <w:r w:rsidR="008F3AD1">
        <w:rPr>
          <w:szCs w:val="22"/>
          <w:lang w:val="de-DE"/>
        </w:rPr>
        <w:t>Mikrogramm</w:t>
      </w:r>
      <w:r w:rsidR="00A62804" w:rsidRPr="00A62804">
        <w:rPr>
          <w:szCs w:val="22"/>
          <w:lang w:val="de-DE"/>
        </w:rPr>
        <w:t>/12 </w:t>
      </w:r>
      <w:r w:rsidR="008F3AD1">
        <w:rPr>
          <w:szCs w:val="22"/>
          <w:lang w:val="de-DE"/>
        </w:rPr>
        <w:t>Mikrogramm</w:t>
      </w:r>
      <w:r w:rsidR="00A62804" w:rsidRPr="00A62804">
        <w:rPr>
          <w:szCs w:val="22"/>
          <w:lang w:val="de-DE"/>
        </w:rPr>
        <w:t xml:space="preserve"> </w:t>
      </w:r>
      <w:r w:rsidRPr="00E1402E">
        <w:rPr>
          <w:szCs w:val="22"/>
          <w:lang w:val="de-DE"/>
        </w:rPr>
        <w:t xml:space="preserve">wurden Aclidinium und Formoterol rasch ins Plasma </w:t>
      </w:r>
      <w:r w:rsidR="00A62804" w:rsidRPr="00A62804">
        <w:rPr>
          <w:szCs w:val="22"/>
          <w:lang w:val="de-DE"/>
        </w:rPr>
        <w:t>resorbiert und erreichten bei gesunden Probanden Spitzenplasmakonzentrationen innerhalb von fünf Minuten und bei COPD</w:t>
      </w:r>
      <w:r w:rsidR="00A62804" w:rsidRPr="00A62804">
        <w:rPr>
          <w:szCs w:val="22"/>
          <w:lang w:val="de-DE"/>
        </w:rPr>
        <w:noBreakHyphen/>
        <w:t>Patienten innerhalb von 24 Minuten. Bei COPD</w:t>
      </w:r>
      <w:r w:rsidR="00A62804" w:rsidRPr="00A62804">
        <w:rPr>
          <w:szCs w:val="22"/>
          <w:lang w:val="de-DE"/>
        </w:rPr>
        <w:noBreakHyphen/>
        <w:t>Patienten, die während 5 Tagen zweimal täglich mit Duaklir Genuair behandelt wurden, wurden die Spitzenplasmakonzentrationen von Aclidinium und Formoterol im Steady</w:t>
      </w:r>
      <w:r w:rsidR="00A62804" w:rsidRPr="00A62804">
        <w:rPr>
          <w:szCs w:val="22"/>
          <w:lang w:val="de-DE"/>
        </w:rPr>
        <w:noBreakHyphen/>
        <w:t>State innerhalb von fünf Minuten nach der Inhalation erreicht und betrugen 128 pg/ml bzw. 17 pg/ml.</w:t>
      </w:r>
    </w:p>
    <w:p w14:paraId="6F33D631" w14:textId="77777777" w:rsidR="00F26AF7" w:rsidRPr="00E1402E" w:rsidRDefault="00F26AF7" w:rsidP="00D6770F">
      <w:pPr>
        <w:tabs>
          <w:tab w:val="clear" w:pos="567"/>
        </w:tabs>
        <w:spacing w:line="240" w:lineRule="auto"/>
        <w:rPr>
          <w:szCs w:val="22"/>
          <w:lang w:val="de-DE" w:eastAsia="es-ES"/>
        </w:rPr>
      </w:pPr>
    </w:p>
    <w:p w14:paraId="32AD0E36" w14:textId="77777777" w:rsidR="00F26AF7" w:rsidRPr="00E1402E" w:rsidRDefault="00F26AF7" w:rsidP="009B44F2">
      <w:pPr>
        <w:keepNext/>
        <w:keepLines/>
        <w:tabs>
          <w:tab w:val="clear" w:pos="567"/>
        </w:tabs>
        <w:spacing w:line="240" w:lineRule="auto"/>
        <w:rPr>
          <w:szCs w:val="22"/>
          <w:u w:val="single"/>
          <w:lang w:val="de-DE" w:eastAsia="es-ES"/>
        </w:rPr>
      </w:pPr>
      <w:r w:rsidRPr="00E1402E">
        <w:rPr>
          <w:szCs w:val="22"/>
          <w:u w:val="single"/>
          <w:lang w:val="de-DE"/>
        </w:rPr>
        <w:t>Verteilung</w:t>
      </w:r>
    </w:p>
    <w:p w14:paraId="34070390" w14:textId="77777777" w:rsidR="0038604F" w:rsidRDefault="0038604F" w:rsidP="00D6770F">
      <w:pPr>
        <w:tabs>
          <w:tab w:val="clear" w:pos="567"/>
        </w:tabs>
        <w:autoSpaceDE w:val="0"/>
        <w:autoSpaceDN w:val="0"/>
        <w:adjustRightInd w:val="0"/>
        <w:spacing w:line="240" w:lineRule="auto"/>
        <w:rPr>
          <w:szCs w:val="22"/>
          <w:lang w:val="de-DE"/>
        </w:rPr>
      </w:pPr>
    </w:p>
    <w:p w14:paraId="0C206BE7" w14:textId="77777777" w:rsidR="00F26AF7" w:rsidRPr="00E1402E" w:rsidRDefault="00F26AF7" w:rsidP="00D6770F">
      <w:pPr>
        <w:tabs>
          <w:tab w:val="clear" w:pos="567"/>
        </w:tabs>
        <w:autoSpaceDE w:val="0"/>
        <w:autoSpaceDN w:val="0"/>
        <w:adjustRightInd w:val="0"/>
        <w:spacing w:line="240" w:lineRule="auto"/>
        <w:rPr>
          <w:szCs w:val="22"/>
          <w:lang w:val="de-DE"/>
        </w:rPr>
      </w:pPr>
      <w:r w:rsidRPr="00E1402E">
        <w:rPr>
          <w:szCs w:val="22"/>
          <w:lang w:val="de-DE"/>
        </w:rPr>
        <w:t>Die Deposition von über den Genuair</w:t>
      </w:r>
      <w:r w:rsidR="00D6770F" w:rsidRPr="00E1402E">
        <w:rPr>
          <w:szCs w:val="22"/>
          <w:lang w:val="de-DE"/>
        </w:rPr>
        <w:noBreakHyphen/>
      </w:r>
      <w:r w:rsidR="00A62804" w:rsidRPr="00A62804">
        <w:rPr>
          <w:szCs w:val="22"/>
          <w:lang w:val="de-DE"/>
        </w:rPr>
        <w:t xml:space="preserve">Inhalator inhaliertem Aclidinium in der Lunge beträgt durchschnittlich ca. 30 % der abgemessenen Dosis. Die </w:t>
      </w:r>
      <w:r w:rsidR="00A62804" w:rsidRPr="00A62804">
        <w:rPr>
          <w:i/>
          <w:iCs/>
          <w:szCs w:val="22"/>
          <w:lang w:val="de-DE"/>
        </w:rPr>
        <w:t>in vitro</w:t>
      </w:r>
      <w:r w:rsidR="00A62804" w:rsidRPr="00A62804">
        <w:rPr>
          <w:szCs w:val="22"/>
          <w:lang w:val="de-DE"/>
        </w:rPr>
        <w:t xml:space="preserve"> festgestellte Plasmaproteinbindung von Aclidinium entspricht aufgrund seiner raschen Hydrolyse im Plasma höchstwahrscheinlich der Proteinbindung der entsprechenden Metaboliten; für den Karbonsäure</w:t>
      </w:r>
      <w:r w:rsidR="00A62804" w:rsidRPr="00A62804">
        <w:rPr>
          <w:szCs w:val="22"/>
          <w:lang w:val="de-DE"/>
        </w:rPr>
        <w:noBreakHyphen/>
        <w:t>Metaboliten betrug die Plasmaproteinbindung 87 % und für den Alkohol</w:t>
      </w:r>
      <w:r w:rsidR="00A62804" w:rsidRPr="00A62804">
        <w:rPr>
          <w:szCs w:val="22"/>
          <w:lang w:val="de-DE"/>
        </w:rPr>
        <w:noBreakHyphen/>
        <w:t>Metaboliten 15 %. Das wichtigste Plasmaprotein, das Aclidinium bindet, ist Albumin.</w:t>
      </w:r>
    </w:p>
    <w:p w14:paraId="52D8466C" w14:textId="77777777" w:rsidR="00F26AF7" w:rsidRPr="00E1402E" w:rsidRDefault="00F26AF7" w:rsidP="00D6770F">
      <w:pPr>
        <w:tabs>
          <w:tab w:val="clear" w:pos="567"/>
        </w:tabs>
        <w:autoSpaceDE w:val="0"/>
        <w:autoSpaceDN w:val="0"/>
        <w:adjustRightInd w:val="0"/>
        <w:spacing w:line="240" w:lineRule="auto"/>
        <w:rPr>
          <w:szCs w:val="22"/>
          <w:lang w:val="de-DE"/>
        </w:rPr>
      </w:pPr>
    </w:p>
    <w:p w14:paraId="4E127E57" w14:textId="77777777" w:rsidR="00F26AF7" w:rsidRPr="00E1402E" w:rsidRDefault="00F26AF7" w:rsidP="00D6770F">
      <w:pPr>
        <w:tabs>
          <w:tab w:val="clear" w:pos="567"/>
        </w:tabs>
        <w:spacing w:line="240" w:lineRule="auto"/>
        <w:rPr>
          <w:szCs w:val="22"/>
          <w:lang w:val="de-DE" w:eastAsia="es-ES"/>
        </w:rPr>
      </w:pPr>
      <w:r w:rsidRPr="00E1402E">
        <w:rPr>
          <w:szCs w:val="22"/>
          <w:lang w:val="de-DE"/>
        </w:rPr>
        <w:t>Die Plasmaproteinbindung von Formoterol beträgt zwischen 61 % und 64 % (davon fallen 34 % vor allem auf Albumin). In dem bei</w:t>
      </w:r>
      <w:r w:rsidR="00A62804" w:rsidRPr="00A62804">
        <w:rPr>
          <w:szCs w:val="22"/>
          <w:lang w:val="de-DE"/>
        </w:rPr>
        <w:t xml:space="preserve"> therapeutischen Dosen erreichten Konzentrationsbereich werden die Bindungsstellen nicht gesättigt. </w:t>
      </w:r>
    </w:p>
    <w:p w14:paraId="3685B908" w14:textId="77777777" w:rsidR="00F26AF7" w:rsidRPr="00E1402E" w:rsidRDefault="00F26AF7" w:rsidP="00D6770F">
      <w:pPr>
        <w:tabs>
          <w:tab w:val="clear" w:pos="567"/>
        </w:tabs>
        <w:spacing w:line="240" w:lineRule="auto"/>
        <w:rPr>
          <w:szCs w:val="22"/>
          <w:lang w:val="de-DE" w:eastAsia="es-ES"/>
        </w:rPr>
      </w:pPr>
    </w:p>
    <w:p w14:paraId="43183130" w14:textId="77777777" w:rsidR="00F26AF7" w:rsidRPr="00E1402E" w:rsidRDefault="00F26AF7" w:rsidP="00D6770F">
      <w:pPr>
        <w:keepNext/>
        <w:keepLines/>
        <w:spacing w:line="240" w:lineRule="auto"/>
        <w:rPr>
          <w:iCs/>
          <w:noProof/>
          <w:szCs w:val="22"/>
          <w:u w:val="single"/>
          <w:lang w:val="de-DE"/>
        </w:rPr>
      </w:pPr>
      <w:r w:rsidRPr="00E1402E">
        <w:rPr>
          <w:szCs w:val="22"/>
          <w:u w:val="single"/>
          <w:lang w:val="de-DE"/>
        </w:rPr>
        <w:t>Biotransformation</w:t>
      </w:r>
    </w:p>
    <w:p w14:paraId="1223CAA5" w14:textId="77777777" w:rsidR="0038604F" w:rsidRDefault="0038604F" w:rsidP="00D6770F">
      <w:pPr>
        <w:pStyle w:val="CommentText"/>
        <w:spacing w:line="240" w:lineRule="auto"/>
        <w:rPr>
          <w:rFonts w:eastAsia="Arial"/>
          <w:sz w:val="22"/>
          <w:szCs w:val="22"/>
          <w:lang w:val="de-DE"/>
        </w:rPr>
      </w:pPr>
    </w:p>
    <w:p w14:paraId="0221C502" w14:textId="77777777" w:rsidR="00B714C9" w:rsidRPr="00E1402E" w:rsidRDefault="00A62804" w:rsidP="00D6770F">
      <w:pPr>
        <w:pStyle w:val="CommentText"/>
        <w:spacing w:line="240" w:lineRule="auto"/>
        <w:rPr>
          <w:rFonts w:eastAsia="Arial"/>
          <w:sz w:val="22"/>
          <w:szCs w:val="22"/>
          <w:lang w:val="de-DE"/>
        </w:rPr>
      </w:pPr>
      <w:r w:rsidRPr="00A62804">
        <w:rPr>
          <w:rFonts w:eastAsia="Arial"/>
          <w:sz w:val="22"/>
          <w:szCs w:val="22"/>
          <w:lang w:val="de-DE"/>
        </w:rPr>
        <w:t xml:space="preserve">Aclidinium </w:t>
      </w:r>
      <w:r w:rsidR="00EC06E4">
        <w:rPr>
          <w:rFonts w:eastAsia="Arial"/>
          <w:sz w:val="22"/>
          <w:szCs w:val="22"/>
          <w:lang w:val="de-DE"/>
        </w:rPr>
        <w:t>wird</w:t>
      </w:r>
      <w:r w:rsidR="007A3A7A">
        <w:rPr>
          <w:rFonts w:eastAsia="Arial"/>
          <w:sz w:val="22"/>
          <w:szCs w:val="22"/>
          <w:lang w:val="de-DE"/>
        </w:rPr>
        <w:t xml:space="preserve"> </w:t>
      </w:r>
      <w:r w:rsidRPr="00A62804">
        <w:rPr>
          <w:rFonts w:eastAsia="Arial"/>
          <w:sz w:val="22"/>
          <w:szCs w:val="22"/>
          <w:lang w:val="de-DE"/>
        </w:rPr>
        <w:t>rasch und weitgehend in seine pharmakologisch unwirksamen Alkohol</w:t>
      </w:r>
      <w:r w:rsidRPr="00A62804">
        <w:rPr>
          <w:rFonts w:eastAsia="Arial"/>
          <w:sz w:val="22"/>
          <w:szCs w:val="22"/>
          <w:lang w:val="de-DE"/>
        </w:rPr>
        <w:noBreakHyphen/>
        <w:t xml:space="preserve"> und Karbonsäure</w:t>
      </w:r>
      <w:r w:rsidRPr="00A62804">
        <w:rPr>
          <w:rFonts w:eastAsia="Arial"/>
          <w:sz w:val="22"/>
          <w:szCs w:val="22"/>
          <w:lang w:val="de-DE"/>
        </w:rPr>
        <w:noBreakHyphen/>
        <w:t>Derivate</w:t>
      </w:r>
      <w:r w:rsidR="00EC06E4">
        <w:rPr>
          <w:rFonts w:eastAsia="Arial"/>
          <w:sz w:val="22"/>
          <w:szCs w:val="22"/>
          <w:lang w:val="de-DE"/>
        </w:rPr>
        <w:t xml:space="preserve"> </w:t>
      </w:r>
      <w:r w:rsidR="00EC06E4" w:rsidRPr="00A62804">
        <w:rPr>
          <w:rFonts w:eastAsia="Arial"/>
          <w:sz w:val="22"/>
          <w:szCs w:val="22"/>
          <w:lang w:val="de-DE"/>
        </w:rPr>
        <w:t>hydrolysiert</w:t>
      </w:r>
      <w:r w:rsidRPr="00A62804">
        <w:rPr>
          <w:rFonts w:eastAsia="Arial"/>
          <w:sz w:val="22"/>
          <w:szCs w:val="22"/>
          <w:lang w:val="de-DE"/>
        </w:rPr>
        <w:t>.</w:t>
      </w:r>
    </w:p>
    <w:p w14:paraId="648F7F84" w14:textId="77777777" w:rsidR="00B714C9" w:rsidRPr="00E1402E" w:rsidRDefault="00A62804" w:rsidP="00D6770F">
      <w:pPr>
        <w:pStyle w:val="CommentText"/>
        <w:spacing w:line="240" w:lineRule="auto"/>
        <w:rPr>
          <w:rFonts w:eastAsia="Arial"/>
          <w:sz w:val="22"/>
          <w:szCs w:val="22"/>
          <w:lang w:val="de-DE"/>
        </w:rPr>
      </w:pPr>
      <w:r w:rsidRPr="00A62804">
        <w:rPr>
          <w:rFonts w:eastAsia="Arial"/>
          <w:sz w:val="22"/>
          <w:szCs w:val="22"/>
          <w:lang w:val="de-DE"/>
        </w:rPr>
        <w:t>Nach der Inhalation sind die Plasmaspiegel des Säure</w:t>
      </w:r>
      <w:r w:rsidRPr="00A62804">
        <w:rPr>
          <w:rFonts w:eastAsia="Arial"/>
          <w:sz w:val="22"/>
          <w:szCs w:val="22"/>
          <w:lang w:val="de-DE"/>
        </w:rPr>
        <w:noBreakHyphen/>
        <w:t>Metaboliten ca. 100</w:t>
      </w:r>
      <w:r w:rsidRPr="00A62804">
        <w:rPr>
          <w:rFonts w:eastAsia="Arial"/>
          <w:sz w:val="22"/>
          <w:szCs w:val="22"/>
          <w:lang w:val="de-DE"/>
        </w:rPr>
        <w:noBreakHyphen/>
        <w:t>mal höher als diejenigen des Alkohol</w:t>
      </w:r>
      <w:r w:rsidRPr="00A62804">
        <w:rPr>
          <w:rFonts w:eastAsia="Arial"/>
          <w:sz w:val="22"/>
          <w:szCs w:val="22"/>
          <w:lang w:val="de-DE"/>
        </w:rPr>
        <w:noBreakHyphen/>
        <w:t>Metaboliten und des unveränderten Wirkstoffs.</w:t>
      </w:r>
    </w:p>
    <w:p w14:paraId="701BE815" w14:textId="77777777" w:rsidR="00B714C9" w:rsidRPr="00E1402E" w:rsidRDefault="00521026" w:rsidP="00D6770F">
      <w:pPr>
        <w:pStyle w:val="CommentText"/>
        <w:spacing w:line="240" w:lineRule="auto"/>
        <w:rPr>
          <w:rFonts w:eastAsia="Arial"/>
          <w:sz w:val="22"/>
          <w:szCs w:val="22"/>
          <w:lang w:val="de-DE"/>
        </w:rPr>
      </w:pPr>
      <w:r w:rsidRPr="00E1402E">
        <w:rPr>
          <w:sz w:val="22"/>
          <w:szCs w:val="22"/>
          <w:lang w:val="de-DE"/>
        </w:rPr>
        <w:t>Die Hydrolyse erfolgt sowohl chemisch (nicht</w:t>
      </w:r>
      <w:r w:rsidR="00D6770F" w:rsidRPr="00E1402E">
        <w:rPr>
          <w:sz w:val="22"/>
          <w:szCs w:val="22"/>
          <w:lang w:val="de-DE"/>
        </w:rPr>
        <w:noBreakHyphen/>
      </w:r>
      <w:r w:rsidR="000B72F4">
        <w:rPr>
          <w:sz w:val="22"/>
          <w:szCs w:val="22"/>
          <w:lang w:val="de-DE"/>
        </w:rPr>
        <w:t xml:space="preserve">enzymatisch) als auch enzymatisch durch Esterasen, wobei die Butyrylcholinesterase (Pseudocholinesterase) die </w:t>
      </w:r>
      <w:r w:rsidR="00A62804" w:rsidRPr="00A62804">
        <w:rPr>
          <w:rFonts w:eastAsia="Arial"/>
          <w:sz w:val="22"/>
          <w:szCs w:val="22"/>
          <w:lang w:val="de-DE"/>
        </w:rPr>
        <w:t>am meisten an der Hydrolyse beteiligte menschliche Esterase ist.</w:t>
      </w:r>
    </w:p>
    <w:p w14:paraId="79A36B81" w14:textId="77777777" w:rsidR="00A91124" w:rsidRPr="00E1402E" w:rsidRDefault="00A91124" w:rsidP="00A91124">
      <w:pPr>
        <w:rPr>
          <w:szCs w:val="22"/>
          <w:lang w:val="de-DE"/>
        </w:rPr>
      </w:pPr>
      <w:r w:rsidRPr="00E1402E">
        <w:rPr>
          <w:szCs w:val="22"/>
          <w:lang w:val="de-DE"/>
        </w:rPr>
        <w:lastRenderedPageBreak/>
        <w:t>Die niedrige absolute Bioverfügbarkeit von inhaliertem Aclidinium</w:t>
      </w:r>
      <w:r w:rsidR="00A62804" w:rsidRPr="00A62804">
        <w:rPr>
          <w:szCs w:val="22"/>
          <w:lang w:val="de-DE"/>
        </w:rPr>
        <w:t xml:space="preserve"> (&lt;5 %) ergibt sich daraus, dass Aclidinium, sowohl nach Abgabe in die Lunge als auch nach Verschlucken, eine extensive systemische und prä-systemische Hydrolyse erfährt.</w:t>
      </w:r>
    </w:p>
    <w:p w14:paraId="0D603A10" w14:textId="77777777" w:rsidR="00951DD9" w:rsidRPr="00E1402E" w:rsidRDefault="00A62804" w:rsidP="00D6770F">
      <w:pPr>
        <w:spacing w:line="240" w:lineRule="auto"/>
        <w:ind w:right="-2"/>
        <w:rPr>
          <w:szCs w:val="22"/>
          <w:lang w:val="de-DE"/>
        </w:rPr>
      </w:pPr>
      <w:r w:rsidRPr="00A62804">
        <w:rPr>
          <w:szCs w:val="22"/>
          <w:lang w:val="de-DE"/>
        </w:rPr>
        <w:t>Die Biotransformation über CYP450</w:t>
      </w:r>
      <w:r w:rsidRPr="00A62804">
        <w:rPr>
          <w:szCs w:val="22"/>
          <w:lang w:val="de-DE"/>
        </w:rPr>
        <w:noBreakHyphen/>
        <w:t xml:space="preserve">Enzyme spielt in der gesamten metabolischen Clearance von Aclidinium eine untergeordnete Rolle. </w:t>
      </w:r>
    </w:p>
    <w:p w14:paraId="3FA03794" w14:textId="77777777" w:rsidR="00951DD9" w:rsidRPr="00E1402E" w:rsidRDefault="00951DD9" w:rsidP="00D6770F">
      <w:pPr>
        <w:spacing w:line="240" w:lineRule="auto"/>
        <w:ind w:right="-2"/>
        <w:rPr>
          <w:szCs w:val="22"/>
          <w:lang w:val="de-DE"/>
        </w:rPr>
      </w:pPr>
    </w:p>
    <w:p w14:paraId="0080F259" w14:textId="77777777" w:rsidR="00F26AF7" w:rsidRPr="00E1402E" w:rsidRDefault="00A62804" w:rsidP="00D6770F">
      <w:pPr>
        <w:spacing w:line="240" w:lineRule="auto"/>
        <w:ind w:right="-2"/>
        <w:rPr>
          <w:iCs/>
          <w:noProof/>
          <w:szCs w:val="22"/>
          <w:lang w:val="de-DE"/>
        </w:rPr>
      </w:pPr>
      <w:r w:rsidRPr="00A62804">
        <w:rPr>
          <w:i/>
          <w:iCs/>
          <w:szCs w:val="22"/>
          <w:lang w:val="de-DE"/>
        </w:rPr>
        <w:t>In vitro</w:t>
      </w:r>
      <w:r w:rsidRPr="00A62804">
        <w:rPr>
          <w:szCs w:val="22"/>
          <w:lang w:val="de-DE"/>
        </w:rPr>
        <w:noBreakHyphen/>
        <w:t>Studien haben gezeigt, dass Aclidinium in der therapeutischen Dosierung bzw. seine Metaboliten keines der Cytochrom</w:t>
      </w:r>
      <w:r w:rsidRPr="00A62804">
        <w:rPr>
          <w:szCs w:val="22"/>
          <w:lang w:val="de-DE"/>
        </w:rPr>
        <w:noBreakHyphen/>
        <w:t>P450 (CYP450)</w:t>
      </w:r>
      <w:r w:rsidRPr="00A62804">
        <w:rPr>
          <w:szCs w:val="22"/>
          <w:lang w:val="de-DE"/>
        </w:rPr>
        <w:noBreakHyphen/>
        <w:t xml:space="preserve">Enzyme hemmen oder anregen und auch keine Esterasen (Carboxylesterase, Acetylcholinesterase und Butyrylcholinesterase) hemmen. </w:t>
      </w:r>
      <w:r w:rsidRPr="00A62804">
        <w:rPr>
          <w:i/>
          <w:iCs/>
          <w:szCs w:val="22"/>
          <w:lang w:val="de-DE"/>
        </w:rPr>
        <w:t>In vitro</w:t>
      </w:r>
      <w:r w:rsidRPr="00A62804">
        <w:rPr>
          <w:szCs w:val="22"/>
          <w:lang w:val="de-DE"/>
        </w:rPr>
        <w:noBreakHyphen/>
        <w:t>Studien haben gezeigt, dass Aclidinium oder seine Metaboliten keine Substrate oder Inhibitoren von P</w:t>
      </w:r>
      <w:r w:rsidRPr="00A62804">
        <w:rPr>
          <w:szCs w:val="22"/>
          <w:lang w:val="de-DE"/>
        </w:rPr>
        <w:noBreakHyphen/>
        <w:t>Glykoprotein sind.</w:t>
      </w:r>
    </w:p>
    <w:p w14:paraId="6DDE020B" w14:textId="77777777" w:rsidR="00F26AF7" w:rsidRPr="00E1402E" w:rsidRDefault="00F26AF7" w:rsidP="00D6770F">
      <w:pPr>
        <w:spacing w:line="240" w:lineRule="auto"/>
        <w:ind w:right="-2"/>
        <w:rPr>
          <w:iCs/>
          <w:noProof/>
          <w:szCs w:val="22"/>
          <w:lang w:val="de-DE"/>
        </w:rPr>
      </w:pPr>
    </w:p>
    <w:p w14:paraId="7901454C" w14:textId="77777777" w:rsidR="00F26AF7" w:rsidRPr="00E1402E" w:rsidRDefault="00F26AF7" w:rsidP="00D6770F">
      <w:pPr>
        <w:tabs>
          <w:tab w:val="clear" w:pos="567"/>
        </w:tabs>
        <w:spacing w:line="240" w:lineRule="auto"/>
        <w:rPr>
          <w:i/>
          <w:iCs/>
          <w:szCs w:val="22"/>
          <w:u w:val="single"/>
          <w:lang w:val="de-DE" w:eastAsia="es-ES"/>
        </w:rPr>
      </w:pPr>
      <w:r w:rsidRPr="00E1402E">
        <w:rPr>
          <w:szCs w:val="22"/>
          <w:lang w:val="de-DE"/>
        </w:rPr>
        <w:t xml:space="preserve">Formoterol wird primär durch Metabolisierung eliminiert. Der wichtigste Stoffwechselweg ist die direkte Glucuronidierung; ein weiterer Stoffwechselweg ist die </w:t>
      </w:r>
      <w:r w:rsidR="00DC7A9D" w:rsidRPr="00A62804">
        <w:rPr>
          <w:szCs w:val="22"/>
          <w:lang w:val="de-DE"/>
        </w:rPr>
        <w:t>O</w:t>
      </w:r>
      <w:r w:rsidR="00DC7A9D">
        <w:rPr>
          <w:szCs w:val="22"/>
          <w:lang w:val="de-DE"/>
        </w:rPr>
        <w:t>-</w:t>
      </w:r>
      <w:r w:rsidR="00DC7A9D" w:rsidRPr="00A62804">
        <w:rPr>
          <w:szCs w:val="22"/>
          <w:lang w:val="de-DE"/>
        </w:rPr>
        <w:t>Demethylierung</w:t>
      </w:r>
      <w:r w:rsidR="00A62804" w:rsidRPr="00A62804">
        <w:rPr>
          <w:szCs w:val="22"/>
          <w:lang w:val="de-DE"/>
        </w:rPr>
        <w:t xml:space="preserve">, gefolgt von </w:t>
      </w:r>
      <w:r w:rsidR="00DC7A9D" w:rsidRPr="00A62804">
        <w:rPr>
          <w:szCs w:val="22"/>
          <w:lang w:val="de-DE"/>
        </w:rPr>
        <w:t>Glucuronid</w:t>
      </w:r>
      <w:r w:rsidR="00DC7A9D">
        <w:rPr>
          <w:szCs w:val="22"/>
          <w:lang w:val="de-DE"/>
        </w:rPr>
        <w:t>-</w:t>
      </w:r>
      <w:r w:rsidR="00DC7A9D" w:rsidRPr="00A62804">
        <w:rPr>
          <w:szCs w:val="22"/>
          <w:lang w:val="de-DE"/>
        </w:rPr>
        <w:t>Konjugation</w:t>
      </w:r>
      <w:r w:rsidR="00A62804" w:rsidRPr="00A62804">
        <w:rPr>
          <w:szCs w:val="22"/>
          <w:lang w:val="de-DE"/>
        </w:rPr>
        <w:t xml:space="preserve">. Die </w:t>
      </w:r>
      <w:r w:rsidR="00DC7A9D" w:rsidRPr="00A62804">
        <w:rPr>
          <w:szCs w:val="22"/>
          <w:lang w:val="de-DE"/>
        </w:rPr>
        <w:t>O</w:t>
      </w:r>
      <w:r w:rsidR="00DC7A9D">
        <w:rPr>
          <w:szCs w:val="22"/>
          <w:lang w:val="de-DE"/>
        </w:rPr>
        <w:t>-</w:t>
      </w:r>
      <w:r w:rsidR="00DC7A9D" w:rsidRPr="00A62804">
        <w:rPr>
          <w:szCs w:val="22"/>
          <w:lang w:val="de-DE"/>
        </w:rPr>
        <w:t>Demethylierung</w:t>
      </w:r>
      <w:r w:rsidR="00A62804" w:rsidRPr="00A62804">
        <w:rPr>
          <w:szCs w:val="22"/>
          <w:lang w:val="de-DE"/>
        </w:rPr>
        <w:t xml:space="preserve"> von Formoterol erfolgt unter Beteiligung der Cytochrom</w:t>
      </w:r>
      <w:r w:rsidR="00A62804" w:rsidRPr="00A62804">
        <w:rPr>
          <w:szCs w:val="22"/>
          <w:lang w:val="de-DE"/>
        </w:rPr>
        <w:noBreakHyphen/>
        <w:t>P450</w:t>
      </w:r>
      <w:r w:rsidR="00A62804" w:rsidRPr="00A62804">
        <w:rPr>
          <w:szCs w:val="22"/>
          <w:lang w:val="de-DE"/>
        </w:rPr>
        <w:noBreakHyphen/>
        <w:t>Isoenzyme CYP2D6, CYP2C19, CYP2C9 und CYP2A6. In therapeutisch relevanten Konzentrationen bewirkt Formoterol keine Hemmung von CYP450</w:t>
      </w:r>
      <w:r w:rsidR="00A62804" w:rsidRPr="00A62804">
        <w:rPr>
          <w:szCs w:val="22"/>
          <w:lang w:val="de-DE"/>
        </w:rPr>
        <w:noBreakHyphen/>
        <w:t xml:space="preserve">Enzymen. </w:t>
      </w:r>
    </w:p>
    <w:p w14:paraId="40CC702B" w14:textId="77777777" w:rsidR="00F26AF7" w:rsidRPr="00E1402E" w:rsidRDefault="00F26AF7" w:rsidP="00D6770F">
      <w:pPr>
        <w:tabs>
          <w:tab w:val="clear" w:pos="567"/>
        </w:tabs>
        <w:spacing w:line="240" w:lineRule="auto"/>
        <w:rPr>
          <w:i/>
          <w:iCs/>
          <w:szCs w:val="22"/>
          <w:u w:val="single"/>
          <w:lang w:val="de-DE" w:eastAsia="es-ES"/>
        </w:rPr>
      </w:pPr>
    </w:p>
    <w:p w14:paraId="7DF7E953" w14:textId="77777777" w:rsidR="00F26AF7" w:rsidRPr="00E1402E" w:rsidRDefault="00F26AF7" w:rsidP="00D6770F">
      <w:pPr>
        <w:tabs>
          <w:tab w:val="clear" w:pos="567"/>
        </w:tabs>
        <w:spacing w:line="240" w:lineRule="auto"/>
        <w:rPr>
          <w:iCs/>
          <w:szCs w:val="22"/>
          <w:u w:val="single"/>
          <w:lang w:val="de-DE" w:eastAsia="es-ES"/>
        </w:rPr>
      </w:pPr>
      <w:r w:rsidRPr="00E1402E">
        <w:rPr>
          <w:szCs w:val="22"/>
          <w:u w:val="single"/>
          <w:lang w:val="de-DE"/>
        </w:rPr>
        <w:t>Elimination</w:t>
      </w:r>
    </w:p>
    <w:p w14:paraId="2ABF0ED6" w14:textId="77777777" w:rsidR="0038604F" w:rsidRDefault="0038604F" w:rsidP="00D6770F">
      <w:pPr>
        <w:tabs>
          <w:tab w:val="clear" w:pos="567"/>
        </w:tabs>
        <w:spacing w:line="240" w:lineRule="auto"/>
        <w:rPr>
          <w:szCs w:val="22"/>
          <w:lang w:val="de-DE"/>
        </w:rPr>
      </w:pPr>
    </w:p>
    <w:p w14:paraId="7EA900FA" w14:textId="77777777" w:rsidR="00F26AF7" w:rsidRDefault="00E56E7F" w:rsidP="00D6770F">
      <w:pPr>
        <w:tabs>
          <w:tab w:val="clear" w:pos="567"/>
        </w:tabs>
        <w:spacing w:line="240" w:lineRule="auto"/>
        <w:rPr>
          <w:szCs w:val="22"/>
          <w:lang w:val="de-DE"/>
        </w:rPr>
      </w:pPr>
      <w:r w:rsidRPr="00E1402E">
        <w:rPr>
          <w:szCs w:val="22"/>
          <w:lang w:val="de-DE"/>
        </w:rPr>
        <w:t>Nach Inhalation von Duaklir Genuair 340</w:t>
      </w:r>
      <w:r w:rsidRPr="00A62804">
        <w:rPr>
          <w:szCs w:val="22"/>
          <w:lang w:val="de-DE"/>
        </w:rPr>
        <w:t> </w:t>
      </w:r>
      <w:r>
        <w:rPr>
          <w:szCs w:val="22"/>
          <w:lang w:val="de-DE"/>
        </w:rPr>
        <w:t>Mikrogramm</w:t>
      </w:r>
      <w:r w:rsidRPr="00E1402E">
        <w:rPr>
          <w:szCs w:val="22"/>
          <w:lang w:val="de-DE"/>
        </w:rPr>
        <w:t>/12</w:t>
      </w:r>
      <w:r w:rsidRPr="00A62804">
        <w:rPr>
          <w:szCs w:val="22"/>
          <w:lang w:val="de-DE"/>
        </w:rPr>
        <w:t> </w:t>
      </w:r>
      <w:r>
        <w:rPr>
          <w:szCs w:val="22"/>
          <w:lang w:val="de-DE"/>
        </w:rPr>
        <w:t>Mikrogramm</w:t>
      </w:r>
      <w:r w:rsidRPr="00A62804">
        <w:rPr>
          <w:szCs w:val="22"/>
          <w:lang w:val="de-DE"/>
        </w:rPr>
        <w:t xml:space="preserve"> </w:t>
      </w:r>
      <w:r w:rsidR="00E17730">
        <w:rPr>
          <w:szCs w:val="22"/>
          <w:lang w:val="de-DE"/>
        </w:rPr>
        <w:t xml:space="preserve">lag die anhand von </w:t>
      </w:r>
      <w:r>
        <w:rPr>
          <w:szCs w:val="22"/>
          <w:lang w:val="de-DE"/>
        </w:rPr>
        <w:t>Plasmaproben</w:t>
      </w:r>
      <w:r w:rsidR="00E17730">
        <w:rPr>
          <w:szCs w:val="22"/>
          <w:lang w:val="de-DE"/>
        </w:rPr>
        <w:t xml:space="preserve">ahmen bis zu </w:t>
      </w:r>
      <w:r>
        <w:rPr>
          <w:szCs w:val="22"/>
          <w:lang w:val="de-DE"/>
        </w:rPr>
        <w:t>24</w:t>
      </w:r>
      <w:r w:rsidR="008C617A">
        <w:rPr>
          <w:szCs w:val="22"/>
          <w:lang w:val="de-DE"/>
        </w:rPr>
        <w:t> </w:t>
      </w:r>
      <w:r>
        <w:rPr>
          <w:szCs w:val="22"/>
          <w:lang w:val="de-DE"/>
        </w:rPr>
        <w:t xml:space="preserve">Stunden </w:t>
      </w:r>
      <w:r w:rsidR="008C617A">
        <w:rPr>
          <w:szCs w:val="22"/>
          <w:lang w:val="de-DE"/>
        </w:rPr>
        <w:t xml:space="preserve">nach Dosierung </w:t>
      </w:r>
      <w:r w:rsidR="0099194F">
        <w:rPr>
          <w:szCs w:val="22"/>
          <w:lang w:val="de-DE"/>
        </w:rPr>
        <w:t xml:space="preserve">beobachtete </w:t>
      </w:r>
      <w:r w:rsidR="0099194F" w:rsidRPr="00A62804">
        <w:rPr>
          <w:szCs w:val="22"/>
          <w:lang w:val="de-DE"/>
        </w:rPr>
        <w:t>terminale Eliminationshalbwertzeit</w:t>
      </w:r>
      <w:r w:rsidR="0099194F">
        <w:rPr>
          <w:szCs w:val="22"/>
          <w:lang w:val="de-DE"/>
        </w:rPr>
        <w:t xml:space="preserve"> f</w:t>
      </w:r>
      <w:r>
        <w:rPr>
          <w:szCs w:val="22"/>
          <w:lang w:val="de-DE"/>
        </w:rPr>
        <w:t xml:space="preserve">ür </w:t>
      </w:r>
      <w:r w:rsidR="008C617A">
        <w:rPr>
          <w:szCs w:val="22"/>
          <w:lang w:val="de-DE"/>
        </w:rPr>
        <w:t>Aclidinium</w:t>
      </w:r>
      <w:r w:rsidR="008E53DB">
        <w:rPr>
          <w:szCs w:val="22"/>
          <w:lang w:val="de-DE"/>
        </w:rPr>
        <w:t>bromid</w:t>
      </w:r>
      <w:r>
        <w:rPr>
          <w:szCs w:val="22"/>
          <w:lang w:val="de-DE"/>
        </w:rPr>
        <w:t xml:space="preserve"> </w:t>
      </w:r>
      <w:r w:rsidR="008C3229">
        <w:rPr>
          <w:szCs w:val="22"/>
          <w:lang w:val="de-DE"/>
        </w:rPr>
        <w:t xml:space="preserve">im Bereich </w:t>
      </w:r>
      <w:r w:rsidR="008C3229" w:rsidRPr="00A62804">
        <w:rPr>
          <w:szCs w:val="22"/>
          <w:lang w:val="de-DE"/>
        </w:rPr>
        <w:t xml:space="preserve">von </w:t>
      </w:r>
      <w:r w:rsidR="008C3229">
        <w:rPr>
          <w:szCs w:val="22"/>
          <w:lang w:val="de-DE"/>
        </w:rPr>
        <w:t>11-33 Stunden</w:t>
      </w:r>
      <w:r w:rsidR="008C3229" w:rsidRPr="00A62804">
        <w:rPr>
          <w:szCs w:val="22"/>
          <w:lang w:val="de-DE"/>
        </w:rPr>
        <w:t xml:space="preserve"> </w:t>
      </w:r>
      <w:r w:rsidR="008C3229">
        <w:rPr>
          <w:szCs w:val="22"/>
          <w:lang w:val="de-DE"/>
        </w:rPr>
        <w:t>und</w:t>
      </w:r>
      <w:r w:rsidR="008C617A">
        <w:rPr>
          <w:szCs w:val="22"/>
          <w:lang w:val="de-DE"/>
        </w:rPr>
        <w:t xml:space="preserve"> </w:t>
      </w:r>
      <w:r w:rsidR="008C3229">
        <w:rPr>
          <w:szCs w:val="22"/>
          <w:lang w:val="de-DE"/>
        </w:rPr>
        <w:t xml:space="preserve">für </w:t>
      </w:r>
      <w:r w:rsidR="008C617A">
        <w:rPr>
          <w:szCs w:val="22"/>
          <w:lang w:val="de-DE"/>
        </w:rPr>
        <w:t xml:space="preserve">Formoterol </w:t>
      </w:r>
      <w:r w:rsidR="008C3229">
        <w:rPr>
          <w:szCs w:val="22"/>
          <w:lang w:val="de-DE"/>
        </w:rPr>
        <w:t>im Bereich von</w:t>
      </w:r>
      <w:r w:rsidR="008C617A">
        <w:rPr>
          <w:szCs w:val="22"/>
          <w:lang w:val="de-DE"/>
        </w:rPr>
        <w:t xml:space="preserve"> 12-18</w:t>
      </w:r>
      <w:r w:rsidRPr="00A62804">
        <w:rPr>
          <w:szCs w:val="22"/>
          <w:lang w:val="de-DE"/>
        </w:rPr>
        <w:t> St</w:t>
      </w:r>
      <w:r w:rsidR="0099194F">
        <w:rPr>
          <w:szCs w:val="22"/>
          <w:lang w:val="de-DE"/>
        </w:rPr>
        <w:t>unden</w:t>
      </w:r>
      <w:r w:rsidR="008C617A">
        <w:rPr>
          <w:szCs w:val="22"/>
          <w:lang w:val="de-DE"/>
        </w:rPr>
        <w:t>.</w:t>
      </w:r>
    </w:p>
    <w:p w14:paraId="349783D6" w14:textId="77777777" w:rsidR="00C65BF2" w:rsidRDefault="00C65BF2" w:rsidP="00D6770F">
      <w:pPr>
        <w:tabs>
          <w:tab w:val="clear" w:pos="567"/>
        </w:tabs>
        <w:spacing w:line="240" w:lineRule="auto"/>
        <w:rPr>
          <w:szCs w:val="22"/>
          <w:lang w:val="de-DE"/>
        </w:rPr>
      </w:pPr>
    </w:p>
    <w:p w14:paraId="33A97CE3" w14:textId="77777777" w:rsidR="00C65BF2" w:rsidRDefault="005F39BD" w:rsidP="00D6770F">
      <w:pPr>
        <w:tabs>
          <w:tab w:val="clear" w:pos="567"/>
        </w:tabs>
        <w:spacing w:line="240" w:lineRule="auto"/>
        <w:rPr>
          <w:szCs w:val="22"/>
          <w:lang w:val="de-DE"/>
        </w:rPr>
      </w:pPr>
      <w:r>
        <w:rPr>
          <w:szCs w:val="22"/>
          <w:lang w:val="de-DE"/>
        </w:rPr>
        <w:t>Die mittleren effektiven Halbwertszeiten*, die sowohl für Aclidinium als auch Formoterol beobachtet wurden (basierend auf dem Kumulations-Verhältnis), betr</w:t>
      </w:r>
      <w:r w:rsidR="008C3229">
        <w:rPr>
          <w:szCs w:val="22"/>
          <w:lang w:val="de-DE"/>
        </w:rPr>
        <w:t>uge</w:t>
      </w:r>
      <w:r>
        <w:rPr>
          <w:szCs w:val="22"/>
          <w:lang w:val="de-DE"/>
        </w:rPr>
        <w:t xml:space="preserve">n ca. 10 Stunden. </w:t>
      </w:r>
    </w:p>
    <w:p w14:paraId="0828E9A2" w14:textId="77777777" w:rsidR="005F39BD" w:rsidRPr="00A4321A" w:rsidRDefault="005F39BD" w:rsidP="005F39BD">
      <w:pPr>
        <w:tabs>
          <w:tab w:val="clear" w:pos="567"/>
        </w:tabs>
        <w:spacing w:line="240" w:lineRule="auto"/>
        <w:rPr>
          <w:i/>
          <w:szCs w:val="22"/>
          <w:lang w:val="de-DE" w:eastAsia="es-ES"/>
        </w:rPr>
      </w:pPr>
      <w:r w:rsidRPr="00A4321A">
        <w:rPr>
          <w:i/>
          <w:szCs w:val="22"/>
          <w:lang w:val="de-DE"/>
        </w:rPr>
        <w:t xml:space="preserve">*Halbwertszeit ist konsistent mit der </w:t>
      </w:r>
      <w:r w:rsidR="00EF1809">
        <w:rPr>
          <w:i/>
          <w:szCs w:val="22"/>
          <w:lang w:val="de-DE"/>
        </w:rPr>
        <w:t>Arzneimittel</w:t>
      </w:r>
      <w:r w:rsidRPr="00A4321A">
        <w:rPr>
          <w:i/>
          <w:szCs w:val="22"/>
          <w:lang w:val="de-DE"/>
        </w:rPr>
        <w:t xml:space="preserve">kumulation </w:t>
      </w:r>
      <w:r w:rsidR="00356715">
        <w:rPr>
          <w:i/>
          <w:szCs w:val="22"/>
          <w:lang w:val="de-DE"/>
        </w:rPr>
        <w:t xml:space="preserve">entsprechend </w:t>
      </w:r>
      <w:r w:rsidR="008C3229">
        <w:rPr>
          <w:i/>
          <w:szCs w:val="22"/>
          <w:lang w:val="de-DE"/>
        </w:rPr>
        <w:t xml:space="preserve">eines </w:t>
      </w:r>
      <w:r w:rsidRPr="00A4321A">
        <w:rPr>
          <w:i/>
          <w:szCs w:val="22"/>
          <w:lang w:val="de-DE"/>
        </w:rPr>
        <w:t>bekannten Dosierungsschema</w:t>
      </w:r>
      <w:r w:rsidR="00356715">
        <w:rPr>
          <w:i/>
          <w:szCs w:val="22"/>
          <w:lang w:val="de-DE"/>
        </w:rPr>
        <w:t>s</w:t>
      </w:r>
      <w:r w:rsidRPr="00A4321A">
        <w:rPr>
          <w:i/>
          <w:szCs w:val="22"/>
          <w:lang w:val="de-DE"/>
        </w:rPr>
        <w:t xml:space="preserve">. </w:t>
      </w:r>
    </w:p>
    <w:p w14:paraId="2497A52C" w14:textId="77777777" w:rsidR="00F26AF7" w:rsidRPr="00E1402E" w:rsidRDefault="00F26AF7" w:rsidP="00D6770F">
      <w:pPr>
        <w:tabs>
          <w:tab w:val="clear" w:pos="567"/>
        </w:tabs>
        <w:spacing w:line="240" w:lineRule="auto"/>
        <w:rPr>
          <w:szCs w:val="22"/>
          <w:lang w:val="de-DE" w:eastAsia="es-ES"/>
        </w:rPr>
      </w:pPr>
    </w:p>
    <w:p w14:paraId="68A86119" w14:textId="77777777" w:rsidR="00B714C9" w:rsidRPr="00E1402E" w:rsidRDefault="00A62804" w:rsidP="00D6770F">
      <w:pPr>
        <w:pStyle w:val="CommentText"/>
        <w:spacing w:line="240" w:lineRule="auto"/>
        <w:rPr>
          <w:sz w:val="22"/>
          <w:szCs w:val="22"/>
          <w:lang w:val="de-DE"/>
        </w:rPr>
      </w:pPr>
      <w:r w:rsidRPr="00A62804">
        <w:rPr>
          <w:sz w:val="22"/>
          <w:szCs w:val="22"/>
          <w:lang w:val="de-DE"/>
        </w:rPr>
        <w:t xml:space="preserve">Nach der intravenösen </w:t>
      </w:r>
      <w:r w:rsidR="008F3AD1">
        <w:rPr>
          <w:sz w:val="22"/>
          <w:szCs w:val="22"/>
          <w:lang w:val="de-DE"/>
        </w:rPr>
        <w:t>Anwendung</w:t>
      </w:r>
      <w:r w:rsidR="008F3AD1" w:rsidRPr="00A62804">
        <w:rPr>
          <w:sz w:val="22"/>
          <w:szCs w:val="22"/>
          <w:lang w:val="de-DE"/>
        </w:rPr>
        <w:t xml:space="preserve"> </w:t>
      </w:r>
      <w:r w:rsidRPr="00A62804">
        <w:rPr>
          <w:sz w:val="22"/>
          <w:szCs w:val="22"/>
          <w:lang w:val="de-DE"/>
        </w:rPr>
        <w:t>von 400 </w:t>
      </w:r>
      <w:r w:rsidR="008F3AD1">
        <w:rPr>
          <w:szCs w:val="22"/>
          <w:lang w:val="de-DE"/>
        </w:rPr>
        <w:t>Mikrogramm</w:t>
      </w:r>
      <w:r w:rsidRPr="00A62804">
        <w:rPr>
          <w:sz w:val="22"/>
          <w:szCs w:val="22"/>
          <w:lang w:val="de-DE"/>
        </w:rPr>
        <w:t xml:space="preserve"> radioaktiv markiertem Aclidinium </w:t>
      </w:r>
      <w:r w:rsidR="008F3AD1">
        <w:rPr>
          <w:sz w:val="22"/>
          <w:szCs w:val="22"/>
          <w:lang w:val="de-DE"/>
        </w:rPr>
        <w:t>bei</w:t>
      </w:r>
      <w:r w:rsidR="008F3AD1" w:rsidRPr="00A62804">
        <w:rPr>
          <w:sz w:val="22"/>
          <w:szCs w:val="22"/>
          <w:lang w:val="de-DE"/>
        </w:rPr>
        <w:t xml:space="preserve"> </w:t>
      </w:r>
      <w:r w:rsidRPr="00A62804">
        <w:rPr>
          <w:sz w:val="22"/>
          <w:szCs w:val="22"/>
          <w:lang w:val="de-DE"/>
        </w:rPr>
        <w:t>gesunde</w:t>
      </w:r>
      <w:r w:rsidR="008F3AD1">
        <w:rPr>
          <w:sz w:val="22"/>
          <w:szCs w:val="22"/>
          <w:lang w:val="de-DE"/>
        </w:rPr>
        <w:t>n</w:t>
      </w:r>
      <w:r w:rsidRPr="00A62804">
        <w:rPr>
          <w:sz w:val="22"/>
          <w:szCs w:val="22"/>
          <w:lang w:val="de-DE"/>
        </w:rPr>
        <w:t xml:space="preserve"> Probanden wurde ca. 1</w:t>
      </w:r>
      <w:r w:rsidR="00C77243">
        <w:rPr>
          <w:sz w:val="22"/>
          <w:szCs w:val="22"/>
          <w:lang w:val="de-DE"/>
        </w:rPr>
        <w:t> </w:t>
      </w:r>
      <w:r w:rsidRPr="00A62804">
        <w:rPr>
          <w:sz w:val="22"/>
          <w:szCs w:val="22"/>
          <w:lang w:val="de-DE"/>
        </w:rPr>
        <w:t>% der Dosis als unverändertes Aclidiniumbromid im Urin ausgeschieden. Bis zu 65</w:t>
      </w:r>
      <w:r w:rsidR="00C77243">
        <w:rPr>
          <w:sz w:val="22"/>
          <w:szCs w:val="22"/>
          <w:lang w:val="de-DE"/>
        </w:rPr>
        <w:t> </w:t>
      </w:r>
      <w:r w:rsidRPr="00A62804">
        <w:rPr>
          <w:sz w:val="22"/>
          <w:szCs w:val="22"/>
          <w:lang w:val="de-DE"/>
        </w:rPr>
        <w:t>% der Dosis wurden in Form von Metaboliten im Urin und bis zu 33</w:t>
      </w:r>
      <w:r w:rsidR="00C77243">
        <w:rPr>
          <w:sz w:val="22"/>
          <w:szCs w:val="22"/>
          <w:lang w:val="de-DE"/>
        </w:rPr>
        <w:t> </w:t>
      </w:r>
      <w:r w:rsidRPr="00A62804">
        <w:rPr>
          <w:sz w:val="22"/>
          <w:szCs w:val="22"/>
          <w:lang w:val="de-DE"/>
        </w:rPr>
        <w:t>% in Form von Metaboliten fäkal ausgeschieden.</w:t>
      </w:r>
    </w:p>
    <w:p w14:paraId="1EA1ED4D" w14:textId="77777777" w:rsidR="00F26AF7" w:rsidRPr="00E1402E" w:rsidRDefault="00F26AF7" w:rsidP="00D6770F">
      <w:pPr>
        <w:pStyle w:val="BodyText"/>
        <w:rPr>
          <w:i w:val="0"/>
          <w:iCs/>
          <w:color w:val="auto"/>
          <w:szCs w:val="22"/>
          <w:lang w:val="de-DE"/>
        </w:rPr>
      </w:pPr>
      <w:r w:rsidRPr="00E1402E">
        <w:rPr>
          <w:i w:val="0"/>
          <w:iCs/>
          <w:color w:val="auto"/>
          <w:szCs w:val="22"/>
          <w:lang w:val="de-DE"/>
        </w:rPr>
        <w:t>Nach der Inhalation von 200</w:t>
      </w:r>
      <w:r w:rsidR="00A62804" w:rsidRPr="00A62804">
        <w:rPr>
          <w:i w:val="0"/>
          <w:iCs/>
          <w:color w:val="auto"/>
          <w:szCs w:val="22"/>
          <w:lang w:val="de-DE"/>
        </w:rPr>
        <w:t> </w:t>
      </w:r>
      <w:r w:rsidR="008F3AD1" w:rsidRPr="008F3AD1">
        <w:rPr>
          <w:i w:val="0"/>
          <w:iCs/>
          <w:color w:val="auto"/>
          <w:szCs w:val="22"/>
          <w:lang w:val="de-DE"/>
        </w:rPr>
        <w:t>Mikrogramm</w:t>
      </w:r>
      <w:r w:rsidR="00A62804" w:rsidRPr="00A62804">
        <w:rPr>
          <w:i w:val="0"/>
          <w:iCs/>
          <w:color w:val="auto"/>
          <w:szCs w:val="22"/>
          <w:lang w:val="de-DE"/>
        </w:rPr>
        <w:t xml:space="preserve"> und 400 </w:t>
      </w:r>
      <w:r w:rsidR="008F3AD1" w:rsidRPr="008F3AD1">
        <w:rPr>
          <w:i w:val="0"/>
          <w:iCs/>
          <w:color w:val="auto"/>
          <w:szCs w:val="22"/>
          <w:lang w:val="de-DE"/>
        </w:rPr>
        <w:t>Mikrogramm</w:t>
      </w:r>
      <w:r w:rsidR="00A62804" w:rsidRPr="00A62804">
        <w:rPr>
          <w:i w:val="0"/>
          <w:iCs/>
          <w:color w:val="auto"/>
          <w:szCs w:val="22"/>
          <w:lang w:val="de-DE"/>
        </w:rPr>
        <w:t xml:space="preserve"> Aclidinium durch gesunde Probanden bzw. COPD</w:t>
      </w:r>
      <w:r w:rsidR="00DC7A9D">
        <w:rPr>
          <w:i w:val="0"/>
          <w:iCs/>
          <w:color w:val="auto"/>
          <w:szCs w:val="22"/>
          <w:lang w:val="de-DE"/>
        </w:rPr>
        <w:t>-</w:t>
      </w:r>
      <w:r w:rsidR="00A62804" w:rsidRPr="00A62804">
        <w:rPr>
          <w:i w:val="0"/>
          <w:iCs/>
          <w:color w:val="auto"/>
          <w:szCs w:val="22"/>
          <w:lang w:val="de-DE"/>
        </w:rPr>
        <w:t xml:space="preserve">Patienten war die Urinausscheidung von unverändertem Aclidinium mit ca. 0,1 % der </w:t>
      </w:r>
      <w:r w:rsidR="008F3AD1">
        <w:rPr>
          <w:i w:val="0"/>
          <w:iCs/>
          <w:color w:val="auto"/>
          <w:szCs w:val="22"/>
          <w:lang w:val="de-DE"/>
        </w:rPr>
        <w:t>angewendeten</w:t>
      </w:r>
      <w:r w:rsidR="008F3AD1" w:rsidRPr="00A62804">
        <w:rPr>
          <w:i w:val="0"/>
          <w:iCs/>
          <w:color w:val="auto"/>
          <w:szCs w:val="22"/>
          <w:lang w:val="de-DE"/>
        </w:rPr>
        <w:t xml:space="preserve"> </w:t>
      </w:r>
      <w:r w:rsidR="00A62804" w:rsidRPr="00A62804">
        <w:rPr>
          <w:i w:val="0"/>
          <w:iCs/>
          <w:color w:val="auto"/>
          <w:szCs w:val="22"/>
          <w:lang w:val="de-DE"/>
        </w:rPr>
        <w:t>Dosis sehr gering, was darauf hinweist, dass die renale Clearance bei der gesamten Clearance von Aclidinium aus dem Plasma eine untergeordnete Rolle spielt.</w:t>
      </w:r>
    </w:p>
    <w:p w14:paraId="4519680E" w14:textId="77777777" w:rsidR="00F26AF7" w:rsidRPr="00E1402E" w:rsidRDefault="00F26AF7" w:rsidP="00D6770F">
      <w:pPr>
        <w:pStyle w:val="BodyText"/>
        <w:rPr>
          <w:i w:val="0"/>
          <w:iCs/>
          <w:color w:val="auto"/>
          <w:szCs w:val="22"/>
          <w:lang w:val="de-DE"/>
        </w:rPr>
      </w:pPr>
    </w:p>
    <w:p w14:paraId="7AB9CD0E" w14:textId="77777777" w:rsidR="00F26AF7" w:rsidRPr="00E1402E" w:rsidRDefault="00F26AF7" w:rsidP="00D6770F">
      <w:pPr>
        <w:pStyle w:val="BodyText"/>
        <w:rPr>
          <w:i w:val="0"/>
          <w:iCs/>
          <w:color w:val="auto"/>
          <w:szCs w:val="22"/>
          <w:lang w:val="de-DE"/>
        </w:rPr>
      </w:pPr>
      <w:r w:rsidRPr="00E1402E">
        <w:rPr>
          <w:i w:val="0"/>
          <w:iCs/>
          <w:color w:val="auto"/>
          <w:szCs w:val="22"/>
          <w:lang w:val="de-DE"/>
        </w:rPr>
        <w:t xml:space="preserve">Der Großteil einer </w:t>
      </w:r>
      <w:r w:rsidR="00DC7A9D" w:rsidRPr="00E1402E">
        <w:rPr>
          <w:i w:val="0"/>
          <w:iCs/>
          <w:color w:val="auto"/>
          <w:szCs w:val="22"/>
          <w:lang w:val="de-DE"/>
        </w:rPr>
        <w:t>Formoterol</w:t>
      </w:r>
      <w:r w:rsidR="00DC7A9D">
        <w:rPr>
          <w:i w:val="0"/>
          <w:iCs/>
          <w:color w:val="auto"/>
          <w:szCs w:val="22"/>
          <w:lang w:val="de-DE"/>
        </w:rPr>
        <w:t>-</w:t>
      </w:r>
      <w:r w:rsidR="00DC7A9D" w:rsidRPr="00A62804">
        <w:rPr>
          <w:i w:val="0"/>
          <w:iCs/>
          <w:color w:val="auto"/>
          <w:szCs w:val="22"/>
          <w:lang w:val="de-DE"/>
        </w:rPr>
        <w:t>Dosis</w:t>
      </w:r>
      <w:r w:rsidR="00A62804" w:rsidRPr="00A62804">
        <w:rPr>
          <w:i w:val="0"/>
          <w:iCs/>
          <w:color w:val="auto"/>
          <w:szCs w:val="22"/>
          <w:lang w:val="de-DE"/>
        </w:rPr>
        <w:t xml:space="preserve"> wird in der Leber verstoffwechselt, gefolgt von Ausscheidung über die Nieren. Nach Inhalation werden 6</w:t>
      </w:r>
      <w:r w:rsidR="00A62804" w:rsidRPr="00A62804">
        <w:rPr>
          <w:i w:val="0"/>
          <w:iCs/>
          <w:color w:val="auto"/>
          <w:szCs w:val="22"/>
          <w:lang w:val="de-DE"/>
        </w:rPr>
        <w:noBreakHyphen/>
        <w:t>9 % der abgegebenen Dosis im Urin unverändert oder als direkte Konjugate von Formoterol ausgeschieden.</w:t>
      </w:r>
    </w:p>
    <w:p w14:paraId="44FC8879" w14:textId="77777777" w:rsidR="00F26AF7" w:rsidRPr="00E1402E" w:rsidRDefault="00F26AF7" w:rsidP="00D6770F">
      <w:pPr>
        <w:pStyle w:val="BodyText"/>
        <w:rPr>
          <w:i w:val="0"/>
          <w:color w:val="auto"/>
          <w:szCs w:val="22"/>
          <w:lang w:val="de-DE"/>
        </w:rPr>
      </w:pPr>
    </w:p>
    <w:p w14:paraId="270C6380" w14:textId="77777777" w:rsidR="00F26AF7" w:rsidRPr="00E1402E" w:rsidRDefault="00F26AF7" w:rsidP="009B44F2">
      <w:pPr>
        <w:keepNext/>
        <w:keepLines/>
        <w:spacing w:line="240" w:lineRule="auto"/>
        <w:rPr>
          <w:iCs/>
          <w:noProof/>
          <w:szCs w:val="22"/>
          <w:u w:val="single"/>
          <w:lang w:val="de-DE"/>
        </w:rPr>
      </w:pPr>
      <w:r w:rsidRPr="00E1402E">
        <w:rPr>
          <w:szCs w:val="22"/>
          <w:u w:val="single"/>
          <w:lang w:val="de-DE"/>
        </w:rPr>
        <w:t>Besondere Patientengruppen</w:t>
      </w:r>
    </w:p>
    <w:p w14:paraId="2151DB4D" w14:textId="77777777" w:rsidR="0038604F" w:rsidRDefault="0038604F" w:rsidP="009B44F2">
      <w:pPr>
        <w:keepNext/>
        <w:keepLines/>
        <w:spacing w:line="240" w:lineRule="auto"/>
        <w:rPr>
          <w:i/>
          <w:iCs/>
          <w:szCs w:val="22"/>
          <w:lang w:val="de-DE"/>
        </w:rPr>
      </w:pPr>
    </w:p>
    <w:p w14:paraId="5C56DC7B" w14:textId="77777777" w:rsidR="00F26AF7" w:rsidRPr="00E1402E" w:rsidRDefault="00F26AF7" w:rsidP="009B44F2">
      <w:pPr>
        <w:keepNext/>
        <w:keepLines/>
        <w:spacing w:line="240" w:lineRule="auto"/>
        <w:rPr>
          <w:i/>
          <w:iCs/>
          <w:noProof/>
          <w:szCs w:val="22"/>
          <w:lang w:val="de-DE"/>
        </w:rPr>
      </w:pPr>
      <w:r w:rsidRPr="00E1402E">
        <w:rPr>
          <w:i/>
          <w:iCs/>
          <w:szCs w:val="22"/>
          <w:lang w:val="de-DE"/>
        </w:rPr>
        <w:t>Ältere Patienten</w:t>
      </w:r>
    </w:p>
    <w:p w14:paraId="0B554DC7" w14:textId="77777777" w:rsidR="00F26AF7" w:rsidRPr="00E1402E" w:rsidRDefault="00F26AF7" w:rsidP="00D6770F">
      <w:pPr>
        <w:tabs>
          <w:tab w:val="clear" w:pos="567"/>
        </w:tabs>
        <w:spacing w:line="240" w:lineRule="auto"/>
        <w:rPr>
          <w:szCs w:val="22"/>
          <w:lang w:val="de-DE" w:eastAsia="es-ES"/>
        </w:rPr>
      </w:pPr>
      <w:r w:rsidRPr="00E1402E">
        <w:rPr>
          <w:szCs w:val="22"/>
          <w:lang w:val="de-DE"/>
        </w:rPr>
        <w:t>Es wurden keine pharmakokinetischen Studien zur Anwendung von Aclidinium/Formoterol bei älteren Patienten d</w:t>
      </w:r>
      <w:r w:rsidR="00A62804" w:rsidRPr="00A62804">
        <w:rPr>
          <w:szCs w:val="22"/>
          <w:lang w:val="de-DE"/>
        </w:rPr>
        <w:t xml:space="preserve">urchgeführt. Da weder bei Arzneimitteln, die Aclidinium enthalten, noch bei solchen, die Formoterol enthalten, Anpassungen der Dosierung bei älteren Patienten erforderlich sind, sind auch für die Anwendung von Aclidinium/Formoterol bei älteren Patienten keine Anpassungen der Dosierung indiziert. </w:t>
      </w:r>
    </w:p>
    <w:p w14:paraId="62957EC4" w14:textId="77777777" w:rsidR="00F26AF7" w:rsidRPr="00E1402E" w:rsidRDefault="00F26AF7" w:rsidP="00D6770F">
      <w:pPr>
        <w:spacing w:line="240" w:lineRule="auto"/>
        <w:ind w:right="-2"/>
        <w:rPr>
          <w:iCs/>
          <w:noProof/>
          <w:szCs w:val="22"/>
          <w:lang w:val="de-DE"/>
        </w:rPr>
      </w:pPr>
    </w:p>
    <w:p w14:paraId="1C2D1D3E" w14:textId="77777777" w:rsidR="00F26AF7" w:rsidRPr="00E1402E" w:rsidRDefault="00F26AF7" w:rsidP="00D6770F">
      <w:pPr>
        <w:keepNext/>
        <w:keepLines/>
        <w:spacing w:line="240" w:lineRule="auto"/>
        <w:rPr>
          <w:i/>
          <w:iCs/>
          <w:noProof/>
          <w:szCs w:val="22"/>
          <w:lang w:val="de-DE"/>
        </w:rPr>
      </w:pPr>
      <w:r w:rsidRPr="00E1402E">
        <w:rPr>
          <w:i/>
          <w:iCs/>
          <w:szCs w:val="22"/>
          <w:lang w:val="de-DE"/>
        </w:rPr>
        <w:t>Patienten mit Nieren</w:t>
      </w:r>
      <w:r w:rsidR="00D6770F" w:rsidRPr="00E1402E">
        <w:rPr>
          <w:i/>
          <w:iCs/>
          <w:szCs w:val="22"/>
          <w:lang w:val="de-DE"/>
        </w:rPr>
        <w:noBreakHyphen/>
      </w:r>
      <w:r w:rsidR="00A62804" w:rsidRPr="00A62804">
        <w:rPr>
          <w:i/>
          <w:iCs/>
          <w:szCs w:val="22"/>
          <w:lang w:val="de-DE"/>
        </w:rPr>
        <w:t xml:space="preserve"> und Leberfunktionsstörungen</w:t>
      </w:r>
    </w:p>
    <w:p w14:paraId="09C7868E" w14:textId="77777777" w:rsidR="00F26AF7" w:rsidRPr="00E1402E" w:rsidRDefault="00F26AF7" w:rsidP="00D6770F">
      <w:pPr>
        <w:tabs>
          <w:tab w:val="clear" w:pos="567"/>
        </w:tabs>
        <w:spacing w:line="240" w:lineRule="auto"/>
        <w:rPr>
          <w:szCs w:val="22"/>
          <w:lang w:val="de-DE" w:eastAsia="es-ES"/>
        </w:rPr>
      </w:pPr>
      <w:r w:rsidRPr="00E1402E">
        <w:rPr>
          <w:szCs w:val="22"/>
          <w:lang w:val="de-DE"/>
        </w:rPr>
        <w:t>Es liegen keine Daten speziell zur Anwendung von Aclidinium/Formoterol bei Patienten mit Nieren</w:t>
      </w:r>
      <w:r w:rsidR="00D6770F" w:rsidRPr="00E1402E">
        <w:rPr>
          <w:szCs w:val="22"/>
          <w:lang w:val="de-DE"/>
        </w:rPr>
        <w:noBreakHyphen/>
      </w:r>
      <w:r w:rsidR="00A62804" w:rsidRPr="00A62804">
        <w:rPr>
          <w:szCs w:val="22"/>
          <w:lang w:val="de-DE"/>
        </w:rPr>
        <w:t xml:space="preserve"> und Leberfunktionsstörungen vor. Da weder bei Arzneimitteln, die Aclidinium enthalten, noch bei solchen, die Formoterol enthalten, Anpassungen der Dosierung bei Patienten mit Nieren</w:t>
      </w:r>
      <w:r w:rsidR="00DC7A9D">
        <w:rPr>
          <w:szCs w:val="22"/>
          <w:lang w:val="de-DE"/>
        </w:rPr>
        <w:t>-</w:t>
      </w:r>
      <w:r w:rsidR="00A62804" w:rsidRPr="00A62804">
        <w:rPr>
          <w:szCs w:val="22"/>
          <w:lang w:val="de-DE"/>
        </w:rPr>
        <w:t xml:space="preserve"> oder </w:t>
      </w:r>
      <w:r w:rsidR="00A62804" w:rsidRPr="00A62804">
        <w:rPr>
          <w:szCs w:val="22"/>
          <w:lang w:val="de-DE"/>
        </w:rPr>
        <w:lastRenderedPageBreak/>
        <w:t>Leberfunktionsstörungen erforderlich sind, sind auch für die Anwendung von Aclidinium/Formoterol bei solchen Patienten keine Anpassungen der Dosierung indiziert.</w:t>
      </w:r>
    </w:p>
    <w:p w14:paraId="46819D73" w14:textId="77777777" w:rsidR="00F26AF7" w:rsidRDefault="00F26AF7" w:rsidP="00D6770F">
      <w:pPr>
        <w:spacing w:line="240" w:lineRule="auto"/>
        <w:ind w:right="-2"/>
        <w:rPr>
          <w:iCs/>
          <w:noProof/>
          <w:szCs w:val="22"/>
          <w:lang w:val="de-DE"/>
        </w:rPr>
      </w:pPr>
    </w:p>
    <w:p w14:paraId="75821087" w14:textId="77777777" w:rsidR="008C617A" w:rsidRPr="00A4321A" w:rsidRDefault="00C65BF2" w:rsidP="00D6770F">
      <w:pPr>
        <w:spacing w:line="240" w:lineRule="auto"/>
        <w:ind w:right="-2"/>
        <w:rPr>
          <w:i/>
          <w:iCs/>
          <w:szCs w:val="22"/>
          <w:lang w:val="de-DE"/>
        </w:rPr>
      </w:pPr>
      <w:r w:rsidRPr="00A4321A">
        <w:rPr>
          <w:i/>
          <w:iCs/>
          <w:szCs w:val="22"/>
          <w:lang w:val="de-DE"/>
        </w:rPr>
        <w:t>Ethnische Zugehörigkeit</w:t>
      </w:r>
    </w:p>
    <w:p w14:paraId="19C0FD63" w14:textId="77777777" w:rsidR="008C617A" w:rsidRDefault="008C617A" w:rsidP="00D6770F">
      <w:pPr>
        <w:spacing w:line="240" w:lineRule="auto"/>
        <w:ind w:right="-2"/>
        <w:rPr>
          <w:iCs/>
          <w:noProof/>
          <w:szCs w:val="22"/>
          <w:lang w:val="de-DE"/>
        </w:rPr>
      </w:pPr>
      <w:r w:rsidRPr="00E1402E">
        <w:rPr>
          <w:szCs w:val="22"/>
          <w:lang w:val="de-DE"/>
        </w:rPr>
        <w:t xml:space="preserve">Nach </w:t>
      </w:r>
      <w:r>
        <w:rPr>
          <w:szCs w:val="22"/>
          <w:lang w:val="de-DE"/>
        </w:rPr>
        <w:t xml:space="preserve">wiederholten </w:t>
      </w:r>
      <w:r w:rsidRPr="00E1402E">
        <w:rPr>
          <w:szCs w:val="22"/>
          <w:lang w:val="de-DE"/>
        </w:rPr>
        <w:t>Inhalation</w:t>
      </w:r>
      <w:r>
        <w:rPr>
          <w:szCs w:val="22"/>
          <w:lang w:val="de-DE"/>
        </w:rPr>
        <w:t>en</w:t>
      </w:r>
      <w:r w:rsidRPr="00E1402E">
        <w:rPr>
          <w:szCs w:val="22"/>
          <w:lang w:val="de-DE"/>
        </w:rPr>
        <w:t xml:space="preserve"> von Duaklir Genuair 340</w:t>
      </w:r>
      <w:r w:rsidRPr="00A62804">
        <w:rPr>
          <w:szCs w:val="22"/>
          <w:lang w:val="de-DE"/>
        </w:rPr>
        <w:t> </w:t>
      </w:r>
      <w:r>
        <w:rPr>
          <w:szCs w:val="22"/>
          <w:lang w:val="de-DE"/>
        </w:rPr>
        <w:t>Mikrogramm</w:t>
      </w:r>
      <w:r w:rsidRPr="00E1402E">
        <w:rPr>
          <w:szCs w:val="22"/>
          <w:lang w:val="de-DE"/>
        </w:rPr>
        <w:t>/12</w:t>
      </w:r>
      <w:r w:rsidRPr="00A62804">
        <w:rPr>
          <w:szCs w:val="22"/>
          <w:lang w:val="de-DE"/>
        </w:rPr>
        <w:t> </w:t>
      </w:r>
      <w:r>
        <w:rPr>
          <w:szCs w:val="22"/>
          <w:lang w:val="de-DE"/>
        </w:rPr>
        <w:t xml:space="preserve">Mikrogramm, war die systemische Exposition von Aclidinium und Formoterol, gemessen anhand der AUC, bei Patienten japanischer und kaukasischer Abstammung </w:t>
      </w:r>
      <w:r w:rsidR="0056397E">
        <w:rPr>
          <w:szCs w:val="22"/>
          <w:lang w:val="de-DE"/>
        </w:rPr>
        <w:t>ähnlich</w:t>
      </w:r>
      <w:r>
        <w:rPr>
          <w:szCs w:val="22"/>
          <w:lang w:val="de-DE"/>
        </w:rPr>
        <w:t xml:space="preserve">. </w:t>
      </w:r>
    </w:p>
    <w:p w14:paraId="1BC579A3" w14:textId="77777777" w:rsidR="008C617A" w:rsidRPr="00E1402E" w:rsidRDefault="008C617A" w:rsidP="00D6770F">
      <w:pPr>
        <w:spacing w:line="240" w:lineRule="auto"/>
        <w:ind w:right="-2"/>
        <w:rPr>
          <w:iCs/>
          <w:noProof/>
          <w:szCs w:val="22"/>
          <w:lang w:val="de-DE"/>
        </w:rPr>
      </w:pPr>
    </w:p>
    <w:p w14:paraId="01D81E50"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5.3</w:t>
      </w:r>
      <w:r w:rsidRPr="00E1402E">
        <w:rPr>
          <w:b/>
          <w:bCs/>
          <w:szCs w:val="22"/>
          <w:lang w:val="de-DE"/>
        </w:rPr>
        <w:tab/>
        <w:t>Präklinische Daten zur Sicherheit</w:t>
      </w:r>
    </w:p>
    <w:p w14:paraId="5B0F8A19" w14:textId="77777777" w:rsidR="00F26AF7" w:rsidRPr="00E1402E" w:rsidRDefault="00F26AF7" w:rsidP="00D6770F">
      <w:pPr>
        <w:spacing w:line="240" w:lineRule="auto"/>
        <w:rPr>
          <w:noProof/>
          <w:szCs w:val="22"/>
          <w:lang w:val="de-DE"/>
        </w:rPr>
      </w:pPr>
    </w:p>
    <w:p w14:paraId="7E31D346" w14:textId="77777777" w:rsidR="00F26AF7" w:rsidRPr="00E1402E" w:rsidRDefault="00F26AF7" w:rsidP="00D6770F">
      <w:pPr>
        <w:spacing w:line="240" w:lineRule="auto"/>
        <w:rPr>
          <w:szCs w:val="22"/>
          <w:lang w:val="de-DE"/>
        </w:rPr>
      </w:pPr>
      <w:r w:rsidRPr="00E1402E">
        <w:rPr>
          <w:szCs w:val="22"/>
          <w:lang w:val="de-DE"/>
        </w:rPr>
        <w:t>Basierend auf den konventionellen Studien zur Sicherheitspharmakologie, Toxizität bei wiederholter Gabe, Reproduktions</w:t>
      </w:r>
      <w:r w:rsidR="00A62804" w:rsidRPr="00A62804">
        <w:rPr>
          <w:szCs w:val="22"/>
          <w:lang w:val="de-DE"/>
        </w:rPr>
        <w:noBreakHyphen/>
        <w:t xml:space="preserve"> und Entwicklungstoxizität, Genotoxizität und zum kanzerogenen Potenzial lassen die präklinischen Daten keine besonderen Gefahren für den Menschen bei der Anwendung von Aclidinium und Formoterol erkennen.</w:t>
      </w:r>
    </w:p>
    <w:p w14:paraId="58830E61" w14:textId="77777777" w:rsidR="00F26AF7" w:rsidRPr="00E1402E" w:rsidRDefault="00F26AF7" w:rsidP="00D6770F">
      <w:pPr>
        <w:spacing w:line="240" w:lineRule="auto"/>
        <w:rPr>
          <w:szCs w:val="22"/>
          <w:lang w:val="de-DE"/>
        </w:rPr>
      </w:pPr>
    </w:p>
    <w:p w14:paraId="36CB7315" w14:textId="77777777" w:rsidR="00F26AF7" w:rsidRPr="008E0AC0" w:rsidRDefault="00F26AF7" w:rsidP="00F74127">
      <w:pPr>
        <w:spacing w:line="240" w:lineRule="auto"/>
        <w:rPr>
          <w:lang w:val="de-DE"/>
        </w:rPr>
      </w:pPr>
      <w:r w:rsidRPr="00E1402E">
        <w:rPr>
          <w:szCs w:val="22"/>
          <w:lang w:val="de-DE"/>
        </w:rPr>
        <w:t xml:space="preserve">Die in </w:t>
      </w:r>
      <w:r w:rsidR="000260A3" w:rsidRPr="00E1402E">
        <w:rPr>
          <w:szCs w:val="22"/>
          <w:lang w:val="de-DE"/>
        </w:rPr>
        <w:t>prä</w:t>
      </w:r>
      <w:r w:rsidR="00A62804" w:rsidRPr="00A62804">
        <w:rPr>
          <w:szCs w:val="22"/>
          <w:lang w:val="de-DE"/>
        </w:rPr>
        <w:t>klinischen Studien aufgetretenen Wirkungen von Aclidinium bezüglich Reproduktionstoxizität (fetotoxische Wirkungen) und Fertilität (leichte Abnahme der Empfängnisrate und Anzahl der Gelbkörper, Prä</w:t>
      </w:r>
      <w:r w:rsidR="00DC7A9D">
        <w:rPr>
          <w:szCs w:val="22"/>
          <w:lang w:val="de-DE"/>
        </w:rPr>
        <w:t>-</w:t>
      </w:r>
      <w:r w:rsidR="00A62804" w:rsidRPr="00A62804">
        <w:rPr>
          <w:szCs w:val="22"/>
          <w:lang w:val="de-DE"/>
        </w:rPr>
        <w:t xml:space="preserve"> und Postimplantationsverluste) wurden nur nach Expositionen </w:t>
      </w:r>
      <w:r w:rsidR="00A62804" w:rsidRPr="008E0AC0">
        <w:rPr>
          <w:szCs w:val="22"/>
          <w:lang w:val="de-DE"/>
        </w:rPr>
        <w:t xml:space="preserve">beobachtet, die </w:t>
      </w:r>
      <w:r w:rsidR="00BA3A9D" w:rsidRPr="008E0AC0">
        <w:rPr>
          <w:szCs w:val="22"/>
          <w:lang w:val="de-DE"/>
        </w:rPr>
        <w:t>als ausreichend</w:t>
      </w:r>
      <w:r w:rsidR="00A62804" w:rsidRPr="008E0AC0">
        <w:rPr>
          <w:szCs w:val="22"/>
          <w:lang w:val="de-DE"/>
        </w:rPr>
        <w:t xml:space="preserve"> über der maximalen humantherapeutischen Exposition </w:t>
      </w:r>
      <w:r w:rsidR="00BA3A9D" w:rsidRPr="008E0AC0">
        <w:rPr>
          <w:szCs w:val="22"/>
          <w:lang w:val="de-DE"/>
        </w:rPr>
        <w:t>liegend angesehen werden</w:t>
      </w:r>
      <w:r w:rsidR="00A62804" w:rsidRPr="008E0AC0">
        <w:rPr>
          <w:szCs w:val="22"/>
          <w:lang w:val="de-DE"/>
        </w:rPr>
        <w:t xml:space="preserve">. Die Relevanz für </w:t>
      </w:r>
      <w:r w:rsidR="001E74CE" w:rsidRPr="008E0AC0">
        <w:rPr>
          <w:szCs w:val="22"/>
          <w:lang w:val="de-DE"/>
        </w:rPr>
        <w:t>die klinische Anwendung</w:t>
      </w:r>
      <w:r w:rsidR="00A62804" w:rsidRPr="008E0AC0">
        <w:rPr>
          <w:szCs w:val="22"/>
          <w:lang w:val="de-DE"/>
        </w:rPr>
        <w:t xml:space="preserve"> wird als gering bewertet.</w:t>
      </w:r>
    </w:p>
    <w:p w14:paraId="360AD049" w14:textId="77777777" w:rsidR="00F26AF7" w:rsidRPr="008E0AC0" w:rsidRDefault="00F26AF7" w:rsidP="00D6770F">
      <w:pPr>
        <w:spacing w:line="240" w:lineRule="auto"/>
        <w:rPr>
          <w:szCs w:val="22"/>
          <w:lang w:val="de-DE"/>
        </w:rPr>
      </w:pPr>
    </w:p>
    <w:p w14:paraId="57E54A53" w14:textId="77777777" w:rsidR="00F26AF7" w:rsidRPr="008E0AC0" w:rsidRDefault="00F26AF7" w:rsidP="00D6770F">
      <w:pPr>
        <w:spacing w:line="240" w:lineRule="auto"/>
        <w:rPr>
          <w:szCs w:val="22"/>
          <w:lang w:val="de-DE"/>
        </w:rPr>
      </w:pPr>
      <w:r w:rsidRPr="008E0AC0">
        <w:rPr>
          <w:szCs w:val="22"/>
          <w:lang w:val="de-DE"/>
        </w:rPr>
        <w:t xml:space="preserve">Formoterol führte bei Ratten mit hoher systemischer </w:t>
      </w:r>
      <w:r w:rsidR="00DC7A9D" w:rsidRPr="008E0AC0">
        <w:rPr>
          <w:szCs w:val="22"/>
          <w:lang w:val="de-DE"/>
        </w:rPr>
        <w:t>Formoterol</w:t>
      </w:r>
      <w:r w:rsidR="00DC7A9D">
        <w:rPr>
          <w:szCs w:val="22"/>
          <w:lang w:val="de-DE"/>
        </w:rPr>
        <w:t>-</w:t>
      </w:r>
      <w:r w:rsidR="00DC7A9D" w:rsidRPr="008E0AC0">
        <w:rPr>
          <w:szCs w:val="22"/>
          <w:lang w:val="de-DE"/>
        </w:rPr>
        <w:t>Exposition</w:t>
      </w:r>
      <w:r w:rsidR="001E74CE" w:rsidRPr="008E0AC0">
        <w:rPr>
          <w:szCs w:val="22"/>
          <w:lang w:val="de-DE"/>
        </w:rPr>
        <w:t xml:space="preserve"> sowohl</w:t>
      </w:r>
      <w:r w:rsidR="00A62804" w:rsidRPr="008E0AC0">
        <w:rPr>
          <w:szCs w:val="22"/>
          <w:lang w:val="de-DE"/>
        </w:rPr>
        <w:t xml:space="preserve"> zu reduzierter Fertilität (Implantationsverluste) </w:t>
      </w:r>
      <w:r w:rsidR="001E74CE" w:rsidRPr="008E0AC0">
        <w:rPr>
          <w:szCs w:val="22"/>
          <w:lang w:val="de-DE"/>
        </w:rPr>
        <w:t xml:space="preserve">als auch </w:t>
      </w:r>
      <w:r w:rsidR="00A62804" w:rsidRPr="008E0AC0">
        <w:rPr>
          <w:szCs w:val="22"/>
          <w:lang w:val="de-DE"/>
        </w:rPr>
        <w:t>zu einer Abnahme frühen postnatalen Überlebens und des Geburtsgewichts. Bei Ratten und Mäusen wurde eine leicht</w:t>
      </w:r>
      <w:r w:rsidR="001E74CE" w:rsidRPr="008E0AC0">
        <w:rPr>
          <w:szCs w:val="22"/>
          <w:lang w:val="de-DE"/>
        </w:rPr>
        <w:t>e Zunahme der</w:t>
      </w:r>
      <w:r w:rsidR="00A62804" w:rsidRPr="008E0AC0">
        <w:rPr>
          <w:szCs w:val="22"/>
          <w:lang w:val="de-DE"/>
        </w:rPr>
        <w:t xml:space="preserve"> Inzidenz von Leiomyomen des Uterus beobachtet</w:t>
      </w:r>
      <w:r w:rsidR="001E74CE" w:rsidRPr="00104C13">
        <w:rPr>
          <w:szCs w:val="22"/>
          <w:lang w:val="de-DE"/>
        </w:rPr>
        <w:t xml:space="preserve">, eine </w:t>
      </w:r>
      <w:r w:rsidR="00A62804" w:rsidRPr="00104C13">
        <w:rPr>
          <w:szCs w:val="22"/>
          <w:lang w:val="de-DE"/>
        </w:rPr>
        <w:t xml:space="preserve">Wirkung </w:t>
      </w:r>
      <w:r w:rsidR="002462FF" w:rsidRPr="00104C13">
        <w:rPr>
          <w:szCs w:val="22"/>
          <w:lang w:val="de-DE"/>
        </w:rPr>
        <w:t xml:space="preserve">wird </w:t>
      </w:r>
      <w:r w:rsidR="00A62804" w:rsidRPr="00104C13">
        <w:rPr>
          <w:szCs w:val="22"/>
          <w:lang w:val="de-DE"/>
        </w:rPr>
        <w:t xml:space="preserve">bei Nagern </w:t>
      </w:r>
      <w:r w:rsidR="001E74CE" w:rsidRPr="00104C13">
        <w:rPr>
          <w:szCs w:val="22"/>
          <w:lang w:val="de-DE"/>
        </w:rPr>
        <w:t xml:space="preserve">als Klasseneffekt </w:t>
      </w:r>
      <w:r w:rsidR="00A62804" w:rsidRPr="00104C13">
        <w:rPr>
          <w:szCs w:val="22"/>
          <w:lang w:val="de-DE"/>
        </w:rPr>
        <w:t>nach Langzeitexposition gegenüber hohen Dosierungen von β</w:t>
      </w:r>
      <w:r w:rsidR="00A62804" w:rsidRPr="00104C13">
        <w:rPr>
          <w:szCs w:val="22"/>
          <w:vertAlign w:val="subscript"/>
          <w:lang w:val="de-DE"/>
        </w:rPr>
        <w:t>2</w:t>
      </w:r>
      <w:r w:rsidR="00A62804" w:rsidRPr="00104C13">
        <w:rPr>
          <w:szCs w:val="22"/>
          <w:lang w:val="de-DE"/>
        </w:rPr>
        <w:noBreakHyphen/>
        <w:t>Adrenorezeptoragonisten</w:t>
      </w:r>
      <w:r w:rsidR="00A62804" w:rsidRPr="008E0AC0">
        <w:rPr>
          <w:szCs w:val="22"/>
          <w:lang w:val="de-DE"/>
        </w:rPr>
        <w:t xml:space="preserve"> angesehen</w:t>
      </w:r>
      <w:r w:rsidR="00075E8E">
        <w:rPr>
          <w:szCs w:val="22"/>
          <w:lang w:val="de-DE"/>
        </w:rPr>
        <w:t>.</w:t>
      </w:r>
    </w:p>
    <w:p w14:paraId="126128C6" w14:textId="77777777" w:rsidR="00F26AF7" w:rsidRPr="008E0AC0" w:rsidRDefault="00F26AF7" w:rsidP="00D6770F">
      <w:pPr>
        <w:spacing w:line="240" w:lineRule="auto"/>
        <w:rPr>
          <w:szCs w:val="22"/>
          <w:lang w:val="de-DE"/>
        </w:rPr>
      </w:pPr>
    </w:p>
    <w:p w14:paraId="3465E682" w14:textId="77777777" w:rsidR="00F26AF7" w:rsidRPr="00E1402E" w:rsidRDefault="00F26AF7" w:rsidP="00F74127">
      <w:pPr>
        <w:tabs>
          <w:tab w:val="clear" w:pos="567"/>
        </w:tabs>
        <w:spacing w:line="240" w:lineRule="auto"/>
        <w:rPr>
          <w:szCs w:val="22"/>
          <w:lang w:val="de-DE"/>
        </w:rPr>
      </w:pPr>
      <w:r w:rsidRPr="008E0AC0">
        <w:rPr>
          <w:szCs w:val="22"/>
          <w:lang w:val="de-DE"/>
        </w:rPr>
        <w:t xml:space="preserve">In </w:t>
      </w:r>
      <w:r w:rsidR="000260A3" w:rsidRPr="008E0AC0">
        <w:rPr>
          <w:szCs w:val="22"/>
          <w:lang w:val="de-DE"/>
        </w:rPr>
        <w:t>prä</w:t>
      </w:r>
      <w:r w:rsidR="00A62804" w:rsidRPr="008E0AC0">
        <w:rPr>
          <w:szCs w:val="22"/>
          <w:lang w:val="de-DE"/>
        </w:rPr>
        <w:t xml:space="preserve">klinischen Studien zur Untersuchung der Wirkung von Aclidinium/Formoterol auf kardiovaskuläre Parameter </w:t>
      </w:r>
      <w:r w:rsidR="007702F2" w:rsidRPr="008E0AC0">
        <w:rPr>
          <w:szCs w:val="22"/>
          <w:lang w:val="de-DE"/>
        </w:rPr>
        <w:t xml:space="preserve">zeigten </w:t>
      </w:r>
      <w:r w:rsidR="00A62804" w:rsidRPr="008E0AC0">
        <w:rPr>
          <w:szCs w:val="22"/>
          <w:lang w:val="de-DE"/>
        </w:rPr>
        <w:t xml:space="preserve">eine erhöhte Herzfrequenz und Herzrhythmusstörungen bei Expositionen, die </w:t>
      </w:r>
      <w:r w:rsidR="007702F2" w:rsidRPr="008E0AC0">
        <w:rPr>
          <w:szCs w:val="22"/>
          <w:lang w:val="de-DE"/>
        </w:rPr>
        <w:t xml:space="preserve">ausreichend </w:t>
      </w:r>
      <w:r w:rsidR="00A62804" w:rsidRPr="008E0AC0">
        <w:rPr>
          <w:szCs w:val="22"/>
          <w:lang w:val="de-DE"/>
        </w:rPr>
        <w:t xml:space="preserve">über der maximalen humantherapeutischen Exposition lagen. Die Relevanz für </w:t>
      </w:r>
      <w:r w:rsidR="007702F2" w:rsidRPr="008E0AC0">
        <w:rPr>
          <w:szCs w:val="22"/>
          <w:lang w:val="de-DE"/>
        </w:rPr>
        <w:t>die klinische Anwendung</w:t>
      </w:r>
      <w:r w:rsidR="00A62804" w:rsidRPr="008E0AC0">
        <w:rPr>
          <w:szCs w:val="22"/>
          <w:lang w:val="de-DE"/>
        </w:rPr>
        <w:t xml:space="preserve"> wird als gering bewertet. Diese Wirkungen </w:t>
      </w:r>
      <w:r w:rsidR="007702F2" w:rsidRPr="008E0AC0">
        <w:rPr>
          <w:szCs w:val="22"/>
          <w:lang w:val="de-DE"/>
        </w:rPr>
        <w:t>sind</w:t>
      </w:r>
      <w:r w:rsidR="00A62804" w:rsidRPr="008E0AC0">
        <w:rPr>
          <w:szCs w:val="22"/>
          <w:lang w:val="de-DE"/>
        </w:rPr>
        <w:t xml:space="preserve"> bekannte, bei β</w:t>
      </w:r>
      <w:r w:rsidR="00A62804" w:rsidRPr="008E0AC0">
        <w:rPr>
          <w:szCs w:val="22"/>
          <w:vertAlign w:val="subscript"/>
          <w:lang w:val="de-DE"/>
        </w:rPr>
        <w:t>2</w:t>
      </w:r>
      <w:r w:rsidR="00A62804" w:rsidRPr="008E0AC0">
        <w:rPr>
          <w:szCs w:val="22"/>
          <w:lang w:val="de-DE"/>
        </w:rPr>
        <w:noBreakHyphen/>
        <w:t>Agonisten beobachtete, übersteigerte pharmakologische Reaktionen.</w:t>
      </w:r>
    </w:p>
    <w:p w14:paraId="4448D401" w14:textId="77777777" w:rsidR="00F26AF7" w:rsidRPr="00E1402E" w:rsidRDefault="00F26AF7" w:rsidP="00D6770F">
      <w:pPr>
        <w:spacing w:line="240" w:lineRule="auto"/>
        <w:rPr>
          <w:noProof/>
          <w:szCs w:val="22"/>
          <w:lang w:val="de-DE"/>
        </w:rPr>
      </w:pPr>
    </w:p>
    <w:p w14:paraId="38FA0ED8" w14:textId="77777777" w:rsidR="00F26AF7" w:rsidRPr="00E1402E" w:rsidRDefault="00F26AF7" w:rsidP="00D6770F">
      <w:pPr>
        <w:spacing w:line="240" w:lineRule="auto"/>
        <w:rPr>
          <w:noProof/>
          <w:szCs w:val="22"/>
          <w:lang w:val="de-DE"/>
        </w:rPr>
      </w:pPr>
    </w:p>
    <w:p w14:paraId="6C183E32" w14:textId="77777777" w:rsidR="00F26AF7" w:rsidRPr="00E1402E" w:rsidRDefault="00F26AF7" w:rsidP="00D13952">
      <w:pPr>
        <w:keepNext/>
        <w:keepLines/>
        <w:suppressAutoHyphens/>
        <w:spacing w:line="240" w:lineRule="auto"/>
        <w:ind w:left="567" w:hanging="567"/>
        <w:rPr>
          <w:b/>
          <w:noProof/>
          <w:szCs w:val="22"/>
          <w:lang w:val="de-DE"/>
        </w:rPr>
      </w:pPr>
      <w:r w:rsidRPr="00E1402E">
        <w:rPr>
          <w:b/>
          <w:bCs/>
          <w:szCs w:val="22"/>
          <w:lang w:val="de-DE"/>
        </w:rPr>
        <w:t>6.</w:t>
      </w:r>
      <w:r w:rsidRPr="00E1402E">
        <w:rPr>
          <w:b/>
          <w:bCs/>
          <w:szCs w:val="22"/>
          <w:lang w:val="de-DE"/>
        </w:rPr>
        <w:tab/>
        <w:t>PHARMAZEUTISCHE ANGABEN</w:t>
      </w:r>
    </w:p>
    <w:p w14:paraId="7916FA2C" w14:textId="77777777" w:rsidR="00F26AF7" w:rsidRPr="00E1402E" w:rsidRDefault="00F26AF7" w:rsidP="00D13952">
      <w:pPr>
        <w:keepNext/>
        <w:keepLines/>
        <w:spacing w:line="240" w:lineRule="auto"/>
        <w:rPr>
          <w:noProof/>
          <w:szCs w:val="22"/>
          <w:lang w:val="de-DE"/>
        </w:rPr>
      </w:pPr>
    </w:p>
    <w:p w14:paraId="01886D7D" w14:textId="77777777" w:rsidR="00F26AF7" w:rsidRPr="00E1402E" w:rsidRDefault="00F26AF7" w:rsidP="00D13952">
      <w:pPr>
        <w:keepNext/>
        <w:keepLines/>
        <w:spacing w:line="240" w:lineRule="auto"/>
        <w:ind w:left="567" w:hanging="567"/>
        <w:outlineLvl w:val="0"/>
        <w:rPr>
          <w:noProof/>
          <w:szCs w:val="22"/>
          <w:lang w:val="de-DE"/>
        </w:rPr>
      </w:pPr>
      <w:r w:rsidRPr="00E1402E">
        <w:rPr>
          <w:b/>
          <w:bCs/>
          <w:szCs w:val="22"/>
          <w:lang w:val="de-DE"/>
        </w:rPr>
        <w:t>6.1</w:t>
      </w:r>
      <w:r w:rsidRPr="00E1402E">
        <w:rPr>
          <w:b/>
          <w:bCs/>
          <w:szCs w:val="22"/>
          <w:lang w:val="de-DE"/>
        </w:rPr>
        <w:tab/>
        <w:t>Liste der sonstigen Bestandteile</w:t>
      </w:r>
    </w:p>
    <w:p w14:paraId="69DCFF7E" w14:textId="77777777" w:rsidR="00F26AF7" w:rsidRPr="00E1402E" w:rsidRDefault="00F26AF7" w:rsidP="00D6770F">
      <w:pPr>
        <w:spacing w:line="240" w:lineRule="auto"/>
        <w:rPr>
          <w:i/>
          <w:noProof/>
          <w:szCs w:val="22"/>
          <w:lang w:val="de-DE"/>
        </w:rPr>
      </w:pPr>
    </w:p>
    <w:p w14:paraId="5E426F9F" w14:textId="77777777" w:rsidR="00F26AF7" w:rsidRPr="00E1402E" w:rsidRDefault="00A62804" w:rsidP="00D6770F">
      <w:pPr>
        <w:spacing w:line="240" w:lineRule="auto"/>
        <w:rPr>
          <w:noProof/>
          <w:szCs w:val="22"/>
          <w:lang w:val="de-DE"/>
        </w:rPr>
      </w:pPr>
      <w:r w:rsidRPr="00A62804">
        <w:rPr>
          <w:szCs w:val="22"/>
          <w:lang w:val="de-DE"/>
        </w:rPr>
        <w:t>Lactose</w:t>
      </w:r>
      <w:r w:rsidRPr="00A62804">
        <w:rPr>
          <w:szCs w:val="22"/>
          <w:lang w:val="de-DE"/>
        </w:rPr>
        <w:noBreakHyphen/>
        <w:t>Monohydrat.</w:t>
      </w:r>
    </w:p>
    <w:p w14:paraId="35C10CD1" w14:textId="77777777" w:rsidR="00D91D01" w:rsidRPr="00E1402E" w:rsidRDefault="00D91D01" w:rsidP="00D6770F">
      <w:pPr>
        <w:spacing w:line="240" w:lineRule="auto"/>
        <w:rPr>
          <w:noProof/>
          <w:szCs w:val="22"/>
          <w:lang w:val="de-DE"/>
        </w:rPr>
      </w:pPr>
    </w:p>
    <w:p w14:paraId="4A157089"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6.2</w:t>
      </w:r>
      <w:r w:rsidRPr="00E1402E">
        <w:rPr>
          <w:b/>
          <w:bCs/>
          <w:szCs w:val="22"/>
          <w:lang w:val="de-DE"/>
        </w:rPr>
        <w:tab/>
        <w:t>Inkompatibilitäten</w:t>
      </w:r>
    </w:p>
    <w:p w14:paraId="338B23F8" w14:textId="77777777" w:rsidR="00F26AF7" w:rsidRPr="00E1402E" w:rsidRDefault="00F26AF7" w:rsidP="00D6770F">
      <w:pPr>
        <w:spacing w:line="240" w:lineRule="auto"/>
        <w:rPr>
          <w:noProof/>
          <w:szCs w:val="22"/>
          <w:lang w:val="de-DE"/>
        </w:rPr>
      </w:pPr>
    </w:p>
    <w:p w14:paraId="7BEF9FA8" w14:textId="77777777" w:rsidR="00F26AF7" w:rsidRPr="00E1402E" w:rsidRDefault="00F26AF7" w:rsidP="00D6770F">
      <w:pPr>
        <w:tabs>
          <w:tab w:val="clear" w:pos="567"/>
        </w:tabs>
        <w:spacing w:line="240" w:lineRule="auto"/>
        <w:rPr>
          <w:noProof/>
          <w:szCs w:val="22"/>
          <w:lang w:val="de-DE"/>
        </w:rPr>
      </w:pPr>
      <w:r w:rsidRPr="00E1402E">
        <w:rPr>
          <w:szCs w:val="22"/>
          <w:lang w:val="de-DE"/>
        </w:rPr>
        <w:t>Nicht zutreffend.</w:t>
      </w:r>
    </w:p>
    <w:p w14:paraId="32CCE392" w14:textId="77777777" w:rsidR="00F26AF7" w:rsidRPr="00E1402E" w:rsidRDefault="00F26AF7" w:rsidP="00D6770F">
      <w:pPr>
        <w:spacing w:line="240" w:lineRule="auto"/>
        <w:rPr>
          <w:noProof/>
          <w:szCs w:val="22"/>
          <w:lang w:val="de-DE"/>
        </w:rPr>
      </w:pPr>
    </w:p>
    <w:p w14:paraId="79433579" w14:textId="77777777" w:rsidR="00F26AF7" w:rsidRPr="00E1402E" w:rsidRDefault="00F26AF7" w:rsidP="00420C5C">
      <w:pPr>
        <w:keepNext/>
        <w:keepLines/>
        <w:spacing w:line="240" w:lineRule="auto"/>
        <w:ind w:left="567" w:hanging="567"/>
        <w:outlineLvl w:val="0"/>
        <w:rPr>
          <w:noProof/>
          <w:szCs w:val="22"/>
          <w:lang w:val="de-DE"/>
        </w:rPr>
      </w:pPr>
      <w:r w:rsidRPr="00E1402E">
        <w:rPr>
          <w:b/>
          <w:bCs/>
          <w:szCs w:val="22"/>
          <w:lang w:val="de-DE"/>
        </w:rPr>
        <w:t>6.3</w:t>
      </w:r>
      <w:r w:rsidRPr="00E1402E">
        <w:rPr>
          <w:b/>
          <w:bCs/>
          <w:szCs w:val="22"/>
          <w:lang w:val="de-DE"/>
        </w:rPr>
        <w:tab/>
        <w:t>Dauer der Haltbarkeit</w:t>
      </w:r>
    </w:p>
    <w:p w14:paraId="22675034" w14:textId="77777777" w:rsidR="00F26AF7" w:rsidRPr="00E1402E" w:rsidRDefault="00F26AF7" w:rsidP="00420C5C">
      <w:pPr>
        <w:keepNext/>
        <w:keepLines/>
        <w:spacing w:line="240" w:lineRule="auto"/>
        <w:rPr>
          <w:noProof/>
          <w:szCs w:val="22"/>
          <w:lang w:val="de-DE"/>
        </w:rPr>
      </w:pPr>
    </w:p>
    <w:p w14:paraId="707CAE6F" w14:textId="77777777" w:rsidR="00F26AF7" w:rsidRPr="00E1402E" w:rsidRDefault="00D6770F" w:rsidP="00D6770F">
      <w:pPr>
        <w:spacing w:line="240" w:lineRule="auto"/>
        <w:rPr>
          <w:szCs w:val="22"/>
          <w:lang w:val="de-DE"/>
        </w:rPr>
      </w:pPr>
      <w:r w:rsidRPr="00E1402E">
        <w:rPr>
          <w:szCs w:val="22"/>
          <w:lang w:val="de-DE"/>
        </w:rPr>
        <w:t>3 </w:t>
      </w:r>
      <w:r w:rsidR="00F26AF7" w:rsidRPr="00E1402E">
        <w:rPr>
          <w:szCs w:val="22"/>
          <w:lang w:val="de-DE"/>
        </w:rPr>
        <w:t>Jahre</w:t>
      </w:r>
    </w:p>
    <w:p w14:paraId="7A3CC677" w14:textId="77777777" w:rsidR="00F26AF7" w:rsidRPr="00E1402E" w:rsidRDefault="00F26AF7" w:rsidP="00D6770F">
      <w:pPr>
        <w:spacing w:line="240" w:lineRule="auto"/>
        <w:rPr>
          <w:szCs w:val="22"/>
          <w:lang w:val="de-DE"/>
        </w:rPr>
      </w:pPr>
    </w:p>
    <w:p w14:paraId="0896C409" w14:textId="77777777" w:rsidR="00B714C9" w:rsidRPr="00E1402E" w:rsidRDefault="00A62804" w:rsidP="00D6770F">
      <w:pPr>
        <w:spacing w:line="240" w:lineRule="auto"/>
        <w:rPr>
          <w:szCs w:val="22"/>
          <w:lang w:val="de-DE"/>
        </w:rPr>
      </w:pPr>
      <w:r w:rsidRPr="00A62804">
        <w:rPr>
          <w:szCs w:val="22"/>
          <w:lang w:val="de-DE"/>
        </w:rPr>
        <w:t>Nach Öffnen des Beutels nicht länger als 60 Tage verwenden.</w:t>
      </w:r>
    </w:p>
    <w:p w14:paraId="1AEB4A0A" w14:textId="77777777" w:rsidR="00F26AF7" w:rsidRPr="00E1402E" w:rsidRDefault="00F26AF7" w:rsidP="00D6770F">
      <w:pPr>
        <w:spacing w:line="240" w:lineRule="auto"/>
        <w:rPr>
          <w:szCs w:val="22"/>
          <w:lang w:val="de-DE"/>
        </w:rPr>
      </w:pPr>
    </w:p>
    <w:p w14:paraId="4F842106" w14:textId="77777777" w:rsidR="00F26AF7" w:rsidRPr="00E1402E" w:rsidRDefault="00F26AF7" w:rsidP="00D6770F">
      <w:pPr>
        <w:spacing w:line="240" w:lineRule="auto"/>
        <w:ind w:left="567" w:hanging="567"/>
        <w:outlineLvl w:val="0"/>
        <w:rPr>
          <w:b/>
          <w:noProof/>
          <w:szCs w:val="22"/>
          <w:lang w:val="de-DE"/>
        </w:rPr>
      </w:pPr>
      <w:r w:rsidRPr="00E1402E">
        <w:rPr>
          <w:b/>
          <w:bCs/>
          <w:szCs w:val="22"/>
          <w:lang w:val="de-DE"/>
        </w:rPr>
        <w:t>6.4</w:t>
      </w:r>
      <w:r w:rsidRPr="00E1402E">
        <w:rPr>
          <w:b/>
          <w:bCs/>
          <w:szCs w:val="22"/>
          <w:lang w:val="de-DE"/>
        </w:rPr>
        <w:tab/>
        <w:t>Besondere Vorsichtsmaßnahmen für die Aufbewahrung</w:t>
      </w:r>
    </w:p>
    <w:p w14:paraId="1AF3B049" w14:textId="77777777" w:rsidR="00F26AF7" w:rsidRPr="00E1402E" w:rsidRDefault="00F26AF7" w:rsidP="00D6770F">
      <w:pPr>
        <w:spacing w:line="240" w:lineRule="auto"/>
        <w:ind w:left="567" w:hanging="567"/>
        <w:outlineLvl w:val="0"/>
        <w:rPr>
          <w:noProof/>
          <w:szCs w:val="22"/>
          <w:lang w:val="de-DE"/>
        </w:rPr>
      </w:pPr>
    </w:p>
    <w:p w14:paraId="11BE907A" w14:textId="77777777" w:rsidR="00F26AF7" w:rsidRPr="00E1402E" w:rsidRDefault="00F26AF7" w:rsidP="00D6770F">
      <w:pPr>
        <w:keepNext/>
        <w:keepLines/>
        <w:tabs>
          <w:tab w:val="clear" w:pos="567"/>
        </w:tabs>
        <w:spacing w:line="240" w:lineRule="auto"/>
        <w:rPr>
          <w:noProof/>
          <w:szCs w:val="22"/>
          <w:lang w:val="de-DE"/>
        </w:rPr>
      </w:pPr>
      <w:r w:rsidRPr="00E1402E">
        <w:rPr>
          <w:szCs w:val="22"/>
          <w:lang w:val="de-DE"/>
        </w:rPr>
        <w:t xml:space="preserve">Für dieses Arzneimittel </w:t>
      </w:r>
      <w:r w:rsidR="001D41FF" w:rsidRPr="00E1402E">
        <w:rPr>
          <w:szCs w:val="22"/>
          <w:lang w:val="de-DE"/>
        </w:rPr>
        <w:t xml:space="preserve">sind bezüglich der Temperatur </w:t>
      </w:r>
      <w:r w:rsidR="00A62804" w:rsidRPr="00A62804">
        <w:rPr>
          <w:szCs w:val="22"/>
          <w:lang w:val="de-DE"/>
        </w:rPr>
        <w:t>keine besonderen Lagerungsbedingungen erforderlich.</w:t>
      </w:r>
    </w:p>
    <w:p w14:paraId="56B95563" w14:textId="77777777" w:rsidR="00B714C9" w:rsidRPr="00E1402E" w:rsidRDefault="00A62804" w:rsidP="00D6770F">
      <w:pPr>
        <w:pStyle w:val="BodyText0"/>
        <w:tabs>
          <w:tab w:val="left" w:pos="9072"/>
          <w:tab w:val="left" w:pos="10773"/>
        </w:tabs>
        <w:spacing w:after="0" w:line="240" w:lineRule="auto"/>
        <w:ind w:right="0"/>
        <w:jc w:val="left"/>
        <w:rPr>
          <w:rFonts w:ascii="Times New Roman" w:hAnsi="Times New Roman" w:cs="Times New Roman"/>
          <w:szCs w:val="22"/>
          <w:lang w:val="de-DE"/>
        </w:rPr>
      </w:pPr>
      <w:r w:rsidRPr="00A62804">
        <w:rPr>
          <w:rFonts w:ascii="Times New Roman" w:hAnsi="Times New Roman" w:cs="Times New Roman"/>
          <w:szCs w:val="22"/>
          <w:lang w:val="de-DE"/>
        </w:rPr>
        <w:t xml:space="preserve">Bewahren Sie den Genuair Inhalator bis zum Beginn des Anwendungszeitraums im verschlossenen Beutel auf. </w:t>
      </w:r>
    </w:p>
    <w:p w14:paraId="1F0D923B" w14:textId="77777777" w:rsidR="00F26AF7" w:rsidRPr="00E1402E" w:rsidRDefault="00F26AF7" w:rsidP="00D6770F">
      <w:pPr>
        <w:spacing w:line="240" w:lineRule="auto"/>
        <w:rPr>
          <w:noProof/>
          <w:szCs w:val="22"/>
          <w:lang w:val="de-DE"/>
        </w:rPr>
      </w:pPr>
    </w:p>
    <w:p w14:paraId="66AF9E0C" w14:textId="77777777" w:rsidR="00F26AF7" w:rsidRPr="00E1402E" w:rsidRDefault="00F26AF7" w:rsidP="00D6770F">
      <w:pPr>
        <w:spacing w:line="240" w:lineRule="auto"/>
        <w:rPr>
          <w:noProof/>
          <w:szCs w:val="22"/>
          <w:lang w:val="de-DE"/>
        </w:rPr>
      </w:pPr>
    </w:p>
    <w:p w14:paraId="7A4F3089" w14:textId="77777777" w:rsidR="00F26AF7" w:rsidRPr="00E1402E" w:rsidRDefault="00F26AF7" w:rsidP="00D6770F">
      <w:pPr>
        <w:spacing w:line="240" w:lineRule="auto"/>
        <w:outlineLvl w:val="0"/>
        <w:rPr>
          <w:b/>
          <w:noProof/>
          <w:szCs w:val="22"/>
          <w:lang w:val="de-DE"/>
        </w:rPr>
      </w:pPr>
      <w:r w:rsidRPr="00E1402E">
        <w:rPr>
          <w:b/>
          <w:bCs/>
          <w:szCs w:val="22"/>
          <w:lang w:val="de-DE"/>
        </w:rPr>
        <w:t>6.5</w:t>
      </w:r>
      <w:r w:rsidRPr="00E1402E">
        <w:rPr>
          <w:b/>
          <w:bCs/>
          <w:szCs w:val="22"/>
          <w:lang w:val="de-DE"/>
        </w:rPr>
        <w:tab/>
        <w:t>Art und Inhalt des Behältnisses</w:t>
      </w:r>
    </w:p>
    <w:p w14:paraId="4B05F37A" w14:textId="77777777" w:rsidR="00F26AF7" w:rsidRPr="00E1402E" w:rsidRDefault="00F26AF7" w:rsidP="00D6770F">
      <w:pPr>
        <w:spacing w:line="240" w:lineRule="auto"/>
        <w:outlineLvl w:val="0"/>
        <w:rPr>
          <w:b/>
          <w:noProof/>
          <w:szCs w:val="22"/>
          <w:lang w:val="de-DE"/>
        </w:rPr>
      </w:pPr>
    </w:p>
    <w:p w14:paraId="3E5A64F7" w14:textId="77777777" w:rsidR="00F26AF7" w:rsidRPr="00E1402E" w:rsidRDefault="00F26AF7" w:rsidP="0007345B">
      <w:pPr>
        <w:tabs>
          <w:tab w:val="clear" w:pos="567"/>
        </w:tabs>
        <w:spacing w:line="240" w:lineRule="auto"/>
        <w:rPr>
          <w:noProof/>
          <w:szCs w:val="22"/>
          <w:lang w:val="de-DE"/>
        </w:rPr>
      </w:pPr>
      <w:r w:rsidRPr="00E1402E">
        <w:rPr>
          <w:szCs w:val="22"/>
          <w:lang w:val="de-DE"/>
        </w:rPr>
        <w:t>Der Genuair</w:t>
      </w:r>
      <w:r w:rsidR="00A62804" w:rsidRPr="00A62804">
        <w:rPr>
          <w:szCs w:val="22"/>
          <w:lang w:val="de-DE"/>
        </w:rPr>
        <w:noBreakHyphen/>
        <w:t xml:space="preserve">Inhalator ist ein Multikomponentenprodukt aus Kunststoff </w:t>
      </w:r>
      <w:r w:rsidR="003B6D1E">
        <w:rPr>
          <w:szCs w:val="22"/>
          <w:lang w:val="de-DE"/>
        </w:rPr>
        <w:t>[</w:t>
      </w:r>
      <w:r w:rsidR="00A62804" w:rsidRPr="00A62804">
        <w:rPr>
          <w:szCs w:val="22"/>
          <w:lang w:val="de-DE"/>
        </w:rPr>
        <w:t xml:space="preserve">Polykarbonat, </w:t>
      </w:r>
      <w:r w:rsidR="00A62804" w:rsidRPr="00A62804">
        <w:rPr>
          <w:lang w:val="de-DE"/>
        </w:rPr>
        <w:t>Poly(acrylnitril-co-butadien-co-styrol)</w:t>
      </w:r>
      <w:r w:rsidR="00A62804" w:rsidRPr="00A62804">
        <w:rPr>
          <w:szCs w:val="22"/>
          <w:lang w:val="de-DE"/>
        </w:rPr>
        <w:t xml:space="preserve">, </w:t>
      </w:r>
      <w:r w:rsidR="00A62804" w:rsidRPr="00A62804">
        <w:rPr>
          <w:lang w:val="de-DE"/>
        </w:rPr>
        <w:t>Paraformaldehyd</w:t>
      </w:r>
      <w:r w:rsidR="00A62804" w:rsidRPr="00A62804">
        <w:rPr>
          <w:szCs w:val="22"/>
          <w:lang w:val="de-DE"/>
        </w:rPr>
        <w:t xml:space="preserve">, </w:t>
      </w:r>
      <w:r w:rsidR="00A62804" w:rsidRPr="00A62804">
        <w:rPr>
          <w:lang w:val="de-DE"/>
        </w:rPr>
        <w:t>Poly(butan-1,4-diylterephthalat)</w:t>
      </w:r>
      <w:r w:rsidR="00A62804" w:rsidRPr="00A62804">
        <w:rPr>
          <w:szCs w:val="22"/>
          <w:lang w:val="de-DE"/>
        </w:rPr>
        <w:t xml:space="preserve">, Polypropylen, </w:t>
      </w:r>
      <w:r w:rsidR="00A62804" w:rsidRPr="00A62804">
        <w:rPr>
          <w:lang w:val="de-DE"/>
        </w:rPr>
        <w:t>Polystyrol</w:t>
      </w:r>
      <w:r w:rsidR="003B6D1E">
        <w:rPr>
          <w:lang w:val="de-DE"/>
        </w:rPr>
        <w:t>]</w:t>
      </w:r>
      <w:r w:rsidRPr="00E1402E">
        <w:rPr>
          <w:szCs w:val="22"/>
          <w:lang w:val="de-DE"/>
        </w:rPr>
        <w:t xml:space="preserve"> und rostfreiem Stahl. Er ist weiß mit eine</w:t>
      </w:r>
      <w:r w:rsidR="00231037">
        <w:rPr>
          <w:szCs w:val="22"/>
          <w:lang w:val="de-DE"/>
        </w:rPr>
        <w:t>r</w:t>
      </w:r>
      <w:r w:rsidRPr="00E1402E">
        <w:rPr>
          <w:szCs w:val="22"/>
          <w:lang w:val="de-DE"/>
        </w:rPr>
        <w:t xml:space="preserve"> integrierten Dosisanzeige und einer </w:t>
      </w:r>
      <w:r w:rsidR="0007345B">
        <w:rPr>
          <w:szCs w:val="22"/>
          <w:lang w:val="de-DE"/>
        </w:rPr>
        <w:t>orange</w:t>
      </w:r>
      <w:r w:rsidR="00210709">
        <w:rPr>
          <w:szCs w:val="22"/>
          <w:lang w:val="de-DE"/>
        </w:rPr>
        <w:t>n</w:t>
      </w:r>
      <w:r w:rsidR="00A62804" w:rsidRPr="00A62804">
        <w:rPr>
          <w:szCs w:val="22"/>
          <w:lang w:val="de-DE"/>
        </w:rPr>
        <w:t xml:space="preserve"> Dosiertaste. Das Mundstück ist mit einer entfernbaren </w:t>
      </w:r>
      <w:r w:rsidR="0007345B">
        <w:rPr>
          <w:szCs w:val="22"/>
          <w:lang w:val="de-DE"/>
        </w:rPr>
        <w:t>orange</w:t>
      </w:r>
      <w:r w:rsidR="00210709">
        <w:rPr>
          <w:szCs w:val="22"/>
          <w:lang w:val="de-DE"/>
        </w:rPr>
        <w:t>n</w:t>
      </w:r>
      <w:r w:rsidR="00A62804" w:rsidRPr="00A62804">
        <w:rPr>
          <w:szCs w:val="22"/>
          <w:lang w:val="de-DE"/>
        </w:rPr>
        <w:t xml:space="preserve"> Schutzkappe bedeckt. Der Inhalator ist </w:t>
      </w:r>
      <w:r w:rsidR="003B6D1E">
        <w:rPr>
          <w:szCs w:val="22"/>
          <w:lang w:val="de-DE"/>
        </w:rPr>
        <w:t xml:space="preserve">zusammen </w:t>
      </w:r>
      <w:r w:rsidR="00A62804" w:rsidRPr="00A62804">
        <w:rPr>
          <w:szCs w:val="22"/>
          <w:lang w:val="de-DE"/>
        </w:rPr>
        <w:t xml:space="preserve">mit einem </w:t>
      </w:r>
      <w:bookmarkStart w:id="2" w:name="_Hlk10458659"/>
      <w:r w:rsidR="002354B5">
        <w:rPr>
          <w:szCs w:val="22"/>
          <w:lang w:val="de-DE"/>
        </w:rPr>
        <w:t>Kiesel</w:t>
      </w:r>
      <w:r w:rsidR="00806B6B">
        <w:rPr>
          <w:szCs w:val="22"/>
          <w:lang w:val="de-DE"/>
        </w:rPr>
        <w:t xml:space="preserve">gel als </w:t>
      </w:r>
      <w:bookmarkEnd w:id="2"/>
      <w:r w:rsidR="00A62804" w:rsidRPr="00A62804">
        <w:rPr>
          <w:szCs w:val="22"/>
          <w:lang w:val="de-DE"/>
        </w:rPr>
        <w:t>Trockenmittel enthaltenden Beutel in einen Aluminiumlaminat</w:t>
      </w:r>
      <w:r w:rsidR="00A62804" w:rsidRPr="00A62804">
        <w:rPr>
          <w:szCs w:val="22"/>
          <w:lang w:val="de-DE"/>
        </w:rPr>
        <w:noBreakHyphen/>
        <w:t>Schutzbeutel eingesiegelt, der sich in einem Umkarton befindet.</w:t>
      </w:r>
    </w:p>
    <w:p w14:paraId="2CE022CF" w14:textId="77777777" w:rsidR="00F26AF7" w:rsidRPr="00E1402E" w:rsidRDefault="00F26AF7" w:rsidP="00D6770F">
      <w:pPr>
        <w:tabs>
          <w:tab w:val="clear" w:pos="567"/>
        </w:tabs>
        <w:spacing w:line="240" w:lineRule="auto"/>
        <w:rPr>
          <w:noProof/>
          <w:szCs w:val="22"/>
          <w:lang w:val="de-DE"/>
        </w:rPr>
      </w:pPr>
    </w:p>
    <w:p w14:paraId="2DA43931" w14:textId="77777777" w:rsidR="00534BAA" w:rsidRDefault="00534BAA" w:rsidP="00D6770F">
      <w:pPr>
        <w:keepNext/>
        <w:keepLines/>
        <w:tabs>
          <w:tab w:val="clear" w:pos="567"/>
        </w:tabs>
        <w:spacing w:line="240" w:lineRule="auto"/>
        <w:rPr>
          <w:szCs w:val="22"/>
          <w:lang w:val="de-DE"/>
        </w:rPr>
      </w:pPr>
      <w:r w:rsidRPr="00E1402E">
        <w:rPr>
          <w:szCs w:val="22"/>
          <w:lang w:val="de-DE"/>
        </w:rPr>
        <w:t>Pa</w:t>
      </w:r>
      <w:r>
        <w:rPr>
          <w:szCs w:val="22"/>
          <w:lang w:val="de-DE"/>
        </w:rPr>
        <w:t>ckung mit einem Inhalator mit 3</w:t>
      </w:r>
      <w:r w:rsidRPr="00A62804">
        <w:rPr>
          <w:szCs w:val="22"/>
          <w:lang w:val="de-DE"/>
        </w:rPr>
        <w:t>0 Dosen.</w:t>
      </w:r>
    </w:p>
    <w:p w14:paraId="1032C60D" w14:textId="77777777" w:rsidR="00F26AF7" w:rsidRPr="00E1402E" w:rsidRDefault="002A2BDD" w:rsidP="00D6770F">
      <w:pPr>
        <w:keepNext/>
        <w:keepLines/>
        <w:tabs>
          <w:tab w:val="clear" w:pos="567"/>
        </w:tabs>
        <w:spacing w:line="240" w:lineRule="auto"/>
        <w:rPr>
          <w:noProof/>
          <w:szCs w:val="22"/>
          <w:lang w:val="de-DE"/>
        </w:rPr>
      </w:pPr>
      <w:r w:rsidRPr="00E1402E">
        <w:rPr>
          <w:szCs w:val="22"/>
          <w:lang w:val="de-DE"/>
        </w:rPr>
        <w:t>P</w:t>
      </w:r>
      <w:r w:rsidR="001F5229" w:rsidRPr="00E1402E">
        <w:rPr>
          <w:szCs w:val="22"/>
          <w:lang w:val="de-DE"/>
        </w:rPr>
        <w:t>a</w:t>
      </w:r>
      <w:r w:rsidR="00A62804" w:rsidRPr="00A62804">
        <w:rPr>
          <w:szCs w:val="22"/>
          <w:lang w:val="de-DE"/>
        </w:rPr>
        <w:t>ckung mit einem Inhalator mit 60 Dosen.</w:t>
      </w:r>
    </w:p>
    <w:p w14:paraId="06E48B83" w14:textId="77777777" w:rsidR="00F26AF7" w:rsidRPr="00E1402E" w:rsidRDefault="002A2BDD" w:rsidP="00D6770F">
      <w:pPr>
        <w:keepNext/>
        <w:keepLines/>
        <w:tabs>
          <w:tab w:val="clear" w:pos="567"/>
        </w:tabs>
        <w:spacing w:line="240" w:lineRule="auto"/>
        <w:rPr>
          <w:szCs w:val="22"/>
          <w:lang w:val="de-DE"/>
        </w:rPr>
      </w:pPr>
      <w:r w:rsidRPr="00E1402E">
        <w:rPr>
          <w:szCs w:val="22"/>
          <w:lang w:val="de-DE"/>
        </w:rPr>
        <w:t xml:space="preserve">Packung </w:t>
      </w:r>
      <w:r w:rsidR="00A62804" w:rsidRPr="00A62804">
        <w:rPr>
          <w:szCs w:val="22"/>
          <w:lang w:val="de-DE"/>
        </w:rPr>
        <w:t>mit 3 Inhalatoren mit jeweils 60 Dosen.</w:t>
      </w:r>
    </w:p>
    <w:p w14:paraId="08C8C934" w14:textId="77777777" w:rsidR="002A2BDD" w:rsidRPr="00E1402E" w:rsidRDefault="002A2BDD" w:rsidP="00D6770F">
      <w:pPr>
        <w:keepNext/>
        <w:keepLines/>
        <w:tabs>
          <w:tab w:val="clear" w:pos="567"/>
        </w:tabs>
        <w:spacing w:line="240" w:lineRule="auto"/>
        <w:rPr>
          <w:noProof/>
          <w:szCs w:val="22"/>
          <w:lang w:val="de-DE"/>
        </w:rPr>
      </w:pPr>
    </w:p>
    <w:p w14:paraId="19DB949A" w14:textId="77777777" w:rsidR="00F26AF7" w:rsidRPr="00E1402E" w:rsidRDefault="00F26AF7" w:rsidP="00D6770F">
      <w:pPr>
        <w:tabs>
          <w:tab w:val="clear" w:pos="567"/>
        </w:tabs>
        <w:spacing w:line="240" w:lineRule="auto"/>
        <w:rPr>
          <w:noProof/>
          <w:szCs w:val="22"/>
          <w:lang w:val="de-DE"/>
        </w:rPr>
      </w:pPr>
      <w:r w:rsidRPr="00E1402E">
        <w:rPr>
          <w:szCs w:val="22"/>
          <w:lang w:val="de-DE"/>
        </w:rPr>
        <w:t>Es werden möglicherweise nicht alle Packungsgrößen in den Verkehr gebracht.</w:t>
      </w:r>
    </w:p>
    <w:p w14:paraId="17E0A114" w14:textId="77777777" w:rsidR="00F26AF7" w:rsidRDefault="00F26AF7" w:rsidP="00D6770F">
      <w:pPr>
        <w:spacing w:line="240" w:lineRule="auto"/>
        <w:rPr>
          <w:noProof/>
          <w:szCs w:val="22"/>
          <w:lang w:val="de-DE"/>
        </w:rPr>
      </w:pPr>
    </w:p>
    <w:p w14:paraId="1F903A89" w14:textId="77777777" w:rsidR="00D13952" w:rsidRPr="00E1402E" w:rsidRDefault="00D13952" w:rsidP="00D6770F">
      <w:pPr>
        <w:spacing w:line="240" w:lineRule="auto"/>
        <w:rPr>
          <w:noProof/>
          <w:szCs w:val="22"/>
          <w:lang w:val="de-DE"/>
        </w:rPr>
      </w:pPr>
    </w:p>
    <w:p w14:paraId="7B224B12" w14:textId="77777777" w:rsidR="00F26AF7" w:rsidRPr="00E1402E" w:rsidRDefault="00F26AF7" w:rsidP="00D6770F">
      <w:pPr>
        <w:spacing w:line="240" w:lineRule="auto"/>
        <w:ind w:left="567" w:hanging="567"/>
        <w:outlineLvl w:val="0"/>
        <w:rPr>
          <w:noProof/>
          <w:szCs w:val="22"/>
          <w:lang w:val="de-DE"/>
        </w:rPr>
      </w:pPr>
      <w:r w:rsidRPr="00E1402E">
        <w:rPr>
          <w:b/>
          <w:bCs/>
          <w:szCs w:val="22"/>
          <w:lang w:val="de-DE"/>
        </w:rPr>
        <w:t>6.6</w:t>
      </w:r>
      <w:r w:rsidRPr="00E1402E">
        <w:rPr>
          <w:b/>
          <w:bCs/>
          <w:szCs w:val="22"/>
          <w:lang w:val="de-DE"/>
        </w:rPr>
        <w:tab/>
        <w:t>Besondere Vorsichtsmaßnahmen für die Beseitigung und sonstige Hinweise zur Handhabung</w:t>
      </w:r>
    </w:p>
    <w:p w14:paraId="6DA6DF4E" w14:textId="77777777" w:rsidR="00F26AF7" w:rsidRPr="00E1402E" w:rsidRDefault="00F26AF7" w:rsidP="00D6770F">
      <w:pPr>
        <w:spacing w:line="240" w:lineRule="auto"/>
        <w:rPr>
          <w:noProof/>
          <w:szCs w:val="22"/>
          <w:lang w:val="de-DE"/>
        </w:rPr>
      </w:pPr>
    </w:p>
    <w:p w14:paraId="35D1B796" w14:textId="77777777" w:rsidR="00F26AF7" w:rsidRPr="00E1402E" w:rsidRDefault="00F26AF7" w:rsidP="00D6770F">
      <w:pPr>
        <w:tabs>
          <w:tab w:val="clear" w:pos="567"/>
        </w:tabs>
        <w:spacing w:line="240" w:lineRule="auto"/>
        <w:rPr>
          <w:noProof/>
          <w:szCs w:val="22"/>
          <w:lang w:val="de-DE"/>
        </w:rPr>
      </w:pPr>
      <w:r w:rsidRPr="00E1402E">
        <w:rPr>
          <w:szCs w:val="22"/>
          <w:lang w:val="de-DE"/>
        </w:rPr>
        <w:t>Nicht verwendetes Arzneimittel oder Abfallmaterial ist entsprechend den nationalen Anforderungen zu beseitigen.</w:t>
      </w:r>
    </w:p>
    <w:p w14:paraId="497CBFE5" w14:textId="77777777" w:rsidR="005379C7" w:rsidRPr="00C27DDD" w:rsidRDefault="00D71DDE" w:rsidP="007F0187">
      <w:pPr>
        <w:tabs>
          <w:tab w:val="clear" w:pos="567"/>
          <w:tab w:val="left" w:pos="-1440"/>
          <w:tab w:val="left" w:pos="-720"/>
        </w:tabs>
        <w:spacing w:after="240" w:line="240" w:lineRule="auto"/>
        <w:rPr>
          <w:kern w:val="1"/>
          <w:szCs w:val="22"/>
          <w:u w:val="single"/>
          <w:lang w:val="de-DE"/>
        </w:rPr>
      </w:pPr>
      <w:r>
        <w:rPr>
          <w:noProof/>
          <w:szCs w:val="22"/>
          <w:lang w:val="de-DE"/>
        </w:rPr>
        <w:br w:type="page"/>
      </w:r>
      <w:bookmarkStart w:id="3" w:name="_Hlk505946463"/>
      <w:r w:rsidR="005379C7" w:rsidRPr="00C27DDD">
        <w:rPr>
          <w:kern w:val="1"/>
          <w:szCs w:val="22"/>
          <w:u w:val="single"/>
          <w:lang w:val="de-DE"/>
        </w:rPr>
        <w:lastRenderedPageBreak/>
        <w:t>Bedienungsanleitung</w:t>
      </w:r>
    </w:p>
    <w:p w14:paraId="51DA9C31" w14:textId="77777777" w:rsidR="005379C7" w:rsidRPr="00C27DDD" w:rsidRDefault="005379C7" w:rsidP="007F0187">
      <w:pPr>
        <w:tabs>
          <w:tab w:val="clear" w:pos="567"/>
          <w:tab w:val="left" w:pos="-1440"/>
          <w:tab w:val="left" w:pos="-720"/>
        </w:tabs>
        <w:spacing w:after="240" w:line="240" w:lineRule="auto"/>
        <w:rPr>
          <w:i/>
          <w:kern w:val="1"/>
          <w:szCs w:val="22"/>
          <w:lang w:val="de-DE"/>
        </w:rPr>
      </w:pPr>
      <w:r w:rsidRPr="00C27DDD">
        <w:rPr>
          <w:i/>
          <w:kern w:val="1"/>
          <w:szCs w:val="22"/>
          <w:lang w:val="de-DE"/>
        </w:rPr>
        <w:t>Erste Schritte</w:t>
      </w:r>
    </w:p>
    <w:p w14:paraId="4AA6E223" w14:textId="77777777" w:rsidR="005379C7" w:rsidRPr="00034874" w:rsidRDefault="005379C7" w:rsidP="005379C7">
      <w:pPr>
        <w:tabs>
          <w:tab w:val="clear" w:pos="567"/>
          <w:tab w:val="left" w:pos="-1440"/>
          <w:tab w:val="left" w:pos="-720"/>
        </w:tabs>
        <w:spacing w:after="240" w:line="240" w:lineRule="auto"/>
        <w:rPr>
          <w:b/>
          <w:kern w:val="1"/>
          <w:szCs w:val="22"/>
          <w:lang w:val="de-DE"/>
        </w:rPr>
      </w:pPr>
      <w:r w:rsidRPr="00034874">
        <w:rPr>
          <w:b/>
          <w:kern w:val="1"/>
          <w:szCs w:val="22"/>
          <w:lang w:val="de-DE"/>
        </w:rPr>
        <w:t>Lesen Sie diese Bedienungsanleitung, bevor Sie mit der Anwendung des Arzneimittels beginnen.</w:t>
      </w:r>
    </w:p>
    <w:p w14:paraId="7F3E267D" w14:textId="77777777" w:rsidR="005379C7" w:rsidRPr="00034874" w:rsidRDefault="005379C7" w:rsidP="005379C7">
      <w:pPr>
        <w:tabs>
          <w:tab w:val="clear" w:pos="567"/>
        </w:tabs>
        <w:autoSpaceDE w:val="0"/>
        <w:autoSpaceDN w:val="0"/>
        <w:adjustRightInd w:val="0"/>
        <w:spacing w:after="240" w:line="280" w:lineRule="atLeast"/>
        <w:ind w:right="-2"/>
        <w:jc w:val="both"/>
        <w:rPr>
          <w:kern w:val="1"/>
          <w:szCs w:val="22"/>
          <w:lang w:val="de-DE"/>
        </w:rPr>
      </w:pPr>
      <w:r w:rsidRPr="00034874">
        <w:rPr>
          <w:szCs w:val="22"/>
          <w:lang w:val="de-DE"/>
        </w:rPr>
        <w:t xml:space="preserve">Machen Sie sich mit den einzelnen Teilen </w:t>
      </w:r>
      <w:r w:rsidRPr="007F0187">
        <w:rPr>
          <w:szCs w:val="22"/>
          <w:lang w:val="de-DE"/>
        </w:rPr>
        <w:t>Ihres Genuair-Inhalators</w:t>
      </w:r>
      <w:r w:rsidRPr="00034874">
        <w:rPr>
          <w:szCs w:val="22"/>
          <w:lang w:val="de-DE"/>
        </w:rPr>
        <w:t xml:space="preserve"> vertraut.</w:t>
      </w:r>
    </w:p>
    <w:p w14:paraId="0E577815" w14:textId="158CB13A" w:rsidR="005379C7" w:rsidRPr="007F0187" w:rsidRDefault="00CE1E52" w:rsidP="005379C7">
      <w:pPr>
        <w:tabs>
          <w:tab w:val="clear" w:pos="567"/>
        </w:tabs>
        <w:autoSpaceDE w:val="0"/>
        <w:autoSpaceDN w:val="0"/>
        <w:adjustRightInd w:val="0"/>
        <w:spacing w:after="240" w:line="280" w:lineRule="atLeast"/>
        <w:ind w:right="-2"/>
        <w:jc w:val="both"/>
        <w:rPr>
          <w:szCs w:val="22"/>
          <w:lang w:val="de-DE"/>
        </w:rPr>
      </w:pPr>
      <w:r>
        <w:rPr>
          <w:noProof/>
          <w:szCs w:val="22"/>
          <w:lang w:eastAsia="en-GB"/>
        </w:rPr>
        <mc:AlternateContent>
          <mc:Choice Requires="wps">
            <w:drawing>
              <wp:anchor distT="0" distB="0" distL="114300" distR="114300" simplePos="0" relativeHeight="251640320" behindDoc="0" locked="0" layoutInCell="1" allowOverlap="1" wp14:anchorId="10AE76C0" wp14:editId="2C6ABACA">
                <wp:simplePos x="0" y="0"/>
                <wp:positionH relativeFrom="column">
                  <wp:posOffset>3422015</wp:posOffset>
                </wp:positionH>
                <wp:positionV relativeFrom="paragraph">
                  <wp:posOffset>319405</wp:posOffset>
                </wp:positionV>
                <wp:extent cx="1581150" cy="297815"/>
                <wp:effectExtent l="0" t="3810" r="1905" b="3175"/>
                <wp:wrapNone/>
                <wp:docPr id="1155152384"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F5E40" w14:textId="77777777" w:rsidR="005379C7" w:rsidRPr="00E509E3" w:rsidRDefault="005379C7" w:rsidP="005379C7">
                            <w:pPr>
                              <w:rPr>
                                <w:b/>
                                <w:szCs w:val="22"/>
                              </w:rPr>
                            </w:pPr>
                            <w:r>
                              <w:rPr>
                                <w:b/>
                                <w:szCs w:val="22"/>
                              </w:rPr>
                              <w:t>Orange Taste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E76C0" id="Text Box 266" o:spid="_x0000_s1027" type="#_x0000_t202" style="position:absolute;left:0;text-align:left;margin-left:269.45pt;margin-top:25.15pt;width:124.5pt;height:23.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" stroked="f">
                <v:textbox>
                  <w:txbxContent>
                    <w:p w14:paraId="320F5E40" w14:textId="77777777" w:rsidR="005379C7" w:rsidRPr="00E509E3" w:rsidRDefault="005379C7" w:rsidP="005379C7">
                      <w:pPr>
                        <w:rPr>
                          <w:b/>
                          <w:szCs w:val="22"/>
                        </w:rPr>
                      </w:pPr>
                      <w:r>
                        <w:rPr>
                          <w:b/>
                          <w:szCs w:val="22"/>
                        </w:rPr>
                        <w:t>Orange Taste</w:t>
                      </w:r>
                    </w:p>
                  </w:txbxContent>
                </v:textbox>
              </v:shape>
            </w:pict>
          </mc:Fallback>
        </mc:AlternateContent>
      </w:r>
      <w:r>
        <w:rPr>
          <w:noProof/>
          <w:szCs w:val="22"/>
          <w:lang w:val="de-DE"/>
        </w:rPr>
        <mc:AlternateContent>
          <mc:Choice Requires="wps">
            <w:drawing>
              <wp:anchor distT="0" distB="0" distL="114300" distR="114300" simplePos="0" relativeHeight="251641344" behindDoc="0" locked="0" layoutInCell="1" allowOverlap="1" wp14:anchorId="100E52A9" wp14:editId="720E60B3">
                <wp:simplePos x="0" y="0"/>
                <wp:positionH relativeFrom="column">
                  <wp:posOffset>-114935</wp:posOffset>
                </wp:positionH>
                <wp:positionV relativeFrom="paragraph">
                  <wp:posOffset>187325</wp:posOffset>
                </wp:positionV>
                <wp:extent cx="2573655" cy="410210"/>
                <wp:effectExtent l="4445" t="0" r="3175" b="3810"/>
                <wp:wrapNone/>
                <wp:docPr id="157492114"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41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EC0B6" w14:textId="77777777" w:rsidR="005379C7" w:rsidRPr="007F0187" w:rsidRDefault="005379C7" w:rsidP="005379C7">
                            <w:pPr>
                              <w:rPr>
                                <w:b/>
                                <w:szCs w:val="22"/>
                                <w:lang w:val="de-DE"/>
                              </w:rPr>
                            </w:pPr>
                            <w:r>
                              <w:rPr>
                                <w:b/>
                                <w:szCs w:val="22"/>
                                <w:lang w:val="de-DE"/>
                              </w:rPr>
                              <w:t>Kontrollfenster</w:t>
                            </w:r>
                          </w:p>
                          <w:p w14:paraId="5B43C85A" w14:textId="77777777" w:rsidR="005379C7" w:rsidRPr="007F0187" w:rsidRDefault="005379C7" w:rsidP="007F0187">
                            <w:pPr>
                              <w:spacing w:line="240" w:lineRule="auto"/>
                              <w:rPr>
                                <w:b/>
                                <w:szCs w:val="22"/>
                                <w:lang w:val="de-DE"/>
                              </w:rPr>
                            </w:pPr>
                            <w:r w:rsidRPr="007F0187">
                              <w:rPr>
                                <w:szCs w:val="22"/>
                                <w:lang w:val="de-DE"/>
                              </w:rPr>
                              <w:t xml:space="preserve">Grün = Inhalator </w:t>
                            </w:r>
                            <w:r>
                              <w:rPr>
                                <w:szCs w:val="22"/>
                                <w:lang w:val="de-DE"/>
                              </w:rPr>
                              <w:t>bereit</w:t>
                            </w:r>
                            <w:r w:rsidRPr="007F0187">
                              <w:rPr>
                                <w:szCs w:val="22"/>
                                <w:lang w:val="de-DE"/>
                              </w:rPr>
                              <w:t xml:space="preserve"> zur Anwendung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E52A9" id="Text Box 268" o:spid="_x0000_s1028" type="#_x0000_t202" style="position:absolute;left:0;text-align:left;margin-left:-9.05pt;margin-top:14.75pt;width:202.65pt;height:32.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" stroked="f">
                <v:textbox>
                  <w:txbxContent>
                    <w:p w14:paraId="0F4EC0B6" w14:textId="77777777" w:rsidR="005379C7" w:rsidRPr="007F0187" w:rsidRDefault="005379C7" w:rsidP="005379C7">
                      <w:pPr>
                        <w:rPr>
                          <w:b/>
                          <w:szCs w:val="22"/>
                          <w:lang w:val="de-DE"/>
                        </w:rPr>
                      </w:pPr>
                      <w:r>
                        <w:rPr>
                          <w:b/>
                          <w:szCs w:val="22"/>
                          <w:lang w:val="de-DE"/>
                        </w:rPr>
                        <w:t>Kontrollfenster</w:t>
                      </w:r>
                    </w:p>
                    <w:p w14:paraId="5B43C85A" w14:textId="77777777" w:rsidR="005379C7" w:rsidRPr="007F0187" w:rsidRDefault="005379C7" w:rsidP="007F0187">
                      <w:pPr>
                        <w:spacing w:line="240" w:lineRule="auto"/>
                        <w:rPr>
                          <w:b/>
                          <w:szCs w:val="22"/>
                          <w:lang w:val="de-DE"/>
                        </w:rPr>
                      </w:pPr>
                      <w:r w:rsidRPr="007F0187">
                        <w:rPr>
                          <w:szCs w:val="22"/>
                          <w:lang w:val="de-DE"/>
                        </w:rPr>
                        <w:t xml:space="preserve">Grün = Inhalator </w:t>
                      </w:r>
                      <w:r>
                        <w:rPr>
                          <w:szCs w:val="22"/>
                          <w:lang w:val="de-DE"/>
                        </w:rPr>
                        <w:t>bereit</w:t>
                      </w:r>
                      <w:r w:rsidRPr="007F0187">
                        <w:rPr>
                          <w:szCs w:val="22"/>
                          <w:lang w:val="de-DE"/>
                        </w:rPr>
                        <w:t xml:space="preserve"> zur Anwendung</w:t>
                      </w:r>
                    </w:p>
                  </w:txbxContent>
                </v:textbox>
              </v:shape>
            </w:pict>
          </mc:Fallback>
        </mc:AlternateContent>
      </w:r>
      <w:r>
        <w:rPr>
          <w:noProof/>
          <w:szCs w:val="22"/>
          <w:lang w:eastAsia="en-GB"/>
        </w:rPr>
        <mc:AlternateContent>
          <mc:Choice Requires="wps">
            <w:drawing>
              <wp:anchor distT="0" distB="0" distL="114300" distR="114300" simplePos="0" relativeHeight="251639296" behindDoc="0" locked="0" layoutInCell="1" allowOverlap="1" wp14:anchorId="1085C5A2" wp14:editId="7835EDE0">
                <wp:simplePos x="0" y="0"/>
                <wp:positionH relativeFrom="column">
                  <wp:posOffset>2434590</wp:posOffset>
                </wp:positionH>
                <wp:positionV relativeFrom="paragraph">
                  <wp:posOffset>257175</wp:posOffset>
                </wp:positionV>
                <wp:extent cx="1339850" cy="274320"/>
                <wp:effectExtent l="1270" t="0" r="1905" b="3175"/>
                <wp:wrapNone/>
                <wp:docPr id="1277107255"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9DF9AE" w14:textId="77777777" w:rsidR="005379C7" w:rsidRPr="00E509E3" w:rsidRDefault="005379C7" w:rsidP="005379C7">
                            <w:pPr>
                              <w:rPr>
                                <w:b/>
                                <w:szCs w:val="22"/>
                              </w:rPr>
                            </w:pPr>
                            <w:proofErr w:type="spellStart"/>
                            <w:r>
                              <w:rPr>
                                <w:b/>
                                <w:szCs w:val="22"/>
                              </w:rPr>
                              <w:t>Dosisanzeige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5C5A2" id="Text Box 267" o:spid="_x0000_s1029" type="#_x0000_t202" style="position:absolute;left:0;text-align:left;margin-left:191.7pt;margin-top:20.25pt;width:105.5pt;height:21.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" stroked="f">
                <v:textbox>
                  <w:txbxContent>
                    <w:p w14:paraId="4A9DF9AE" w14:textId="77777777" w:rsidR="005379C7" w:rsidRPr="00E509E3" w:rsidRDefault="005379C7" w:rsidP="005379C7">
                      <w:pPr>
                        <w:rPr>
                          <w:b/>
                          <w:szCs w:val="22"/>
                        </w:rPr>
                      </w:pPr>
                      <w:proofErr w:type="spellStart"/>
                      <w:r>
                        <w:rPr>
                          <w:b/>
                          <w:szCs w:val="22"/>
                        </w:rPr>
                        <w:t>Dosisanzeige</w:t>
                      </w:r>
                      <w:proofErr w:type="spellEnd"/>
                    </w:p>
                  </w:txbxContent>
                </v:textbox>
              </v:shape>
            </w:pict>
          </mc:Fallback>
        </mc:AlternateContent>
      </w:r>
      <w:r>
        <w:rPr>
          <w:noProof/>
          <w:szCs w:val="22"/>
        </w:rPr>
        <mc:AlternateContent>
          <mc:Choice Requires="wpg">
            <w:drawing>
              <wp:anchor distT="0" distB="0" distL="114300" distR="114300" simplePos="0" relativeHeight="251642368" behindDoc="1" locked="0" layoutInCell="1" allowOverlap="1" wp14:anchorId="76FBA014" wp14:editId="4C77D0D0">
                <wp:simplePos x="0" y="0"/>
                <wp:positionH relativeFrom="column">
                  <wp:posOffset>692150</wp:posOffset>
                </wp:positionH>
                <wp:positionV relativeFrom="paragraph">
                  <wp:posOffset>160020</wp:posOffset>
                </wp:positionV>
                <wp:extent cx="3550920" cy="2345055"/>
                <wp:effectExtent l="1905" t="0" r="0" b="1270"/>
                <wp:wrapNone/>
                <wp:docPr id="34128313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737818580" name="Group 270"/>
                        <wpg:cNvGrpSpPr>
                          <a:grpSpLocks noChangeAspect="1"/>
                        </wpg:cNvGrpSpPr>
                        <wpg:grpSpPr bwMode="auto">
                          <a:xfrm>
                            <a:off x="2238" y="9446"/>
                            <a:ext cx="6120" cy="4410"/>
                            <a:chOff x="2164" y="5117"/>
                            <a:chExt cx="6703" cy="4150"/>
                          </a:xfrm>
                        </wpg:grpSpPr>
                        <pic:pic xmlns:pic="http://schemas.openxmlformats.org/drawingml/2006/picture">
                          <pic:nvPicPr>
                            <pic:cNvPr id="129165385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20503472"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B10B77C" w14:textId="77777777" w:rsidR="005379C7" w:rsidRPr="00D90B51" w:rsidRDefault="005379C7" w:rsidP="005379C7">
                                <w:pPr>
                                  <w:rPr>
                                    <w:b/>
                                  </w:rPr>
                                </w:pPr>
                              </w:p>
                            </w:txbxContent>
                          </wps:txbx>
                          <wps:bodyPr rot="0" vert="horz" wrap="square" lIns="91440" tIns="45720" rIns="91440" bIns="45720" anchor="t" anchorCtr="0" upright="1">
                            <a:noAutofit/>
                          </wps:bodyPr>
                        </wps:wsp>
                      </wpg:grpSp>
                      <wps:wsp>
                        <wps:cNvPr id="621309054"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F2B8684" w14:textId="77777777" w:rsidR="005379C7" w:rsidRPr="006007DA" w:rsidRDefault="005379C7" w:rsidP="005379C7">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BA014" id="Group 269" o:spid="_x0000_s1030" style="position:absolute;left:0;text-align:left;margin-left:54.5pt;margin-top:12.6pt;width:279.6pt;height:184.65pt;z-index:-251674112"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">
                <v:group id="Group 270" o:spid="_x0000_s1031"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2"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">
                    <v:imagedata r:id="rId14" o:title=""/>
                  </v:shape>
                  <v:shape id="Text Box 7" o:spid="_x0000_s1033"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" filled="f" stroked="f">
                    <o:lock v:ext="edit" aspectratio="t"/>
                    <v:textbox>
                      <w:txbxContent>
                        <w:p w14:paraId="3B10B77C" w14:textId="77777777" w:rsidR="005379C7" w:rsidRPr="00D90B51" w:rsidRDefault="005379C7" w:rsidP="005379C7">
                          <w:pPr>
                            <w:rPr>
                              <w:b/>
                            </w:rPr>
                          </w:pPr>
                        </w:p>
                      </w:txbxContent>
                    </v:textbox>
                  </v:shape>
                </v:group>
                <v:shape id="Text Box 3" o:spid="_x0000_s1034"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" filled="f" stroked="f">
                  <o:lock v:ext="edit" aspectratio="t"/>
                  <v:textbox>
                    <w:txbxContent>
                      <w:p w14:paraId="5F2B8684" w14:textId="77777777" w:rsidR="005379C7" w:rsidRPr="006007DA" w:rsidRDefault="005379C7" w:rsidP="005379C7">
                        <w:pPr>
                          <w:spacing w:line="240" w:lineRule="auto"/>
                          <w:rPr>
                            <w:szCs w:val="22"/>
                          </w:rPr>
                        </w:pPr>
                      </w:p>
                    </w:txbxContent>
                  </v:textbox>
                </v:shape>
              </v:group>
            </w:pict>
          </mc:Fallback>
        </mc:AlternateContent>
      </w:r>
    </w:p>
    <w:p w14:paraId="4CA67C0B" w14:textId="77777777" w:rsidR="005379C7" w:rsidRPr="007F0187" w:rsidRDefault="005379C7" w:rsidP="005379C7">
      <w:pPr>
        <w:tabs>
          <w:tab w:val="clear" w:pos="567"/>
        </w:tabs>
        <w:autoSpaceDE w:val="0"/>
        <w:autoSpaceDN w:val="0"/>
        <w:adjustRightInd w:val="0"/>
        <w:spacing w:after="240" w:line="280" w:lineRule="atLeast"/>
        <w:ind w:right="-2"/>
        <w:jc w:val="both"/>
        <w:rPr>
          <w:szCs w:val="22"/>
          <w:lang w:val="de-DE"/>
        </w:rPr>
      </w:pPr>
    </w:p>
    <w:p w14:paraId="29F1979A" w14:textId="77777777" w:rsidR="005379C7" w:rsidRPr="007F0187" w:rsidRDefault="005379C7" w:rsidP="005379C7">
      <w:pPr>
        <w:tabs>
          <w:tab w:val="clear" w:pos="567"/>
        </w:tabs>
        <w:autoSpaceDE w:val="0"/>
        <w:autoSpaceDN w:val="0"/>
        <w:adjustRightInd w:val="0"/>
        <w:spacing w:after="240" w:line="280" w:lineRule="atLeast"/>
        <w:ind w:right="-2"/>
        <w:jc w:val="both"/>
        <w:rPr>
          <w:szCs w:val="22"/>
          <w:lang w:val="de-DE"/>
        </w:rPr>
      </w:pPr>
    </w:p>
    <w:p w14:paraId="3451AE1C" w14:textId="344D34DB" w:rsidR="005379C7" w:rsidRPr="007F0187" w:rsidRDefault="00CE1E52" w:rsidP="005379C7">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38272" behindDoc="0" locked="0" layoutInCell="1" allowOverlap="1" wp14:anchorId="2E39235E" wp14:editId="5C89FA1E">
                <wp:simplePos x="0" y="0"/>
                <wp:positionH relativeFrom="column">
                  <wp:posOffset>211455</wp:posOffset>
                </wp:positionH>
                <wp:positionV relativeFrom="paragraph">
                  <wp:posOffset>180975</wp:posOffset>
                </wp:positionV>
                <wp:extent cx="1603375" cy="340360"/>
                <wp:effectExtent l="0" t="0" r="0" b="3810"/>
                <wp:wrapNone/>
                <wp:docPr id="620008121"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F9331" w14:textId="77777777" w:rsidR="005379C7" w:rsidRPr="00E509E3" w:rsidRDefault="005379C7" w:rsidP="005379C7">
                            <w:pPr>
                              <w:rPr>
                                <w:b/>
                                <w:szCs w:val="22"/>
                              </w:rPr>
                            </w:pPr>
                            <w:proofErr w:type="spellStart"/>
                            <w:r>
                              <w:rPr>
                                <w:b/>
                                <w:szCs w:val="22"/>
                              </w:rPr>
                              <w:t>Schutzkappe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9235E" id="Text Box 265" o:spid="_x0000_s1035" type="#_x0000_t202" style="position:absolute;left:0;text-align:left;margin-left:16.65pt;margin-top:14.25pt;width:126.25pt;height:26.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" stroked="f">
                <v:textbox>
                  <w:txbxContent>
                    <w:p w14:paraId="258F9331" w14:textId="77777777" w:rsidR="005379C7" w:rsidRPr="00E509E3" w:rsidRDefault="005379C7" w:rsidP="005379C7">
                      <w:pPr>
                        <w:rPr>
                          <w:b/>
                          <w:szCs w:val="22"/>
                        </w:rPr>
                      </w:pPr>
                      <w:proofErr w:type="spellStart"/>
                      <w:r>
                        <w:rPr>
                          <w:b/>
                          <w:szCs w:val="22"/>
                        </w:rPr>
                        <w:t>Schutzkappe</w:t>
                      </w:r>
                      <w:proofErr w:type="spellEnd"/>
                    </w:p>
                  </w:txbxContent>
                </v:textbox>
              </v:shape>
            </w:pict>
          </mc:Fallback>
        </mc:AlternateContent>
      </w:r>
    </w:p>
    <w:p w14:paraId="3C9146BB" w14:textId="6C3BCC4A" w:rsidR="005379C7" w:rsidRPr="007F0187" w:rsidRDefault="00CE1E52" w:rsidP="005379C7">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36224" behindDoc="0" locked="0" layoutInCell="1" allowOverlap="1" wp14:anchorId="610E899D" wp14:editId="1088D40E">
                <wp:simplePos x="0" y="0"/>
                <wp:positionH relativeFrom="column">
                  <wp:posOffset>3714750</wp:posOffset>
                </wp:positionH>
                <wp:positionV relativeFrom="paragraph">
                  <wp:posOffset>45085</wp:posOffset>
                </wp:positionV>
                <wp:extent cx="2372995" cy="548640"/>
                <wp:effectExtent l="0" t="2540" r="3175" b="1270"/>
                <wp:wrapNone/>
                <wp:docPr id="214082037"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93065" w14:textId="77777777" w:rsidR="005379C7" w:rsidRDefault="005379C7" w:rsidP="005379C7">
                            <w:pPr>
                              <w:spacing w:line="240" w:lineRule="auto"/>
                              <w:rPr>
                                <w:b/>
                                <w:szCs w:val="22"/>
                                <w:lang w:val="de-DE"/>
                              </w:rPr>
                            </w:pPr>
                            <w:r w:rsidRPr="007F0187">
                              <w:rPr>
                                <w:b/>
                                <w:szCs w:val="22"/>
                                <w:lang w:val="de-DE"/>
                              </w:rPr>
                              <w:t>Kontrollfenster</w:t>
                            </w:r>
                          </w:p>
                          <w:p w14:paraId="0DA241D3" w14:textId="77777777" w:rsidR="005379C7" w:rsidRPr="007F0187" w:rsidRDefault="005379C7" w:rsidP="005379C7">
                            <w:pPr>
                              <w:spacing w:line="240" w:lineRule="auto"/>
                              <w:rPr>
                                <w:lang w:val="de-DE"/>
                              </w:rPr>
                            </w:pPr>
                            <w:r w:rsidRPr="007F0187">
                              <w:rPr>
                                <w:szCs w:val="22"/>
                                <w:lang w:val="de-DE"/>
                              </w:rPr>
                              <w:t>Rot</w:t>
                            </w:r>
                            <w:r>
                              <w:rPr>
                                <w:szCs w:val="22"/>
                                <w:lang w:val="de-DE"/>
                              </w:rPr>
                              <w:t xml:space="preserve"> </w:t>
                            </w:r>
                            <w:r w:rsidRPr="007F0187">
                              <w:rPr>
                                <w:szCs w:val="22"/>
                                <w:lang w:val="de-DE"/>
                              </w:rPr>
                              <w:t>=</w:t>
                            </w:r>
                            <w:r>
                              <w:rPr>
                                <w:szCs w:val="22"/>
                                <w:lang w:val="de-DE"/>
                              </w:rPr>
                              <w:t xml:space="preserve"> </w:t>
                            </w:r>
                            <w:r w:rsidRPr="007F0187">
                              <w:rPr>
                                <w:szCs w:val="22"/>
                                <w:lang w:val="de-DE"/>
                              </w:rPr>
                              <w:t xml:space="preserve">bestätigt </w:t>
                            </w:r>
                            <w:r>
                              <w:rPr>
                                <w:szCs w:val="22"/>
                                <w:lang w:val="de-DE"/>
                              </w:rPr>
                              <w:t>richtige</w:t>
                            </w:r>
                            <w:r w:rsidRPr="007F0187">
                              <w:rPr>
                                <w:szCs w:val="22"/>
                                <w:lang w:val="de-DE"/>
                              </w:rPr>
                              <w:t xml:space="preserve"> 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E899D" id="Text Box 263" o:spid="_x0000_s1036" type="#_x0000_t202" style="position:absolute;left:0;text-align:left;margin-left:292.5pt;margin-top:3.55pt;width:186.85pt;height:43.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" stroked="f">
                <v:textbox>
                  <w:txbxContent>
                    <w:p w14:paraId="19593065" w14:textId="77777777" w:rsidR="005379C7" w:rsidRDefault="005379C7" w:rsidP="005379C7">
                      <w:pPr>
                        <w:spacing w:line="240" w:lineRule="auto"/>
                        <w:rPr>
                          <w:b/>
                          <w:szCs w:val="22"/>
                          <w:lang w:val="de-DE"/>
                        </w:rPr>
                      </w:pPr>
                      <w:r w:rsidRPr="007F0187">
                        <w:rPr>
                          <w:b/>
                          <w:szCs w:val="22"/>
                          <w:lang w:val="de-DE"/>
                        </w:rPr>
                        <w:t>Kontrollfenster</w:t>
                      </w:r>
                    </w:p>
                    <w:p w14:paraId="0DA241D3" w14:textId="77777777" w:rsidR="005379C7" w:rsidRPr="007F0187" w:rsidRDefault="005379C7" w:rsidP="005379C7">
                      <w:pPr>
                        <w:spacing w:line="240" w:lineRule="auto"/>
                        <w:rPr>
                          <w:lang w:val="de-DE"/>
                        </w:rPr>
                      </w:pPr>
                      <w:r w:rsidRPr="007F0187">
                        <w:rPr>
                          <w:szCs w:val="22"/>
                          <w:lang w:val="de-DE"/>
                        </w:rPr>
                        <w:t>Rot</w:t>
                      </w:r>
                      <w:r>
                        <w:rPr>
                          <w:szCs w:val="22"/>
                          <w:lang w:val="de-DE"/>
                        </w:rPr>
                        <w:t xml:space="preserve"> </w:t>
                      </w:r>
                      <w:r w:rsidRPr="007F0187">
                        <w:rPr>
                          <w:szCs w:val="22"/>
                          <w:lang w:val="de-DE"/>
                        </w:rPr>
                        <w:t>=</w:t>
                      </w:r>
                      <w:r>
                        <w:rPr>
                          <w:szCs w:val="22"/>
                          <w:lang w:val="de-DE"/>
                        </w:rPr>
                        <w:t xml:space="preserve"> </w:t>
                      </w:r>
                      <w:r w:rsidRPr="007F0187">
                        <w:rPr>
                          <w:szCs w:val="22"/>
                          <w:lang w:val="de-DE"/>
                        </w:rPr>
                        <w:t xml:space="preserve">bestätigt </w:t>
                      </w:r>
                      <w:r>
                        <w:rPr>
                          <w:szCs w:val="22"/>
                          <w:lang w:val="de-DE"/>
                        </w:rPr>
                        <w:t>richtige</w:t>
                      </w:r>
                      <w:r w:rsidRPr="007F0187">
                        <w:rPr>
                          <w:szCs w:val="22"/>
                          <w:lang w:val="de-DE"/>
                        </w:rPr>
                        <w:t xml:space="preserve"> Inhalation</w:t>
                      </w:r>
                    </w:p>
                  </w:txbxContent>
                </v:textbox>
              </v:shape>
            </w:pict>
          </mc:Fallback>
        </mc:AlternateContent>
      </w:r>
    </w:p>
    <w:p w14:paraId="2C53569E" w14:textId="77777777" w:rsidR="005379C7" w:rsidRDefault="005379C7" w:rsidP="005379C7">
      <w:pPr>
        <w:tabs>
          <w:tab w:val="clear" w:pos="567"/>
        </w:tabs>
        <w:autoSpaceDE w:val="0"/>
        <w:autoSpaceDN w:val="0"/>
        <w:adjustRightInd w:val="0"/>
        <w:spacing w:after="240" w:line="280" w:lineRule="atLeast"/>
        <w:ind w:right="-2"/>
        <w:jc w:val="both"/>
        <w:rPr>
          <w:szCs w:val="22"/>
          <w:lang w:val="de-DE"/>
        </w:rPr>
      </w:pPr>
    </w:p>
    <w:p w14:paraId="142EA758" w14:textId="428DD486" w:rsidR="005379C7" w:rsidRDefault="00CE1E52" w:rsidP="005379C7">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37248" behindDoc="0" locked="0" layoutInCell="1" allowOverlap="1" wp14:anchorId="05C23C48" wp14:editId="4CA073F8">
                <wp:simplePos x="0" y="0"/>
                <wp:positionH relativeFrom="column">
                  <wp:posOffset>3518535</wp:posOffset>
                </wp:positionH>
                <wp:positionV relativeFrom="paragraph">
                  <wp:posOffset>57150</wp:posOffset>
                </wp:positionV>
                <wp:extent cx="1914525" cy="333375"/>
                <wp:effectExtent l="0" t="0" r="635" b="1270"/>
                <wp:wrapNone/>
                <wp:docPr id="77976179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2C65FB" w14:textId="77777777" w:rsidR="005379C7" w:rsidRPr="007F0187" w:rsidRDefault="005379C7" w:rsidP="005379C7">
                            <w:pPr>
                              <w:rPr>
                                <w:b/>
                                <w:szCs w:val="22"/>
                                <w:lang w:val="de-DE"/>
                              </w:rPr>
                            </w:pPr>
                            <w:r>
                              <w:rPr>
                                <w:b/>
                                <w:szCs w:val="22"/>
                                <w:lang w:val="de-DE"/>
                              </w:rPr>
                              <w:t>Mundstück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23C48" id="Text Box 264" o:spid="_x0000_s1037" type="#_x0000_t202" style="position:absolute;left:0;text-align:left;margin-left:277.05pt;margin-top:4.5pt;width:150.75pt;height:26.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" stroked="f">
                <v:textbox>
                  <w:txbxContent>
                    <w:p w14:paraId="0D2C65FB" w14:textId="77777777" w:rsidR="005379C7" w:rsidRPr="007F0187" w:rsidRDefault="005379C7" w:rsidP="005379C7">
                      <w:pPr>
                        <w:rPr>
                          <w:b/>
                          <w:szCs w:val="22"/>
                          <w:lang w:val="de-DE"/>
                        </w:rPr>
                      </w:pPr>
                      <w:r>
                        <w:rPr>
                          <w:b/>
                          <w:szCs w:val="22"/>
                          <w:lang w:val="de-DE"/>
                        </w:rPr>
                        <w:t>Mundstück</w:t>
                      </w:r>
                    </w:p>
                  </w:txbxContent>
                </v:textbox>
              </v:shape>
            </w:pict>
          </mc:Fallback>
        </mc:AlternateContent>
      </w:r>
    </w:p>
    <w:p w14:paraId="5CD69A6E" w14:textId="77777777" w:rsidR="005379C7" w:rsidRPr="007F0187" w:rsidRDefault="005379C7" w:rsidP="005379C7">
      <w:pPr>
        <w:tabs>
          <w:tab w:val="clear" w:pos="567"/>
        </w:tabs>
        <w:autoSpaceDE w:val="0"/>
        <w:autoSpaceDN w:val="0"/>
        <w:adjustRightInd w:val="0"/>
        <w:spacing w:after="240" w:line="280" w:lineRule="atLeast"/>
        <w:ind w:right="-2"/>
        <w:jc w:val="both"/>
        <w:rPr>
          <w:szCs w:val="22"/>
          <w:lang w:val="de-DE"/>
        </w:rPr>
      </w:pPr>
    </w:p>
    <w:p w14:paraId="2FEF6865" w14:textId="05DCDBCD" w:rsidR="005379C7" w:rsidRPr="007F0187" w:rsidRDefault="00CE1E52" w:rsidP="005379C7">
      <w:pPr>
        <w:tabs>
          <w:tab w:val="clear" w:pos="567"/>
        </w:tabs>
        <w:autoSpaceDE w:val="0"/>
        <w:autoSpaceDN w:val="0"/>
        <w:adjustRightInd w:val="0"/>
        <w:spacing w:after="240" w:line="280" w:lineRule="atLeast"/>
        <w:ind w:left="2880" w:right="-2" w:firstLine="720"/>
        <w:jc w:val="both"/>
        <w:rPr>
          <w:b/>
          <w:szCs w:val="22"/>
          <w:lang w:val="de-DE"/>
        </w:rPr>
      </w:pPr>
      <w:r w:rsidRPr="00690C7D">
        <w:rPr>
          <w:noProof/>
          <w:szCs w:val="22"/>
          <w:lang w:eastAsia="en-GB"/>
        </w:rPr>
        <mc:AlternateContent>
          <mc:Choice Requires="wps">
            <w:drawing>
              <wp:anchor distT="0" distB="0" distL="114300" distR="114300" simplePos="0" relativeHeight="251635200" behindDoc="0" locked="0" layoutInCell="1" allowOverlap="1" wp14:anchorId="078F4D62" wp14:editId="39978BD9">
                <wp:simplePos x="0" y="0"/>
                <wp:positionH relativeFrom="column">
                  <wp:posOffset>2880995</wp:posOffset>
                </wp:positionH>
                <wp:positionV relativeFrom="paragraph">
                  <wp:posOffset>6350</wp:posOffset>
                </wp:positionV>
                <wp:extent cx="685800" cy="0"/>
                <wp:effectExtent l="0" t="0" r="0" b="1270"/>
                <wp:wrapNone/>
                <wp:docPr id="531714540" name="Auto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717EF78" id="_x0000_t32" coordsize="21600,21600" o:spt="32" o:oned="t" path="m,l21600,21600e" filled="f">
                <v:path arrowok="t" fillok="f" o:connecttype="none"/>
                <o:lock v:ext="edit" shapetype="t"/>
              </v:shapetype>
              <v:shape id="AutoShape 262" o:spid="_x0000_s1026" type="#_x0000_t32" style="position:absolute;margin-left:226.85pt;margin-top:.5pt;width:54pt;height: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4176" behindDoc="0" locked="0" layoutInCell="1" allowOverlap="1" wp14:anchorId="1F98570F" wp14:editId="35CB2A32">
                <wp:simplePos x="0" y="0"/>
                <wp:positionH relativeFrom="column">
                  <wp:posOffset>2880995</wp:posOffset>
                </wp:positionH>
                <wp:positionV relativeFrom="paragraph">
                  <wp:posOffset>6350</wp:posOffset>
                </wp:positionV>
                <wp:extent cx="733425" cy="0"/>
                <wp:effectExtent l="0" t="0" r="0" b="1270"/>
                <wp:wrapNone/>
                <wp:docPr id="1493579221"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A15382" id="AutoShape 261" o:spid="_x0000_s1026" type="#_x0000_t32" style="position:absolute;margin-left:226.85pt;margin-top:.5pt;width:57.75pt;height:0;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690C7D">
        <w:rPr>
          <w:noProof/>
          <w:szCs w:val="22"/>
          <w:lang w:eastAsia="en-GB"/>
        </w:rPr>
        <mc:AlternateContent>
          <mc:Choice Requires="wps">
            <w:drawing>
              <wp:anchor distT="0" distB="0" distL="114300" distR="114300" simplePos="0" relativeHeight="251633152" behindDoc="0" locked="0" layoutInCell="1" allowOverlap="1" wp14:anchorId="3250A59A" wp14:editId="383A841B">
                <wp:simplePos x="0" y="0"/>
                <wp:positionH relativeFrom="column">
                  <wp:posOffset>2880995</wp:posOffset>
                </wp:positionH>
                <wp:positionV relativeFrom="paragraph">
                  <wp:posOffset>6350</wp:posOffset>
                </wp:positionV>
                <wp:extent cx="781050" cy="0"/>
                <wp:effectExtent l="0" t="0" r="0" b="1270"/>
                <wp:wrapNone/>
                <wp:docPr id="1509039203" name="AutoShap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7A6169" id="AutoShape 260" o:spid="_x0000_s1026" type="#_x0000_t32" style="position:absolute;margin-left:226.85pt;margin-top:.5pt;width:61.5pt;height:0;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2128" behindDoc="0" locked="0" layoutInCell="1" allowOverlap="1" wp14:anchorId="5AEDE5E7" wp14:editId="357F70E3">
                <wp:simplePos x="0" y="0"/>
                <wp:positionH relativeFrom="column">
                  <wp:posOffset>2880995</wp:posOffset>
                </wp:positionH>
                <wp:positionV relativeFrom="paragraph">
                  <wp:posOffset>6350</wp:posOffset>
                </wp:positionV>
                <wp:extent cx="523875" cy="0"/>
                <wp:effectExtent l="0" t="0" r="0" b="1270"/>
                <wp:wrapNone/>
                <wp:docPr id="61701570" name="AutoShap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B64963" id="AutoShape 259" o:spid="_x0000_s1026" type="#_x0000_t32" style="position:absolute;margin-left:226.85pt;margin-top:.5pt;width:41.2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5379C7" w:rsidRPr="007F0187">
        <w:rPr>
          <w:b/>
          <w:szCs w:val="22"/>
          <w:lang w:val="de-DE"/>
        </w:rPr>
        <w:t>Abbildung A</w:t>
      </w:r>
    </w:p>
    <w:p w14:paraId="0E84BCE4" w14:textId="77777777" w:rsidR="005379C7" w:rsidRPr="00C27DDD" w:rsidRDefault="005379C7" w:rsidP="005379C7">
      <w:pPr>
        <w:tabs>
          <w:tab w:val="clear" w:pos="567"/>
        </w:tabs>
        <w:spacing w:line="280" w:lineRule="atLeast"/>
        <w:rPr>
          <w:i/>
          <w:szCs w:val="22"/>
          <w:lang w:val="de-DE"/>
        </w:rPr>
      </w:pPr>
      <w:r w:rsidRPr="00C27DDD">
        <w:rPr>
          <w:i/>
          <w:szCs w:val="22"/>
          <w:lang w:val="de-DE"/>
        </w:rPr>
        <w:t>Vor der Anwendung:</w:t>
      </w:r>
    </w:p>
    <w:p w14:paraId="154F3446" w14:textId="77777777" w:rsidR="005379C7" w:rsidRPr="00902784" w:rsidRDefault="005379C7" w:rsidP="005379C7">
      <w:pPr>
        <w:tabs>
          <w:tab w:val="clear" w:pos="567"/>
        </w:tabs>
        <w:spacing w:line="280" w:lineRule="atLeast"/>
        <w:rPr>
          <w:b/>
          <w:szCs w:val="22"/>
          <w:lang w:val="de-DE"/>
        </w:rPr>
      </w:pPr>
    </w:p>
    <w:p w14:paraId="1A9512CF" w14:textId="77777777" w:rsidR="005379C7" w:rsidRPr="00932CDC" w:rsidRDefault="005379C7" w:rsidP="00C27DDD">
      <w:pPr>
        <w:numPr>
          <w:ilvl w:val="0"/>
          <w:numId w:val="59"/>
        </w:numPr>
        <w:tabs>
          <w:tab w:val="clear" w:pos="567"/>
        </w:tabs>
        <w:spacing w:line="240" w:lineRule="auto"/>
        <w:ind w:left="567" w:hanging="567"/>
        <w:rPr>
          <w:szCs w:val="22"/>
        </w:rPr>
      </w:pPr>
      <w:r w:rsidRPr="00C27DDD">
        <w:rPr>
          <w:szCs w:val="22"/>
        </w:rPr>
        <w:t xml:space="preserve">Vor der </w:t>
      </w:r>
      <w:proofErr w:type="spellStart"/>
      <w:r w:rsidRPr="00C27DDD">
        <w:rPr>
          <w:szCs w:val="22"/>
        </w:rPr>
        <w:t>ersten</w:t>
      </w:r>
      <w:proofErr w:type="spellEnd"/>
      <w:r w:rsidRPr="00C27DDD">
        <w:rPr>
          <w:szCs w:val="22"/>
        </w:rPr>
        <w:t xml:space="preserve"> </w:t>
      </w:r>
      <w:proofErr w:type="spellStart"/>
      <w:r w:rsidRPr="00C27DDD">
        <w:rPr>
          <w:szCs w:val="22"/>
        </w:rPr>
        <w:t>Anwendung</w:t>
      </w:r>
      <w:proofErr w:type="spellEnd"/>
      <w:r w:rsidRPr="00C27DDD">
        <w:rPr>
          <w:szCs w:val="22"/>
        </w:rPr>
        <w:t xml:space="preserve"> </w:t>
      </w:r>
      <w:proofErr w:type="spellStart"/>
      <w:r w:rsidRPr="00C27DDD">
        <w:rPr>
          <w:szCs w:val="22"/>
        </w:rPr>
        <w:t>reißen</w:t>
      </w:r>
      <w:proofErr w:type="spellEnd"/>
      <w:r w:rsidRPr="00C27DDD">
        <w:rPr>
          <w:szCs w:val="22"/>
        </w:rPr>
        <w:t xml:space="preserve"> Sie den </w:t>
      </w:r>
      <w:proofErr w:type="spellStart"/>
      <w:r w:rsidRPr="00C27DDD">
        <w:rPr>
          <w:szCs w:val="22"/>
        </w:rPr>
        <w:t>verschlossenen</w:t>
      </w:r>
      <w:proofErr w:type="spellEnd"/>
      <w:r w:rsidRPr="00C27DDD">
        <w:rPr>
          <w:szCs w:val="22"/>
        </w:rPr>
        <w:t xml:space="preserve"> Beutel auf und </w:t>
      </w:r>
      <w:proofErr w:type="spellStart"/>
      <w:r w:rsidRPr="00C27DDD">
        <w:rPr>
          <w:szCs w:val="22"/>
        </w:rPr>
        <w:t>entnehmen</w:t>
      </w:r>
      <w:proofErr w:type="spellEnd"/>
      <w:r w:rsidRPr="00C27DDD">
        <w:rPr>
          <w:szCs w:val="22"/>
        </w:rPr>
        <w:t xml:space="preserve"> Sie den Inhalator. </w:t>
      </w:r>
      <w:proofErr w:type="spellStart"/>
      <w:r w:rsidRPr="00932CDC">
        <w:rPr>
          <w:szCs w:val="22"/>
        </w:rPr>
        <w:t>Entsorgen</w:t>
      </w:r>
      <w:proofErr w:type="spellEnd"/>
      <w:r w:rsidRPr="00932CDC">
        <w:rPr>
          <w:szCs w:val="22"/>
        </w:rPr>
        <w:t xml:space="preserve"> Sie den </w:t>
      </w:r>
      <w:r w:rsidRPr="002045BB">
        <w:rPr>
          <w:szCs w:val="22"/>
        </w:rPr>
        <w:t>Beutel</w:t>
      </w:r>
      <w:r w:rsidR="00CD4336" w:rsidRPr="002045BB">
        <w:rPr>
          <w:szCs w:val="22"/>
        </w:rPr>
        <w:t xml:space="preserve"> </w:t>
      </w:r>
      <w:r w:rsidR="00CD4336" w:rsidRPr="007F0187">
        <w:rPr>
          <w:szCs w:val="22"/>
        </w:rPr>
        <w:t xml:space="preserve">und das </w:t>
      </w:r>
      <w:proofErr w:type="spellStart"/>
      <w:r w:rsidR="00CD4336" w:rsidRPr="007F0187">
        <w:rPr>
          <w:szCs w:val="22"/>
        </w:rPr>
        <w:t>Trockenmittel</w:t>
      </w:r>
      <w:proofErr w:type="spellEnd"/>
      <w:r>
        <w:rPr>
          <w:szCs w:val="22"/>
        </w:rPr>
        <w:t>.</w:t>
      </w:r>
    </w:p>
    <w:p w14:paraId="63FF5D93" w14:textId="77777777" w:rsidR="005379C7" w:rsidRPr="00C27DDD" w:rsidRDefault="005379C7" w:rsidP="00C27DDD">
      <w:pPr>
        <w:numPr>
          <w:ilvl w:val="0"/>
          <w:numId w:val="59"/>
        </w:numPr>
        <w:tabs>
          <w:tab w:val="clear" w:pos="567"/>
        </w:tabs>
        <w:spacing w:line="240" w:lineRule="auto"/>
        <w:ind w:left="567" w:hanging="567"/>
        <w:rPr>
          <w:szCs w:val="22"/>
        </w:rPr>
      </w:pPr>
      <w:proofErr w:type="spellStart"/>
      <w:r w:rsidRPr="00C27DDD">
        <w:rPr>
          <w:szCs w:val="22"/>
        </w:rPr>
        <w:t>Drücken</w:t>
      </w:r>
      <w:proofErr w:type="spellEnd"/>
      <w:r w:rsidRPr="00C27DDD">
        <w:rPr>
          <w:szCs w:val="22"/>
        </w:rPr>
        <w:t xml:space="preserve"> Sie die orange Taste erst, </w:t>
      </w:r>
      <w:proofErr w:type="spellStart"/>
      <w:r w:rsidRPr="00C27DDD">
        <w:rPr>
          <w:szCs w:val="22"/>
        </w:rPr>
        <w:t>wenn</w:t>
      </w:r>
      <w:proofErr w:type="spellEnd"/>
      <w:r w:rsidRPr="00C27DDD">
        <w:rPr>
          <w:szCs w:val="22"/>
        </w:rPr>
        <w:t xml:space="preserve"> Sie </w:t>
      </w:r>
      <w:proofErr w:type="spellStart"/>
      <w:r w:rsidRPr="00C27DDD">
        <w:rPr>
          <w:szCs w:val="22"/>
        </w:rPr>
        <w:t>bereit</w:t>
      </w:r>
      <w:proofErr w:type="spellEnd"/>
      <w:r w:rsidRPr="00C27DDD">
        <w:rPr>
          <w:szCs w:val="22"/>
        </w:rPr>
        <w:t xml:space="preserve"> </w:t>
      </w:r>
      <w:proofErr w:type="spellStart"/>
      <w:r w:rsidRPr="00C27DDD">
        <w:rPr>
          <w:szCs w:val="22"/>
        </w:rPr>
        <w:t>sind</w:t>
      </w:r>
      <w:proofErr w:type="spellEnd"/>
      <w:r w:rsidRPr="00C27DDD">
        <w:rPr>
          <w:szCs w:val="22"/>
        </w:rPr>
        <w:t xml:space="preserve">, </w:t>
      </w:r>
      <w:proofErr w:type="spellStart"/>
      <w:r w:rsidRPr="00C27DDD">
        <w:rPr>
          <w:szCs w:val="22"/>
        </w:rPr>
        <w:t>eine</w:t>
      </w:r>
      <w:proofErr w:type="spellEnd"/>
      <w:r w:rsidRPr="00C27DDD">
        <w:rPr>
          <w:szCs w:val="22"/>
        </w:rPr>
        <w:t xml:space="preserve"> </w:t>
      </w:r>
      <w:proofErr w:type="spellStart"/>
      <w:r w:rsidRPr="00C27DDD">
        <w:rPr>
          <w:szCs w:val="22"/>
        </w:rPr>
        <w:t>Dosis</w:t>
      </w:r>
      <w:proofErr w:type="spellEnd"/>
      <w:r w:rsidRPr="00C27DDD">
        <w:rPr>
          <w:szCs w:val="22"/>
        </w:rPr>
        <w:t xml:space="preserve"> </w:t>
      </w:r>
      <w:proofErr w:type="spellStart"/>
      <w:r w:rsidRPr="00C27DDD">
        <w:rPr>
          <w:szCs w:val="22"/>
        </w:rPr>
        <w:t>zu</w:t>
      </w:r>
      <w:proofErr w:type="spellEnd"/>
      <w:r w:rsidRPr="00C27DDD">
        <w:rPr>
          <w:szCs w:val="22"/>
        </w:rPr>
        <w:t xml:space="preserve"> </w:t>
      </w:r>
      <w:proofErr w:type="spellStart"/>
      <w:r w:rsidRPr="00C27DDD">
        <w:rPr>
          <w:szCs w:val="22"/>
        </w:rPr>
        <w:t>inhalieren</w:t>
      </w:r>
      <w:proofErr w:type="spellEnd"/>
      <w:r w:rsidRPr="00C27DDD">
        <w:rPr>
          <w:szCs w:val="22"/>
        </w:rPr>
        <w:t xml:space="preserve">. </w:t>
      </w:r>
    </w:p>
    <w:p w14:paraId="56B5AA17" w14:textId="77777777" w:rsidR="005379C7" w:rsidRPr="00C27DDD" w:rsidRDefault="005379C7" w:rsidP="00C27DDD">
      <w:pPr>
        <w:numPr>
          <w:ilvl w:val="0"/>
          <w:numId w:val="59"/>
        </w:numPr>
        <w:tabs>
          <w:tab w:val="clear" w:pos="567"/>
        </w:tabs>
        <w:spacing w:line="240" w:lineRule="auto"/>
        <w:ind w:left="567" w:hanging="567"/>
        <w:rPr>
          <w:szCs w:val="22"/>
        </w:rPr>
      </w:pPr>
      <w:proofErr w:type="spellStart"/>
      <w:r w:rsidRPr="00C27DDD">
        <w:rPr>
          <w:szCs w:val="22"/>
        </w:rPr>
        <w:t>Ziehen</w:t>
      </w:r>
      <w:proofErr w:type="spellEnd"/>
      <w:r w:rsidRPr="00C27DDD">
        <w:rPr>
          <w:szCs w:val="22"/>
        </w:rPr>
        <w:t xml:space="preserve"> Sie die Kappe ab, </w:t>
      </w:r>
      <w:proofErr w:type="spellStart"/>
      <w:r w:rsidRPr="00C27DDD">
        <w:rPr>
          <w:szCs w:val="22"/>
        </w:rPr>
        <w:t>indem</w:t>
      </w:r>
      <w:proofErr w:type="spellEnd"/>
      <w:r w:rsidRPr="00C27DDD">
        <w:rPr>
          <w:szCs w:val="22"/>
        </w:rPr>
        <w:t xml:space="preserve"> Sie die auf </w:t>
      </w:r>
      <w:proofErr w:type="spellStart"/>
      <w:r w:rsidRPr="00C27DDD">
        <w:rPr>
          <w:szCs w:val="22"/>
        </w:rPr>
        <w:t>beiden</w:t>
      </w:r>
      <w:proofErr w:type="spellEnd"/>
      <w:r w:rsidRPr="00C27DDD">
        <w:rPr>
          <w:szCs w:val="22"/>
        </w:rPr>
        <w:t xml:space="preserve"> Seiten </w:t>
      </w:r>
      <w:proofErr w:type="spellStart"/>
      <w:r w:rsidRPr="00C27DDD">
        <w:rPr>
          <w:szCs w:val="22"/>
        </w:rPr>
        <w:t>sichtbaren</w:t>
      </w:r>
      <w:proofErr w:type="spellEnd"/>
      <w:r w:rsidRPr="00C27DDD">
        <w:rPr>
          <w:szCs w:val="22"/>
        </w:rPr>
        <w:t xml:space="preserve"> </w:t>
      </w:r>
      <w:proofErr w:type="spellStart"/>
      <w:r w:rsidRPr="00C27DDD">
        <w:rPr>
          <w:szCs w:val="22"/>
        </w:rPr>
        <w:t>Pfeile</w:t>
      </w:r>
      <w:proofErr w:type="spellEnd"/>
      <w:r w:rsidRPr="00C27DDD">
        <w:rPr>
          <w:szCs w:val="22"/>
        </w:rPr>
        <w:t xml:space="preserve"> </w:t>
      </w:r>
      <w:proofErr w:type="spellStart"/>
      <w:r w:rsidRPr="00C27DDD">
        <w:rPr>
          <w:szCs w:val="22"/>
        </w:rPr>
        <w:t>leicht</w:t>
      </w:r>
      <w:proofErr w:type="spellEnd"/>
      <w:r w:rsidRPr="00C27DDD">
        <w:rPr>
          <w:szCs w:val="22"/>
        </w:rPr>
        <w:t xml:space="preserve"> </w:t>
      </w:r>
      <w:proofErr w:type="spellStart"/>
      <w:r w:rsidRPr="00C27DDD">
        <w:rPr>
          <w:szCs w:val="22"/>
        </w:rPr>
        <w:t>zusammendrücken</w:t>
      </w:r>
      <w:proofErr w:type="spellEnd"/>
      <w:r w:rsidRPr="00C27DDD">
        <w:rPr>
          <w:szCs w:val="22"/>
        </w:rPr>
        <w:t xml:space="preserve"> (</w:t>
      </w:r>
      <w:proofErr w:type="spellStart"/>
      <w:r w:rsidRPr="00C27DDD">
        <w:rPr>
          <w:szCs w:val="22"/>
        </w:rPr>
        <w:t>Abbildung</w:t>
      </w:r>
      <w:proofErr w:type="spellEnd"/>
      <w:r w:rsidRPr="00C27DDD">
        <w:rPr>
          <w:szCs w:val="22"/>
        </w:rPr>
        <w:t xml:space="preserve"> B). </w:t>
      </w:r>
    </w:p>
    <w:p w14:paraId="124B1E75" w14:textId="67701554" w:rsidR="00EF56A4" w:rsidRPr="007F0187" w:rsidRDefault="00CE1E52" w:rsidP="00EF56A4">
      <w:pPr>
        <w:tabs>
          <w:tab w:val="clear" w:pos="567"/>
          <w:tab w:val="left" w:pos="4"/>
        </w:tabs>
        <w:spacing w:after="240" w:line="240" w:lineRule="auto"/>
        <w:rPr>
          <w:i/>
          <w:color w:val="000000"/>
          <w:szCs w:val="22"/>
          <w:lang w:val="de-DE"/>
        </w:rPr>
      </w:pPr>
      <w:r>
        <w:rPr>
          <w:noProof/>
        </w:rPr>
        <mc:AlternateContent>
          <mc:Choice Requires="wpg">
            <w:drawing>
              <wp:anchor distT="0" distB="0" distL="114300" distR="114300" simplePos="0" relativeHeight="251654656" behindDoc="0" locked="0" layoutInCell="1" allowOverlap="1" wp14:anchorId="7399AA67" wp14:editId="4D3AE500">
                <wp:simplePos x="0" y="0"/>
                <wp:positionH relativeFrom="column">
                  <wp:posOffset>-99695</wp:posOffset>
                </wp:positionH>
                <wp:positionV relativeFrom="paragraph">
                  <wp:posOffset>173355</wp:posOffset>
                </wp:positionV>
                <wp:extent cx="2919730" cy="1582420"/>
                <wp:effectExtent l="635" t="0" r="3810" b="1270"/>
                <wp:wrapNone/>
                <wp:docPr id="1948010090"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506997744"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7A1966" w14:textId="77777777" w:rsidR="00EF56A4" w:rsidRPr="005D7FF2" w:rsidRDefault="00EF56A4" w:rsidP="007F0187">
                              <w:pPr>
                                <w:spacing w:line="240" w:lineRule="auto"/>
                                <w:rPr>
                                  <w:szCs w:val="22"/>
                                </w:rPr>
                              </w:pPr>
                              <w:r>
                                <w:rPr>
                                  <w:szCs w:val="22"/>
                                </w:rPr>
                                <w:t xml:space="preserve">Hier </w:t>
                              </w:r>
                              <w:proofErr w:type="spellStart"/>
                              <w:r>
                                <w:rPr>
                                  <w:szCs w:val="22"/>
                                </w:rPr>
                                <w:t>drücken</w:t>
                              </w:r>
                              <w:proofErr w:type="spellEnd"/>
                              <w:r>
                                <w:rPr>
                                  <w:szCs w:val="22"/>
                                </w:rPr>
                                <w:t xml:space="preserve"> und </w:t>
                              </w:r>
                              <w:proofErr w:type="spellStart"/>
                              <w:r>
                                <w:rPr>
                                  <w:szCs w:val="22"/>
                                </w:rPr>
                                <w:t>ziehen</w:t>
                              </w:r>
                              <w:proofErr w:type="spellEnd"/>
                            </w:p>
                          </w:txbxContent>
                        </wps:txbx>
                        <wps:bodyPr rot="0" vert="horz" wrap="square" lIns="91440" tIns="45720" rIns="91440" bIns="45720" anchor="t" anchorCtr="0" upright="1">
                          <a:noAutofit/>
                        </wps:bodyPr>
                      </wps:wsp>
                      <pic:pic xmlns:pic="http://schemas.openxmlformats.org/drawingml/2006/picture">
                        <pic:nvPicPr>
                          <pic:cNvPr id="992312188"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99AA67" id="Group 295" o:spid="_x0000_s1038" style="position:absolute;margin-left:-7.85pt;margin-top:13.65pt;width:229.9pt;height:124.6pt;z-index:251654656"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">
                <v:shape id="Text Box 3" o:spid="_x0000_s1039"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" filled="f" stroked="f" strokeweight=".5pt">
                  <v:textbox>
                    <w:txbxContent>
                      <w:p w14:paraId="6E7A1966" w14:textId="77777777" w:rsidR="00EF56A4" w:rsidRPr="005D7FF2" w:rsidRDefault="00EF56A4" w:rsidP="007F0187">
                        <w:pPr>
                          <w:spacing w:line="240" w:lineRule="auto"/>
                          <w:rPr>
                            <w:szCs w:val="22"/>
                          </w:rPr>
                        </w:pPr>
                        <w:r>
                          <w:rPr>
                            <w:szCs w:val="22"/>
                          </w:rPr>
                          <w:t xml:space="preserve">Hier </w:t>
                        </w:r>
                        <w:proofErr w:type="spellStart"/>
                        <w:r>
                          <w:rPr>
                            <w:szCs w:val="22"/>
                          </w:rPr>
                          <w:t>drücken</w:t>
                        </w:r>
                        <w:proofErr w:type="spellEnd"/>
                        <w:r>
                          <w:rPr>
                            <w:szCs w:val="22"/>
                          </w:rPr>
                          <w:t xml:space="preserve"> und </w:t>
                        </w:r>
                        <w:proofErr w:type="spellStart"/>
                        <w:r>
                          <w:rPr>
                            <w:szCs w:val="22"/>
                          </w:rPr>
                          <w:t>ziehen</w:t>
                        </w:r>
                        <w:proofErr w:type="spellEnd"/>
                      </w:p>
                    </w:txbxContent>
                  </v:textbox>
                </v:shape>
                <v:shape id="Picture 2" o:spid="_x0000_s1040"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">
                  <v:imagedata r:id="rId16" o:title=""/>
                </v:shape>
              </v:group>
            </w:pict>
          </mc:Fallback>
        </mc:AlternateContent>
      </w:r>
    </w:p>
    <w:p w14:paraId="66DC29C5" w14:textId="77777777" w:rsidR="00EF56A4" w:rsidRPr="007F0187" w:rsidRDefault="00EF56A4" w:rsidP="00EF56A4">
      <w:pPr>
        <w:tabs>
          <w:tab w:val="clear" w:pos="567"/>
          <w:tab w:val="left" w:pos="4"/>
        </w:tabs>
        <w:spacing w:after="240" w:line="240" w:lineRule="auto"/>
        <w:rPr>
          <w:color w:val="3B4045"/>
          <w:spacing w:val="-1"/>
          <w:szCs w:val="22"/>
          <w:bdr w:val="none" w:sz="0" w:space="0" w:color="auto" w:frame="1"/>
          <w:lang w:val="de-DE"/>
        </w:rPr>
      </w:pPr>
    </w:p>
    <w:p w14:paraId="273B5E68" w14:textId="4186FF4F" w:rsidR="00EF56A4" w:rsidRPr="007F0187" w:rsidRDefault="00CE1E52" w:rsidP="00EF56A4">
      <w:pPr>
        <w:tabs>
          <w:tab w:val="clear" w:pos="567"/>
          <w:tab w:val="left" w:pos="4"/>
        </w:tabs>
        <w:spacing w:after="240" w:line="240" w:lineRule="auto"/>
        <w:rPr>
          <w:color w:val="3B4045"/>
          <w:spacing w:val="-1"/>
          <w:szCs w:val="22"/>
          <w:bdr w:val="none" w:sz="0" w:space="0" w:color="auto" w:frame="1"/>
          <w:lang w:val="de-DE"/>
        </w:rPr>
      </w:pPr>
      <w:r>
        <w:rPr>
          <w:noProof/>
        </w:rPr>
        <mc:AlternateContent>
          <mc:Choice Requires="wps">
            <w:drawing>
              <wp:anchor distT="0" distB="0" distL="114300" distR="114300" simplePos="0" relativeHeight="251653632" behindDoc="0" locked="0" layoutInCell="1" allowOverlap="1" wp14:anchorId="692B294D" wp14:editId="16046442">
                <wp:simplePos x="0" y="0"/>
                <wp:positionH relativeFrom="column">
                  <wp:posOffset>1556385</wp:posOffset>
                </wp:positionH>
                <wp:positionV relativeFrom="paragraph">
                  <wp:posOffset>268605</wp:posOffset>
                </wp:positionV>
                <wp:extent cx="1248410" cy="468630"/>
                <wp:effectExtent l="0" t="0" r="0" b="0"/>
                <wp:wrapNone/>
                <wp:docPr id="1190975498"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55296F" w14:textId="77777777" w:rsidR="00EF56A4" w:rsidRDefault="00EF56A4" w:rsidP="00EF56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B294D" id="Text Box 262" o:spid="_x0000_s1041" type="#_x0000_t202" style="position:absolute;margin-left:122.55pt;margin-top:21.15pt;width:98.3pt;height:36.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" filled="f" stroked="f">
                <v:textbox>
                  <w:txbxContent>
                    <w:p w14:paraId="2F55296F" w14:textId="77777777" w:rsidR="00EF56A4" w:rsidRDefault="00EF56A4" w:rsidP="00EF56A4"/>
                  </w:txbxContent>
                </v:textbox>
              </v:shape>
            </w:pict>
          </mc:Fallback>
        </mc:AlternateContent>
      </w:r>
    </w:p>
    <w:p w14:paraId="2BA18E94" w14:textId="77777777" w:rsidR="00EF56A4" w:rsidRPr="007F0187" w:rsidRDefault="00EF56A4" w:rsidP="00EF56A4">
      <w:pPr>
        <w:tabs>
          <w:tab w:val="clear" w:pos="567"/>
          <w:tab w:val="left" w:pos="4"/>
        </w:tabs>
        <w:spacing w:after="240" w:line="240" w:lineRule="auto"/>
        <w:rPr>
          <w:color w:val="3B4045"/>
          <w:spacing w:val="-1"/>
          <w:szCs w:val="22"/>
          <w:bdr w:val="none" w:sz="0" w:space="0" w:color="auto" w:frame="1"/>
          <w:lang w:val="de-DE"/>
        </w:rPr>
      </w:pPr>
    </w:p>
    <w:p w14:paraId="6FE79296" w14:textId="77777777" w:rsidR="00EF56A4" w:rsidRPr="007F0187" w:rsidRDefault="00EF56A4" w:rsidP="00EF56A4">
      <w:pPr>
        <w:tabs>
          <w:tab w:val="clear" w:pos="567"/>
          <w:tab w:val="left" w:pos="4"/>
        </w:tabs>
        <w:spacing w:after="240" w:line="240" w:lineRule="auto"/>
        <w:rPr>
          <w:color w:val="3B4045"/>
          <w:spacing w:val="-1"/>
          <w:szCs w:val="22"/>
          <w:bdr w:val="none" w:sz="0" w:space="0" w:color="auto" w:frame="1"/>
          <w:lang w:val="de-DE"/>
        </w:rPr>
      </w:pPr>
    </w:p>
    <w:p w14:paraId="21EF87FE" w14:textId="77777777" w:rsidR="00EF56A4" w:rsidRPr="007F0187" w:rsidRDefault="00EF56A4" w:rsidP="007F0187">
      <w:pPr>
        <w:tabs>
          <w:tab w:val="clear" w:pos="567"/>
          <w:tab w:val="left" w:pos="4"/>
        </w:tabs>
        <w:spacing w:line="240" w:lineRule="auto"/>
        <w:rPr>
          <w:color w:val="3B4045"/>
          <w:spacing w:val="-1"/>
          <w:szCs w:val="22"/>
          <w:bdr w:val="none" w:sz="0" w:space="0" w:color="auto" w:frame="1"/>
          <w:lang w:val="de-DE"/>
        </w:rPr>
      </w:pPr>
    </w:p>
    <w:p w14:paraId="7D40ECB8" w14:textId="77777777" w:rsidR="00EF56A4" w:rsidRPr="007F0187" w:rsidRDefault="00EF56A4" w:rsidP="00EF56A4">
      <w:pPr>
        <w:tabs>
          <w:tab w:val="clear" w:pos="567"/>
          <w:tab w:val="left" w:pos="630"/>
        </w:tabs>
        <w:spacing w:line="240" w:lineRule="auto"/>
        <w:rPr>
          <w:b/>
          <w:szCs w:val="22"/>
          <w:lang w:val="de-DE"/>
        </w:rPr>
      </w:pPr>
      <w:r w:rsidRPr="007F0187">
        <w:rPr>
          <w:b/>
          <w:szCs w:val="22"/>
          <w:lang w:val="de-DE"/>
        </w:rPr>
        <w:tab/>
        <w:t>Abbildung B</w:t>
      </w:r>
    </w:p>
    <w:p w14:paraId="3EC639B1" w14:textId="77777777" w:rsidR="005379C7" w:rsidRPr="00406CD7" w:rsidRDefault="005379C7" w:rsidP="00EF56A4">
      <w:pPr>
        <w:tabs>
          <w:tab w:val="clear" w:pos="567"/>
          <w:tab w:val="left" w:pos="630"/>
        </w:tabs>
        <w:spacing w:line="240" w:lineRule="auto"/>
        <w:rPr>
          <w:i/>
          <w:color w:val="000000"/>
          <w:szCs w:val="22"/>
          <w:lang w:val="de-DE"/>
        </w:rPr>
      </w:pPr>
    </w:p>
    <w:p w14:paraId="55A0160A" w14:textId="77777777" w:rsidR="005379C7" w:rsidRPr="00C27DDD" w:rsidRDefault="005379C7" w:rsidP="00EF56A4">
      <w:pPr>
        <w:tabs>
          <w:tab w:val="clear" w:pos="567"/>
          <w:tab w:val="left" w:pos="4"/>
        </w:tabs>
        <w:spacing w:line="240" w:lineRule="auto"/>
        <w:rPr>
          <w:i/>
          <w:szCs w:val="22"/>
          <w:lang w:val="de-DE"/>
        </w:rPr>
      </w:pPr>
      <w:r w:rsidRPr="00C27DDD">
        <w:rPr>
          <w:i/>
          <w:szCs w:val="22"/>
          <w:lang w:val="de-DE"/>
        </w:rPr>
        <w:t xml:space="preserve">SCHRITT 1: Bereiten Sie Ihre Dosis vor </w:t>
      </w:r>
    </w:p>
    <w:p w14:paraId="797A5632" w14:textId="77777777" w:rsidR="005379C7" w:rsidRPr="00034874" w:rsidRDefault="005379C7" w:rsidP="005379C7">
      <w:pPr>
        <w:tabs>
          <w:tab w:val="clear" w:pos="567"/>
        </w:tabs>
        <w:spacing w:line="280" w:lineRule="atLeast"/>
        <w:rPr>
          <w:szCs w:val="22"/>
          <w:lang w:val="de-DE"/>
        </w:rPr>
      </w:pPr>
    </w:p>
    <w:p w14:paraId="6549B0D3" w14:textId="77777777" w:rsidR="005379C7" w:rsidRPr="00C27DDD" w:rsidRDefault="005379C7" w:rsidP="00C27DDD">
      <w:pPr>
        <w:numPr>
          <w:ilvl w:val="0"/>
          <w:numId w:val="60"/>
        </w:numPr>
        <w:tabs>
          <w:tab w:val="clear" w:pos="567"/>
        </w:tabs>
        <w:spacing w:line="240" w:lineRule="auto"/>
        <w:ind w:left="567" w:hanging="567"/>
        <w:rPr>
          <w:spacing w:val="-1"/>
          <w:szCs w:val="22"/>
          <w:bdr w:val="none" w:sz="0" w:space="0" w:color="auto" w:frame="1"/>
          <w:lang w:val="en-US"/>
        </w:rPr>
      </w:pPr>
      <w:proofErr w:type="spellStart"/>
      <w:r w:rsidRPr="00C27DDD">
        <w:rPr>
          <w:spacing w:val="-1"/>
          <w:szCs w:val="22"/>
          <w:bdr w:val="none" w:sz="0" w:space="0" w:color="auto" w:frame="1"/>
          <w:lang w:val="en-US"/>
        </w:rPr>
        <w:t>Schauen</w:t>
      </w:r>
      <w:proofErr w:type="spellEnd"/>
      <w:r w:rsidRPr="00C27DDD">
        <w:rPr>
          <w:spacing w:val="-1"/>
          <w:szCs w:val="22"/>
          <w:bdr w:val="none" w:sz="0" w:space="0" w:color="auto" w:frame="1"/>
          <w:lang w:val="en-US"/>
        </w:rPr>
        <w:t xml:space="preserve"> Sie in die </w:t>
      </w:r>
      <w:proofErr w:type="spellStart"/>
      <w:r w:rsidRPr="00C27DDD">
        <w:rPr>
          <w:spacing w:val="-1"/>
          <w:szCs w:val="22"/>
          <w:bdr w:val="none" w:sz="0" w:space="0" w:color="auto" w:frame="1"/>
          <w:lang w:val="en-US"/>
        </w:rPr>
        <w:t>Öffnung</w:t>
      </w:r>
      <w:proofErr w:type="spellEnd"/>
      <w:r w:rsidRPr="00C27DDD">
        <w:rPr>
          <w:spacing w:val="-1"/>
          <w:szCs w:val="22"/>
          <w:bdr w:val="none" w:sz="0" w:space="0" w:color="auto" w:frame="1"/>
          <w:lang w:val="en-US"/>
        </w:rPr>
        <w:t xml:space="preserve"> des </w:t>
      </w:r>
      <w:proofErr w:type="spellStart"/>
      <w:r w:rsidRPr="00C27DDD">
        <w:rPr>
          <w:spacing w:val="-1"/>
          <w:szCs w:val="22"/>
          <w:bdr w:val="none" w:sz="0" w:space="0" w:color="auto" w:frame="1"/>
          <w:lang w:val="en-US"/>
        </w:rPr>
        <w:t>Mundstücks</w:t>
      </w:r>
      <w:proofErr w:type="spellEnd"/>
      <w:r w:rsidRPr="00C27DDD">
        <w:rPr>
          <w:spacing w:val="-1"/>
          <w:szCs w:val="22"/>
          <w:bdr w:val="none" w:sz="0" w:space="0" w:color="auto" w:frame="1"/>
          <w:lang w:val="en-US"/>
        </w:rPr>
        <w:t xml:space="preserve"> und </w:t>
      </w:r>
      <w:proofErr w:type="spellStart"/>
      <w:r w:rsidRPr="00C27DDD">
        <w:rPr>
          <w:spacing w:val="-1"/>
          <w:szCs w:val="22"/>
          <w:bdr w:val="none" w:sz="0" w:space="0" w:color="auto" w:frame="1"/>
          <w:lang w:val="en-US"/>
        </w:rPr>
        <w:t>vergewissern</w:t>
      </w:r>
      <w:proofErr w:type="spellEnd"/>
      <w:r w:rsidRPr="00C27DDD">
        <w:rPr>
          <w:spacing w:val="-1"/>
          <w:szCs w:val="22"/>
          <w:bdr w:val="none" w:sz="0" w:space="0" w:color="auto" w:frame="1"/>
          <w:lang w:val="en-US"/>
        </w:rPr>
        <w:t xml:space="preserve"> Sie </w:t>
      </w:r>
      <w:proofErr w:type="spellStart"/>
      <w:r w:rsidRPr="00C27DDD">
        <w:rPr>
          <w:spacing w:val="-1"/>
          <w:szCs w:val="22"/>
          <w:bdr w:val="none" w:sz="0" w:space="0" w:color="auto" w:frame="1"/>
          <w:lang w:val="en-US"/>
        </w:rPr>
        <w:t>sich</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dass</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sie</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durch</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nichts</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verstopft</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ist</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Abbildung</w:t>
      </w:r>
      <w:proofErr w:type="spellEnd"/>
      <w:r w:rsidRPr="00C27DDD">
        <w:rPr>
          <w:spacing w:val="-1"/>
          <w:szCs w:val="22"/>
          <w:bdr w:val="none" w:sz="0" w:space="0" w:color="auto" w:frame="1"/>
          <w:lang w:val="en-US"/>
        </w:rPr>
        <w:t xml:space="preserve"> C). </w:t>
      </w:r>
    </w:p>
    <w:p w14:paraId="571187CF" w14:textId="77777777" w:rsidR="005379C7" w:rsidRPr="00034874" w:rsidRDefault="005379C7" w:rsidP="007F0187">
      <w:pPr>
        <w:tabs>
          <w:tab w:val="clear" w:pos="567"/>
          <w:tab w:val="left" w:pos="283"/>
        </w:tabs>
        <w:spacing w:line="240" w:lineRule="auto"/>
        <w:rPr>
          <w:spacing w:val="-1"/>
          <w:szCs w:val="22"/>
          <w:bdr w:val="none" w:sz="0" w:space="0" w:color="auto" w:frame="1"/>
          <w:lang w:val="de-DE"/>
        </w:rPr>
      </w:pPr>
    </w:p>
    <w:p w14:paraId="56940563" w14:textId="77777777" w:rsidR="000B160B" w:rsidRPr="004550C7" w:rsidRDefault="005379C7" w:rsidP="006E38BF">
      <w:pPr>
        <w:numPr>
          <w:ilvl w:val="0"/>
          <w:numId w:val="60"/>
        </w:numPr>
        <w:tabs>
          <w:tab w:val="clear" w:pos="567"/>
        </w:tabs>
        <w:autoSpaceDE w:val="0"/>
        <w:autoSpaceDN w:val="0"/>
        <w:adjustRightInd w:val="0"/>
        <w:spacing w:after="240" w:line="240" w:lineRule="auto"/>
        <w:ind w:left="567" w:hanging="567"/>
        <w:rPr>
          <w:szCs w:val="22"/>
          <w:lang w:val="de-DE"/>
        </w:rPr>
      </w:pPr>
      <w:proofErr w:type="spellStart"/>
      <w:r w:rsidRPr="00C27DDD">
        <w:rPr>
          <w:spacing w:val="-1"/>
          <w:szCs w:val="22"/>
          <w:bdr w:val="none" w:sz="0" w:space="0" w:color="auto" w:frame="1"/>
          <w:lang w:val="en-US"/>
        </w:rPr>
        <w:t>Prüfen</w:t>
      </w:r>
      <w:proofErr w:type="spellEnd"/>
      <w:r w:rsidRPr="00C27DDD">
        <w:rPr>
          <w:spacing w:val="-1"/>
          <w:szCs w:val="22"/>
          <w:bdr w:val="none" w:sz="0" w:space="0" w:color="auto" w:frame="1"/>
          <w:lang w:val="en-US"/>
        </w:rPr>
        <w:t xml:space="preserve"> Sie das </w:t>
      </w:r>
      <w:proofErr w:type="spellStart"/>
      <w:r w:rsidRPr="00C27DDD">
        <w:rPr>
          <w:spacing w:val="-1"/>
          <w:szCs w:val="22"/>
          <w:bdr w:val="none" w:sz="0" w:space="0" w:color="auto" w:frame="1"/>
          <w:lang w:val="en-US"/>
        </w:rPr>
        <w:t>Kontrollfenster</w:t>
      </w:r>
      <w:proofErr w:type="spellEnd"/>
      <w:r w:rsidRPr="00C27DDD">
        <w:rPr>
          <w:spacing w:val="-1"/>
          <w:szCs w:val="22"/>
          <w:bdr w:val="none" w:sz="0" w:space="0" w:color="auto" w:frame="1"/>
          <w:lang w:val="en-US"/>
        </w:rPr>
        <w:t xml:space="preserve"> (es </w:t>
      </w:r>
      <w:proofErr w:type="spellStart"/>
      <w:r w:rsidRPr="00C27DDD">
        <w:rPr>
          <w:spacing w:val="-1"/>
          <w:szCs w:val="22"/>
          <w:bdr w:val="none" w:sz="0" w:space="0" w:color="auto" w:frame="1"/>
          <w:lang w:val="en-US"/>
        </w:rPr>
        <w:t>sollte</w:t>
      </w:r>
      <w:proofErr w:type="spellEnd"/>
      <w:r w:rsidRPr="00C27DDD">
        <w:rPr>
          <w:spacing w:val="-1"/>
          <w:szCs w:val="22"/>
          <w:bdr w:val="none" w:sz="0" w:space="0" w:color="auto" w:frame="1"/>
          <w:lang w:val="en-US"/>
        </w:rPr>
        <w:t xml:space="preserve"> rot sein, </w:t>
      </w:r>
      <w:proofErr w:type="spellStart"/>
      <w:r w:rsidRPr="00C27DDD">
        <w:rPr>
          <w:spacing w:val="-1"/>
          <w:szCs w:val="22"/>
          <w:bdr w:val="none" w:sz="0" w:space="0" w:color="auto" w:frame="1"/>
          <w:lang w:val="en-US"/>
        </w:rPr>
        <w:t>Abbildung</w:t>
      </w:r>
      <w:proofErr w:type="spellEnd"/>
      <w:r w:rsidRPr="00C27DDD">
        <w:rPr>
          <w:spacing w:val="-1"/>
          <w:szCs w:val="22"/>
          <w:bdr w:val="none" w:sz="0" w:space="0" w:color="auto" w:frame="1"/>
          <w:lang w:val="en-US"/>
        </w:rPr>
        <w:t xml:space="preserve"> C). </w:t>
      </w:r>
    </w:p>
    <w:p w14:paraId="079F841B" w14:textId="77777777" w:rsidR="00183E81" w:rsidRDefault="00183E81" w:rsidP="005379C7">
      <w:pPr>
        <w:tabs>
          <w:tab w:val="clear" w:pos="567"/>
        </w:tabs>
        <w:autoSpaceDE w:val="0"/>
        <w:autoSpaceDN w:val="0"/>
        <w:adjustRightInd w:val="0"/>
        <w:spacing w:after="240" w:line="240" w:lineRule="auto"/>
        <w:rPr>
          <w:szCs w:val="22"/>
          <w:lang w:val="de-DE"/>
        </w:rPr>
      </w:pPr>
    </w:p>
    <w:p w14:paraId="0D9BAAD2" w14:textId="77777777" w:rsidR="004550C7" w:rsidRDefault="004550C7" w:rsidP="005379C7">
      <w:pPr>
        <w:tabs>
          <w:tab w:val="clear" w:pos="567"/>
        </w:tabs>
        <w:autoSpaceDE w:val="0"/>
        <w:autoSpaceDN w:val="0"/>
        <w:adjustRightInd w:val="0"/>
        <w:spacing w:after="240" w:line="240" w:lineRule="auto"/>
        <w:rPr>
          <w:szCs w:val="22"/>
          <w:lang w:val="de-DE"/>
        </w:rPr>
      </w:pPr>
    </w:p>
    <w:p w14:paraId="27F4F7CF" w14:textId="7FC016AB" w:rsidR="004550C7" w:rsidRDefault="00CE1E52" w:rsidP="005379C7">
      <w:pPr>
        <w:tabs>
          <w:tab w:val="clear" w:pos="567"/>
        </w:tabs>
        <w:autoSpaceDE w:val="0"/>
        <w:autoSpaceDN w:val="0"/>
        <w:adjustRightInd w:val="0"/>
        <w:spacing w:after="240" w:line="240" w:lineRule="auto"/>
        <w:rPr>
          <w:szCs w:val="22"/>
          <w:lang w:val="de-DE"/>
        </w:rPr>
      </w:pPr>
      <w:r>
        <w:rPr>
          <w:noProof/>
          <w:szCs w:val="22"/>
          <w:lang w:val="de-DE"/>
        </w:rPr>
        <w:lastRenderedPageBreak/>
        <mc:AlternateContent>
          <mc:Choice Requires="wpg">
            <w:drawing>
              <wp:anchor distT="0" distB="0" distL="114300" distR="114300" simplePos="0" relativeHeight="251681280" behindDoc="0" locked="0" layoutInCell="1" allowOverlap="1" wp14:anchorId="37DC60CA" wp14:editId="526ECD20">
                <wp:simplePos x="0" y="0"/>
                <wp:positionH relativeFrom="column">
                  <wp:posOffset>-15240</wp:posOffset>
                </wp:positionH>
                <wp:positionV relativeFrom="paragraph">
                  <wp:posOffset>-346075</wp:posOffset>
                </wp:positionV>
                <wp:extent cx="2924810" cy="1943100"/>
                <wp:effectExtent l="0" t="2540" r="0" b="0"/>
                <wp:wrapNone/>
                <wp:docPr id="1034448350"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4810" cy="1943100"/>
                          <a:chOff x="1357" y="1356"/>
                          <a:chExt cx="4606" cy="3060"/>
                        </a:xfrm>
                      </wpg:grpSpPr>
                      <wpg:grpSp>
                        <wpg:cNvPr id="2086316089" name="Group 463"/>
                        <wpg:cNvGrpSpPr>
                          <a:grpSpLocks/>
                        </wpg:cNvGrpSpPr>
                        <wpg:grpSpPr bwMode="auto">
                          <a:xfrm>
                            <a:off x="2816" y="1356"/>
                            <a:ext cx="3147" cy="3060"/>
                            <a:chOff x="2033" y="3407"/>
                            <a:chExt cx="3147" cy="3060"/>
                          </a:xfrm>
                        </wpg:grpSpPr>
                        <pic:pic xmlns:pic="http://schemas.openxmlformats.org/drawingml/2006/picture">
                          <pic:nvPicPr>
                            <pic:cNvPr id="12921852"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73894" name="Text Box 465"/>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6D749" w14:textId="77777777" w:rsidR="00EB5495" w:rsidRPr="007F0187" w:rsidRDefault="00EB5495" w:rsidP="00EB5495">
                                <w:pPr>
                                  <w:rPr>
                                    <w:b/>
                                    <w:szCs w:val="22"/>
                                  </w:rPr>
                                </w:pPr>
                                <w:r w:rsidRPr="007F0187">
                                  <w:rPr>
                                    <w:b/>
                                    <w:szCs w:val="22"/>
                                  </w:rPr>
                                  <w:t>ROT</w:t>
                                </w:r>
                              </w:p>
                            </w:txbxContent>
                          </wps:txbx>
                          <wps:bodyPr rot="0" vert="horz" wrap="square" lIns="91440" tIns="45720" rIns="91440" bIns="45720" anchor="t" anchorCtr="0" upright="1">
                            <a:noAutofit/>
                          </wps:bodyPr>
                        </wps:wsp>
                      </wpg:grpSp>
                      <wps:wsp>
                        <wps:cNvPr id="742050631" name="Text Box 466"/>
                        <wps:cNvSpPr txBox="1">
                          <a:spLocks noChangeArrowheads="1"/>
                        </wps:cNvSpPr>
                        <wps:spPr bwMode="auto">
                          <a:xfrm>
                            <a:off x="1357" y="3043"/>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CB356" w14:textId="77777777" w:rsidR="00EB5495" w:rsidRPr="007F0187" w:rsidRDefault="00EB5495" w:rsidP="00EB5495">
                              <w:pPr>
                                <w:rPr>
                                  <w:b/>
                                  <w:szCs w:val="22"/>
                                  <w:lang w:val="de-DE"/>
                                </w:rPr>
                              </w:pPr>
                              <w:r w:rsidRPr="007F0187">
                                <w:rPr>
                                  <w:b/>
                                  <w:szCs w:val="22"/>
                                  <w:lang w:val="de-DE"/>
                                </w:rPr>
                                <w:t>Öffnung des Mundstücks prüfen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C60CA" id="Group 462" o:spid="_x0000_s1042" style="position:absolute;margin-left:-1.2pt;margin-top:-27.25pt;width:230.3pt;height:153pt;z-index:251681280" coordorigin="1357,1356" coordsize="4606,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">
                <v:group id="Group 463" o:spid="_x0000_s1043" style="position:absolute;left:2816;top:1356;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">
                  <v:shape id="Picture 3" o:spid="_x0000_s1044"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">
                    <v:imagedata r:id="rId18" o:title=""/>
                  </v:shape>
                  <v:shape id="Text Box 465" o:spid="_x0000_s1045"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" filled="f" stroked="f">
                    <v:textbox>
                      <w:txbxContent>
                        <w:p w14:paraId="72C6D749" w14:textId="77777777" w:rsidR="00EB5495" w:rsidRPr="007F0187" w:rsidRDefault="00EB5495" w:rsidP="00EB5495">
                          <w:pPr>
                            <w:rPr>
                              <w:b/>
                              <w:szCs w:val="22"/>
                            </w:rPr>
                          </w:pPr>
                          <w:r w:rsidRPr="007F0187">
                            <w:rPr>
                              <w:b/>
                              <w:szCs w:val="22"/>
                            </w:rPr>
                            <w:t>ROT</w:t>
                          </w:r>
                        </w:p>
                      </w:txbxContent>
                    </v:textbox>
                  </v:shape>
                </v:group>
                <v:shape id="Text Box 466" o:spid="_x0000_s1046" type="#_x0000_t202" style="position:absolute;left:1357;top:3043;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" filled="f" stroked="f">
                  <v:textbox>
                    <w:txbxContent>
                      <w:p w14:paraId="50BCB356" w14:textId="77777777" w:rsidR="00EB5495" w:rsidRPr="007F0187" w:rsidRDefault="00EB5495" w:rsidP="00EB5495">
                        <w:pPr>
                          <w:rPr>
                            <w:b/>
                            <w:szCs w:val="22"/>
                            <w:lang w:val="de-DE"/>
                          </w:rPr>
                        </w:pPr>
                        <w:r w:rsidRPr="007F0187">
                          <w:rPr>
                            <w:b/>
                            <w:szCs w:val="22"/>
                            <w:lang w:val="de-DE"/>
                          </w:rPr>
                          <w:t>Öffnung des Mundstücks prüfen</w:t>
                        </w:r>
                      </w:p>
                    </w:txbxContent>
                  </v:textbox>
                </v:shape>
              </v:group>
            </w:pict>
          </mc:Fallback>
        </mc:AlternateContent>
      </w:r>
    </w:p>
    <w:p w14:paraId="7BD3788B" w14:textId="77777777" w:rsidR="004550C7" w:rsidRDefault="004550C7" w:rsidP="005379C7">
      <w:pPr>
        <w:tabs>
          <w:tab w:val="clear" w:pos="567"/>
        </w:tabs>
        <w:autoSpaceDE w:val="0"/>
        <w:autoSpaceDN w:val="0"/>
        <w:adjustRightInd w:val="0"/>
        <w:spacing w:after="240" w:line="240" w:lineRule="auto"/>
        <w:rPr>
          <w:szCs w:val="22"/>
          <w:lang w:val="de-DE"/>
        </w:rPr>
      </w:pPr>
    </w:p>
    <w:p w14:paraId="7AC45D1C" w14:textId="77777777" w:rsidR="004550C7" w:rsidRDefault="004550C7" w:rsidP="005379C7">
      <w:pPr>
        <w:tabs>
          <w:tab w:val="clear" w:pos="567"/>
        </w:tabs>
        <w:autoSpaceDE w:val="0"/>
        <w:autoSpaceDN w:val="0"/>
        <w:adjustRightInd w:val="0"/>
        <w:spacing w:after="240" w:line="240" w:lineRule="auto"/>
        <w:rPr>
          <w:szCs w:val="22"/>
          <w:lang w:val="de-DE"/>
        </w:rPr>
      </w:pPr>
    </w:p>
    <w:p w14:paraId="5A34FBAC" w14:textId="77777777" w:rsidR="004550C7" w:rsidRDefault="004550C7" w:rsidP="005379C7">
      <w:pPr>
        <w:tabs>
          <w:tab w:val="clear" w:pos="567"/>
        </w:tabs>
        <w:autoSpaceDE w:val="0"/>
        <w:autoSpaceDN w:val="0"/>
        <w:adjustRightInd w:val="0"/>
        <w:spacing w:after="240" w:line="240" w:lineRule="auto"/>
        <w:rPr>
          <w:szCs w:val="22"/>
          <w:lang w:val="de-DE"/>
        </w:rPr>
      </w:pPr>
    </w:p>
    <w:p w14:paraId="3DA7E31B" w14:textId="77777777" w:rsidR="004550C7" w:rsidRDefault="004550C7" w:rsidP="005379C7">
      <w:pPr>
        <w:tabs>
          <w:tab w:val="clear" w:pos="567"/>
        </w:tabs>
        <w:autoSpaceDE w:val="0"/>
        <w:autoSpaceDN w:val="0"/>
        <w:adjustRightInd w:val="0"/>
        <w:spacing w:after="240" w:line="240" w:lineRule="auto"/>
        <w:rPr>
          <w:szCs w:val="22"/>
          <w:lang w:val="de-DE"/>
        </w:rPr>
      </w:pPr>
    </w:p>
    <w:p w14:paraId="6CC052AE" w14:textId="77777777" w:rsidR="005379C7" w:rsidRPr="00690C7D" w:rsidRDefault="005379C7" w:rsidP="007F0187">
      <w:pPr>
        <w:tabs>
          <w:tab w:val="clear" w:pos="567"/>
        </w:tabs>
        <w:autoSpaceDE w:val="0"/>
        <w:autoSpaceDN w:val="0"/>
        <w:adjustRightInd w:val="0"/>
        <w:spacing w:after="240" w:line="240" w:lineRule="auto"/>
        <w:ind w:left="1440" w:firstLine="720"/>
        <w:rPr>
          <w:b/>
          <w:szCs w:val="22"/>
        </w:rPr>
      </w:pPr>
      <w:proofErr w:type="spellStart"/>
      <w:r>
        <w:rPr>
          <w:b/>
          <w:szCs w:val="22"/>
        </w:rPr>
        <w:t>Abbildung</w:t>
      </w:r>
      <w:proofErr w:type="spellEnd"/>
      <w:r>
        <w:rPr>
          <w:b/>
          <w:szCs w:val="22"/>
        </w:rPr>
        <w:t xml:space="preserve"> </w:t>
      </w:r>
      <w:r w:rsidRPr="00690C7D">
        <w:rPr>
          <w:b/>
          <w:szCs w:val="22"/>
        </w:rPr>
        <w:t>C</w:t>
      </w:r>
    </w:p>
    <w:p w14:paraId="2930CF2E" w14:textId="77777777" w:rsidR="005379C7" w:rsidRPr="00C27DDD" w:rsidRDefault="005379C7" w:rsidP="00C27DDD">
      <w:pPr>
        <w:numPr>
          <w:ilvl w:val="0"/>
          <w:numId w:val="60"/>
        </w:numPr>
        <w:tabs>
          <w:tab w:val="clear" w:pos="567"/>
        </w:tabs>
        <w:spacing w:line="240" w:lineRule="auto"/>
        <w:ind w:left="567" w:hanging="567"/>
        <w:rPr>
          <w:spacing w:val="-1"/>
          <w:szCs w:val="22"/>
          <w:bdr w:val="none" w:sz="0" w:space="0" w:color="auto" w:frame="1"/>
          <w:lang w:val="en-US"/>
        </w:rPr>
      </w:pPr>
      <w:proofErr w:type="spellStart"/>
      <w:r w:rsidRPr="00C27DDD">
        <w:rPr>
          <w:spacing w:val="-1"/>
          <w:szCs w:val="22"/>
          <w:bdr w:val="none" w:sz="0" w:space="0" w:color="auto" w:frame="1"/>
          <w:lang w:val="en-US"/>
        </w:rPr>
        <w:t>Halten</w:t>
      </w:r>
      <w:proofErr w:type="spellEnd"/>
      <w:r w:rsidRPr="00C27DDD">
        <w:rPr>
          <w:spacing w:val="-1"/>
          <w:szCs w:val="22"/>
          <w:bdr w:val="none" w:sz="0" w:space="0" w:color="auto" w:frame="1"/>
          <w:lang w:val="en-US"/>
        </w:rPr>
        <w:t xml:space="preserve"> Sie den Inhalator </w:t>
      </w:r>
      <w:proofErr w:type="spellStart"/>
      <w:r w:rsidRPr="00C27DDD">
        <w:rPr>
          <w:spacing w:val="-1"/>
          <w:szCs w:val="22"/>
          <w:bdr w:val="none" w:sz="0" w:space="0" w:color="auto" w:frame="1"/>
          <w:lang w:val="en-US"/>
        </w:rPr>
        <w:t>waagerecht</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sodass</w:t>
      </w:r>
      <w:proofErr w:type="spellEnd"/>
      <w:r w:rsidRPr="00C27DDD">
        <w:rPr>
          <w:spacing w:val="-1"/>
          <w:szCs w:val="22"/>
          <w:bdr w:val="none" w:sz="0" w:space="0" w:color="auto" w:frame="1"/>
          <w:lang w:val="en-US"/>
        </w:rPr>
        <w:t xml:space="preserve"> das </w:t>
      </w:r>
      <w:proofErr w:type="spellStart"/>
      <w:r w:rsidRPr="00C27DDD">
        <w:rPr>
          <w:spacing w:val="-1"/>
          <w:szCs w:val="22"/>
          <w:bdr w:val="none" w:sz="0" w:space="0" w:color="auto" w:frame="1"/>
          <w:lang w:val="en-US"/>
        </w:rPr>
        <w:t>Mundstück</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zu</w:t>
      </w:r>
      <w:proofErr w:type="spellEnd"/>
      <w:r w:rsidRPr="00C27DDD">
        <w:rPr>
          <w:spacing w:val="-1"/>
          <w:szCs w:val="22"/>
          <w:bdr w:val="none" w:sz="0" w:space="0" w:color="auto" w:frame="1"/>
          <w:lang w:val="en-US"/>
        </w:rPr>
        <w:t xml:space="preserve"> Ihnen </w:t>
      </w:r>
      <w:proofErr w:type="spellStart"/>
      <w:r w:rsidRPr="00C27DDD">
        <w:rPr>
          <w:spacing w:val="-1"/>
          <w:szCs w:val="22"/>
          <w:bdr w:val="none" w:sz="0" w:space="0" w:color="auto" w:frame="1"/>
          <w:lang w:val="en-US"/>
        </w:rPr>
        <w:t>zeigt</w:t>
      </w:r>
      <w:proofErr w:type="spellEnd"/>
      <w:r w:rsidRPr="00C27DDD">
        <w:rPr>
          <w:spacing w:val="-1"/>
          <w:szCs w:val="22"/>
          <w:bdr w:val="none" w:sz="0" w:space="0" w:color="auto" w:frame="1"/>
          <w:lang w:val="en-US"/>
        </w:rPr>
        <w:t xml:space="preserve"> und die orange Taste </w:t>
      </w:r>
      <w:proofErr w:type="spellStart"/>
      <w:r w:rsidRPr="00C27DDD">
        <w:rPr>
          <w:spacing w:val="-1"/>
          <w:szCs w:val="22"/>
          <w:bdr w:val="none" w:sz="0" w:space="0" w:color="auto" w:frame="1"/>
          <w:lang w:val="en-US"/>
        </w:rPr>
        <w:t>nach</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oben</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Abbildung</w:t>
      </w:r>
      <w:proofErr w:type="spellEnd"/>
      <w:r w:rsidRPr="00C27DDD">
        <w:rPr>
          <w:spacing w:val="-1"/>
          <w:szCs w:val="22"/>
          <w:bdr w:val="none" w:sz="0" w:space="0" w:color="auto" w:frame="1"/>
          <w:lang w:val="en-US"/>
        </w:rPr>
        <w:t xml:space="preserve"> D).</w:t>
      </w:r>
    </w:p>
    <w:p w14:paraId="5088D5D3" w14:textId="5D01B2E3" w:rsidR="005379C7" w:rsidRPr="007F0187" w:rsidRDefault="00CE1E52" w:rsidP="005379C7">
      <w:pPr>
        <w:tabs>
          <w:tab w:val="clear" w:pos="567"/>
          <w:tab w:val="left" w:pos="283"/>
        </w:tabs>
        <w:spacing w:after="240" w:line="240" w:lineRule="auto"/>
        <w:rPr>
          <w:szCs w:val="22"/>
          <w:lang w:val="de-DE"/>
        </w:rPr>
      </w:pPr>
      <w:r w:rsidRPr="00690C7D">
        <w:rPr>
          <w:noProof/>
          <w:szCs w:val="22"/>
        </w:rPr>
        <w:drawing>
          <wp:anchor distT="0" distB="0" distL="114300" distR="114300" simplePos="0" relativeHeight="251643392" behindDoc="0" locked="0" layoutInCell="1" allowOverlap="1" wp14:anchorId="1C79FBDA" wp14:editId="3C351F61">
            <wp:simplePos x="0" y="0"/>
            <wp:positionH relativeFrom="column">
              <wp:posOffset>151130</wp:posOffset>
            </wp:positionH>
            <wp:positionV relativeFrom="paragraph">
              <wp:posOffset>89535</wp:posOffset>
            </wp:positionV>
            <wp:extent cx="1899920" cy="1657350"/>
            <wp:effectExtent l="0" t="0" r="0" b="0"/>
            <wp:wrapNone/>
            <wp:docPr id="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7FEFBF" w14:textId="77777777" w:rsidR="005379C7" w:rsidRPr="007F0187" w:rsidRDefault="005379C7" w:rsidP="005379C7">
      <w:pPr>
        <w:tabs>
          <w:tab w:val="clear" w:pos="567"/>
          <w:tab w:val="left" w:pos="283"/>
        </w:tabs>
        <w:spacing w:after="240" w:line="240" w:lineRule="auto"/>
        <w:rPr>
          <w:szCs w:val="22"/>
          <w:lang w:val="de-DE"/>
        </w:rPr>
      </w:pPr>
    </w:p>
    <w:p w14:paraId="431D4209" w14:textId="77777777" w:rsidR="005379C7" w:rsidRDefault="005379C7" w:rsidP="005379C7">
      <w:pPr>
        <w:tabs>
          <w:tab w:val="clear" w:pos="567"/>
          <w:tab w:val="left" w:pos="283"/>
        </w:tabs>
        <w:spacing w:after="240" w:line="240" w:lineRule="auto"/>
        <w:rPr>
          <w:szCs w:val="22"/>
          <w:lang w:val="de-DE"/>
        </w:rPr>
      </w:pPr>
    </w:p>
    <w:p w14:paraId="547B3054" w14:textId="77777777" w:rsidR="000B160B" w:rsidRDefault="000B160B" w:rsidP="005379C7">
      <w:pPr>
        <w:tabs>
          <w:tab w:val="clear" w:pos="567"/>
          <w:tab w:val="left" w:pos="283"/>
        </w:tabs>
        <w:spacing w:after="240" w:line="240" w:lineRule="auto"/>
        <w:rPr>
          <w:szCs w:val="22"/>
          <w:lang w:val="de-DE"/>
        </w:rPr>
      </w:pPr>
    </w:p>
    <w:p w14:paraId="14F9F749" w14:textId="77777777" w:rsidR="000B160B" w:rsidRDefault="000B160B" w:rsidP="005379C7">
      <w:pPr>
        <w:tabs>
          <w:tab w:val="clear" w:pos="567"/>
          <w:tab w:val="left" w:pos="283"/>
        </w:tabs>
        <w:spacing w:after="240" w:line="240" w:lineRule="auto"/>
        <w:rPr>
          <w:szCs w:val="22"/>
          <w:lang w:val="de-DE"/>
        </w:rPr>
      </w:pPr>
    </w:p>
    <w:p w14:paraId="54906D28" w14:textId="77777777" w:rsidR="000B160B" w:rsidRDefault="000B160B" w:rsidP="007F0187">
      <w:pPr>
        <w:tabs>
          <w:tab w:val="clear" w:pos="567"/>
        </w:tabs>
        <w:spacing w:line="280" w:lineRule="atLeast"/>
        <w:rPr>
          <w:b/>
          <w:szCs w:val="22"/>
          <w:lang w:val="de-DE"/>
        </w:rPr>
      </w:pPr>
    </w:p>
    <w:p w14:paraId="43B875DE" w14:textId="77777777" w:rsidR="005379C7" w:rsidRDefault="005379C7" w:rsidP="007F0187">
      <w:pPr>
        <w:tabs>
          <w:tab w:val="clear" w:pos="567"/>
        </w:tabs>
        <w:spacing w:line="280" w:lineRule="atLeast"/>
        <w:rPr>
          <w:b/>
          <w:szCs w:val="22"/>
        </w:rPr>
      </w:pPr>
      <w:r w:rsidRPr="007F0187">
        <w:rPr>
          <w:b/>
          <w:szCs w:val="22"/>
          <w:lang w:val="de-DE"/>
        </w:rPr>
        <w:tab/>
      </w:r>
      <w:r>
        <w:rPr>
          <w:b/>
          <w:szCs w:val="22"/>
          <w:lang w:val="de-DE"/>
        </w:rPr>
        <w:t xml:space="preserve">Abbildung </w:t>
      </w:r>
      <w:r w:rsidRPr="00690C7D">
        <w:rPr>
          <w:b/>
          <w:szCs w:val="22"/>
        </w:rPr>
        <w:t>D</w:t>
      </w:r>
    </w:p>
    <w:p w14:paraId="168E936D" w14:textId="77777777" w:rsidR="000B160B" w:rsidRPr="00690C7D" w:rsidRDefault="000B160B" w:rsidP="007F0187">
      <w:pPr>
        <w:tabs>
          <w:tab w:val="clear" w:pos="567"/>
        </w:tabs>
        <w:spacing w:line="280" w:lineRule="atLeast"/>
        <w:rPr>
          <w:b/>
          <w:szCs w:val="22"/>
        </w:rPr>
      </w:pPr>
    </w:p>
    <w:p w14:paraId="76BA84E7" w14:textId="77777777" w:rsidR="005379C7" w:rsidRPr="00C27DDD" w:rsidRDefault="005379C7" w:rsidP="00C27DDD">
      <w:pPr>
        <w:numPr>
          <w:ilvl w:val="0"/>
          <w:numId w:val="60"/>
        </w:numPr>
        <w:tabs>
          <w:tab w:val="clear" w:pos="567"/>
        </w:tabs>
        <w:spacing w:line="240" w:lineRule="auto"/>
        <w:ind w:left="567" w:hanging="567"/>
        <w:rPr>
          <w:spacing w:val="-1"/>
          <w:szCs w:val="22"/>
          <w:bdr w:val="none" w:sz="0" w:space="0" w:color="auto" w:frame="1"/>
          <w:lang w:val="en-US"/>
        </w:rPr>
      </w:pPr>
      <w:proofErr w:type="spellStart"/>
      <w:r w:rsidRPr="00C27DDD">
        <w:rPr>
          <w:spacing w:val="-1"/>
          <w:szCs w:val="22"/>
          <w:bdr w:val="none" w:sz="0" w:space="0" w:color="auto" w:frame="1"/>
          <w:lang w:val="en-US"/>
        </w:rPr>
        <w:t>Drücken</w:t>
      </w:r>
      <w:proofErr w:type="spellEnd"/>
      <w:r w:rsidRPr="00C27DDD">
        <w:rPr>
          <w:spacing w:val="-1"/>
          <w:szCs w:val="22"/>
          <w:bdr w:val="none" w:sz="0" w:space="0" w:color="auto" w:frame="1"/>
          <w:lang w:val="en-US"/>
        </w:rPr>
        <w:t xml:space="preserve"> Sie die orange Taste </w:t>
      </w:r>
      <w:proofErr w:type="spellStart"/>
      <w:r w:rsidRPr="00C27DDD">
        <w:rPr>
          <w:spacing w:val="-1"/>
          <w:szCs w:val="22"/>
          <w:bdr w:val="none" w:sz="0" w:space="0" w:color="auto" w:frame="1"/>
          <w:lang w:val="en-US"/>
        </w:rPr>
        <w:t>ganz</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hinunter</w:t>
      </w:r>
      <w:proofErr w:type="spellEnd"/>
      <w:r w:rsidRPr="00C27DDD">
        <w:rPr>
          <w:spacing w:val="-1"/>
          <w:szCs w:val="22"/>
          <w:bdr w:val="none" w:sz="0" w:space="0" w:color="auto" w:frame="1"/>
          <w:lang w:val="en-US"/>
        </w:rPr>
        <w:t xml:space="preserve">, um </w:t>
      </w:r>
      <w:proofErr w:type="spellStart"/>
      <w:r w:rsidRPr="00C27DDD">
        <w:rPr>
          <w:spacing w:val="-1"/>
          <w:szCs w:val="22"/>
          <w:bdr w:val="none" w:sz="0" w:space="0" w:color="auto" w:frame="1"/>
          <w:lang w:val="en-US"/>
        </w:rPr>
        <w:t>Ihre</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Dosis</w:t>
      </w:r>
      <w:proofErr w:type="spellEnd"/>
      <w:r w:rsidRPr="00C27DDD">
        <w:rPr>
          <w:spacing w:val="-1"/>
          <w:szCs w:val="22"/>
          <w:bdr w:val="none" w:sz="0" w:space="0" w:color="auto" w:frame="1"/>
          <w:lang w:val="en-US"/>
        </w:rPr>
        <w:t xml:space="preserve"> </w:t>
      </w:r>
      <w:proofErr w:type="spellStart"/>
      <w:r w:rsidRPr="00C27DDD">
        <w:rPr>
          <w:spacing w:val="-1"/>
          <w:szCs w:val="22"/>
          <w:bdr w:val="none" w:sz="0" w:space="0" w:color="auto" w:frame="1"/>
          <w:lang w:val="en-US"/>
        </w:rPr>
        <w:t>zu</w:t>
      </w:r>
      <w:proofErr w:type="spellEnd"/>
      <w:r w:rsidRPr="00C27DDD">
        <w:rPr>
          <w:spacing w:val="-1"/>
          <w:szCs w:val="22"/>
          <w:bdr w:val="none" w:sz="0" w:space="0" w:color="auto" w:frame="1"/>
          <w:lang w:val="en-US"/>
        </w:rPr>
        <w:t xml:space="preserve"> laden (</w:t>
      </w:r>
      <w:proofErr w:type="spellStart"/>
      <w:r w:rsidRPr="00C27DDD">
        <w:rPr>
          <w:spacing w:val="-1"/>
          <w:szCs w:val="22"/>
          <w:bdr w:val="none" w:sz="0" w:space="0" w:color="auto" w:frame="1"/>
          <w:lang w:val="en-US"/>
        </w:rPr>
        <w:t>Abbildung</w:t>
      </w:r>
      <w:proofErr w:type="spellEnd"/>
      <w:r w:rsidRPr="00C27DDD">
        <w:rPr>
          <w:spacing w:val="-1"/>
          <w:szCs w:val="22"/>
          <w:bdr w:val="none" w:sz="0" w:space="0" w:color="auto" w:frame="1"/>
          <w:lang w:val="en-US"/>
        </w:rPr>
        <w:t xml:space="preserve"> E).</w:t>
      </w:r>
    </w:p>
    <w:p w14:paraId="6C89769F" w14:textId="77777777" w:rsidR="005379C7" w:rsidRPr="00360343" w:rsidRDefault="005379C7" w:rsidP="007F0187">
      <w:pPr>
        <w:tabs>
          <w:tab w:val="clear" w:pos="567"/>
        </w:tabs>
        <w:autoSpaceDE w:val="0"/>
        <w:autoSpaceDN w:val="0"/>
        <w:adjustRightInd w:val="0"/>
        <w:spacing w:line="240" w:lineRule="auto"/>
        <w:rPr>
          <w:szCs w:val="22"/>
          <w:lang w:val="de-DE"/>
        </w:rPr>
      </w:pPr>
    </w:p>
    <w:p w14:paraId="70989065" w14:textId="77777777" w:rsidR="005379C7" w:rsidRDefault="005379C7" w:rsidP="007F0187">
      <w:pPr>
        <w:tabs>
          <w:tab w:val="clear" w:pos="567"/>
        </w:tabs>
        <w:autoSpaceDE w:val="0"/>
        <w:autoSpaceDN w:val="0"/>
        <w:adjustRightInd w:val="0"/>
        <w:spacing w:after="240" w:line="240" w:lineRule="auto"/>
        <w:ind w:left="360"/>
        <w:rPr>
          <w:szCs w:val="22"/>
          <w:lang w:val="de-DE"/>
        </w:rPr>
      </w:pPr>
      <w:r w:rsidRPr="00360343">
        <w:rPr>
          <w:szCs w:val="22"/>
          <w:lang w:val="de-DE"/>
        </w:rPr>
        <w:t xml:space="preserve">Während Sie die Taste nach unten drücken, ändert sich die Farbe des Kontrollfensters von Rot auf Grün. </w:t>
      </w:r>
    </w:p>
    <w:p w14:paraId="27E85C6B" w14:textId="77777777" w:rsidR="005379C7" w:rsidRPr="007F0187" w:rsidRDefault="005379C7" w:rsidP="007F0187">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de-DE"/>
        </w:rPr>
      </w:pPr>
      <w:r w:rsidRPr="007F0187">
        <w:rPr>
          <w:szCs w:val="22"/>
          <w:lang w:val="de-DE"/>
        </w:rPr>
        <w:t xml:space="preserve">Vergewissern Sie sich, dass die orange Taste nach oben zeigt. </w:t>
      </w:r>
      <w:r w:rsidRPr="007F0187">
        <w:rPr>
          <w:b/>
          <w:szCs w:val="22"/>
          <w:lang w:val="de-DE"/>
        </w:rPr>
        <w:t>Kippen Sie den Inhalator nicht.</w:t>
      </w:r>
      <w:r w:rsidRPr="007F0187">
        <w:rPr>
          <w:szCs w:val="22"/>
          <w:lang w:val="de-DE"/>
        </w:rPr>
        <w:t xml:space="preserve"> </w:t>
      </w:r>
    </w:p>
    <w:p w14:paraId="182E33BD" w14:textId="77777777" w:rsidR="005379C7" w:rsidRDefault="005379C7" w:rsidP="00AA72E9">
      <w:pPr>
        <w:numPr>
          <w:ilvl w:val="0"/>
          <w:numId w:val="60"/>
        </w:numPr>
        <w:tabs>
          <w:tab w:val="clear" w:pos="567"/>
        </w:tabs>
        <w:spacing w:line="240" w:lineRule="auto"/>
        <w:ind w:left="567" w:hanging="567"/>
        <w:rPr>
          <w:spacing w:val="-1"/>
          <w:szCs w:val="22"/>
          <w:bdr w:val="none" w:sz="0" w:space="0" w:color="auto" w:frame="1"/>
          <w:lang w:val="de-DE"/>
        </w:rPr>
      </w:pPr>
      <w:r w:rsidRPr="00C27DDD">
        <w:rPr>
          <w:spacing w:val="-1"/>
          <w:szCs w:val="22"/>
          <w:bdr w:val="none" w:sz="0" w:space="0" w:color="auto" w:frame="1"/>
          <w:lang w:val="de-DE"/>
        </w:rPr>
        <w:t xml:space="preserve">Lassen Sie die orange Taste los (Abbildung F).  </w:t>
      </w:r>
    </w:p>
    <w:p w14:paraId="3F839C59" w14:textId="77777777" w:rsidR="0038604F" w:rsidRPr="00C27DDD" w:rsidRDefault="0038604F" w:rsidP="0038604F">
      <w:pPr>
        <w:tabs>
          <w:tab w:val="clear" w:pos="567"/>
        </w:tabs>
        <w:spacing w:line="240" w:lineRule="auto"/>
        <w:rPr>
          <w:spacing w:val="-1"/>
          <w:szCs w:val="22"/>
          <w:bdr w:val="none" w:sz="0" w:space="0" w:color="auto" w:frame="1"/>
          <w:lang w:val="de-DE"/>
        </w:rPr>
      </w:pPr>
    </w:p>
    <w:p w14:paraId="3711CF22"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de-DE"/>
        </w:rPr>
      </w:pPr>
      <w:r>
        <w:rPr>
          <w:spacing w:val="-1"/>
          <w:szCs w:val="22"/>
          <w:bdr w:val="none" w:sz="0" w:space="0" w:color="auto" w:frame="1"/>
          <w:lang w:val="de-DE"/>
        </w:rPr>
        <w:t>Stellen Sie sicher, dass Sie die Taste losgelassen haben, damit der Inhalator richtig funktionieren kann</w:t>
      </w:r>
      <w:r w:rsidRPr="007F0187">
        <w:rPr>
          <w:spacing w:val="-1"/>
          <w:szCs w:val="22"/>
          <w:bdr w:val="none" w:sz="0" w:space="0" w:color="auto" w:frame="1"/>
          <w:lang w:val="de-DE"/>
        </w:rPr>
        <w:t>.</w:t>
      </w:r>
    </w:p>
    <w:p w14:paraId="41442C29" w14:textId="647B9F69" w:rsidR="005379C7" w:rsidRPr="007F0187" w:rsidRDefault="00CE1E52" w:rsidP="005379C7">
      <w:pPr>
        <w:tabs>
          <w:tab w:val="clear" w:pos="567"/>
          <w:tab w:val="left" w:pos="283"/>
        </w:tabs>
        <w:spacing w:after="240" w:line="240" w:lineRule="auto"/>
        <w:ind w:left="284" w:hanging="280"/>
        <w:rPr>
          <w:szCs w:val="22"/>
          <w:lang w:val="de-DE"/>
        </w:rPr>
      </w:pPr>
      <w:r w:rsidRPr="00690C7D">
        <w:rPr>
          <w:noProof/>
          <w:szCs w:val="22"/>
        </w:rPr>
        <mc:AlternateContent>
          <mc:Choice Requires="wpg">
            <w:drawing>
              <wp:anchor distT="0" distB="0" distL="114300" distR="114300" simplePos="0" relativeHeight="251644416" behindDoc="0" locked="0" layoutInCell="1" allowOverlap="1" wp14:anchorId="0EBFA534" wp14:editId="61430DF7">
                <wp:simplePos x="0" y="0"/>
                <wp:positionH relativeFrom="column">
                  <wp:posOffset>50165</wp:posOffset>
                </wp:positionH>
                <wp:positionV relativeFrom="paragraph">
                  <wp:posOffset>73660</wp:posOffset>
                </wp:positionV>
                <wp:extent cx="3935730" cy="1711960"/>
                <wp:effectExtent l="0" t="0" r="0" b="0"/>
                <wp:wrapNone/>
                <wp:docPr id="15138699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1829934504" name="Picture 2"/>
                          <pic:cNvPicPr>
                            <a:picLocks noChangeAspect="1"/>
                          </pic:cNvPicPr>
                        </pic:nvPicPr>
                        <pic:blipFill>
                          <a:blip r:embed="rId20"/>
                          <a:stretch>
                            <a:fillRect/>
                          </a:stretch>
                        </pic:blipFill>
                        <pic:spPr>
                          <a:xfrm>
                            <a:off x="965636" y="883498"/>
                            <a:ext cx="1943014" cy="1669202"/>
                          </a:xfrm>
                          <a:prstGeom prst="rect">
                            <a:avLst/>
                          </a:prstGeom>
                        </pic:spPr>
                      </pic:pic>
                      <pic:pic xmlns:pic="http://schemas.openxmlformats.org/drawingml/2006/picture">
                        <pic:nvPicPr>
                          <pic:cNvPr id="1001307733" name="Picture 3"/>
                          <pic:cNvPicPr>
                            <a:picLocks noChangeAspect="1"/>
                          </pic:cNvPicPr>
                        </pic:nvPicPr>
                        <pic:blipFill>
                          <a:blip r:embed="rId21"/>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B5EAD24" id="Group 5" o:spid="_x0000_s1026" style="position:absolute;margin-left:3.95pt;margin-top:5.8pt;width:309.9pt;height:134.8pt;z-index:251644416"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">
                  <v:imagedata r:id="rId26"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">
                  <v:imagedata r:id="rId27" o:title=""/>
                </v:shape>
              </v:group>
            </w:pict>
          </mc:Fallback>
        </mc:AlternateContent>
      </w:r>
    </w:p>
    <w:p w14:paraId="6F5EEE71" w14:textId="77777777" w:rsidR="005379C7" w:rsidRPr="007F0187" w:rsidRDefault="005379C7" w:rsidP="005379C7">
      <w:pPr>
        <w:tabs>
          <w:tab w:val="clear" w:pos="567"/>
          <w:tab w:val="left" w:pos="283"/>
        </w:tabs>
        <w:spacing w:after="240" w:line="240" w:lineRule="auto"/>
        <w:ind w:left="284" w:hanging="280"/>
        <w:rPr>
          <w:szCs w:val="22"/>
          <w:lang w:val="de-DE"/>
        </w:rPr>
      </w:pPr>
    </w:p>
    <w:p w14:paraId="27EE652E" w14:textId="77777777" w:rsidR="005379C7" w:rsidRPr="007F0187" w:rsidRDefault="005379C7" w:rsidP="005379C7">
      <w:pPr>
        <w:tabs>
          <w:tab w:val="clear" w:pos="567"/>
          <w:tab w:val="left" w:pos="283"/>
        </w:tabs>
        <w:spacing w:after="240" w:line="240" w:lineRule="auto"/>
        <w:ind w:left="284" w:hanging="280"/>
        <w:rPr>
          <w:szCs w:val="22"/>
          <w:lang w:val="de-DE"/>
        </w:rPr>
      </w:pPr>
    </w:p>
    <w:p w14:paraId="7FAC6090" w14:textId="77777777" w:rsidR="005379C7" w:rsidRPr="007F0187" w:rsidRDefault="005379C7" w:rsidP="005379C7">
      <w:pPr>
        <w:tabs>
          <w:tab w:val="clear" w:pos="567"/>
          <w:tab w:val="left" w:pos="283"/>
        </w:tabs>
        <w:spacing w:after="240" w:line="240" w:lineRule="auto"/>
        <w:ind w:left="284" w:hanging="280"/>
        <w:rPr>
          <w:szCs w:val="22"/>
          <w:lang w:val="de-DE"/>
        </w:rPr>
      </w:pPr>
    </w:p>
    <w:p w14:paraId="13015FC3" w14:textId="77777777" w:rsidR="005379C7" w:rsidRPr="007F0187" w:rsidRDefault="005379C7" w:rsidP="005379C7">
      <w:pPr>
        <w:tabs>
          <w:tab w:val="clear" w:pos="567"/>
          <w:tab w:val="left" w:pos="283"/>
        </w:tabs>
        <w:spacing w:after="240" w:line="240" w:lineRule="auto"/>
        <w:ind w:left="284" w:hanging="280"/>
        <w:rPr>
          <w:szCs w:val="22"/>
          <w:lang w:val="de-DE"/>
        </w:rPr>
      </w:pPr>
    </w:p>
    <w:p w14:paraId="36C38199" w14:textId="77777777" w:rsidR="005379C7" w:rsidRPr="007F0187" w:rsidRDefault="005379C7" w:rsidP="005379C7">
      <w:pPr>
        <w:tabs>
          <w:tab w:val="clear" w:pos="567"/>
          <w:tab w:val="left" w:pos="283"/>
        </w:tabs>
        <w:spacing w:after="240" w:line="240" w:lineRule="auto"/>
        <w:ind w:left="284" w:hanging="280"/>
        <w:rPr>
          <w:szCs w:val="22"/>
          <w:lang w:val="de-DE"/>
        </w:rPr>
      </w:pPr>
    </w:p>
    <w:p w14:paraId="054FA88C" w14:textId="77777777" w:rsidR="005379C7" w:rsidRDefault="005379C7" w:rsidP="005379C7">
      <w:pPr>
        <w:tabs>
          <w:tab w:val="clear" w:pos="567"/>
        </w:tabs>
        <w:spacing w:after="240" w:line="280" w:lineRule="atLeast"/>
        <w:rPr>
          <w:b/>
          <w:szCs w:val="22"/>
          <w:lang w:val="de-DE"/>
        </w:rPr>
      </w:pPr>
      <w:r w:rsidRPr="007F0187">
        <w:rPr>
          <w:b/>
          <w:szCs w:val="22"/>
          <w:lang w:val="de-DE"/>
        </w:rPr>
        <w:tab/>
      </w:r>
      <w:r>
        <w:rPr>
          <w:b/>
          <w:szCs w:val="22"/>
          <w:lang w:val="de-DE"/>
        </w:rPr>
        <w:t xml:space="preserve">Abbildung </w:t>
      </w:r>
      <w:r w:rsidRPr="007F0187">
        <w:rPr>
          <w:b/>
          <w:szCs w:val="22"/>
          <w:lang w:val="de-DE"/>
        </w:rPr>
        <w:t xml:space="preserve">E </w:t>
      </w:r>
      <w:r w:rsidRPr="007F0187">
        <w:rPr>
          <w:b/>
          <w:szCs w:val="22"/>
          <w:lang w:val="de-DE"/>
        </w:rPr>
        <w:tab/>
      </w:r>
      <w:r w:rsidRPr="007F0187">
        <w:rPr>
          <w:b/>
          <w:szCs w:val="22"/>
          <w:lang w:val="de-DE"/>
        </w:rPr>
        <w:tab/>
      </w:r>
      <w:r w:rsidRPr="007F0187">
        <w:rPr>
          <w:b/>
          <w:szCs w:val="22"/>
          <w:lang w:val="de-DE"/>
        </w:rPr>
        <w:tab/>
      </w:r>
      <w:r w:rsidRPr="007F0187">
        <w:rPr>
          <w:b/>
          <w:szCs w:val="22"/>
          <w:lang w:val="de-DE"/>
        </w:rPr>
        <w:tab/>
        <w:t>Abbildung F</w:t>
      </w:r>
    </w:p>
    <w:p w14:paraId="5C01ADCB" w14:textId="77777777" w:rsidR="005379C7" w:rsidRPr="007F0187" w:rsidRDefault="005379C7" w:rsidP="007F0187">
      <w:pPr>
        <w:tabs>
          <w:tab w:val="clear" w:pos="567"/>
        </w:tabs>
        <w:spacing w:line="280" w:lineRule="atLeast"/>
        <w:rPr>
          <w:szCs w:val="22"/>
          <w:lang w:val="de-DE"/>
        </w:rPr>
      </w:pPr>
    </w:p>
    <w:p w14:paraId="477521A8" w14:textId="77777777" w:rsidR="005379C7" w:rsidRPr="00C27DDD" w:rsidRDefault="005379C7" w:rsidP="005379C7">
      <w:pPr>
        <w:tabs>
          <w:tab w:val="clear" w:pos="567"/>
        </w:tabs>
        <w:spacing w:line="280" w:lineRule="atLeast"/>
        <w:ind w:left="720"/>
        <w:rPr>
          <w:i/>
          <w:szCs w:val="22"/>
          <w:lang w:val="de-DE"/>
        </w:rPr>
      </w:pPr>
      <w:r w:rsidRPr="00C27DDD">
        <w:rPr>
          <w:i/>
          <w:szCs w:val="22"/>
          <w:lang w:val="de-DE"/>
        </w:rPr>
        <w:t xml:space="preserve">Überprüfen Sie: </w:t>
      </w:r>
    </w:p>
    <w:p w14:paraId="73990CDC" w14:textId="77777777" w:rsidR="005379C7" w:rsidRPr="007F0187" w:rsidRDefault="005379C7" w:rsidP="007F0187">
      <w:pPr>
        <w:tabs>
          <w:tab w:val="clear" w:pos="567"/>
        </w:tabs>
        <w:spacing w:line="280" w:lineRule="atLeast"/>
        <w:rPr>
          <w:szCs w:val="22"/>
          <w:lang w:val="de-DE"/>
        </w:rPr>
      </w:pPr>
    </w:p>
    <w:p w14:paraId="518F442A" w14:textId="77777777" w:rsidR="005379C7" w:rsidRPr="00C27DDD" w:rsidRDefault="005379C7" w:rsidP="00C27DDD">
      <w:pPr>
        <w:numPr>
          <w:ilvl w:val="0"/>
          <w:numId w:val="60"/>
        </w:numPr>
        <w:tabs>
          <w:tab w:val="clear" w:pos="567"/>
        </w:tabs>
        <w:spacing w:line="240" w:lineRule="auto"/>
        <w:ind w:left="567" w:hanging="567"/>
        <w:rPr>
          <w:spacing w:val="-1"/>
          <w:szCs w:val="22"/>
          <w:bdr w:val="none" w:sz="0" w:space="0" w:color="auto" w:frame="1"/>
          <w:lang w:val="de-DE"/>
        </w:rPr>
      </w:pPr>
      <w:r w:rsidRPr="00C27DDD">
        <w:rPr>
          <w:spacing w:val="-1"/>
          <w:szCs w:val="22"/>
          <w:bdr w:val="none" w:sz="0" w:space="0" w:color="auto" w:frame="1"/>
          <w:lang w:val="de-DE"/>
        </w:rPr>
        <w:t>Vergewissern Sie sich, dass das Kontrollfenster nun grün ist (Abbildung G).</w:t>
      </w:r>
    </w:p>
    <w:p w14:paraId="0036DCFF" w14:textId="77777777" w:rsidR="005379C7" w:rsidRPr="00974F0D" w:rsidRDefault="005379C7" w:rsidP="007F0187">
      <w:pPr>
        <w:tabs>
          <w:tab w:val="clear" w:pos="567"/>
        </w:tabs>
        <w:spacing w:line="280" w:lineRule="atLeast"/>
        <w:rPr>
          <w:szCs w:val="22"/>
          <w:lang w:val="de-DE"/>
        </w:rPr>
      </w:pPr>
    </w:p>
    <w:p w14:paraId="53C8DF07" w14:textId="77777777" w:rsidR="005379C7" w:rsidRPr="00974F0D" w:rsidRDefault="00D407D9" w:rsidP="005379C7">
      <w:pPr>
        <w:tabs>
          <w:tab w:val="clear" w:pos="567"/>
        </w:tabs>
        <w:spacing w:line="280" w:lineRule="atLeast"/>
        <w:ind w:left="720"/>
        <w:rPr>
          <w:szCs w:val="22"/>
          <w:lang w:val="de-DE"/>
        </w:rPr>
      </w:pPr>
      <w:r>
        <w:rPr>
          <w:szCs w:val="22"/>
          <w:lang w:val="de-DE"/>
        </w:rPr>
        <w:lastRenderedPageBreak/>
        <w:t>Ihr</w:t>
      </w:r>
      <w:r w:rsidR="005379C7" w:rsidRPr="00974F0D">
        <w:rPr>
          <w:szCs w:val="22"/>
          <w:lang w:val="de-DE"/>
        </w:rPr>
        <w:t xml:space="preserve"> Arzneimittel kann nun inhaliert werden.  </w:t>
      </w:r>
    </w:p>
    <w:p w14:paraId="5C20F8D1" w14:textId="77777777" w:rsidR="005379C7" w:rsidRPr="00974F0D" w:rsidRDefault="005379C7" w:rsidP="007F0187">
      <w:pPr>
        <w:tabs>
          <w:tab w:val="clear" w:pos="567"/>
        </w:tabs>
        <w:spacing w:line="280" w:lineRule="atLeast"/>
        <w:rPr>
          <w:szCs w:val="22"/>
          <w:lang w:val="de-DE"/>
        </w:rPr>
      </w:pPr>
    </w:p>
    <w:p w14:paraId="77F65A04" w14:textId="77777777" w:rsidR="005379C7" w:rsidRDefault="005379C7" w:rsidP="005379C7">
      <w:pPr>
        <w:tabs>
          <w:tab w:val="clear" w:pos="567"/>
        </w:tabs>
        <w:spacing w:line="280" w:lineRule="atLeast"/>
        <w:ind w:left="720"/>
        <w:rPr>
          <w:szCs w:val="22"/>
          <w:lang w:val="de-DE"/>
        </w:rPr>
      </w:pPr>
      <w:r w:rsidRPr="00974F0D">
        <w:rPr>
          <w:szCs w:val="22"/>
          <w:lang w:val="de-DE"/>
        </w:rPr>
        <w:t>Gehen Sie zu „SCHRITT 2: Inhalation Ihres Arzneimittels“.</w:t>
      </w:r>
    </w:p>
    <w:p w14:paraId="40E84177" w14:textId="77777777" w:rsidR="005379C7" w:rsidRPr="00974F0D" w:rsidRDefault="005379C7" w:rsidP="007F0187">
      <w:pPr>
        <w:tabs>
          <w:tab w:val="clear" w:pos="567"/>
        </w:tabs>
        <w:spacing w:line="280" w:lineRule="atLeast"/>
        <w:rPr>
          <w:szCs w:val="22"/>
          <w:lang w:val="de-DE"/>
        </w:rPr>
      </w:pPr>
    </w:p>
    <w:p w14:paraId="29244F5E" w14:textId="661C9690" w:rsidR="005379C7" w:rsidRPr="00CC30F6" w:rsidRDefault="00CE1E52" w:rsidP="005379C7">
      <w:pPr>
        <w:tabs>
          <w:tab w:val="clear" w:pos="567"/>
          <w:tab w:val="left" w:pos="283"/>
        </w:tabs>
        <w:spacing w:after="240" w:line="240" w:lineRule="auto"/>
        <w:ind w:left="284" w:right="-710" w:hanging="280"/>
        <w:rPr>
          <w:szCs w:val="22"/>
          <w:lang w:val="de-DE"/>
        </w:rPr>
      </w:pPr>
      <w:r w:rsidRPr="00690C7D">
        <w:rPr>
          <w:noProof/>
          <w:szCs w:val="22"/>
          <w:lang w:val="en-US"/>
        </w:rPr>
        <mc:AlternateContent>
          <mc:Choice Requires="wpg">
            <w:drawing>
              <wp:anchor distT="0" distB="0" distL="114300" distR="114300" simplePos="0" relativeHeight="251645440" behindDoc="0" locked="0" layoutInCell="1" allowOverlap="1" wp14:anchorId="6931688C" wp14:editId="4C5B5018">
                <wp:simplePos x="0" y="0"/>
                <wp:positionH relativeFrom="column">
                  <wp:posOffset>160020</wp:posOffset>
                </wp:positionH>
                <wp:positionV relativeFrom="paragraph">
                  <wp:posOffset>26670</wp:posOffset>
                </wp:positionV>
                <wp:extent cx="1985010" cy="1743710"/>
                <wp:effectExtent l="3175" t="635" r="2540" b="0"/>
                <wp:wrapNone/>
                <wp:docPr id="450839532"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1232958576"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7436109"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E92739" w14:textId="77777777" w:rsidR="005379C7" w:rsidRPr="007F0187" w:rsidRDefault="005379C7" w:rsidP="005379C7">
                              <w:pPr>
                                <w:rPr>
                                  <w:b/>
                                  <w:szCs w:val="22"/>
                                  <w:lang w:val="sv-SE"/>
                                </w:rPr>
                              </w:pPr>
                              <w:r w:rsidRPr="007F0187">
                                <w:rPr>
                                  <w:b/>
                                  <w:szCs w:val="22"/>
                                  <w:lang w:val="sv-SE"/>
                                </w:rPr>
                                <w:t>GRÜN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31688C" id="Group 287" o:spid="_x0000_s1047" style="position:absolute;left:0;text-align:left;margin-left:12.6pt;margin-top:2.1pt;width:156.3pt;height:137.3pt;z-index:251645440"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">
                <v:shape id="Picture 4" o:spid="_x0000_s1048"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">
                  <v:imagedata r:id="rId29" o:title=""/>
                </v:shape>
                <v:shape id="Text Box 3" o:spid="_x0000_s1049"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" filled="f" stroked="f" strokeweight=".5pt">
                  <v:textbox>
                    <w:txbxContent>
                      <w:p w14:paraId="09E92739" w14:textId="77777777" w:rsidR="005379C7" w:rsidRPr="007F0187" w:rsidRDefault="005379C7" w:rsidP="005379C7">
                        <w:pPr>
                          <w:rPr>
                            <w:b/>
                            <w:szCs w:val="22"/>
                            <w:lang w:val="sv-SE"/>
                          </w:rPr>
                        </w:pPr>
                        <w:r w:rsidRPr="007F0187">
                          <w:rPr>
                            <w:b/>
                            <w:szCs w:val="22"/>
                            <w:lang w:val="sv-SE"/>
                          </w:rPr>
                          <w:t>GRÜN</w:t>
                        </w:r>
                      </w:p>
                    </w:txbxContent>
                  </v:textbox>
                </v:shape>
              </v:group>
            </w:pict>
          </mc:Fallback>
        </mc:AlternateContent>
      </w:r>
    </w:p>
    <w:p w14:paraId="71059A85" w14:textId="77777777" w:rsidR="005379C7" w:rsidRPr="00CC30F6" w:rsidRDefault="005379C7" w:rsidP="005379C7">
      <w:pPr>
        <w:tabs>
          <w:tab w:val="clear" w:pos="567"/>
          <w:tab w:val="left" w:pos="283"/>
        </w:tabs>
        <w:spacing w:after="240" w:line="240" w:lineRule="auto"/>
        <w:ind w:left="284" w:right="-710" w:hanging="280"/>
        <w:rPr>
          <w:szCs w:val="22"/>
          <w:lang w:val="de-DE"/>
        </w:rPr>
      </w:pPr>
    </w:p>
    <w:p w14:paraId="7F05C431" w14:textId="77777777" w:rsidR="005379C7" w:rsidRPr="00CC30F6" w:rsidRDefault="005379C7" w:rsidP="005379C7">
      <w:pPr>
        <w:tabs>
          <w:tab w:val="clear" w:pos="567"/>
          <w:tab w:val="left" w:pos="283"/>
        </w:tabs>
        <w:spacing w:after="240" w:line="240" w:lineRule="auto"/>
        <w:ind w:left="284" w:right="-710" w:hanging="280"/>
        <w:rPr>
          <w:szCs w:val="22"/>
          <w:lang w:val="de-DE"/>
        </w:rPr>
      </w:pPr>
    </w:p>
    <w:p w14:paraId="1B4490F3" w14:textId="77777777" w:rsidR="005379C7" w:rsidRPr="00CC30F6" w:rsidRDefault="005379C7" w:rsidP="005379C7">
      <w:pPr>
        <w:tabs>
          <w:tab w:val="clear" w:pos="567"/>
          <w:tab w:val="left" w:pos="283"/>
        </w:tabs>
        <w:spacing w:after="240" w:line="240" w:lineRule="auto"/>
        <w:ind w:left="284" w:right="-710" w:hanging="280"/>
        <w:rPr>
          <w:szCs w:val="22"/>
          <w:lang w:val="de-DE"/>
        </w:rPr>
      </w:pPr>
    </w:p>
    <w:p w14:paraId="30798B93" w14:textId="77777777" w:rsidR="00B815D0" w:rsidRDefault="00B815D0" w:rsidP="005379C7">
      <w:pPr>
        <w:tabs>
          <w:tab w:val="clear" w:pos="567"/>
          <w:tab w:val="left" w:pos="283"/>
        </w:tabs>
        <w:spacing w:after="240" w:line="240" w:lineRule="auto"/>
        <w:ind w:left="284" w:right="-710" w:hanging="280"/>
        <w:rPr>
          <w:szCs w:val="22"/>
          <w:lang w:val="de-DE"/>
        </w:rPr>
      </w:pPr>
    </w:p>
    <w:p w14:paraId="41EC6350" w14:textId="77777777" w:rsidR="00B815D0" w:rsidRDefault="00B815D0" w:rsidP="007F0187">
      <w:pPr>
        <w:tabs>
          <w:tab w:val="clear" w:pos="567"/>
          <w:tab w:val="left" w:pos="283"/>
        </w:tabs>
        <w:spacing w:line="240" w:lineRule="auto"/>
        <w:ind w:left="284" w:right="-710" w:hanging="280"/>
        <w:rPr>
          <w:szCs w:val="22"/>
          <w:lang w:val="de-DE"/>
        </w:rPr>
      </w:pPr>
    </w:p>
    <w:p w14:paraId="24AAD6E5" w14:textId="77777777" w:rsidR="005379C7" w:rsidRDefault="005379C7" w:rsidP="005379C7">
      <w:pPr>
        <w:tabs>
          <w:tab w:val="clear" w:pos="567"/>
        </w:tabs>
        <w:autoSpaceDE w:val="0"/>
        <w:autoSpaceDN w:val="0"/>
        <w:adjustRightInd w:val="0"/>
        <w:spacing w:after="240" w:line="280" w:lineRule="atLeast"/>
        <w:ind w:left="993" w:firstLine="447"/>
        <w:rPr>
          <w:b/>
          <w:bCs/>
          <w:caps/>
          <w:szCs w:val="22"/>
          <w:lang w:val="de-DE"/>
        </w:rPr>
      </w:pPr>
      <w:r w:rsidRPr="00AE0BB9">
        <w:rPr>
          <w:b/>
          <w:bCs/>
          <w:szCs w:val="22"/>
          <w:lang w:val="de-DE"/>
        </w:rPr>
        <w:t xml:space="preserve">Abbildung </w:t>
      </w:r>
      <w:r w:rsidRPr="00AE0BB9">
        <w:rPr>
          <w:b/>
          <w:bCs/>
          <w:caps/>
          <w:szCs w:val="22"/>
          <w:lang w:val="de-DE"/>
        </w:rPr>
        <w:t xml:space="preserve">G </w:t>
      </w:r>
    </w:p>
    <w:p w14:paraId="4902D912" w14:textId="77777777" w:rsidR="00B815D0" w:rsidRPr="00AE0BB9" w:rsidRDefault="00B815D0" w:rsidP="007F0187">
      <w:pPr>
        <w:tabs>
          <w:tab w:val="clear" w:pos="567"/>
        </w:tabs>
        <w:autoSpaceDE w:val="0"/>
        <w:autoSpaceDN w:val="0"/>
        <w:adjustRightInd w:val="0"/>
        <w:spacing w:after="240" w:line="280" w:lineRule="atLeast"/>
        <w:ind w:firstLine="447"/>
        <w:rPr>
          <w:b/>
          <w:bCs/>
          <w:caps/>
          <w:szCs w:val="22"/>
          <w:lang w:val="de-DE"/>
        </w:rPr>
      </w:pPr>
    </w:p>
    <w:p w14:paraId="0D4E6521" w14:textId="77777777" w:rsidR="005379C7" w:rsidRPr="007F0187" w:rsidRDefault="005379C7" w:rsidP="007F0187">
      <w:pPr>
        <w:pBdr>
          <w:top w:val="single" w:sz="12" w:space="1" w:color="E66914"/>
          <w:left w:val="single" w:sz="12" w:space="4" w:color="E66914"/>
          <w:bottom w:val="single" w:sz="12" w:space="1" w:color="E66914"/>
          <w:right w:val="single" w:sz="12" w:space="4" w:color="E66914"/>
        </w:pBdr>
        <w:tabs>
          <w:tab w:val="clear" w:pos="567"/>
        </w:tabs>
        <w:spacing w:line="280" w:lineRule="atLeast"/>
        <w:ind w:left="377"/>
        <w:rPr>
          <w:b/>
          <w:szCs w:val="22"/>
          <w:lang w:val="de-DE"/>
        </w:rPr>
      </w:pPr>
      <w:r w:rsidRPr="007F0187">
        <w:rPr>
          <w:b/>
          <w:szCs w:val="22"/>
          <w:lang w:val="de-DE"/>
        </w:rPr>
        <w:t>Was zu tun</w:t>
      </w:r>
      <w:r>
        <w:rPr>
          <w:b/>
          <w:szCs w:val="22"/>
          <w:lang w:val="de-DE"/>
        </w:rPr>
        <w:t xml:space="preserve"> ist</w:t>
      </w:r>
      <w:r w:rsidRPr="007F0187">
        <w:rPr>
          <w:b/>
          <w:szCs w:val="22"/>
          <w:lang w:val="de-DE"/>
        </w:rPr>
        <w:t>, wenn das Kontrollfenster nach dem H</w:t>
      </w:r>
      <w:r>
        <w:rPr>
          <w:b/>
          <w:szCs w:val="22"/>
          <w:lang w:val="de-DE"/>
        </w:rPr>
        <w:t>inunter</w:t>
      </w:r>
      <w:r w:rsidRPr="007F0187">
        <w:rPr>
          <w:b/>
          <w:szCs w:val="22"/>
          <w:lang w:val="de-DE"/>
        </w:rPr>
        <w:t>drücken der Taste</w:t>
      </w:r>
      <w:r w:rsidR="00444B29">
        <w:rPr>
          <w:b/>
          <w:szCs w:val="22"/>
          <w:lang w:val="de-DE"/>
        </w:rPr>
        <w:t xml:space="preserve"> immer</w:t>
      </w:r>
      <w:r w:rsidRPr="007F0187">
        <w:rPr>
          <w:b/>
          <w:szCs w:val="22"/>
          <w:lang w:val="de-DE"/>
        </w:rPr>
        <w:t xml:space="preserve"> noch rot </w:t>
      </w:r>
      <w:r>
        <w:rPr>
          <w:b/>
          <w:szCs w:val="22"/>
          <w:lang w:val="de-DE"/>
        </w:rPr>
        <w:t>ist</w:t>
      </w:r>
      <w:r w:rsidRPr="007F0187">
        <w:rPr>
          <w:b/>
          <w:szCs w:val="22"/>
          <w:lang w:val="de-DE"/>
        </w:rPr>
        <w:t xml:space="preserve"> (</w:t>
      </w:r>
      <w:r>
        <w:rPr>
          <w:b/>
          <w:szCs w:val="22"/>
          <w:lang w:val="de-DE"/>
        </w:rPr>
        <w:t xml:space="preserve">Abbildung </w:t>
      </w:r>
      <w:r w:rsidRPr="007F0187">
        <w:rPr>
          <w:b/>
          <w:szCs w:val="22"/>
          <w:lang w:val="de-DE"/>
        </w:rPr>
        <w:t>H).</w:t>
      </w:r>
    </w:p>
    <w:p w14:paraId="138A5172" w14:textId="20DC2703" w:rsidR="005379C7" w:rsidRPr="007F0187" w:rsidRDefault="00CE1E52"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r w:rsidRPr="00690C7D">
        <w:rPr>
          <w:noProof/>
          <w:szCs w:val="22"/>
        </w:rPr>
        <w:drawing>
          <wp:anchor distT="0" distB="0" distL="114300" distR="114300" simplePos="0" relativeHeight="251646464" behindDoc="0" locked="0" layoutInCell="1" allowOverlap="1" wp14:anchorId="2784A697" wp14:editId="6A6E3460">
            <wp:simplePos x="0" y="0"/>
            <wp:positionH relativeFrom="column">
              <wp:posOffset>247650</wp:posOffset>
            </wp:positionH>
            <wp:positionV relativeFrom="paragraph">
              <wp:posOffset>141605</wp:posOffset>
            </wp:positionV>
            <wp:extent cx="1350010" cy="1176020"/>
            <wp:effectExtent l="0" t="0" r="0" b="0"/>
            <wp:wrapNone/>
            <wp:docPr id="2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34D91"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48A394A2"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4689E657"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33566921" w14:textId="77777777" w:rsidR="005379C7" w:rsidRPr="007F0187" w:rsidRDefault="005379C7" w:rsidP="007F018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firstLine="343"/>
        <w:rPr>
          <w:b/>
          <w:szCs w:val="22"/>
          <w:lang w:val="de-DE"/>
        </w:rPr>
      </w:pPr>
      <w:r w:rsidRPr="007F0187">
        <w:rPr>
          <w:b/>
          <w:szCs w:val="22"/>
          <w:lang w:val="de-DE"/>
        </w:rPr>
        <w:t>Abbildung H</w:t>
      </w:r>
    </w:p>
    <w:p w14:paraId="150BE272"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r w:rsidRPr="00974F0D">
        <w:rPr>
          <w:szCs w:val="22"/>
          <w:lang w:val="de-DE"/>
        </w:rPr>
        <w:t xml:space="preserve">Die Dosis ist nicht vorbereitet. Gehen Sie zurück zu </w:t>
      </w:r>
      <w:r w:rsidRPr="00974F0D">
        <w:rPr>
          <w:b/>
          <w:szCs w:val="22"/>
          <w:lang w:val="de-DE"/>
        </w:rPr>
        <w:t>„SCHRITT 1: Bereiten Sie Ihre Dosis vor“ und wiederholen Sie die Schritte 1.1 bis 1.6.</w:t>
      </w:r>
    </w:p>
    <w:p w14:paraId="03FADF86" w14:textId="77777777" w:rsidR="005379C7" w:rsidRPr="00C27DDD" w:rsidRDefault="005379C7" w:rsidP="005379C7">
      <w:pPr>
        <w:tabs>
          <w:tab w:val="clear" w:pos="567"/>
        </w:tabs>
        <w:spacing w:after="240" w:line="280" w:lineRule="atLeast"/>
        <w:ind w:left="567" w:hanging="567"/>
        <w:rPr>
          <w:i/>
          <w:szCs w:val="22"/>
          <w:lang w:val="de-DE"/>
        </w:rPr>
      </w:pPr>
      <w:r w:rsidRPr="00C27DDD">
        <w:rPr>
          <w:i/>
          <w:caps/>
          <w:szCs w:val="22"/>
          <w:lang w:val="de-DE"/>
        </w:rPr>
        <w:t>SCHRITT 2:</w:t>
      </w:r>
      <w:r w:rsidRPr="00C27DDD">
        <w:rPr>
          <w:i/>
          <w:szCs w:val="22"/>
          <w:lang w:val="de-DE"/>
        </w:rPr>
        <w:t xml:space="preserve"> Inhalation Ihres Arzneimittels</w:t>
      </w:r>
    </w:p>
    <w:p w14:paraId="4A5DBC52" w14:textId="77777777" w:rsidR="005379C7" w:rsidRPr="007F0187" w:rsidRDefault="005379C7" w:rsidP="005379C7">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lang w:val="de-DE"/>
        </w:rPr>
      </w:pPr>
      <w:r w:rsidRPr="007F0187">
        <w:rPr>
          <w:szCs w:val="22"/>
          <w:lang w:val="de-DE"/>
        </w:rPr>
        <w:t xml:space="preserve">Lesen Sie </w:t>
      </w:r>
      <w:r>
        <w:rPr>
          <w:szCs w:val="22"/>
          <w:lang w:val="de-DE"/>
        </w:rPr>
        <w:t xml:space="preserve">vor der Anwendung </w:t>
      </w:r>
      <w:r w:rsidRPr="007F0187">
        <w:rPr>
          <w:szCs w:val="22"/>
          <w:lang w:val="de-DE"/>
        </w:rPr>
        <w:t>die Schritte 2.1 bis 2.7</w:t>
      </w:r>
      <w:r>
        <w:rPr>
          <w:szCs w:val="22"/>
          <w:lang w:val="de-DE"/>
        </w:rPr>
        <w:t xml:space="preserve"> vollständig durch</w:t>
      </w:r>
      <w:r w:rsidRPr="007F0187">
        <w:rPr>
          <w:szCs w:val="22"/>
          <w:lang w:val="de-DE"/>
        </w:rPr>
        <w:t xml:space="preserve">. </w:t>
      </w:r>
      <w:r>
        <w:rPr>
          <w:szCs w:val="22"/>
          <w:lang w:val="de-DE"/>
        </w:rPr>
        <w:t>Kippen Sie den Inhalator nicht</w:t>
      </w:r>
      <w:r w:rsidRPr="007F0187">
        <w:rPr>
          <w:szCs w:val="22"/>
          <w:lang w:val="de-DE"/>
        </w:rPr>
        <w:t xml:space="preserve">. </w:t>
      </w:r>
    </w:p>
    <w:p w14:paraId="090E68D0" w14:textId="41AFF145" w:rsidR="005379C7" w:rsidRPr="00932CDC" w:rsidRDefault="00CE1E52" w:rsidP="00C27DDD">
      <w:pPr>
        <w:numPr>
          <w:ilvl w:val="0"/>
          <w:numId w:val="53"/>
        </w:numPr>
        <w:spacing w:after="240" w:line="280" w:lineRule="atLeast"/>
        <w:ind w:left="567" w:hanging="567"/>
        <w:rPr>
          <w:szCs w:val="22"/>
          <w:bdr w:val="none" w:sz="0" w:space="0" w:color="auto" w:frame="1"/>
          <w:lang w:val="de-DE"/>
        </w:rPr>
      </w:pPr>
      <w:r w:rsidRPr="00690C7D">
        <w:rPr>
          <w:noProof/>
          <w:szCs w:val="22"/>
        </w:rPr>
        <w:drawing>
          <wp:anchor distT="0" distB="0" distL="114300" distR="114300" simplePos="0" relativeHeight="251647488" behindDoc="0" locked="0" layoutInCell="1" allowOverlap="1" wp14:anchorId="26F7BFA1" wp14:editId="7CD655E9">
            <wp:simplePos x="0" y="0"/>
            <wp:positionH relativeFrom="column">
              <wp:posOffset>782955</wp:posOffset>
            </wp:positionH>
            <wp:positionV relativeFrom="paragraph">
              <wp:posOffset>339090</wp:posOffset>
            </wp:positionV>
            <wp:extent cx="1914525" cy="1752600"/>
            <wp:effectExtent l="0" t="0" r="0" b="0"/>
            <wp:wrapNone/>
            <wp:docPr id="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79C7" w:rsidRPr="00974F0D">
        <w:rPr>
          <w:szCs w:val="22"/>
          <w:bdr w:val="none" w:sz="0" w:space="0" w:color="auto" w:frame="1"/>
          <w:lang w:val="de-DE"/>
        </w:rPr>
        <w:t xml:space="preserve">Halten Sie den Inhalator von Ihrem Mund entfernt und </w:t>
      </w:r>
      <w:r w:rsidR="005379C7" w:rsidRPr="00974F0D">
        <w:rPr>
          <w:b/>
          <w:szCs w:val="22"/>
          <w:bdr w:val="none" w:sz="0" w:space="0" w:color="auto" w:frame="1"/>
          <w:lang w:val="de-DE"/>
        </w:rPr>
        <w:t>atmen Sie vollständig aus</w:t>
      </w:r>
      <w:r w:rsidR="005379C7" w:rsidRPr="00974F0D">
        <w:rPr>
          <w:szCs w:val="22"/>
          <w:bdr w:val="none" w:sz="0" w:space="0" w:color="auto" w:frame="1"/>
          <w:lang w:val="de-DE"/>
        </w:rPr>
        <w:t>.</w:t>
      </w:r>
      <w:r w:rsidR="005379C7" w:rsidRPr="00974F0D">
        <w:rPr>
          <w:spacing w:val="-1"/>
          <w:szCs w:val="22"/>
          <w:bdr w:val="none" w:sz="0" w:space="0" w:color="auto" w:frame="1"/>
          <w:lang w:val="de-DE"/>
        </w:rPr>
        <w:t xml:space="preserve"> </w:t>
      </w:r>
      <w:r w:rsidR="005379C7" w:rsidRPr="007F0187">
        <w:rPr>
          <w:spacing w:val="-1"/>
          <w:szCs w:val="22"/>
          <w:bdr w:val="none" w:sz="0" w:space="0" w:color="auto" w:frame="1"/>
          <w:lang w:val="de-DE"/>
        </w:rPr>
        <w:t>Atmen Sie niemals in den Inhalator aus</w:t>
      </w:r>
      <w:r w:rsidR="005379C7" w:rsidRPr="00932CDC">
        <w:rPr>
          <w:spacing w:val="-1"/>
          <w:szCs w:val="22"/>
          <w:bdr w:val="none" w:sz="0" w:space="0" w:color="auto" w:frame="1"/>
          <w:lang w:val="de-DE"/>
        </w:rPr>
        <w:t xml:space="preserve"> (Abbildung I). </w:t>
      </w:r>
    </w:p>
    <w:p w14:paraId="08D7B0EF" w14:textId="77777777" w:rsidR="005379C7" w:rsidRDefault="005379C7" w:rsidP="005379C7">
      <w:pPr>
        <w:tabs>
          <w:tab w:val="clear" w:pos="567"/>
        </w:tabs>
        <w:spacing w:after="240" w:line="280" w:lineRule="atLeast"/>
        <w:ind w:left="720"/>
        <w:rPr>
          <w:szCs w:val="22"/>
          <w:bdr w:val="none" w:sz="0" w:space="0" w:color="auto" w:frame="1"/>
          <w:lang w:val="de-DE"/>
        </w:rPr>
      </w:pPr>
    </w:p>
    <w:p w14:paraId="55AB6B3C" w14:textId="77777777" w:rsidR="000115A5" w:rsidRPr="007F0187" w:rsidRDefault="000115A5" w:rsidP="005379C7">
      <w:pPr>
        <w:tabs>
          <w:tab w:val="clear" w:pos="567"/>
        </w:tabs>
        <w:spacing w:after="240" w:line="280" w:lineRule="atLeast"/>
        <w:ind w:left="720"/>
        <w:rPr>
          <w:szCs w:val="22"/>
          <w:bdr w:val="none" w:sz="0" w:space="0" w:color="auto" w:frame="1"/>
          <w:lang w:val="de-DE"/>
        </w:rPr>
      </w:pPr>
    </w:p>
    <w:p w14:paraId="2C3DAF4B" w14:textId="77777777" w:rsidR="005379C7" w:rsidRPr="007F0187" w:rsidRDefault="005379C7" w:rsidP="005379C7">
      <w:pPr>
        <w:tabs>
          <w:tab w:val="clear" w:pos="567"/>
        </w:tabs>
        <w:spacing w:after="240" w:line="280" w:lineRule="atLeast"/>
        <w:ind w:left="720"/>
        <w:rPr>
          <w:szCs w:val="22"/>
          <w:bdr w:val="none" w:sz="0" w:space="0" w:color="auto" w:frame="1"/>
          <w:lang w:val="de-DE"/>
        </w:rPr>
      </w:pPr>
    </w:p>
    <w:p w14:paraId="557AA98F" w14:textId="77777777" w:rsidR="005379C7" w:rsidRPr="007F0187" w:rsidRDefault="005379C7" w:rsidP="005379C7">
      <w:pPr>
        <w:tabs>
          <w:tab w:val="clear" w:pos="567"/>
        </w:tabs>
        <w:spacing w:after="240" w:line="280" w:lineRule="atLeast"/>
        <w:ind w:left="720"/>
        <w:rPr>
          <w:szCs w:val="22"/>
          <w:bdr w:val="none" w:sz="0" w:space="0" w:color="auto" w:frame="1"/>
          <w:lang w:val="de-DE"/>
        </w:rPr>
      </w:pPr>
    </w:p>
    <w:p w14:paraId="5DC7C091" w14:textId="77777777" w:rsidR="00444B29" w:rsidRPr="007F0187" w:rsidRDefault="00444B29" w:rsidP="007F0187">
      <w:pPr>
        <w:tabs>
          <w:tab w:val="clear" w:pos="567"/>
        </w:tabs>
        <w:spacing w:line="280" w:lineRule="atLeast"/>
        <w:ind w:left="720"/>
        <w:rPr>
          <w:szCs w:val="22"/>
          <w:bdr w:val="none" w:sz="0" w:space="0" w:color="auto" w:frame="1"/>
          <w:lang w:val="de-DE"/>
        </w:rPr>
      </w:pPr>
    </w:p>
    <w:p w14:paraId="533370E9" w14:textId="77777777" w:rsidR="00B815D0" w:rsidRPr="007F0187" w:rsidRDefault="00B815D0" w:rsidP="007F0187">
      <w:pPr>
        <w:tabs>
          <w:tab w:val="clear" w:pos="567"/>
        </w:tabs>
        <w:spacing w:line="280" w:lineRule="atLeast"/>
        <w:ind w:left="720"/>
        <w:rPr>
          <w:szCs w:val="22"/>
          <w:bdr w:val="none" w:sz="0" w:space="0" w:color="auto" w:frame="1"/>
          <w:lang w:val="de-DE"/>
        </w:rPr>
      </w:pPr>
    </w:p>
    <w:p w14:paraId="777F8C9B" w14:textId="77777777" w:rsidR="005379C7" w:rsidRPr="00690C7D" w:rsidRDefault="005379C7" w:rsidP="007F0187">
      <w:pPr>
        <w:tabs>
          <w:tab w:val="clear" w:pos="567"/>
        </w:tabs>
        <w:spacing w:after="240" w:line="280" w:lineRule="atLeast"/>
        <w:ind w:left="1440" w:firstLine="720"/>
        <w:rPr>
          <w:b/>
          <w:szCs w:val="22"/>
          <w:bdr w:val="none" w:sz="0" w:space="0" w:color="auto" w:frame="1"/>
          <w:lang w:val="en-US"/>
        </w:rPr>
      </w:pPr>
      <w:proofErr w:type="spellStart"/>
      <w:r>
        <w:rPr>
          <w:b/>
          <w:szCs w:val="22"/>
          <w:bdr w:val="none" w:sz="0" w:space="0" w:color="auto" w:frame="1"/>
          <w:lang w:val="en-US"/>
        </w:rPr>
        <w:t>Abbildung</w:t>
      </w:r>
      <w:proofErr w:type="spellEnd"/>
      <w:r>
        <w:rPr>
          <w:b/>
          <w:szCs w:val="22"/>
          <w:bdr w:val="none" w:sz="0" w:space="0" w:color="auto" w:frame="1"/>
          <w:lang w:val="en-US"/>
        </w:rPr>
        <w:t xml:space="preserve"> I </w:t>
      </w:r>
    </w:p>
    <w:p w14:paraId="73422113" w14:textId="77777777" w:rsidR="005379C7" w:rsidRPr="00C27DDD" w:rsidRDefault="005379C7" w:rsidP="00C27DDD">
      <w:pPr>
        <w:numPr>
          <w:ilvl w:val="0"/>
          <w:numId w:val="53"/>
        </w:numPr>
        <w:spacing w:line="240" w:lineRule="auto"/>
        <w:ind w:left="567" w:hanging="567"/>
        <w:rPr>
          <w:szCs w:val="22"/>
        </w:rPr>
      </w:pPr>
      <w:proofErr w:type="spellStart"/>
      <w:r w:rsidRPr="00C27DDD">
        <w:rPr>
          <w:szCs w:val="22"/>
        </w:rPr>
        <w:lastRenderedPageBreak/>
        <w:t>Halten</w:t>
      </w:r>
      <w:proofErr w:type="spellEnd"/>
      <w:r w:rsidRPr="00C27DDD">
        <w:rPr>
          <w:szCs w:val="22"/>
        </w:rPr>
        <w:t xml:space="preserve"> Sie </w:t>
      </w:r>
      <w:proofErr w:type="spellStart"/>
      <w:r w:rsidRPr="00C27DDD">
        <w:rPr>
          <w:szCs w:val="22"/>
        </w:rPr>
        <w:t>Ihren</w:t>
      </w:r>
      <w:proofErr w:type="spellEnd"/>
      <w:r w:rsidRPr="00C27DDD">
        <w:rPr>
          <w:szCs w:val="22"/>
        </w:rPr>
        <w:t xml:space="preserve"> Kopf </w:t>
      </w:r>
      <w:proofErr w:type="spellStart"/>
      <w:r w:rsidRPr="00C27DDD">
        <w:rPr>
          <w:szCs w:val="22"/>
        </w:rPr>
        <w:t>aufrecht</w:t>
      </w:r>
      <w:proofErr w:type="spellEnd"/>
      <w:r w:rsidRPr="00C27DDD">
        <w:rPr>
          <w:szCs w:val="22"/>
        </w:rPr>
        <w:t xml:space="preserve">, </w:t>
      </w:r>
      <w:proofErr w:type="spellStart"/>
      <w:r w:rsidR="00444B29" w:rsidRPr="00C27DDD">
        <w:rPr>
          <w:szCs w:val="22"/>
        </w:rPr>
        <w:t>nehmen</w:t>
      </w:r>
      <w:proofErr w:type="spellEnd"/>
      <w:r w:rsidRPr="00C27DDD">
        <w:rPr>
          <w:szCs w:val="22"/>
        </w:rPr>
        <w:t xml:space="preserve"> Sie das </w:t>
      </w:r>
      <w:proofErr w:type="spellStart"/>
      <w:r w:rsidRPr="00C27DDD">
        <w:rPr>
          <w:szCs w:val="22"/>
        </w:rPr>
        <w:t>Mundstück</w:t>
      </w:r>
      <w:proofErr w:type="spellEnd"/>
      <w:r w:rsidRPr="00C27DDD">
        <w:rPr>
          <w:szCs w:val="22"/>
        </w:rPr>
        <w:t xml:space="preserve"> </w:t>
      </w:r>
      <w:proofErr w:type="spellStart"/>
      <w:r w:rsidRPr="00C27DDD">
        <w:rPr>
          <w:szCs w:val="22"/>
        </w:rPr>
        <w:t>zwischen</w:t>
      </w:r>
      <w:proofErr w:type="spellEnd"/>
      <w:r w:rsidRPr="00C27DDD">
        <w:rPr>
          <w:szCs w:val="22"/>
        </w:rPr>
        <w:t xml:space="preserve"> </w:t>
      </w:r>
      <w:proofErr w:type="spellStart"/>
      <w:r w:rsidRPr="00C27DDD">
        <w:rPr>
          <w:szCs w:val="22"/>
        </w:rPr>
        <w:t>Ihre</w:t>
      </w:r>
      <w:proofErr w:type="spellEnd"/>
      <w:r w:rsidRPr="00C27DDD">
        <w:rPr>
          <w:szCs w:val="22"/>
        </w:rPr>
        <w:t xml:space="preserve"> Lippen und </w:t>
      </w:r>
      <w:proofErr w:type="spellStart"/>
      <w:r w:rsidRPr="00C27DDD">
        <w:rPr>
          <w:szCs w:val="22"/>
        </w:rPr>
        <w:t>umschließen</w:t>
      </w:r>
      <w:proofErr w:type="spellEnd"/>
      <w:r w:rsidRPr="00C27DDD">
        <w:rPr>
          <w:szCs w:val="22"/>
        </w:rPr>
        <w:t xml:space="preserve"> Sie es </w:t>
      </w:r>
      <w:proofErr w:type="spellStart"/>
      <w:r w:rsidRPr="00C27DDD">
        <w:rPr>
          <w:szCs w:val="22"/>
        </w:rPr>
        <w:t>eng</w:t>
      </w:r>
      <w:proofErr w:type="spellEnd"/>
      <w:r w:rsidRPr="00C27DDD">
        <w:rPr>
          <w:szCs w:val="22"/>
        </w:rPr>
        <w:t xml:space="preserve"> </w:t>
      </w:r>
      <w:proofErr w:type="spellStart"/>
      <w:r w:rsidRPr="00C27DDD">
        <w:rPr>
          <w:szCs w:val="22"/>
        </w:rPr>
        <w:t>mit</w:t>
      </w:r>
      <w:proofErr w:type="spellEnd"/>
      <w:r w:rsidRPr="00C27DDD">
        <w:rPr>
          <w:szCs w:val="22"/>
        </w:rPr>
        <w:t xml:space="preserve"> </w:t>
      </w:r>
      <w:proofErr w:type="spellStart"/>
      <w:r w:rsidRPr="00C27DDD">
        <w:rPr>
          <w:szCs w:val="22"/>
        </w:rPr>
        <w:t>Ihren</w:t>
      </w:r>
      <w:proofErr w:type="spellEnd"/>
      <w:r w:rsidRPr="00C27DDD">
        <w:rPr>
          <w:szCs w:val="22"/>
        </w:rPr>
        <w:t xml:space="preserve"> Lippen (</w:t>
      </w:r>
      <w:proofErr w:type="spellStart"/>
      <w:r w:rsidRPr="00C27DDD">
        <w:rPr>
          <w:szCs w:val="22"/>
        </w:rPr>
        <w:t>Abbildung</w:t>
      </w:r>
      <w:proofErr w:type="spellEnd"/>
      <w:r w:rsidRPr="00C27DDD">
        <w:rPr>
          <w:szCs w:val="22"/>
        </w:rPr>
        <w:t xml:space="preserve"> J). </w:t>
      </w:r>
    </w:p>
    <w:p w14:paraId="4AFBBF07" w14:textId="77777777" w:rsidR="005379C7" w:rsidRPr="00561064" w:rsidRDefault="005379C7" w:rsidP="007F0187">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de-DE"/>
        </w:rPr>
      </w:pPr>
      <w:r w:rsidRPr="00561064">
        <w:rPr>
          <w:b/>
          <w:szCs w:val="22"/>
          <w:lang w:val="de-DE"/>
        </w:rPr>
        <w:t>Nicht die orange Taste während des Inhalierens gedrückt halten.</w:t>
      </w:r>
    </w:p>
    <w:p w14:paraId="36DC4363" w14:textId="77777777" w:rsidR="005379C7" w:rsidRPr="007F0187" w:rsidRDefault="005379C7" w:rsidP="005379C7">
      <w:pPr>
        <w:tabs>
          <w:tab w:val="clear" w:pos="567"/>
        </w:tabs>
        <w:spacing w:line="240" w:lineRule="auto"/>
        <w:rPr>
          <w:szCs w:val="22"/>
          <w:bdr w:val="none" w:sz="0" w:space="0" w:color="auto" w:frame="1"/>
          <w:lang w:val="de-DE"/>
        </w:rPr>
      </w:pPr>
    </w:p>
    <w:p w14:paraId="3B12109F" w14:textId="28993FCE" w:rsidR="005379C7" w:rsidRPr="007F0187" w:rsidRDefault="00CE1E52" w:rsidP="005379C7">
      <w:pPr>
        <w:tabs>
          <w:tab w:val="clear" w:pos="567"/>
        </w:tabs>
        <w:spacing w:line="240" w:lineRule="auto"/>
        <w:rPr>
          <w:szCs w:val="22"/>
          <w:bdr w:val="none" w:sz="0" w:space="0" w:color="auto" w:frame="1"/>
          <w:lang w:val="de-DE"/>
        </w:rPr>
      </w:pPr>
      <w:r w:rsidRPr="00690C7D">
        <w:rPr>
          <w:noProof/>
          <w:szCs w:val="22"/>
        </w:rPr>
        <w:drawing>
          <wp:anchor distT="0" distB="0" distL="114300" distR="114300" simplePos="0" relativeHeight="251652608" behindDoc="0" locked="0" layoutInCell="1" allowOverlap="1" wp14:anchorId="097F55FD" wp14:editId="751458A2">
            <wp:simplePos x="0" y="0"/>
            <wp:positionH relativeFrom="column">
              <wp:posOffset>297180</wp:posOffset>
            </wp:positionH>
            <wp:positionV relativeFrom="paragraph">
              <wp:posOffset>12700</wp:posOffset>
            </wp:positionV>
            <wp:extent cx="1929130" cy="1680210"/>
            <wp:effectExtent l="0" t="0" r="0" b="0"/>
            <wp:wrapNone/>
            <wp:docPr id="3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46D91" w14:textId="77777777" w:rsidR="005379C7" w:rsidRPr="007F0187" w:rsidRDefault="005379C7" w:rsidP="005379C7">
      <w:pPr>
        <w:tabs>
          <w:tab w:val="clear" w:pos="567"/>
        </w:tabs>
        <w:spacing w:line="240" w:lineRule="auto"/>
        <w:rPr>
          <w:szCs w:val="22"/>
          <w:bdr w:val="none" w:sz="0" w:space="0" w:color="auto" w:frame="1"/>
          <w:lang w:val="de-DE"/>
        </w:rPr>
      </w:pPr>
    </w:p>
    <w:p w14:paraId="0DBC2A4C" w14:textId="77777777" w:rsidR="005379C7" w:rsidRPr="007F0187" w:rsidRDefault="005379C7" w:rsidP="005379C7">
      <w:pPr>
        <w:tabs>
          <w:tab w:val="clear" w:pos="567"/>
        </w:tabs>
        <w:spacing w:line="240" w:lineRule="auto"/>
        <w:rPr>
          <w:szCs w:val="22"/>
          <w:bdr w:val="none" w:sz="0" w:space="0" w:color="auto" w:frame="1"/>
          <w:lang w:val="de-DE"/>
        </w:rPr>
      </w:pPr>
    </w:p>
    <w:p w14:paraId="06AF5831" w14:textId="77777777" w:rsidR="005379C7" w:rsidRPr="007F0187" w:rsidRDefault="005379C7" w:rsidP="005379C7">
      <w:pPr>
        <w:tabs>
          <w:tab w:val="clear" w:pos="567"/>
        </w:tabs>
        <w:spacing w:line="240" w:lineRule="auto"/>
        <w:rPr>
          <w:szCs w:val="22"/>
          <w:bdr w:val="none" w:sz="0" w:space="0" w:color="auto" w:frame="1"/>
          <w:lang w:val="de-DE"/>
        </w:rPr>
      </w:pPr>
    </w:p>
    <w:p w14:paraId="0FD6F438" w14:textId="77777777" w:rsidR="005379C7" w:rsidRPr="007F0187" w:rsidRDefault="005379C7" w:rsidP="005379C7">
      <w:pPr>
        <w:tabs>
          <w:tab w:val="clear" w:pos="567"/>
        </w:tabs>
        <w:spacing w:line="240" w:lineRule="auto"/>
        <w:rPr>
          <w:szCs w:val="22"/>
          <w:bdr w:val="none" w:sz="0" w:space="0" w:color="auto" w:frame="1"/>
          <w:lang w:val="de-DE"/>
        </w:rPr>
      </w:pPr>
    </w:p>
    <w:p w14:paraId="4463C676" w14:textId="77777777" w:rsidR="005379C7" w:rsidRPr="007F0187" w:rsidRDefault="005379C7" w:rsidP="005379C7">
      <w:pPr>
        <w:tabs>
          <w:tab w:val="clear" w:pos="567"/>
        </w:tabs>
        <w:spacing w:line="240" w:lineRule="auto"/>
        <w:rPr>
          <w:szCs w:val="22"/>
          <w:bdr w:val="none" w:sz="0" w:space="0" w:color="auto" w:frame="1"/>
          <w:lang w:val="de-DE"/>
        </w:rPr>
      </w:pPr>
    </w:p>
    <w:p w14:paraId="42C16699" w14:textId="77777777" w:rsidR="005379C7" w:rsidRPr="007F0187" w:rsidRDefault="005379C7" w:rsidP="005379C7">
      <w:pPr>
        <w:tabs>
          <w:tab w:val="clear" w:pos="567"/>
        </w:tabs>
        <w:spacing w:line="240" w:lineRule="auto"/>
        <w:rPr>
          <w:szCs w:val="22"/>
          <w:bdr w:val="none" w:sz="0" w:space="0" w:color="auto" w:frame="1"/>
          <w:lang w:val="de-DE"/>
        </w:rPr>
      </w:pPr>
    </w:p>
    <w:p w14:paraId="1089CB3C" w14:textId="77777777" w:rsidR="005379C7" w:rsidRPr="007F0187" w:rsidRDefault="005379C7" w:rsidP="005379C7">
      <w:pPr>
        <w:tabs>
          <w:tab w:val="clear" w:pos="567"/>
        </w:tabs>
        <w:spacing w:line="240" w:lineRule="auto"/>
        <w:rPr>
          <w:szCs w:val="22"/>
          <w:bdr w:val="none" w:sz="0" w:space="0" w:color="auto" w:frame="1"/>
          <w:lang w:val="de-DE"/>
        </w:rPr>
      </w:pPr>
    </w:p>
    <w:p w14:paraId="1146737F" w14:textId="77777777" w:rsidR="005379C7" w:rsidRPr="007F0187" w:rsidRDefault="005379C7" w:rsidP="005379C7">
      <w:pPr>
        <w:tabs>
          <w:tab w:val="clear" w:pos="567"/>
        </w:tabs>
        <w:spacing w:line="240" w:lineRule="auto"/>
        <w:rPr>
          <w:szCs w:val="22"/>
          <w:bdr w:val="none" w:sz="0" w:space="0" w:color="auto" w:frame="1"/>
          <w:lang w:val="de-DE"/>
        </w:rPr>
      </w:pPr>
    </w:p>
    <w:p w14:paraId="56C9998A" w14:textId="77777777" w:rsidR="005379C7" w:rsidRPr="007F0187" w:rsidRDefault="005379C7" w:rsidP="005379C7">
      <w:pPr>
        <w:tabs>
          <w:tab w:val="clear" w:pos="567"/>
        </w:tabs>
        <w:spacing w:line="240" w:lineRule="auto"/>
        <w:rPr>
          <w:szCs w:val="22"/>
          <w:bdr w:val="none" w:sz="0" w:space="0" w:color="auto" w:frame="1"/>
          <w:lang w:val="de-DE"/>
        </w:rPr>
      </w:pPr>
    </w:p>
    <w:p w14:paraId="0F142B23" w14:textId="77777777" w:rsidR="005379C7" w:rsidRPr="007F0187" w:rsidRDefault="005379C7" w:rsidP="005379C7">
      <w:pPr>
        <w:tabs>
          <w:tab w:val="clear" w:pos="567"/>
        </w:tabs>
        <w:spacing w:line="240" w:lineRule="auto"/>
        <w:rPr>
          <w:szCs w:val="22"/>
          <w:bdr w:val="none" w:sz="0" w:space="0" w:color="auto" w:frame="1"/>
          <w:lang w:val="de-DE"/>
        </w:rPr>
      </w:pPr>
    </w:p>
    <w:p w14:paraId="13C795B0" w14:textId="77777777" w:rsidR="005379C7" w:rsidRPr="009F797A" w:rsidRDefault="005379C7" w:rsidP="005379C7">
      <w:pPr>
        <w:tabs>
          <w:tab w:val="clear" w:pos="567"/>
          <w:tab w:val="left" w:pos="426"/>
        </w:tabs>
        <w:spacing w:after="240" w:line="280" w:lineRule="atLeast"/>
        <w:rPr>
          <w:b/>
          <w:szCs w:val="22"/>
        </w:rPr>
      </w:pPr>
      <w:r w:rsidRPr="007F0187">
        <w:rPr>
          <w:szCs w:val="22"/>
          <w:lang w:val="de-DE"/>
        </w:rPr>
        <w:tab/>
      </w:r>
      <w:r w:rsidRPr="007F0187">
        <w:rPr>
          <w:szCs w:val="22"/>
          <w:lang w:val="de-DE"/>
        </w:rPr>
        <w:tab/>
      </w:r>
      <w:r w:rsidR="008247A4">
        <w:rPr>
          <w:szCs w:val="22"/>
          <w:lang w:val="de-DE"/>
        </w:rPr>
        <w:tab/>
      </w:r>
      <w:proofErr w:type="spellStart"/>
      <w:r w:rsidRPr="009F797A">
        <w:rPr>
          <w:b/>
          <w:szCs w:val="22"/>
        </w:rPr>
        <w:t>Abbildung</w:t>
      </w:r>
      <w:proofErr w:type="spellEnd"/>
      <w:r w:rsidRPr="009F797A">
        <w:rPr>
          <w:b/>
          <w:szCs w:val="22"/>
        </w:rPr>
        <w:t xml:space="preserve"> J</w:t>
      </w:r>
    </w:p>
    <w:p w14:paraId="6AC64EB6" w14:textId="77777777" w:rsidR="005379C7" w:rsidRDefault="005379C7" w:rsidP="00AA72E9">
      <w:pPr>
        <w:numPr>
          <w:ilvl w:val="0"/>
          <w:numId w:val="53"/>
        </w:numPr>
        <w:spacing w:line="240" w:lineRule="auto"/>
        <w:ind w:left="567" w:hanging="567"/>
        <w:rPr>
          <w:szCs w:val="22"/>
        </w:rPr>
      </w:pPr>
      <w:proofErr w:type="spellStart"/>
      <w:r w:rsidRPr="00C27DDD">
        <w:rPr>
          <w:szCs w:val="22"/>
        </w:rPr>
        <w:t>Nehmen</w:t>
      </w:r>
      <w:proofErr w:type="spellEnd"/>
      <w:r w:rsidRPr="00C27DDD">
        <w:rPr>
          <w:szCs w:val="22"/>
        </w:rPr>
        <w:t xml:space="preserve"> Sie </w:t>
      </w:r>
      <w:proofErr w:type="spellStart"/>
      <w:r w:rsidRPr="00C27DDD">
        <w:rPr>
          <w:szCs w:val="22"/>
        </w:rPr>
        <w:t>einen</w:t>
      </w:r>
      <w:proofErr w:type="spellEnd"/>
      <w:r w:rsidRPr="00C27DDD">
        <w:rPr>
          <w:szCs w:val="22"/>
        </w:rPr>
        <w:t xml:space="preserve"> </w:t>
      </w:r>
      <w:proofErr w:type="spellStart"/>
      <w:r w:rsidRPr="00C27DDD">
        <w:rPr>
          <w:b/>
          <w:szCs w:val="22"/>
        </w:rPr>
        <w:t>kräftigen</w:t>
      </w:r>
      <w:proofErr w:type="spellEnd"/>
      <w:r w:rsidRPr="00C27DDD">
        <w:rPr>
          <w:b/>
          <w:szCs w:val="22"/>
        </w:rPr>
        <w:t xml:space="preserve">, </w:t>
      </w:r>
      <w:proofErr w:type="spellStart"/>
      <w:r w:rsidRPr="00C27DDD">
        <w:rPr>
          <w:b/>
          <w:szCs w:val="22"/>
        </w:rPr>
        <w:t>tiefen</w:t>
      </w:r>
      <w:proofErr w:type="spellEnd"/>
      <w:r w:rsidRPr="00C27DDD">
        <w:rPr>
          <w:b/>
          <w:szCs w:val="22"/>
        </w:rPr>
        <w:t xml:space="preserve"> </w:t>
      </w:r>
      <w:proofErr w:type="spellStart"/>
      <w:r w:rsidRPr="00C27DDD">
        <w:rPr>
          <w:b/>
          <w:szCs w:val="22"/>
        </w:rPr>
        <w:t>Atemzug</w:t>
      </w:r>
      <w:proofErr w:type="spellEnd"/>
      <w:r w:rsidRPr="00C27DDD">
        <w:rPr>
          <w:szCs w:val="22"/>
        </w:rPr>
        <w:t xml:space="preserve"> </w:t>
      </w:r>
      <w:proofErr w:type="spellStart"/>
      <w:r w:rsidRPr="00C27DDD">
        <w:rPr>
          <w:szCs w:val="22"/>
        </w:rPr>
        <w:t>durch</w:t>
      </w:r>
      <w:proofErr w:type="spellEnd"/>
      <w:r w:rsidRPr="00C27DDD">
        <w:rPr>
          <w:szCs w:val="22"/>
        </w:rPr>
        <w:t xml:space="preserve"> </w:t>
      </w:r>
      <w:proofErr w:type="spellStart"/>
      <w:r w:rsidRPr="00C27DDD">
        <w:rPr>
          <w:szCs w:val="22"/>
        </w:rPr>
        <w:t>Ihren</w:t>
      </w:r>
      <w:proofErr w:type="spellEnd"/>
      <w:r w:rsidRPr="00C27DDD">
        <w:rPr>
          <w:szCs w:val="22"/>
        </w:rPr>
        <w:t xml:space="preserve"> Mund. </w:t>
      </w:r>
      <w:proofErr w:type="spellStart"/>
      <w:r w:rsidRPr="00C27DDD">
        <w:rPr>
          <w:szCs w:val="22"/>
        </w:rPr>
        <w:t>Atmen</w:t>
      </w:r>
      <w:proofErr w:type="spellEnd"/>
      <w:r w:rsidRPr="00C27DDD">
        <w:rPr>
          <w:szCs w:val="22"/>
        </w:rPr>
        <w:t xml:space="preserve"> Sie so </w:t>
      </w:r>
      <w:proofErr w:type="spellStart"/>
      <w:r w:rsidRPr="00C27DDD">
        <w:rPr>
          <w:szCs w:val="22"/>
        </w:rPr>
        <w:t>lange</w:t>
      </w:r>
      <w:proofErr w:type="spellEnd"/>
      <w:r w:rsidRPr="00C27DDD">
        <w:rPr>
          <w:szCs w:val="22"/>
        </w:rPr>
        <w:t xml:space="preserve"> </w:t>
      </w:r>
      <w:proofErr w:type="spellStart"/>
      <w:r w:rsidRPr="00C27DDD">
        <w:rPr>
          <w:szCs w:val="22"/>
        </w:rPr>
        <w:t>wie</w:t>
      </w:r>
      <w:proofErr w:type="spellEnd"/>
      <w:r w:rsidRPr="00C27DDD">
        <w:rPr>
          <w:szCs w:val="22"/>
        </w:rPr>
        <w:t xml:space="preserve"> </w:t>
      </w:r>
      <w:proofErr w:type="spellStart"/>
      <w:r w:rsidRPr="00C27DDD">
        <w:rPr>
          <w:szCs w:val="22"/>
        </w:rPr>
        <w:t>möglich</w:t>
      </w:r>
      <w:proofErr w:type="spellEnd"/>
      <w:r w:rsidRPr="00C27DDD">
        <w:rPr>
          <w:szCs w:val="22"/>
        </w:rPr>
        <w:t xml:space="preserve"> </w:t>
      </w:r>
      <w:proofErr w:type="spellStart"/>
      <w:r w:rsidRPr="00C27DDD">
        <w:rPr>
          <w:szCs w:val="22"/>
        </w:rPr>
        <w:t>ein</w:t>
      </w:r>
      <w:proofErr w:type="spellEnd"/>
      <w:r w:rsidRPr="00C27DDD">
        <w:rPr>
          <w:szCs w:val="22"/>
        </w:rPr>
        <w:t>.</w:t>
      </w:r>
    </w:p>
    <w:p w14:paraId="54C68AC9" w14:textId="77777777" w:rsidR="000115A5" w:rsidRPr="00C27DDD" w:rsidRDefault="000115A5" w:rsidP="000115A5">
      <w:pPr>
        <w:spacing w:line="240" w:lineRule="auto"/>
        <w:ind w:left="567"/>
        <w:rPr>
          <w:szCs w:val="22"/>
        </w:rPr>
      </w:pPr>
    </w:p>
    <w:p w14:paraId="5FC725CC" w14:textId="77777777" w:rsidR="005379C7" w:rsidRPr="007F0187" w:rsidRDefault="005379C7" w:rsidP="005379C7">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de-DE"/>
        </w:rPr>
      </w:pPr>
      <w:r w:rsidRPr="00561064">
        <w:rPr>
          <w:szCs w:val="22"/>
          <w:lang w:val="de-DE"/>
        </w:rPr>
        <w:t xml:space="preserve">Ein „Klick“ lässt Sie wissen, dass Sie richtig inhalieren. Atmen Sie so lange wie </w:t>
      </w:r>
      <w:r w:rsidRPr="002045BB">
        <w:rPr>
          <w:szCs w:val="22"/>
          <w:lang w:val="de-DE"/>
        </w:rPr>
        <w:t>möglich weiter</w:t>
      </w:r>
      <w:r w:rsidRPr="00561064">
        <w:rPr>
          <w:szCs w:val="22"/>
          <w:lang w:val="de-DE"/>
        </w:rPr>
        <w:t xml:space="preserve"> ein, nachdem Sie das „Klick“ gehört haben. Manche Patienten hören das „Klick“ möglicherweise nicht. Vergewissern Sie sich anhand des Kontrollfensters, dass Sie richtig inhaliert haben</w:t>
      </w:r>
      <w:r w:rsidRPr="007F0187">
        <w:rPr>
          <w:szCs w:val="22"/>
          <w:lang w:val="de-DE"/>
        </w:rPr>
        <w:t>.</w:t>
      </w:r>
    </w:p>
    <w:p w14:paraId="7601E8B6" w14:textId="77777777" w:rsidR="005379C7" w:rsidRPr="000115A5" w:rsidRDefault="005379C7" w:rsidP="000115A5">
      <w:pPr>
        <w:numPr>
          <w:ilvl w:val="0"/>
          <w:numId w:val="53"/>
        </w:numPr>
        <w:spacing w:line="240" w:lineRule="auto"/>
        <w:ind w:left="567" w:hanging="567"/>
        <w:rPr>
          <w:szCs w:val="22"/>
        </w:rPr>
      </w:pPr>
      <w:proofErr w:type="spellStart"/>
      <w:r w:rsidRPr="000115A5">
        <w:rPr>
          <w:szCs w:val="22"/>
        </w:rPr>
        <w:t>Nehmen</w:t>
      </w:r>
      <w:proofErr w:type="spellEnd"/>
      <w:r w:rsidRPr="000115A5">
        <w:rPr>
          <w:szCs w:val="22"/>
        </w:rPr>
        <w:t xml:space="preserve"> Sie den Inhalator </w:t>
      </w:r>
      <w:proofErr w:type="spellStart"/>
      <w:r w:rsidRPr="000115A5">
        <w:rPr>
          <w:szCs w:val="22"/>
        </w:rPr>
        <w:t>aus</w:t>
      </w:r>
      <w:proofErr w:type="spellEnd"/>
      <w:r w:rsidRPr="000115A5">
        <w:rPr>
          <w:szCs w:val="22"/>
        </w:rPr>
        <w:t xml:space="preserve"> </w:t>
      </w:r>
      <w:proofErr w:type="spellStart"/>
      <w:r w:rsidRPr="000115A5">
        <w:rPr>
          <w:szCs w:val="22"/>
        </w:rPr>
        <w:t>Ihrem</w:t>
      </w:r>
      <w:proofErr w:type="spellEnd"/>
      <w:r w:rsidRPr="000115A5">
        <w:rPr>
          <w:szCs w:val="22"/>
        </w:rPr>
        <w:t xml:space="preserve"> Mund.</w:t>
      </w:r>
    </w:p>
    <w:p w14:paraId="424973A5" w14:textId="77777777" w:rsidR="005379C7" w:rsidRPr="00561064" w:rsidRDefault="005379C7" w:rsidP="007F0187">
      <w:pPr>
        <w:spacing w:line="280" w:lineRule="atLeast"/>
        <w:rPr>
          <w:szCs w:val="22"/>
          <w:lang w:val="de-DE"/>
        </w:rPr>
      </w:pPr>
    </w:p>
    <w:p w14:paraId="16E65F94" w14:textId="77777777" w:rsidR="005379C7" w:rsidRPr="000115A5" w:rsidRDefault="005379C7" w:rsidP="000115A5">
      <w:pPr>
        <w:numPr>
          <w:ilvl w:val="0"/>
          <w:numId w:val="53"/>
        </w:numPr>
        <w:spacing w:line="240" w:lineRule="auto"/>
        <w:ind w:left="567" w:hanging="567"/>
        <w:rPr>
          <w:szCs w:val="22"/>
        </w:rPr>
      </w:pPr>
      <w:proofErr w:type="spellStart"/>
      <w:r w:rsidRPr="000115A5">
        <w:rPr>
          <w:szCs w:val="22"/>
        </w:rPr>
        <w:t>Halten</w:t>
      </w:r>
      <w:proofErr w:type="spellEnd"/>
      <w:r w:rsidRPr="000115A5">
        <w:rPr>
          <w:szCs w:val="22"/>
        </w:rPr>
        <w:t xml:space="preserve"> Sie </w:t>
      </w:r>
      <w:proofErr w:type="spellStart"/>
      <w:r w:rsidRPr="000115A5">
        <w:rPr>
          <w:szCs w:val="22"/>
        </w:rPr>
        <w:t>Ihren</w:t>
      </w:r>
      <w:proofErr w:type="spellEnd"/>
      <w:r w:rsidRPr="000115A5">
        <w:rPr>
          <w:szCs w:val="22"/>
        </w:rPr>
        <w:t xml:space="preserve"> Atem so </w:t>
      </w:r>
      <w:proofErr w:type="spellStart"/>
      <w:r w:rsidRPr="000115A5">
        <w:rPr>
          <w:szCs w:val="22"/>
        </w:rPr>
        <w:t>lange</w:t>
      </w:r>
      <w:proofErr w:type="spellEnd"/>
      <w:r w:rsidRPr="000115A5">
        <w:rPr>
          <w:szCs w:val="22"/>
        </w:rPr>
        <w:t xml:space="preserve"> </w:t>
      </w:r>
      <w:proofErr w:type="spellStart"/>
      <w:r w:rsidRPr="000115A5">
        <w:rPr>
          <w:szCs w:val="22"/>
        </w:rPr>
        <w:t>wie</w:t>
      </w:r>
      <w:proofErr w:type="spellEnd"/>
      <w:r w:rsidRPr="000115A5">
        <w:rPr>
          <w:szCs w:val="22"/>
        </w:rPr>
        <w:t xml:space="preserve"> </w:t>
      </w:r>
      <w:proofErr w:type="spellStart"/>
      <w:r w:rsidRPr="000115A5">
        <w:rPr>
          <w:szCs w:val="22"/>
        </w:rPr>
        <w:t>möglich</w:t>
      </w:r>
      <w:proofErr w:type="spellEnd"/>
      <w:r w:rsidRPr="000115A5">
        <w:rPr>
          <w:szCs w:val="22"/>
        </w:rPr>
        <w:t xml:space="preserve"> an.</w:t>
      </w:r>
    </w:p>
    <w:p w14:paraId="1EED740E" w14:textId="77777777" w:rsidR="005379C7" w:rsidRPr="00561064" w:rsidRDefault="005379C7" w:rsidP="007F0187">
      <w:pPr>
        <w:spacing w:line="280" w:lineRule="atLeast"/>
        <w:rPr>
          <w:szCs w:val="22"/>
          <w:lang w:val="de-DE"/>
        </w:rPr>
      </w:pPr>
    </w:p>
    <w:p w14:paraId="1689F4E9" w14:textId="77777777" w:rsidR="005379C7" w:rsidRPr="000115A5" w:rsidRDefault="005379C7" w:rsidP="000115A5">
      <w:pPr>
        <w:numPr>
          <w:ilvl w:val="0"/>
          <w:numId w:val="53"/>
        </w:numPr>
        <w:spacing w:line="240" w:lineRule="auto"/>
        <w:ind w:left="567" w:hanging="567"/>
        <w:rPr>
          <w:szCs w:val="22"/>
        </w:rPr>
      </w:pPr>
      <w:proofErr w:type="spellStart"/>
      <w:r w:rsidRPr="000115A5">
        <w:rPr>
          <w:szCs w:val="22"/>
        </w:rPr>
        <w:t>Atmen</w:t>
      </w:r>
      <w:proofErr w:type="spellEnd"/>
      <w:r w:rsidRPr="000115A5">
        <w:rPr>
          <w:szCs w:val="22"/>
        </w:rPr>
        <w:t xml:space="preserve"> Sie </w:t>
      </w:r>
      <w:proofErr w:type="spellStart"/>
      <w:r w:rsidRPr="000115A5">
        <w:rPr>
          <w:szCs w:val="22"/>
        </w:rPr>
        <w:t>langsam</w:t>
      </w:r>
      <w:proofErr w:type="spellEnd"/>
      <w:r w:rsidRPr="000115A5">
        <w:rPr>
          <w:szCs w:val="22"/>
        </w:rPr>
        <w:t xml:space="preserve"> und von </w:t>
      </w:r>
      <w:proofErr w:type="spellStart"/>
      <w:r w:rsidRPr="000115A5">
        <w:rPr>
          <w:szCs w:val="22"/>
        </w:rPr>
        <w:t>Ihrem</w:t>
      </w:r>
      <w:proofErr w:type="spellEnd"/>
      <w:r w:rsidRPr="000115A5">
        <w:rPr>
          <w:szCs w:val="22"/>
        </w:rPr>
        <w:t xml:space="preserve"> Inhalator </w:t>
      </w:r>
      <w:proofErr w:type="spellStart"/>
      <w:r w:rsidRPr="000115A5">
        <w:rPr>
          <w:szCs w:val="22"/>
        </w:rPr>
        <w:t>weggerichtet</w:t>
      </w:r>
      <w:proofErr w:type="spellEnd"/>
      <w:r w:rsidRPr="000115A5">
        <w:rPr>
          <w:szCs w:val="22"/>
        </w:rPr>
        <w:t xml:space="preserve"> </w:t>
      </w:r>
      <w:proofErr w:type="spellStart"/>
      <w:r w:rsidRPr="000115A5">
        <w:rPr>
          <w:szCs w:val="22"/>
        </w:rPr>
        <w:t>aus.</w:t>
      </w:r>
      <w:proofErr w:type="spellEnd"/>
      <w:r w:rsidRPr="000115A5">
        <w:rPr>
          <w:szCs w:val="22"/>
        </w:rPr>
        <w:t xml:space="preserve">  </w:t>
      </w:r>
    </w:p>
    <w:p w14:paraId="45854E7C" w14:textId="77777777" w:rsidR="005379C7" w:rsidRPr="00561064" w:rsidRDefault="005379C7" w:rsidP="007F0187">
      <w:pPr>
        <w:pStyle w:val="ListParagraph"/>
        <w:ind w:left="0"/>
        <w:rPr>
          <w:szCs w:val="22"/>
          <w:lang w:val="de-DE"/>
        </w:rPr>
      </w:pPr>
    </w:p>
    <w:p w14:paraId="2620BB99"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lang w:val="de-DE"/>
        </w:rPr>
      </w:pPr>
      <w:r w:rsidRPr="00D015C0">
        <w:rPr>
          <w:szCs w:val="22"/>
          <w:lang w:val="de-DE"/>
        </w:rPr>
        <w:t>Manche Patienten haben möglicherweise ein körniges Gefühl oder einen leicht süßen oder etwas bitteren Geschmack in ihrem Mund. Inhalieren Sie keine zusätzliche Dosis</w:t>
      </w:r>
      <w:r w:rsidRPr="002045BB">
        <w:rPr>
          <w:szCs w:val="22"/>
          <w:lang w:val="de-DE"/>
        </w:rPr>
        <w:t>, auch</w:t>
      </w:r>
      <w:r w:rsidRPr="00D015C0">
        <w:rPr>
          <w:szCs w:val="22"/>
          <w:lang w:val="de-DE"/>
        </w:rPr>
        <w:t xml:space="preserve"> falls Sie nach der Inhalation nichts schmecken oder fühlen</w:t>
      </w:r>
      <w:r w:rsidR="003F5D33">
        <w:rPr>
          <w:szCs w:val="22"/>
          <w:lang w:val="de-DE"/>
        </w:rPr>
        <w:t>.</w:t>
      </w:r>
      <w:r w:rsidRPr="007F0187">
        <w:rPr>
          <w:szCs w:val="22"/>
          <w:lang w:val="de-DE"/>
        </w:rPr>
        <w:t xml:space="preserve">  </w:t>
      </w:r>
    </w:p>
    <w:p w14:paraId="50C99A2C" w14:textId="77777777" w:rsidR="005379C7" w:rsidRPr="000115A5" w:rsidRDefault="005379C7" w:rsidP="005379C7">
      <w:pPr>
        <w:tabs>
          <w:tab w:val="clear" w:pos="567"/>
        </w:tabs>
        <w:spacing w:after="240" w:line="280" w:lineRule="atLeast"/>
        <w:rPr>
          <w:i/>
          <w:szCs w:val="22"/>
        </w:rPr>
      </w:pPr>
      <w:proofErr w:type="spellStart"/>
      <w:r w:rsidRPr="000115A5">
        <w:rPr>
          <w:i/>
          <w:szCs w:val="22"/>
        </w:rPr>
        <w:t>Überprüfen</w:t>
      </w:r>
      <w:proofErr w:type="spellEnd"/>
      <w:r w:rsidRPr="000115A5">
        <w:rPr>
          <w:i/>
          <w:szCs w:val="22"/>
        </w:rPr>
        <w:t xml:space="preserve"> Sie: </w:t>
      </w:r>
    </w:p>
    <w:p w14:paraId="612C6FA9" w14:textId="77777777" w:rsidR="005379C7" w:rsidRPr="00873FCF" w:rsidRDefault="005379C7" w:rsidP="000115A5">
      <w:pPr>
        <w:numPr>
          <w:ilvl w:val="0"/>
          <w:numId w:val="53"/>
        </w:numPr>
        <w:spacing w:line="240" w:lineRule="auto"/>
        <w:ind w:left="567" w:hanging="567"/>
        <w:rPr>
          <w:szCs w:val="22"/>
        </w:rPr>
      </w:pPr>
      <w:proofErr w:type="spellStart"/>
      <w:r w:rsidRPr="000115A5">
        <w:rPr>
          <w:szCs w:val="22"/>
        </w:rPr>
        <w:t>Vergewissern</w:t>
      </w:r>
      <w:proofErr w:type="spellEnd"/>
      <w:r w:rsidRPr="000115A5">
        <w:rPr>
          <w:szCs w:val="22"/>
        </w:rPr>
        <w:t xml:space="preserve"> Sie </w:t>
      </w:r>
      <w:proofErr w:type="spellStart"/>
      <w:r w:rsidRPr="000115A5">
        <w:rPr>
          <w:szCs w:val="22"/>
        </w:rPr>
        <w:t>sich</w:t>
      </w:r>
      <w:proofErr w:type="spellEnd"/>
      <w:r w:rsidRPr="000115A5">
        <w:rPr>
          <w:szCs w:val="22"/>
        </w:rPr>
        <w:t xml:space="preserve">, </w:t>
      </w:r>
      <w:proofErr w:type="spellStart"/>
      <w:r w:rsidRPr="000115A5">
        <w:rPr>
          <w:szCs w:val="22"/>
        </w:rPr>
        <w:t>dass</w:t>
      </w:r>
      <w:proofErr w:type="spellEnd"/>
      <w:r w:rsidRPr="000115A5">
        <w:rPr>
          <w:szCs w:val="22"/>
        </w:rPr>
        <w:t xml:space="preserve"> das </w:t>
      </w:r>
      <w:proofErr w:type="spellStart"/>
      <w:r w:rsidRPr="000115A5">
        <w:rPr>
          <w:szCs w:val="22"/>
        </w:rPr>
        <w:t>Kontrollfenster</w:t>
      </w:r>
      <w:proofErr w:type="spellEnd"/>
      <w:r w:rsidRPr="000115A5">
        <w:rPr>
          <w:szCs w:val="22"/>
        </w:rPr>
        <w:t xml:space="preserve"> nun rot </w:t>
      </w:r>
      <w:proofErr w:type="spellStart"/>
      <w:r w:rsidRPr="000115A5">
        <w:rPr>
          <w:szCs w:val="22"/>
        </w:rPr>
        <w:t>ist</w:t>
      </w:r>
      <w:proofErr w:type="spellEnd"/>
      <w:r w:rsidRPr="000115A5">
        <w:rPr>
          <w:szCs w:val="22"/>
        </w:rPr>
        <w:t xml:space="preserve"> (</w:t>
      </w:r>
      <w:proofErr w:type="spellStart"/>
      <w:r w:rsidRPr="000115A5">
        <w:rPr>
          <w:szCs w:val="22"/>
        </w:rPr>
        <w:t>Abbildung</w:t>
      </w:r>
      <w:proofErr w:type="spellEnd"/>
      <w:r w:rsidRPr="000115A5">
        <w:rPr>
          <w:szCs w:val="22"/>
        </w:rPr>
        <w:t xml:space="preserve"> K). </w:t>
      </w:r>
      <w:r>
        <w:rPr>
          <w:szCs w:val="22"/>
        </w:rPr>
        <w:t xml:space="preserve">Das </w:t>
      </w:r>
      <w:proofErr w:type="spellStart"/>
      <w:r>
        <w:rPr>
          <w:szCs w:val="22"/>
        </w:rPr>
        <w:t>bedeutet</w:t>
      </w:r>
      <w:proofErr w:type="spellEnd"/>
      <w:r>
        <w:rPr>
          <w:szCs w:val="22"/>
        </w:rPr>
        <w:t xml:space="preserve">, </w:t>
      </w:r>
      <w:proofErr w:type="spellStart"/>
      <w:r>
        <w:rPr>
          <w:szCs w:val="22"/>
        </w:rPr>
        <w:t>dass</w:t>
      </w:r>
      <w:proofErr w:type="spellEnd"/>
      <w:r>
        <w:rPr>
          <w:szCs w:val="22"/>
        </w:rPr>
        <w:t xml:space="preserve"> Sie </w:t>
      </w:r>
      <w:proofErr w:type="spellStart"/>
      <w:r>
        <w:rPr>
          <w:szCs w:val="22"/>
        </w:rPr>
        <w:t>Ihr</w:t>
      </w:r>
      <w:proofErr w:type="spellEnd"/>
      <w:r>
        <w:rPr>
          <w:szCs w:val="22"/>
        </w:rPr>
        <w:t xml:space="preserve"> Arzneimittel </w:t>
      </w:r>
      <w:proofErr w:type="spellStart"/>
      <w:r>
        <w:rPr>
          <w:szCs w:val="22"/>
        </w:rPr>
        <w:t>richtig</w:t>
      </w:r>
      <w:proofErr w:type="spellEnd"/>
      <w:r>
        <w:rPr>
          <w:szCs w:val="22"/>
        </w:rPr>
        <w:t xml:space="preserve"> </w:t>
      </w:r>
      <w:proofErr w:type="spellStart"/>
      <w:r>
        <w:rPr>
          <w:szCs w:val="22"/>
        </w:rPr>
        <w:t>inhaliert</w:t>
      </w:r>
      <w:proofErr w:type="spellEnd"/>
      <w:r>
        <w:rPr>
          <w:szCs w:val="22"/>
        </w:rPr>
        <w:t xml:space="preserve"> </w:t>
      </w:r>
      <w:proofErr w:type="spellStart"/>
      <w:r>
        <w:rPr>
          <w:szCs w:val="22"/>
        </w:rPr>
        <w:t>haben</w:t>
      </w:r>
      <w:proofErr w:type="spellEnd"/>
      <w:r>
        <w:rPr>
          <w:szCs w:val="22"/>
        </w:rPr>
        <w:t xml:space="preserve">. </w:t>
      </w:r>
      <w:r w:rsidRPr="004D0860">
        <w:rPr>
          <w:szCs w:val="22"/>
        </w:rPr>
        <w:t xml:space="preserve"> </w:t>
      </w:r>
    </w:p>
    <w:p w14:paraId="00C492E5" w14:textId="2F999A5C" w:rsidR="005379C7" w:rsidRPr="00690C7D" w:rsidRDefault="00CE1E52" w:rsidP="005379C7">
      <w:pPr>
        <w:tabs>
          <w:tab w:val="clear" w:pos="567"/>
          <w:tab w:val="left" w:pos="283"/>
        </w:tabs>
        <w:spacing w:after="240" w:line="240" w:lineRule="auto"/>
        <w:ind w:left="284" w:hanging="280"/>
        <w:rPr>
          <w:szCs w:val="22"/>
        </w:rPr>
      </w:pPr>
      <w:r w:rsidRPr="00690C7D">
        <w:rPr>
          <w:noProof/>
          <w:szCs w:val="22"/>
          <w:lang w:val="en-US"/>
        </w:rPr>
        <mc:AlternateContent>
          <mc:Choice Requires="wpg">
            <w:drawing>
              <wp:anchor distT="0" distB="0" distL="114300" distR="114300" simplePos="0" relativeHeight="251649536" behindDoc="0" locked="0" layoutInCell="1" allowOverlap="1" wp14:anchorId="75127DDC" wp14:editId="67652DC4">
                <wp:simplePos x="0" y="0"/>
                <wp:positionH relativeFrom="column">
                  <wp:posOffset>250825</wp:posOffset>
                </wp:positionH>
                <wp:positionV relativeFrom="paragraph">
                  <wp:posOffset>66675</wp:posOffset>
                </wp:positionV>
                <wp:extent cx="1956435" cy="1784985"/>
                <wp:effectExtent l="0" t="0" r="0" b="0"/>
                <wp:wrapNone/>
                <wp:docPr id="1026775580"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1784985"/>
                          <a:chOff x="1212" y="2514"/>
                          <a:chExt cx="3081" cy="2811"/>
                        </a:xfrm>
                      </wpg:grpSpPr>
                      <pic:pic xmlns:pic="http://schemas.openxmlformats.org/drawingml/2006/picture">
                        <pic:nvPicPr>
                          <pic:cNvPr id="1425610697"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584" y="2514"/>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5517916" name="Text Box 3"/>
                        <wps:cNvSpPr txBox="1">
                          <a:spLocks noChangeArrowheads="1"/>
                        </wps:cNvSpPr>
                        <wps:spPr bwMode="auto">
                          <a:xfrm>
                            <a:off x="1212" y="2702"/>
                            <a:ext cx="7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F6C075" w14:textId="77777777" w:rsidR="005379C7" w:rsidRPr="002C2D83" w:rsidRDefault="005379C7" w:rsidP="005379C7">
                              <w:pPr>
                                <w:rPr>
                                  <w:b/>
                                  <w:sz w:val="20"/>
                                  <w:lang w:val="sv-SE"/>
                                </w:rPr>
                              </w:pPr>
                              <w:r>
                                <w:rPr>
                                  <w:b/>
                                  <w:sz w:val="20"/>
                                  <w:lang w:val="sv-SE"/>
                                </w:rPr>
                                <w:t>ROT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27DDC" id="Group 293" o:spid="_x0000_s1050" style="position:absolute;left:0;text-align:left;margin-left:19.75pt;margin-top:5.25pt;width:154.05pt;height:140.55pt;z-index:251649536" coordorigin="1212,2514"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">
                <v:shape id="Picture 8" o:spid="_x0000_s1051" type="#_x0000_t75" style="position:absolute;left:1584;top:2514;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">
                  <v:imagedata r:id="rId34" o:title=""/>
                </v:shape>
                <v:shape id="Text Box 3" o:spid="_x0000_s1052" type="#_x0000_t202" style="position:absolute;left:1212;top:2702;width:7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" filled="f" stroked="f" strokeweight=".5pt">
                  <v:textbox>
                    <w:txbxContent>
                      <w:p w14:paraId="1BF6C075" w14:textId="77777777" w:rsidR="005379C7" w:rsidRPr="002C2D83" w:rsidRDefault="005379C7" w:rsidP="005379C7">
                        <w:pPr>
                          <w:rPr>
                            <w:b/>
                            <w:sz w:val="20"/>
                            <w:lang w:val="sv-SE"/>
                          </w:rPr>
                        </w:pPr>
                        <w:r>
                          <w:rPr>
                            <w:b/>
                            <w:sz w:val="20"/>
                            <w:lang w:val="sv-SE"/>
                          </w:rPr>
                          <w:t>ROT</w:t>
                        </w:r>
                      </w:p>
                    </w:txbxContent>
                  </v:textbox>
                </v:shape>
              </v:group>
            </w:pict>
          </mc:Fallback>
        </mc:AlternateContent>
      </w:r>
    </w:p>
    <w:p w14:paraId="10440F45" w14:textId="77777777" w:rsidR="005379C7" w:rsidRPr="00690C7D" w:rsidRDefault="005379C7" w:rsidP="005379C7">
      <w:pPr>
        <w:tabs>
          <w:tab w:val="clear" w:pos="567"/>
          <w:tab w:val="left" w:pos="283"/>
        </w:tabs>
        <w:spacing w:after="240" w:line="240" w:lineRule="auto"/>
        <w:ind w:left="284" w:hanging="280"/>
        <w:rPr>
          <w:szCs w:val="22"/>
        </w:rPr>
      </w:pPr>
    </w:p>
    <w:p w14:paraId="1E0A86C3" w14:textId="77777777" w:rsidR="005379C7" w:rsidRPr="00690C7D" w:rsidRDefault="005379C7" w:rsidP="005379C7">
      <w:pPr>
        <w:tabs>
          <w:tab w:val="clear" w:pos="567"/>
          <w:tab w:val="left" w:pos="283"/>
        </w:tabs>
        <w:spacing w:after="240" w:line="240" w:lineRule="auto"/>
        <w:ind w:left="284" w:hanging="280"/>
        <w:rPr>
          <w:szCs w:val="22"/>
        </w:rPr>
      </w:pPr>
    </w:p>
    <w:p w14:paraId="14E0AAC4" w14:textId="77777777" w:rsidR="005379C7" w:rsidRDefault="005379C7" w:rsidP="005379C7">
      <w:pPr>
        <w:tabs>
          <w:tab w:val="clear" w:pos="567"/>
          <w:tab w:val="left" w:pos="283"/>
        </w:tabs>
        <w:spacing w:after="240" w:line="240" w:lineRule="auto"/>
        <w:ind w:left="284" w:hanging="280"/>
        <w:rPr>
          <w:szCs w:val="22"/>
        </w:rPr>
      </w:pPr>
    </w:p>
    <w:p w14:paraId="0A03DAB7" w14:textId="77777777" w:rsidR="005379C7" w:rsidRDefault="005379C7" w:rsidP="005379C7">
      <w:pPr>
        <w:tabs>
          <w:tab w:val="clear" w:pos="567"/>
          <w:tab w:val="left" w:pos="283"/>
        </w:tabs>
        <w:spacing w:after="240" w:line="240" w:lineRule="auto"/>
        <w:ind w:left="284" w:hanging="280"/>
        <w:rPr>
          <w:szCs w:val="22"/>
        </w:rPr>
      </w:pPr>
    </w:p>
    <w:p w14:paraId="50EA4E79" w14:textId="77777777" w:rsidR="005379C7" w:rsidRPr="00690C7D" w:rsidRDefault="005379C7" w:rsidP="005379C7">
      <w:pPr>
        <w:tabs>
          <w:tab w:val="clear" w:pos="567"/>
          <w:tab w:val="left" w:pos="283"/>
        </w:tabs>
        <w:spacing w:after="240" w:line="240" w:lineRule="auto"/>
        <w:ind w:left="284" w:hanging="280"/>
        <w:rPr>
          <w:szCs w:val="22"/>
        </w:rPr>
      </w:pPr>
    </w:p>
    <w:p w14:paraId="47D14BB0" w14:textId="77777777" w:rsidR="005379C7" w:rsidRDefault="005379C7" w:rsidP="007F0187">
      <w:pPr>
        <w:tabs>
          <w:tab w:val="clear" w:pos="567"/>
        </w:tabs>
        <w:spacing w:after="240" w:line="280" w:lineRule="atLeast"/>
        <w:ind w:left="720" w:firstLine="720"/>
        <w:rPr>
          <w:b/>
          <w:szCs w:val="22"/>
          <w:lang w:val="de-DE"/>
        </w:rPr>
      </w:pPr>
      <w:r w:rsidRPr="00D015C0">
        <w:rPr>
          <w:b/>
          <w:szCs w:val="22"/>
          <w:lang w:val="de-DE"/>
        </w:rPr>
        <w:t>Abbildung K</w:t>
      </w:r>
    </w:p>
    <w:p w14:paraId="43518B49" w14:textId="77777777" w:rsidR="005379C7" w:rsidRPr="00D015C0" w:rsidRDefault="005379C7" w:rsidP="005379C7">
      <w:pPr>
        <w:tabs>
          <w:tab w:val="clear" w:pos="567"/>
        </w:tabs>
        <w:spacing w:line="280" w:lineRule="atLeast"/>
        <w:ind w:firstLine="720"/>
        <w:rPr>
          <w:b/>
          <w:szCs w:val="22"/>
          <w:lang w:val="de-DE"/>
        </w:rPr>
      </w:pPr>
    </w:p>
    <w:p w14:paraId="2A593C06"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de-DE"/>
        </w:rPr>
      </w:pPr>
      <w:r w:rsidRPr="00D015C0">
        <w:rPr>
          <w:b/>
          <w:spacing w:val="-1"/>
          <w:szCs w:val="22"/>
          <w:bdr w:val="none" w:sz="0" w:space="0" w:color="auto" w:frame="1"/>
          <w:lang w:val="de-DE"/>
        </w:rPr>
        <w:lastRenderedPageBreak/>
        <w:t>Was zu tun ist, wenn das Kontrollfenster nach der Inhalation immer noch grün ist (Abbildung L).</w:t>
      </w:r>
    </w:p>
    <w:p w14:paraId="3C60771D" w14:textId="1397FE32" w:rsidR="005379C7" w:rsidRPr="007F0187" w:rsidRDefault="00CE1E52"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r w:rsidRPr="00690C7D">
        <w:rPr>
          <w:noProof/>
          <w:szCs w:val="22"/>
        </w:rPr>
        <w:drawing>
          <wp:anchor distT="0" distB="0" distL="114300" distR="114300" simplePos="0" relativeHeight="251650560" behindDoc="0" locked="0" layoutInCell="1" allowOverlap="1" wp14:anchorId="61734E8A" wp14:editId="302B98F7">
            <wp:simplePos x="0" y="0"/>
            <wp:positionH relativeFrom="column">
              <wp:posOffset>96520</wp:posOffset>
            </wp:positionH>
            <wp:positionV relativeFrom="paragraph">
              <wp:posOffset>83820</wp:posOffset>
            </wp:positionV>
            <wp:extent cx="1445260" cy="1265555"/>
            <wp:effectExtent l="0" t="0" r="0" b="0"/>
            <wp:wrapNone/>
            <wp:docPr id="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C67192"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66FFC64D"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7D67771F"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0551E9D5"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328456BD"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1A0059A5"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1A7BBF46"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186599FA" w14:textId="77777777" w:rsidR="005379C7" w:rsidRPr="007F0187" w:rsidRDefault="005379C7" w:rsidP="007F0187">
      <w:pPr>
        <w:pBdr>
          <w:top w:val="single" w:sz="12" w:space="1" w:color="E66914"/>
          <w:left w:val="single" w:sz="12" w:space="4" w:color="E66914"/>
          <w:bottom w:val="single" w:sz="12" w:space="1" w:color="E66914"/>
          <w:right w:val="single" w:sz="12" w:space="4" w:color="E66914"/>
        </w:pBdr>
        <w:tabs>
          <w:tab w:val="clear" w:pos="567"/>
        </w:tabs>
        <w:spacing w:after="160" w:line="259" w:lineRule="auto"/>
        <w:ind w:firstLine="720"/>
        <w:contextualSpacing/>
        <w:rPr>
          <w:b/>
          <w:spacing w:val="-1"/>
          <w:szCs w:val="22"/>
          <w:bdr w:val="none" w:sz="0" w:space="0" w:color="auto" w:frame="1"/>
          <w:lang w:val="de-DE"/>
        </w:rPr>
      </w:pPr>
      <w:r>
        <w:rPr>
          <w:b/>
          <w:spacing w:val="-1"/>
          <w:szCs w:val="22"/>
          <w:bdr w:val="none" w:sz="0" w:space="0" w:color="auto" w:frame="1"/>
          <w:lang w:val="de-DE"/>
        </w:rPr>
        <w:t xml:space="preserve">Abbildung </w:t>
      </w:r>
      <w:r w:rsidRPr="007F0187">
        <w:rPr>
          <w:b/>
          <w:spacing w:val="-1"/>
          <w:szCs w:val="22"/>
          <w:bdr w:val="none" w:sz="0" w:space="0" w:color="auto" w:frame="1"/>
          <w:lang w:val="de-DE"/>
        </w:rPr>
        <w:t>L</w:t>
      </w:r>
    </w:p>
    <w:p w14:paraId="0CD0D27B"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4227772D"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r w:rsidRPr="00D015C0">
        <w:rPr>
          <w:spacing w:val="-1"/>
          <w:szCs w:val="22"/>
          <w:bdr w:val="none" w:sz="0" w:space="0" w:color="auto" w:frame="1"/>
          <w:lang w:val="de-DE"/>
        </w:rPr>
        <w:t xml:space="preserve">Dies bedeutet, dass Sie Ihr Arzneimittel nicht richtig inhaliert haben. </w:t>
      </w:r>
      <w:r w:rsidRPr="00D015C0">
        <w:rPr>
          <w:b/>
          <w:spacing w:val="-1"/>
          <w:szCs w:val="22"/>
          <w:bdr w:val="none" w:sz="0" w:space="0" w:color="auto" w:frame="1"/>
          <w:lang w:val="de-DE"/>
        </w:rPr>
        <w:t>Gehen Sie zurück zu „SCHRITT 2: Inhalation Ihres Arzneimittels“ und wiederholen Sie die Schritte 2.1 bis 2.7.</w:t>
      </w:r>
    </w:p>
    <w:p w14:paraId="7F13BF8D"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p>
    <w:p w14:paraId="33A88BFE"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r w:rsidRPr="00D015C0">
        <w:rPr>
          <w:spacing w:val="-1"/>
          <w:szCs w:val="22"/>
          <w:bdr w:val="none" w:sz="0" w:space="0" w:color="auto" w:frame="1"/>
          <w:lang w:val="de-DE"/>
        </w:rPr>
        <w:t xml:space="preserve">Wenn das Kontrollfenster immer noch nicht rot ist, haben Sie möglicherweise vor der Inhalation vergessen, die </w:t>
      </w:r>
      <w:r>
        <w:rPr>
          <w:spacing w:val="-1"/>
          <w:szCs w:val="22"/>
          <w:bdr w:val="none" w:sz="0" w:space="0" w:color="auto" w:frame="1"/>
          <w:lang w:val="de-DE"/>
        </w:rPr>
        <w:t>orange</w:t>
      </w:r>
      <w:r w:rsidRPr="00D015C0">
        <w:rPr>
          <w:spacing w:val="-1"/>
          <w:szCs w:val="22"/>
          <w:bdr w:val="none" w:sz="0" w:space="0" w:color="auto" w:frame="1"/>
          <w:lang w:val="de-DE"/>
        </w:rPr>
        <w:t xml:space="preserve"> Taste loszulassen, oder Sie haben nicht kräftig genug inhaliert. Wenn dies passiert, versuchen Sie es erneut. Vergewissern Sie sich, dass Sie vor dem Inhalieren die </w:t>
      </w:r>
      <w:r>
        <w:rPr>
          <w:spacing w:val="-1"/>
          <w:szCs w:val="22"/>
          <w:bdr w:val="none" w:sz="0" w:space="0" w:color="auto" w:frame="1"/>
          <w:lang w:val="de-DE"/>
        </w:rPr>
        <w:t>orange</w:t>
      </w:r>
      <w:r w:rsidRPr="00D015C0">
        <w:rPr>
          <w:spacing w:val="-1"/>
          <w:szCs w:val="22"/>
          <w:bdr w:val="none" w:sz="0" w:space="0" w:color="auto" w:frame="1"/>
          <w:lang w:val="de-DE"/>
        </w:rPr>
        <w:t xml:space="preserve"> Taste losgelassen haben und Sie vollständig ausgeatmet haben. Dann nehmen Sie einen kräftigen, tiefen Atemzug durch das Mundstück.</w:t>
      </w:r>
      <w:r w:rsidRPr="007F0187">
        <w:rPr>
          <w:spacing w:val="-1"/>
          <w:szCs w:val="22"/>
          <w:bdr w:val="none" w:sz="0" w:space="0" w:color="auto" w:frame="1"/>
          <w:lang w:val="de-DE"/>
        </w:rPr>
        <w:t xml:space="preserve">   </w:t>
      </w:r>
    </w:p>
    <w:p w14:paraId="640F6E35" w14:textId="77777777" w:rsidR="005379C7" w:rsidRPr="007F0187" w:rsidRDefault="005379C7" w:rsidP="005379C7">
      <w:pPr>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after="240" w:line="240" w:lineRule="auto"/>
        <w:rPr>
          <w:b/>
          <w:spacing w:val="-1"/>
          <w:szCs w:val="22"/>
          <w:bdr w:val="none" w:sz="0" w:space="0" w:color="auto" w:frame="1"/>
          <w:lang w:val="de-DE"/>
        </w:rPr>
      </w:pPr>
      <w:r w:rsidRPr="00D015C0">
        <w:rPr>
          <w:b/>
          <w:spacing w:val="-1"/>
          <w:szCs w:val="22"/>
          <w:bdr w:val="none" w:sz="0" w:space="0" w:color="auto" w:frame="1"/>
          <w:lang w:val="de-DE"/>
        </w:rPr>
        <w:t>Bitte kontaktieren Sie Ihren Arzt, wenn das Kontrollfenster nach mehreren Versuchen immer noch grün ist.</w:t>
      </w:r>
    </w:p>
    <w:p w14:paraId="3F03C66A" w14:textId="77777777" w:rsidR="005379C7" w:rsidRPr="007F0187" w:rsidRDefault="005379C7" w:rsidP="005379C7">
      <w:pPr>
        <w:tabs>
          <w:tab w:val="clear" w:pos="567"/>
        </w:tabs>
        <w:autoSpaceDE w:val="0"/>
        <w:autoSpaceDN w:val="0"/>
        <w:adjustRightInd w:val="0"/>
        <w:spacing w:line="240" w:lineRule="auto"/>
        <w:rPr>
          <w:szCs w:val="22"/>
          <w:lang w:val="de-DE"/>
        </w:rPr>
      </w:pPr>
      <w:r w:rsidRPr="00D015C0">
        <w:rPr>
          <w:szCs w:val="22"/>
          <w:lang w:val="de-DE"/>
        </w:rPr>
        <w:t xml:space="preserve">Setzen Sie nach jeder Anwendung die Schutzkappe zurück auf das Mundstück </w:t>
      </w:r>
      <w:r w:rsidRPr="00932CDC">
        <w:rPr>
          <w:szCs w:val="22"/>
          <w:lang w:val="de-DE"/>
        </w:rPr>
        <w:t>(Abbildung M)</w:t>
      </w:r>
      <w:r w:rsidRPr="00D015C0">
        <w:rPr>
          <w:szCs w:val="22"/>
          <w:lang w:val="de-DE"/>
        </w:rPr>
        <w:t xml:space="preserve">, um einer Verschmutzung Ihres Inhalators durch z. B. Staub vorzubeugen. </w:t>
      </w:r>
      <w:r w:rsidRPr="007F0187">
        <w:rPr>
          <w:szCs w:val="22"/>
          <w:lang w:val="de-DE"/>
        </w:rPr>
        <w:t>Entsorgen Sie Ihren Inhalator, wenn Sie die Kappe verlieren.</w:t>
      </w:r>
    </w:p>
    <w:p w14:paraId="0EDF9E36" w14:textId="77777777" w:rsidR="005379C7" w:rsidRPr="007F0187" w:rsidRDefault="005379C7" w:rsidP="007C72D1">
      <w:pPr>
        <w:tabs>
          <w:tab w:val="clear" w:pos="567"/>
        </w:tabs>
        <w:autoSpaceDE w:val="0"/>
        <w:autoSpaceDN w:val="0"/>
        <w:adjustRightInd w:val="0"/>
        <w:spacing w:line="240" w:lineRule="auto"/>
        <w:rPr>
          <w:szCs w:val="22"/>
          <w:lang w:val="de-DE"/>
        </w:rPr>
      </w:pPr>
    </w:p>
    <w:p w14:paraId="33C53EF5" w14:textId="1CBF6510" w:rsidR="005379C7" w:rsidRPr="007F0187" w:rsidRDefault="00CE1E52" w:rsidP="007F0187">
      <w:pPr>
        <w:tabs>
          <w:tab w:val="clear" w:pos="567"/>
        </w:tabs>
        <w:autoSpaceDE w:val="0"/>
        <w:autoSpaceDN w:val="0"/>
        <w:adjustRightInd w:val="0"/>
        <w:spacing w:line="240" w:lineRule="auto"/>
        <w:rPr>
          <w:spacing w:val="-1"/>
          <w:szCs w:val="22"/>
          <w:bdr w:val="none" w:sz="0" w:space="0" w:color="auto" w:frame="1"/>
          <w:lang w:val="de-DE"/>
        </w:rPr>
      </w:pPr>
      <w:r w:rsidRPr="00690C7D">
        <w:rPr>
          <w:noProof/>
          <w:szCs w:val="22"/>
        </w:rPr>
        <w:drawing>
          <wp:anchor distT="0" distB="0" distL="114300" distR="114300" simplePos="0" relativeHeight="251648512" behindDoc="0" locked="0" layoutInCell="1" allowOverlap="1" wp14:anchorId="1F98FA72" wp14:editId="116C250E">
            <wp:simplePos x="0" y="0"/>
            <wp:positionH relativeFrom="column">
              <wp:posOffset>135255</wp:posOffset>
            </wp:positionH>
            <wp:positionV relativeFrom="paragraph">
              <wp:posOffset>23495</wp:posOffset>
            </wp:positionV>
            <wp:extent cx="1699260" cy="1465580"/>
            <wp:effectExtent l="0" t="0" r="0" b="0"/>
            <wp:wrapNone/>
            <wp:docPr id="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0CFF77" w14:textId="77777777" w:rsidR="005379C7" w:rsidRPr="007F0187" w:rsidRDefault="005379C7"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5AB1567D" w14:textId="77777777" w:rsidR="005379C7" w:rsidRPr="007F0187" w:rsidRDefault="005379C7"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604FE694" w14:textId="77777777" w:rsidR="005379C7" w:rsidRPr="007F0187" w:rsidRDefault="005379C7"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744DAE8E" w14:textId="77777777" w:rsidR="005379C7" w:rsidRDefault="005379C7"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632E61EA" w14:textId="77777777" w:rsidR="006556F9" w:rsidRDefault="006556F9"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056F303E" w14:textId="77777777" w:rsidR="006556F9" w:rsidRDefault="006556F9"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159A7306" w14:textId="77777777" w:rsidR="006556F9" w:rsidRDefault="006556F9"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613B5F01" w14:textId="77777777" w:rsidR="006556F9" w:rsidRDefault="006556F9"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3DB8A18C" w14:textId="77777777" w:rsidR="006556F9" w:rsidRPr="007F0187" w:rsidRDefault="006556F9" w:rsidP="007F0187">
      <w:pPr>
        <w:tabs>
          <w:tab w:val="clear" w:pos="567"/>
        </w:tabs>
        <w:autoSpaceDE w:val="0"/>
        <w:autoSpaceDN w:val="0"/>
        <w:adjustRightInd w:val="0"/>
        <w:spacing w:line="240" w:lineRule="auto"/>
        <w:rPr>
          <w:color w:val="3B4045"/>
          <w:spacing w:val="-1"/>
          <w:szCs w:val="22"/>
          <w:bdr w:val="none" w:sz="0" w:space="0" w:color="auto" w:frame="1"/>
          <w:lang w:val="de-DE"/>
        </w:rPr>
      </w:pPr>
    </w:p>
    <w:p w14:paraId="6F1A5F2F" w14:textId="77777777" w:rsidR="005379C7" w:rsidRPr="007F0187" w:rsidRDefault="005379C7" w:rsidP="007F0187">
      <w:pPr>
        <w:tabs>
          <w:tab w:val="clear" w:pos="567"/>
        </w:tabs>
        <w:autoSpaceDE w:val="0"/>
        <w:autoSpaceDN w:val="0"/>
        <w:adjustRightInd w:val="0"/>
        <w:spacing w:line="280" w:lineRule="atLeast"/>
        <w:ind w:firstLine="720"/>
        <w:rPr>
          <w:b/>
          <w:bCs/>
          <w:szCs w:val="22"/>
          <w:lang w:val="de-DE"/>
        </w:rPr>
      </w:pPr>
      <w:r w:rsidRPr="007F0187">
        <w:rPr>
          <w:b/>
          <w:spacing w:val="-1"/>
          <w:szCs w:val="22"/>
          <w:bdr w:val="none" w:sz="0" w:space="0" w:color="auto" w:frame="1"/>
          <w:lang w:val="de-DE"/>
        </w:rPr>
        <w:t>Abbildung M</w:t>
      </w:r>
      <w:r w:rsidRPr="007F0187">
        <w:rPr>
          <w:b/>
          <w:bCs/>
          <w:szCs w:val="22"/>
          <w:lang w:val="de-DE"/>
        </w:rPr>
        <w:t xml:space="preserve"> </w:t>
      </w:r>
    </w:p>
    <w:p w14:paraId="61C27A6B" w14:textId="77777777" w:rsidR="005379C7" w:rsidRPr="007F0187" w:rsidRDefault="005379C7" w:rsidP="005379C7">
      <w:pPr>
        <w:tabs>
          <w:tab w:val="clear" w:pos="567"/>
        </w:tabs>
        <w:autoSpaceDE w:val="0"/>
        <w:autoSpaceDN w:val="0"/>
        <w:adjustRightInd w:val="0"/>
        <w:spacing w:line="280" w:lineRule="atLeast"/>
        <w:rPr>
          <w:b/>
          <w:bCs/>
          <w:szCs w:val="22"/>
          <w:lang w:val="de-DE"/>
        </w:rPr>
      </w:pPr>
    </w:p>
    <w:p w14:paraId="7CDF4DE2" w14:textId="77777777" w:rsidR="005379C7" w:rsidRPr="000115A5" w:rsidRDefault="005379C7" w:rsidP="005379C7">
      <w:pPr>
        <w:keepNext/>
        <w:tabs>
          <w:tab w:val="clear" w:pos="567"/>
        </w:tabs>
        <w:autoSpaceDE w:val="0"/>
        <w:autoSpaceDN w:val="0"/>
        <w:adjustRightInd w:val="0"/>
        <w:spacing w:line="280" w:lineRule="atLeast"/>
        <w:rPr>
          <w:bCs/>
          <w:i/>
          <w:szCs w:val="22"/>
          <w:lang w:val="de-DE"/>
        </w:rPr>
      </w:pPr>
      <w:r w:rsidRPr="000115A5">
        <w:rPr>
          <w:bCs/>
          <w:i/>
          <w:szCs w:val="22"/>
          <w:lang w:val="de-DE"/>
        </w:rPr>
        <w:t>Weitere Informationen</w:t>
      </w:r>
      <w:r w:rsidR="000115A5">
        <w:rPr>
          <w:bCs/>
          <w:i/>
          <w:szCs w:val="22"/>
          <w:lang w:val="de-DE"/>
        </w:rPr>
        <w:t>:</w:t>
      </w:r>
    </w:p>
    <w:p w14:paraId="1DBBD057" w14:textId="77777777" w:rsidR="005379C7" w:rsidRPr="00971C44" w:rsidRDefault="005379C7" w:rsidP="005379C7">
      <w:pPr>
        <w:keepNext/>
        <w:tabs>
          <w:tab w:val="clear" w:pos="567"/>
        </w:tabs>
        <w:autoSpaceDE w:val="0"/>
        <w:autoSpaceDN w:val="0"/>
        <w:adjustRightInd w:val="0"/>
        <w:spacing w:line="280" w:lineRule="atLeast"/>
        <w:rPr>
          <w:bCs/>
          <w:szCs w:val="22"/>
          <w:lang w:val="de-DE"/>
        </w:rPr>
      </w:pPr>
    </w:p>
    <w:p w14:paraId="4934492F" w14:textId="77777777" w:rsidR="005379C7" w:rsidRPr="00971C44" w:rsidRDefault="005379C7" w:rsidP="005379C7">
      <w:pPr>
        <w:keepNext/>
        <w:tabs>
          <w:tab w:val="clear" w:pos="567"/>
        </w:tabs>
        <w:spacing w:line="280" w:lineRule="atLeast"/>
        <w:rPr>
          <w:szCs w:val="22"/>
          <w:u w:val="single"/>
          <w:lang w:val="de-DE"/>
        </w:rPr>
      </w:pPr>
      <w:r w:rsidRPr="00971C44">
        <w:rPr>
          <w:szCs w:val="22"/>
          <w:u w:val="single"/>
          <w:lang w:val="de-DE"/>
        </w:rPr>
        <w:t>Was sollen Sie tun, wenn Sie versehentlich eine Dosis vorbereitet haben?</w:t>
      </w:r>
    </w:p>
    <w:p w14:paraId="75E87706" w14:textId="77777777" w:rsidR="005379C7" w:rsidRPr="00971C44" w:rsidRDefault="005379C7" w:rsidP="005379C7">
      <w:pPr>
        <w:keepNext/>
        <w:tabs>
          <w:tab w:val="clear" w:pos="567"/>
        </w:tabs>
        <w:spacing w:line="280" w:lineRule="atLeast"/>
        <w:rPr>
          <w:szCs w:val="22"/>
          <w:u w:val="single"/>
          <w:lang w:val="de-DE"/>
        </w:rPr>
      </w:pPr>
    </w:p>
    <w:p w14:paraId="722B110B" w14:textId="77777777" w:rsidR="005379C7" w:rsidRPr="00971C44" w:rsidRDefault="005379C7" w:rsidP="005379C7">
      <w:pPr>
        <w:tabs>
          <w:tab w:val="clear" w:pos="567"/>
        </w:tabs>
        <w:spacing w:line="280" w:lineRule="atLeast"/>
        <w:rPr>
          <w:szCs w:val="22"/>
          <w:lang w:val="de-DE"/>
        </w:rPr>
      </w:pPr>
      <w:r w:rsidRPr="00971C44">
        <w:rPr>
          <w:szCs w:val="22"/>
          <w:lang w:val="de-DE"/>
        </w:rPr>
        <w:t>Bewahren Sie Ihren Inhalator mit der aufgesetzten Schutzkappe auf, bis es Zeit ist, Ihr Arzneimittel zu inhalieren. Dann ziehen Sie die Kappe ab und beginnen mit Schritt 1.6.</w:t>
      </w:r>
    </w:p>
    <w:p w14:paraId="7939DA8A" w14:textId="77777777" w:rsidR="005379C7" w:rsidRPr="00971C44" w:rsidRDefault="005379C7" w:rsidP="005379C7">
      <w:pPr>
        <w:tabs>
          <w:tab w:val="clear" w:pos="567"/>
        </w:tabs>
        <w:spacing w:line="280" w:lineRule="atLeast"/>
        <w:rPr>
          <w:szCs w:val="22"/>
          <w:lang w:val="de-DE"/>
        </w:rPr>
      </w:pPr>
    </w:p>
    <w:p w14:paraId="3B81D09A" w14:textId="77777777" w:rsidR="005379C7" w:rsidRDefault="005379C7" w:rsidP="005379C7">
      <w:pPr>
        <w:tabs>
          <w:tab w:val="clear" w:pos="567"/>
        </w:tabs>
        <w:spacing w:line="280" w:lineRule="atLeast"/>
        <w:rPr>
          <w:bCs/>
          <w:szCs w:val="22"/>
          <w:u w:val="single"/>
          <w:shd w:val="clear" w:color="auto" w:fill="FFFFFF"/>
        </w:rPr>
      </w:pPr>
      <w:r w:rsidRPr="00932CDC">
        <w:rPr>
          <w:bCs/>
          <w:szCs w:val="22"/>
          <w:u w:val="single"/>
          <w:shd w:val="clear" w:color="auto" w:fill="FFFFFF"/>
          <w:lang w:val="de-DE"/>
        </w:rPr>
        <w:t>Wie funktioniert d</w:t>
      </w:r>
      <w:proofErr w:type="spellStart"/>
      <w:r>
        <w:rPr>
          <w:bCs/>
          <w:szCs w:val="22"/>
          <w:u w:val="single"/>
          <w:shd w:val="clear" w:color="auto" w:fill="FFFFFF"/>
        </w:rPr>
        <w:t>ie</w:t>
      </w:r>
      <w:proofErr w:type="spellEnd"/>
      <w:r>
        <w:rPr>
          <w:bCs/>
          <w:szCs w:val="22"/>
          <w:u w:val="single"/>
          <w:shd w:val="clear" w:color="auto" w:fill="FFFFFF"/>
        </w:rPr>
        <w:t xml:space="preserve"> </w:t>
      </w:r>
      <w:r w:rsidRPr="00932CDC">
        <w:rPr>
          <w:bCs/>
          <w:szCs w:val="22"/>
          <w:u w:val="single"/>
          <w:shd w:val="clear" w:color="auto" w:fill="FFFFFF"/>
          <w:lang w:val="de-DE"/>
        </w:rPr>
        <w:t>Dosisanzeige?</w:t>
      </w:r>
    </w:p>
    <w:p w14:paraId="7E2C7025" w14:textId="77777777" w:rsidR="005379C7" w:rsidRPr="00932CDC" w:rsidRDefault="005379C7" w:rsidP="005379C7">
      <w:pPr>
        <w:tabs>
          <w:tab w:val="clear" w:pos="567"/>
        </w:tabs>
        <w:spacing w:line="280" w:lineRule="atLeast"/>
        <w:rPr>
          <w:bCs/>
          <w:szCs w:val="22"/>
          <w:u w:val="single"/>
          <w:shd w:val="clear" w:color="auto" w:fill="FFFFFF"/>
          <w:lang w:val="de-DE"/>
        </w:rPr>
      </w:pPr>
    </w:p>
    <w:p w14:paraId="09D7313B" w14:textId="77777777" w:rsidR="005379C7" w:rsidRPr="000115A5" w:rsidRDefault="005379C7" w:rsidP="000115A5">
      <w:pPr>
        <w:pStyle w:val="ListBullet2"/>
        <w:numPr>
          <w:ilvl w:val="0"/>
          <w:numId w:val="57"/>
        </w:numPr>
        <w:tabs>
          <w:tab w:val="num" w:pos="643"/>
        </w:tabs>
        <w:ind w:left="567" w:hanging="567"/>
        <w:rPr>
          <w:lang w:val="en-US"/>
        </w:rPr>
      </w:pPr>
      <w:r w:rsidRPr="000115A5">
        <w:rPr>
          <w:lang w:val="en-US"/>
        </w:rPr>
        <w:t xml:space="preserve">Die </w:t>
      </w:r>
      <w:proofErr w:type="spellStart"/>
      <w:r w:rsidRPr="000115A5">
        <w:rPr>
          <w:lang w:val="en-US"/>
        </w:rPr>
        <w:t>Dosisanzeige</w:t>
      </w:r>
      <w:proofErr w:type="spellEnd"/>
      <w:r w:rsidRPr="000115A5">
        <w:rPr>
          <w:lang w:val="en-US"/>
        </w:rPr>
        <w:t xml:space="preserve"> </w:t>
      </w:r>
      <w:proofErr w:type="spellStart"/>
      <w:r w:rsidRPr="000115A5">
        <w:rPr>
          <w:lang w:val="en-US"/>
        </w:rPr>
        <w:t>zeigt</w:t>
      </w:r>
      <w:proofErr w:type="spellEnd"/>
      <w:r w:rsidRPr="000115A5">
        <w:rPr>
          <w:lang w:val="en-US"/>
        </w:rPr>
        <w:t xml:space="preserve"> die </w:t>
      </w:r>
      <w:proofErr w:type="spellStart"/>
      <w:r w:rsidRPr="000115A5">
        <w:rPr>
          <w:lang w:val="en-US"/>
        </w:rPr>
        <w:t>Gesamtanzahl</w:t>
      </w:r>
      <w:proofErr w:type="spellEnd"/>
      <w:r w:rsidRPr="000115A5">
        <w:rPr>
          <w:lang w:val="en-US"/>
        </w:rPr>
        <w:t xml:space="preserve"> an Dosen an, die </w:t>
      </w:r>
      <w:proofErr w:type="spellStart"/>
      <w:r w:rsidRPr="000115A5">
        <w:rPr>
          <w:lang w:val="en-US"/>
        </w:rPr>
        <w:t>noch</w:t>
      </w:r>
      <w:proofErr w:type="spellEnd"/>
      <w:r w:rsidRPr="000115A5">
        <w:rPr>
          <w:lang w:val="en-US"/>
        </w:rPr>
        <w:t xml:space="preserve"> </w:t>
      </w:r>
      <w:proofErr w:type="spellStart"/>
      <w:r w:rsidRPr="000115A5">
        <w:rPr>
          <w:lang w:val="en-US"/>
        </w:rPr>
        <w:t>im</w:t>
      </w:r>
      <w:proofErr w:type="spellEnd"/>
      <w:r w:rsidRPr="000115A5">
        <w:rPr>
          <w:lang w:val="en-US"/>
        </w:rPr>
        <w:t xml:space="preserve"> Inhalator </w:t>
      </w:r>
      <w:proofErr w:type="spellStart"/>
      <w:r w:rsidRPr="000115A5">
        <w:rPr>
          <w:lang w:val="en-US"/>
        </w:rPr>
        <w:t>enthalten</w:t>
      </w:r>
      <w:proofErr w:type="spellEnd"/>
      <w:r w:rsidRPr="000115A5">
        <w:rPr>
          <w:lang w:val="en-US"/>
        </w:rPr>
        <w:t xml:space="preserve"> </w:t>
      </w:r>
      <w:proofErr w:type="spellStart"/>
      <w:r w:rsidRPr="000115A5">
        <w:rPr>
          <w:lang w:val="en-US"/>
        </w:rPr>
        <w:t>sind</w:t>
      </w:r>
      <w:proofErr w:type="spellEnd"/>
      <w:r w:rsidRPr="000115A5">
        <w:rPr>
          <w:lang w:val="en-US"/>
        </w:rPr>
        <w:t xml:space="preserve"> (</w:t>
      </w:r>
      <w:proofErr w:type="spellStart"/>
      <w:r w:rsidRPr="000115A5">
        <w:rPr>
          <w:lang w:val="en-US"/>
        </w:rPr>
        <w:t>Abbildung</w:t>
      </w:r>
      <w:proofErr w:type="spellEnd"/>
      <w:r w:rsidRPr="000115A5">
        <w:rPr>
          <w:lang w:val="en-US"/>
        </w:rPr>
        <w:t xml:space="preserve"> N).</w:t>
      </w:r>
    </w:p>
    <w:p w14:paraId="1F886C98" w14:textId="77777777" w:rsidR="005379C7" w:rsidRPr="000115A5" w:rsidRDefault="005379C7" w:rsidP="000115A5">
      <w:pPr>
        <w:pStyle w:val="ListBullet2"/>
        <w:numPr>
          <w:ilvl w:val="0"/>
          <w:numId w:val="57"/>
        </w:numPr>
        <w:tabs>
          <w:tab w:val="num" w:pos="643"/>
        </w:tabs>
        <w:ind w:left="567" w:hanging="567"/>
        <w:rPr>
          <w:lang w:val="en-US"/>
        </w:rPr>
      </w:pPr>
      <w:r w:rsidRPr="000115A5">
        <w:rPr>
          <w:lang w:val="en-US"/>
        </w:rPr>
        <w:t xml:space="preserve">Vor der </w:t>
      </w:r>
      <w:proofErr w:type="spellStart"/>
      <w:r w:rsidRPr="000115A5">
        <w:rPr>
          <w:lang w:val="en-US"/>
        </w:rPr>
        <w:t>ersten</w:t>
      </w:r>
      <w:proofErr w:type="spellEnd"/>
      <w:r w:rsidRPr="000115A5">
        <w:rPr>
          <w:lang w:val="en-US"/>
        </w:rPr>
        <w:t xml:space="preserve"> </w:t>
      </w:r>
      <w:proofErr w:type="spellStart"/>
      <w:r w:rsidRPr="000115A5">
        <w:rPr>
          <w:lang w:val="en-US"/>
        </w:rPr>
        <w:t>Anwendung</w:t>
      </w:r>
      <w:proofErr w:type="spellEnd"/>
      <w:r w:rsidRPr="000115A5">
        <w:rPr>
          <w:lang w:val="en-US"/>
        </w:rPr>
        <w:t xml:space="preserve"> </w:t>
      </w:r>
      <w:proofErr w:type="spellStart"/>
      <w:r w:rsidRPr="000115A5">
        <w:rPr>
          <w:lang w:val="en-US"/>
        </w:rPr>
        <w:t>enthält</w:t>
      </w:r>
      <w:proofErr w:type="spellEnd"/>
      <w:r w:rsidRPr="000115A5">
        <w:rPr>
          <w:lang w:val="en-US"/>
        </w:rPr>
        <w:t xml:space="preserve"> </w:t>
      </w:r>
      <w:proofErr w:type="spellStart"/>
      <w:r w:rsidRPr="000115A5">
        <w:rPr>
          <w:lang w:val="en-US"/>
        </w:rPr>
        <w:t>jeder</w:t>
      </w:r>
      <w:proofErr w:type="spellEnd"/>
      <w:r w:rsidRPr="000115A5">
        <w:rPr>
          <w:lang w:val="en-US"/>
        </w:rPr>
        <w:t xml:space="preserve"> Inhalator </w:t>
      </w:r>
      <w:proofErr w:type="spellStart"/>
      <w:r w:rsidRPr="000115A5">
        <w:rPr>
          <w:lang w:val="en-US"/>
        </w:rPr>
        <w:t>mindestens</w:t>
      </w:r>
      <w:proofErr w:type="spellEnd"/>
      <w:r w:rsidRPr="000115A5">
        <w:rPr>
          <w:lang w:val="en-US"/>
        </w:rPr>
        <w:t xml:space="preserve"> 60 Dosen </w:t>
      </w:r>
      <w:proofErr w:type="spellStart"/>
      <w:r w:rsidRPr="000115A5">
        <w:rPr>
          <w:lang w:val="en-US"/>
        </w:rPr>
        <w:t>oder</w:t>
      </w:r>
      <w:proofErr w:type="spellEnd"/>
      <w:r w:rsidRPr="000115A5">
        <w:rPr>
          <w:lang w:val="en-US"/>
        </w:rPr>
        <w:t xml:space="preserve"> </w:t>
      </w:r>
      <w:proofErr w:type="spellStart"/>
      <w:r w:rsidRPr="000115A5">
        <w:rPr>
          <w:lang w:val="en-US"/>
        </w:rPr>
        <w:t>mindestens</w:t>
      </w:r>
      <w:proofErr w:type="spellEnd"/>
      <w:r w:rsidRPr="000115A5">
        <w:rPr>
          <w:lang w:val="en-US"/>
        </w:rPr>
        <w:t xml:space="preserve"> 30 Dosen, je </w:t>
      </w:r>
      <w:proofErr w:type="spellStart"/>
      <w:r w:rsidRPr="000115A5">
        <w:rPr>
          <w:lang w:val="en-US"/>
        </w:rPr>
        <w:t>nach</w:t>
      </w:r>
      <w:proofErr w:type="spellEnd"/>
      <w:r w:rsidRPr="000115A5">
        <w:rPr>
          <w:lang w:val="en-US"/>
        </w:rPr>
        <w:t xml:space="preserve"> </w:t>
      </w:r>
      <w:proofErr w:type="spellStart"/>
      <w:r w:rsidRPr="000115A5">
        <w:rPr>
          <w:lang w:val="en-US"/>
        </w:rPr>
        <w:t>Packungsgröße</w:t>
      </w:r>
      <w:proofErr w:type="spellEnd"/>
      <w:r w:rsidRPr="000115A5">
        <w:rPr>
          <w:lang w:val="en-US"/>
        </w:rPr>
        <w:t>.</w:t>
      </w:r>
    </w:p>
    <w:p w14:paraId="4FBAB39F" w14:textId="77777777" w:rsidR="005379C7" w:rsidRPr="000115A5" w:rsidRDefault="005379C7" w:rsidP="000115A5">
      <w:pPr>
        <w:pStyle w:val="ListBullet2"/>
        <w:numPr>
          <w:ilvl w:val="0"/>
          <w:numId w:val="57"/>
        </w:numPr>
        <w:tabs>
          <w:tab w:val="num" w:pos="643"/>
        </w:tabs>
        <w:ind w:left="567" w:hanging="567"/>
        <w:rPr>
          <w:lang w:val="en-US"/>
        </w:rPr>
      </w:pPr>
      <w:proofErr w:type="spellStart"/>
      <w:r w:rsidRPr="000115A5">
        <w:rPr>
          <w:lang w:val="en-US"/>
        </w:rPr>
        <w:t>Jedes</w:t>
      </w:r>
      <w:proofErr w:type="spellEnd"/>
      <w:r w:rsidRPr="000115A5">
        <w:rPr>
          <w:lang w:val="en-US"/>
        </w:rPr>
        <w:t xml:space="preserve"> Mal, </w:t>
      </w:r>
      <w:proofErr w:type="spellStart"/>
      <w:r w:rsidRPr="000115A5">
        <w:rPr>
          <w:lang w:val="en-US"/>
        </w:rPr>
        <w:t>wenn</w:t>
      </w:r>
      <w:proofErr w:type="spellEnd"/>
      <w:r w:rsidRPr="000115A5">
        <w:rPr>
          <w:lang w:val="en-US"/>
        </w:rPr>
        <w:t xml:space="preserve"> Sie </w:t>
      </w:r>
      <w:proofErr w:type="spellStart"/>
      <w:r w:rsidRPr="000115A5">
        <w:rPr>
          <w:lang w:val="en-US"/>
        </w:rPr>
        <w:t>eine</w:t>
      </w:r>
      <w:proofErr w:type="spellEnd"/>
      <w:r w:rsidRPr="000115A5">
        <w:rPr>
          <w:lang w:val="en-US"/>
        </w:rPr>
        <w:t xml:space="preserve"> </w:t>
      </w:r>
      <w:proofErr w:type="spellStart"/>
      <w:r w:rsidRPr="000115A5">
        <w:rPr>
          <w:lang w:val="en-US"/>
        </w:rPr>
        <w:t>Dosis</w:t>
      </w:r>
      <w:proofErr w:type="spellEnd"/>
      <w:r w:rsidRPr="000115A5">
        <w:rPr>
          <w:lang w:val="en-US"/>
        </w:rPr>
        <w:t xml:space="preserve"> laden, </w:t>
      </w:r>
      <w:proofErr w:type="spellStart"/>
      <w:r w:rsidRPr="000115A5">
        <w:rPr>
          <w:lang w:val="en-US"/>
        </w:rPr>
        <w:t>indem</w:t>
      </w:r>
      <w:proofErr w:type="spellEnd"/>
      <w:r w:rsidRPr="000115A5">
        <w:rPr>
          <w:lang w:val="en-US"/>
        </w:rPr>
        <w:t xml:space="preserve"> Sie die orange Taste </w:t>
      </w:r>
      <w:proofErr w:type="spellStart"/>
      <w:r w:rsidRPr="000115A5">
        <w:rPr>
          <w:lang w:val="en-US"/>
        </w:rPr>
        <w:t>drücken</w:t>
      </w:r>
      <w:proofErr w:type="spellEnd"/>
      <w:r w:rsidRPr="000115A5">
        <w:rPr>
          <w:lang w:val="en-US"/>
        </w:rPr>
        <w:t xml:space="preserve">, </w:t>
      </w:r>
      <w:proofErr w:type="spellStart"/>
      <w:r w:rsidRPr="000115A5">
        <w:rPr>
          <w:lang w:val="en-US"/>
        </w:rPr>
        <w:t>bewegt</w:t>
      </w:r>
      <w:proofErr w:type="spellEnd"/>
      <w:r w:rsidRPr="000115A5">
        <w:rPr>
          <w:lang w:val="en-US"/>
        </w:rPr>
        <w:t xml:space="preserve"> </w:t>
      </w:r>
      <w:proofErr w:type="spellStart"/>
      <w:r w:rsidRPr="000115A5">
        <w:rPr>
          <w:lang w:val="en-US"/>
        </w:rPr>
        <w:t>sich</w:t>
      </w:r>
      <w:proofErr w:type="spellEnd"/>
      <w:r w:rsidRPr="000115A5">
        <w:rPr>
          <w:lang w:val="en-US"/>
        </w:rPr>
        <w:t xml:space="preserve"> die </w:t>
      </w:r>
      <w:proofErr w:type="spellStart"/>
      <w:r w:rsidRPr="000115A5">
        <w:rPr>
          <w:lang w:val="en-US"/>
        </w:rPr>
        <w:t>Dosisanzeige</w:t>
      </w:r>
      <w:proofErr w:type="spellEnd"/>
      <w:r w:rsidRPr="000115A5">
        <w:rPr>
          <w:lang w:val="en-US"/>
        </w:rPr>
        <w:t xml:space="preserve"> </w:t>
      </w:r>
      <w:proofErr w:type="spellStart"/>
      <w:r w:rsidRPr="000115A5">
        <w:rPr>
          <w:lang w:val="en-US"/>
        </w:rPr>
        <w:t>ein</w:t>
      </w:r>
      <w:proofErr w:type="spellEnd"/>
      <w:r w:rsidRPr="000115A5">
        <w:rPr>
          <w:lang w:val="en-US"/>
        </w:rPr>
        <w:t xml:space="preserve"> </w:t>
      </w:r>
      <w:proofErr w:type="spellStart"/>
      <w:r w:rsidRPr="000115A5">
        <w:rPr>
          <w:lang w:val="en-US"/>
        </w:rPr>
        <w:t>kleines</w:t>
      </w:r>
      <w:proofErr w:type="spellEnd"/>
      <w:r w:rsidRPr="000115A5">
        <w:rPr>
          <w:lang w:val="en-US"/>
        </w:rPr>
        <w:t xml:space="preserve"> Stück in </w:t>
      </w:r>
      <w:proofErr w:type="spellStart"/>
      <w:r w:rsidRPr="000115A5">
        <w:rPr>
          <w:lang w:val="en-US"/>
        </w:rPr>
        <w:t>Richtung</w:t>
      </w:r>
      <w:proofErr w:type="spellEnd"/>
      <w:r w:rsidRPr="000115A5">
        <w:rPr>
          <w:lang w:val="en-US"/>
        </w:rPr>
        <w:t xml:space="preserve"> der </w:t>
      </w:r>
      <w:proofErr w:type="spellStart"/>
      <w:r w:rsidRPr="000115A5">
        <w:rPr>
          <w:lang w:val="en-US"/>
        </w:rPr>
        <w:t>nächsten</w:t>
      </w:r>
      <w:proofErr w:type="spellEnd"/>
      <w:r w:rsidRPr="000115A5">
        <w:rPr>
          <w:lang w:val="en-US"/>
        </w:rPr>
        <w:t xml:space="preserve"> Nummer (50, 40, 30, 20, 10 </w:t>
      </w:r>
      <w:proofErr w:type="spellStart"/>
      <w:r w:rsidRPr="000115A5">
        <w:rPr>
          <w:lang w:val="en-US"/>
        </w:rPr>
        <w:t>oder</w:t>
      </w:r>
      <w:proofErr w:type="spellEnd"/>
      <w:r w:rsidRPr="000115A5">
        <w:rPr>
          <w:lang w:val="en-US"/>
        </w:rPr>
        <w:t xml:space="preserve"> 0). </w:t>
      </w:r>
    </w:p>
    <w:p w14:paraId="4889C1A3" w14:textId="77777777" w:rsidR="005379C7" w:rsidRPr="00971C44" w:rsidRDefault="005379C7" w:rsidP="005379C7">
      <w:pPr>
        <w:tabs>
          <w:tab w:val="clear" w:pos="567"/>
          <w:tab w:val="left" w:pos="283"/>
        </w:tabs>
        <w:spacing w:line="240" w:lineRule="auto"/>
        <w:ind w:left="567"/>
        <w:rPr>
          <w:szCs w:val="22"/>
          <w:lang w:val="de-DE"/>
        </w:rPr>
      </w:pPr>
    </w:p>
    <w:p w14:paraId="67D6731D" w14:textId="77777777" w:rsidR="005379C7" w:rsidRPr="00971C44" w:rsidRDefault="005379C7" w:rsidP="005379C7">
      <w:pPr>
        <w:keepNext/>
        <w:tabs>
          <w:tab w:val="clear" w:pos="567"/>
        </w:tabs>
        <w:autoSpaceDE w:val="0"/>
        <w:autoSpaceDN w:val="0"/>
        <w:adjustRightInd w:val="0"/>
        <w:spacing w:line="280" w:lineRule="atLeast"/>
        <w:rPr>
          <w:bCs/>
          <w:szCs w:val="22"/>
          <w:u w:val="single"/>
          <w:lang w:val="de-DE"/>
        </w:rPr>
      </w:pPr>
      <w:r w:rsidRPr="00971C44">
        <w:rPr>
          <w:bCs/>
          <w:szCs w:val="22"/>
          <w:u w:val="single"/>
          <w:lang w:val="de-DE"/>
        </w:rPr>
        <w:t>Wann benötigen Sie einen neuen Inhalator?</w:t>
      </w:r>
    </w:p>
    <w:p w14:paraId="290B04C4" w14:textId="77777777" w:rsidR="005379C7" w:rsidRPr="00971C44" w:rsidRDefault="005379C7" w:rsidP="005379C7">
      <w:pPr>
        <w:tabs>
          <w:tab w:val="clear" w:pos="567"/>
        </w:tabs>
        <w:autoSpaceDE w:val="0"/>
        <w:autoSpaceDN w:val="0"/>
        <w:adjustRightInd w:val="0"/>
        <w:spacing w:line="280" w:lineRule="atLeast"/>
        <w:rPr>
          <w:bCs/>
          <w:szCs w:val="22"/>
          <w:u w:val="single"/>
          <w:lang w:val="de-DE"/>
        </w:rPr>
      </w:pPr>
    </w:p>
    <w:p w14:paraId="26C295E4" w14:textId="77777777" w:rsidR="005379C7" w:rsidRDefault="005379C7" w:rsidP="005379C7">
      <w:pPr>
        <w:tabs>
          <w:tab w:val="clear" w:pos="567"/>
        </w:tabs>
        <w:autoSpaceDE w:val="0"/>
        <w:autoSpaceDN w:val="0"/>
        <w:adjustRightInd w:val="0"/>
        <w:spacing w:line="280" w:lineRule="atLeast"/>
        <w:rPr>
          <w:szCs w:val="22"/>
          <w:lang w:val="de-DE"/>
        </w:rPr>
      </w:pPr>
      <w:r w:rsidRPr="00971C44">
        <w:rPr>
          <w:szCs w:val="22"/>
          <w:lang w:val="de-DE"/>
        </w:rPr>
        <w:t>Sie sollten einen neuen Inhalator besorgen:</w:t>
      </w:r>
    </w:p>
    <w:p w14:paraId="11FD18A2" w14:textId="77777777" w:rsidR="006556F9" w:rsidRPr="00971C44" w:rsidRDefault="006556F9" w:rsidP="005379C7">
      <w:pPr>
        <w:tabs>
          <w:tab w:val="clear" w:pos="567"/>
        </w:tabs>
        <w:autoSpaceDE w:val="0"/>
        <w:autoSpaceDN w:val="0"/>
        <w:adjustRightInd w:val="0"/>
        <w:spacing w:line="280" w:lineRule="atLeast"/>
        <w:rPr>
          <w:szCs w:val="22"/>
          <w:lang w:val="de-DE"/>
        </w:rPr>
      </w:pPr>
    </w:p>
    <w:p w14:paraId="35A6B94C" w14:textId="77777777" w:rsidR="005379C7" w:rsidRPr="000115A5" w:rsidRDefault="005379C7" w:rsidP="000115A5">
      <w:pPr>
        <w:pStyle w:val="ListBullet2"/>
        <w:numPr>
          <w:ilvl w:val="0"/>
          <w:numId w:val="57"/>
        </w:numPr>
        <w:tabs>
          <w:tab w:val="num" w:pos="643"/>
        </w:tabs>
        <w:ind w:left="567" w:hanging="567"/>
        <w:rPr>
          <w:lang w:val="en-US"/>
        </w:rPr>
      </w:pPr>
      <w:r w:rsidRPr="000115A5">
        <w:rPr>
          <w:lang w:val="en-US"/>
        </w:rPr>
        <w:t xml:space="preserve">Wenn </w:t>
      </w:r>
      <w:proofErr w:type="spellStart"/>
      <w:r w:rsidRPr="000115A5">
        <w:rPr>
          <w:lang w:val="en-US"/>
        </w:rPr>
        <w:t>Ihr</w:t>
      </w:r>
      <w:proofErr w:type="spellEnd"/>
      <w:r w:rsidRPr="000115A5">
        <w:rPr>
          <w:lang w:val="en-US"/>
        </w:rPr>
        <w:t xml:space="preserve"> Inhalator </w:t>
      </w:r>
      <w:proofErr w:type="spellStart"/>
      <w:r w:rsidRPr="000115A5">
        <w:rPr>
          <w:lang w:val="en-US"/>
        </w:rPr>
        <w:t>beschädigt</w:t>
      </w:r>
      <w:proofErr w:type="spellEnd"/>
      <w:r w:rsidRPr="000115A5">
        <w:rPr>
          <w:lang w:val="en-US"/>
        </w:rPr>
        <w:t xml:space="preserve"> </w:t>
      </w:r>
      <w:proofErr w:type="spellStart"/>
      <w:r w:rsidRPr="000115A5">
        <w:rPr>
          <w:lang w:val="en-US"/>
        </w:rPr>
        <w:t>zu</w:t>
      </w:r>
      <w:proofErr w:type="spellEnd"/>
      <w:r w:rsidRPr="000115A5">
        <w:rPr>
          <w:lang w:val="en-US"/>
        </w:rPr>
        <w:t xml:space="preserve"> sein </w:t>
      </w:r>
      <w:proofErr w:type="spellStart"/>
      <w:r w:rsidRPr="000115A5">
        <w:rPr>
          <w:lang w:val="en-US"/>
        </w:rPr>
        <w:t>scheint</w:t>
      </w:r>
      <w:proofErr w:type="spellEnd"/>
      <w:r w:rsidRPr="000115A5">
        <w:rPr>
          <w:lang w:val="en-US"/>
        </w:rPr>
        <w:t xml:space="preserve"> </w:t>
      </w:r>
      <w:proofErr w:type="spellStart"/>
      <w:r w:rsidRPr="000115A5">
        <w:rPr>
          <w:lang w:val="en-US"/>
        </w:rPr>
        <w:t>oder</w:t>
      </w:r>
      <w:proofErr w:type="spellEnd"/>
      <w:r w:rsidRPr="000115A5">
        <w:rPr>
          <w:lang w:val="en-US"/>
        </w:rPr>
        <w:t xml:space="preserve"> </w:t>
      </w:r>
      <w:proofErr w:type="spellStart"/>
      <w:r w:rsidRPr="000115A5">
        <w:rPr>
          <w:lang w:val="en-US"/>
        </w:rPr>
        <w:t>wenn</w:t>
      </w:r>
      <w:proofErr w:type="spellEnd"/>
      <w:r w:rsidRPr="000115A5">
        <w:rPr>
          <w:lang w:val="en-US"/>
        </w:rPr>
        <w:t xml:space="preserve"> Sie die Kappe </w:t>
      </w:r>
      <w:proofErr w:type="spellStart"/>
      <w:r w:rsidRPr="000115A5">
        <w:rPr>
          <w:lang w:val="en-US"/>
        </w:rPr>
        <w:t>verlieren</w:t>
      </w:r>
      <w:proofErr w:type="spellEnd"/>
      <w:r w:rsidRPr="000115A5">
        <w:rPr>
          <w:lang w:val="en-US"/>
        </w:rPr>
        <w:t xml:space="preserve">, </w:t>
      </w:r>
      <w:proofErr w:type="spellStart"/>
      <w:r w:rsidRPr="000115A5">
        <w:rPr>
          <w:lang w:val="en-US"/>
        </w:rPr>
        <w:t>oder</w:t>
      </w:r>
      <w:proofErr w:type="spellEnd"/>
    </w:p>
    <w:p w14:paraId="581F6629" w14:textId="77777777" w:rsidR="005379C7" w:rsidRPr="000115A5" w:rsidRDefault="005379C7" w:rsidP="000115A5">
      <w:pPr>
        <w:pStyle w:val="ListBullet2"/>
        <w:numPr>
          <w:ilvl w:val="0"/>
          <w:numId w:val="57"/>
        </w:numPr>
        <w:tabs>
          <w:tab w:val="num" w:pos="643"/>
        </w:tabs>
        <w:ind w:left="567" w:hanging="567"/>
        <w:rPr>
          <w:lang w:val="en-US"/>
        </w:rPr>
      </w:pPr>
      <w:r w:rsidRPr="000115A5">
        <w:rPr>
          <w:lang w:val="en-US"/>
        </w:rPr>
        <w:t xml:space="preserve">Wenn </w:t>
      </w:r>
      <w:r w:rsidRPr="000115A5">
        <w:rPr>
          <w:b/>
          <w:lang w:val="en-US"/>
        </w:rPr>
        <w:t xml:space="preserve">rote </w:t>
      </w:r>
      <w:proofErr w:type="spellStart"/>
      <w:r w:rsidRPr="000115A5">
        <w:rPr>
          <w:b/>
          <w:lang w:val="en-US"/>
        </w:rPr>
        <w:t>Streifen</w:t>
      </w:r>
      <w:proofErr w:type="spellEnd"/>
      <w:r w:rsidRPr="000115A5">
        <w:rPr>
          <w:lang w:val="en-US"/>
        </w:rPr>
        <w:t xml:space="preserve"> in der </w:t>
      </w:r>
      <w:proofErr w:type="spellStart"/>
      <w:r w:rsidRPr="000115A5">
        <w:rPr>
          <w:lang w:val="en-US"/>
        </w:rPr>
        <w:t>Dosisanzeige</w:t>
      </w:r>
      <w:proofErr w:type="spellEnd"/>
      <w:r w:rsidRPr="000115A5">
        <w:rPr>
          <w:lang w:val="en-US"/>
        </w:rPr>
        <w:t xml:space="preserve"> </w:t>
      </w:r>
      <w:proofErr w:type="spellStart"/>
      <w:r w:rsidRPr="000115A5">
        <w:rPr>
          <w:lang w:val="en-US"/>
        </w:rPr>
        <w:t>erscheinen</w:t>
      </w:r>
      <w:proofErr w:type="spellEnd"/>
      <w:r w:rsidRPr="000115A5">
        <w:rPr>
          <w:lang w:val="en-US"/>
        </w:rPr>
        <w:t xml:space="preserve">; dies </w:t>
      </w:r>
      <w:proofErr w:type="spellStart"/>
      <w:r w:rsidRPr="000115A5">
        <w:rPr>
          <w:lang w:val="en-US"/>
        </w:rPr>
        <w:t>bedeutet</w:t>
      </w:r>
      <w:proofErr w:type="spellEnd"/>
      <w:r w:rsidRPr="000115A5">
        <w:rPr>
          <w:lang w:val="en-US"/>
        </w:rPr>
        <w:t xml:space="preserve">, </w:t>
      </w:r>
      <w:proofErr w:type="spellStart"/>
      <w:r w:rsidRPr="000115A5">
        <w:rPr>
          <w:lang w:val="en-US"/>
        </w:rPr>
        <w:t>dass</w:t>
      </w:r>
      <w:proofErr w:type="spellEnd"/>
      <w:r w:rsidRPr="000115A5">
        <w:rPr>
          <w:lang w:val="en-US"/>
        </w:rPr>
        <w:t xml:space="preserve"> die </w:t>
      </w:r>
      <w:proofErr w:type="spellStart"/>
      <w:r w:rsidRPr="000115A5">
        <w:rPr>
          <w:lang w:val="en-US"/>
        </w:rPr>
        <w:t>letzte</w:t>
      </w:r>
      <w:proofErr w:type="spellEnd"/>
      <w:r w:rsidRPr="000115A5">
        <w:rPr>
          <w:lang w:val="en-US"/>
        </w:rPr>
        <w:t xml:space="preserve"> </w:t>
      </w:r>
      <w:proofErr w:type="spellStart"/>
      <w:r w:rsidRPr="000115A5">
        <w:rPr>
          <w:lang w:val="en-US"/>
        </w:rPr>
        <w:t>Dosis</w:t>
      </w:r>
      <w:proofErr w:type="spellEnd"/>
      <w:r w:rsidRPr="000115A5">
        <w:rPr>
          <w:lang w:val="en-US"/>
        </w:rPr>
        <w:t xml:space="preserve"> bald </w:t>
      </w:r>
      <w:proofErr w:type="spellStart"/>
      <w:r w:rsidRPr="000115A5">
        <w:rPr>
          <w:lang w:val="en-US"/>
        </w:rPr>
        <w:t>erreicht</w:t>
      </w:r>
      <w:proofErr w:type="spellEnd"/>
      <w:r w:rsidRPr="000115A5">
        <w:rPr>
          <w:lang w:val="en-US"/>
        </w:rPr>
        <w:t xml:space="preserve"> </w:t>
      </w:r>
      <w:proofErr w:type="spellStart"/>
      <w:r w:rsidRPr="000115A5">
        <w:rPr>
          <w:lang w:val="en-US"/>
        </w:rPr>
        <w:t>ist</w:t>
      </w:r>
      <w:proofErr w:type="spellEnd"/>
      <w:r w:rsidRPr="000115A5">
        <w:rPr>
          <w:lang w:val="en-US"/>
        </w:rPr>
        <w:t xml:space="preserve"> (</w:t>
      </w:r>
      <w:proofErr w:type="spellStart"/>
      <w:r w:rsidRPr="000115A5">
        <w:rPr>
          <w:lang w:val="en-US"/>
        </w:rPr>
        <w:t>Abbildung</w:t>
      </w:r>
      <w:proofErr w:type="spellEnd"/>
      <w:r w:rsidRPr="000115A5">
        <w:rPr>
          <w:lang w:val="en-US"/>
        </w:rPr>
        <w:t xml:space="preserve"> N), </w:t>
      </w:r>
      <w:proofErr w:type="spellStart"/>
      <w:r w:rsidRPr="000115A5">
        <w:rPr>
          <w:lang w:val="en-US"/>
        </w:rPr>
        <w:t>oder</w:t>
      </w:r>
      <w:proofErr w:type="spellEnd"/>
    </w:p>
    <w:p w14:paraId="479F0CA9" w14:textId="77777777" w:rsidR="005379C7" w:rsidRPr="000115A5" w:rsidRDefault="005379C7" w:rsidP="000115A5">
      <w:pPr>
        <w:pStyle w:val="ListBullet2"/>
        <w:numPr>
          <w:ilvl w:val="0"/>
          <w:numId w:val="57"/>
        </w:numPr>
        <w:tabs>
          <w:tab w:val="num" w:pos="643"/>
        </w:tabs>
        <w:ind w:left="567" w:hanging="567"/>
        <w:rPr>
          <w:lang w:val="en-US"/>
        </w:rPr>
      </w:pPr>
      <w:r w:rsidRPr="000115A5">
        <w:rPr>
          <w:lang w:val="en-US"/>
        </w:rPr>
        <w:t xml:space="preserve">Wenn </w:t>
      </w:r>
      <w:proofErr w:type="spellStart"/>
      <w:r w:rsidRPr="000115A5">
        <w:rPr>
          <w:lang w:val="en-US"/>
        </w:rPr>
        <w:t>Ihr</w:t>
      </w:r>
      <w:proofErr w:type="spellEnd"/>
      <w:r w:rsidRPr="000115A5">
        <w:rPr>
          <w:lang w:val="en-US"/>
        </w:rPr>
        <w:t xml:space="preserve"> Inhalator leer </w:t>
      </w:r>
      <w:proofErr w:type="spellStart"/>
      <w:r w:rsidRPr="000115A5">
        <w:rPr>
          <w:lang w:val="en-US"/>
        </w:rPr>
        <w:t>ist</w:t>
      </w:r>
      <w:proofErr w:type="spellEnd"/>
      <w:r w:rsidRPr="000115A5">
        <w:rPr>
          <w:lang w:val="en-US"/>
        </w:rPr>
        <w:t xml:space="preserve"> (</w:t>
      </w:r>
      <w:proofErr w:type="spellStart"/>
      <w:r w:rsidRPr="000115A5">
        <w:rPr>
          <w:lang w:val="en-US"/>
        </w:rPr>
        <w:t>Abbildung</w:t>
      </w:r>
      <w:proofErr w:type="spellEnd"/>
      <w:r w:rsidRPr="000115A5">
        <w:rPr>
          <w:lang w:val="en-US"/>
        </w:rPr>
        <w:t xml:space="preserve"> O).</w:t>
      </w:r>
    </w:p>
    <w:p w14:paraId="3BB57A19" w14:textId="77777777" w:rsidR="00E87735" w:rsidRPr="007F0187" w:rsidRDefault="00E87735" w:rsidP="007F0187">
      <w:pPr>
        <w:pStyle w:val="ListBullet2"/>
        <w:ind w:left="567"/>
        <w:rPr>
          <w:i/>
          <w:lang w:val="de-DE"/>
        </w:rPr>
      </w:pPr>
    </w:p>
    <w:p w14:paraId="3C19EE98" w14:textId="05227BCF" w:rsidR="007C72D1" w:rsidRPr="007F0187" w:rsidRDefault="00CE1E52" w:rsidP="007C72D1">
      <w:pPr>
        <w:tabs>
          <w:tab w:val="clear" w:pos="567"/>
          <w:tab w:val="left" w:pos="283"/>
        </w:tabs>
        <w:spacing w:after="240" w:line="240" w:lineRule="auto"/>
        <w:ind w:left="284" w:hanging="280"/>
        <w:rPr>
          <w:szCs w:val="22"/>
          <w:lang w:val="de-DE"/>
        </w:rPr>
      </w:pPr>
      <w:r>
        <w:rPr>
          <w:noProof/>
        </w:rPr>
        <mc:AlternateContent>
          <mc:Choice Requires="wpg">
            <w:drawing>
              <wp:anchor distT="0" distB="0" distL="114300" distR="114300" simplePos="0" relativeHeight="251655680" behindDoc="0" locked="0" layoutInCell="1" allowOverlap="1" wp14:anchorId="4ACCB9FC" wp14:editId="17507844">
                <wp:simplePos x="0" y="0"/>
                <wp:positionH relativeFrom="column">
                  <wp:posOffset>54610</wp:posOffset>
                </wp:positionH>
                <wp:positionV relativeFrom="paragraph">
                  <wp:posOffset>67945</wp:posOffset>
                </wp:positionV>
                <wp:extent cx="2395855" cy="2708275"/>
                <wp:effectExtent l="2540" t="18415" r="11430" b="0"/>
                <wp:wrapNone/>
                <wp:docPr id="87600426"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5855" cy="2708275"/>
                          <a:chOff x="1504" y="2010"/>
                          <a:chExt cx="3536" cy="4265"/>
                        </a:xfrm>
                      </wpg:grpSpPr>
                      <wpg:grpSp>
                        <wpg:cNvPr id="1965394447" name="Group 274"/>
                        <wpg:cNvGrpSpPr>
                          <a:grpSpLocks/>
                        </wpg:cNvGrpSpPr>
                        <wpg:grpSpPr bwMode="auto">
                          <a:xfrm>
                            <a:off x="1504" y="2010"/>
                            <a:ext cx="3536" cy="4265"/>
                            <a:chOff x="1412" y="7526"/>
                            <a:chExt cx="3064" cy="3687"/>
                          </a:xfrm>
                        </wpg:grpSpPr>
                        <pic:pic xmlns:pic="http://schemas.openxmlformats.org/drawingml/2006/picture">
                          <pic:nvPicPr>
                            <pic:cNvPr id="32172256"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6502645"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51EE238C" w14:textId="77777777" w:rsidR="007C72D1" w:rsidRPr="007F0187" w:rsidRDefault="007C72D1" w:rsidP="007C72D1">
                                <w:pPr>
                                  <w:spacing w:line="240" w:lineRule="auto"/>
                                  <w:rPr>
                                    <w:szCs w:val="22"/>
                                    <w:lang w:val="de-DE"/>
                                  </w:rPr>
                                </w:pPr>
                                <w:r w:rsidRPr="007F0187">
                                  <w:rPr>
                                    <w:b/>
                                    <w:szCs w:val="22"/>
                                    <w:lang w:val="de-DE"/>
                                  </w:rPr>
                                  <w:t>Dosisanzeige bewegt sich langsam von 60 zu 0: 60, 50, 40, 30, 20, 10, 0</w:t>
                                </w:r>
                                <w:r w:rsidR="00E87735">
                                  <w:rPr>
                                    <w:b/>
                                    <w:szCs w:val="22"/>
                                    <w:lang w:val="de-DE"/>
                                  </w:rPr>
                                  <w:t>.</w:t>
                                </w:r>
                              </w:p>
                            </w:txbxContent>
                          </wps:txbx>
                          <wps:bodyPr rot="0" vert="horz" wrap="square" lIns="91440" tIns="45720" rIns="91440" bIns="45720" anchor="t" anchorCtr="0" upright="1">
                            <a:noAutofit/>
                          </wps:bodyPr>
                        </wps:wsp>
                      </wpg:grpSp>
                      <wps:wsp>
                        <wps:cNvPr id="88766181" name="Text Box 9"/>
                        <wps:cNvSpPr txBox="1">
                          <a:spLocks noChangeArrowheads="1"/>
                        </wps:cNvSpPr>
                        <wps:spPr bwMode="auto">
                          <a:xfrm>
                            <a:off x="3376" y="2905"/>
                            <a:ext cx="1464"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167695" w14:textId="77777777" w:rsidR="007C72D1" w:rsidRPr="00E87735" w:rsidRDefault="007C72D1" w:rsidP="007C72D1">
                              <w:pPr>
                                <w:spacing w:line="240" w:lineRule="auto"/>
                                <w:rPr>
                                  <w:b/>
                                  <w:szCs w:val="22"/>
                                </w:rPr>
                              </w:pPr>
                              <w:r w:rsidRPr="00E87735">
                                <w:rPr>
                                  <w:b/>
                                  <w:szCs w:val="22"/>
                                </w:rPr>
                                <w:t xml:space="preserve">Rote </w:t>
                              </w:r>
                              <w:proofErr w:type="spellStart"/>
                              <w:r w:rsidRPr="007F0187">
                                <w:rPr>
                                  <w:b/>
                                  <w:szCs w:val="22"/>
                                </w:rPr>
                                <w:t>St</w:t>
                              </w:r>
                              <w:r w:rsidRPr="00E87735">
                                <w:rPr>
                                  <w:b/>
                                  <w:szCs w:val="22"/>
                                </w:rPr>
                                <w:t>reifen</w:t>
                              </w:r>
                              <w:proofErr w:type="spellEnd"/>
                            </w:p>
                          </w:txbxContent>
                        </wps:txbx>
                        <wps:bodyPr rot="0" vert="horz" wrap="square" lIns="91440" tIns="45720" rIns="91440" bIns="45720" anchor="t" anchorCtr="0" upright="1">
                          <a:noAutofit/>
                        </wps:bodyPr>
                      </wps:wsp>
                      <wps:wsp>
                        <wps:cNvPr id="1961228987" name="Text Box 7"/>
                        <wps:cNvSpPr txBox="1">
                          <a:spLocks noChangeArrowheads="1"/>
                        </wps:cNvSpPr>
                        <wps:spPr bwMode="auto">
                          <a:xfrm>
                            <a:off x="1625" y="2797"/>
                            <a:ext cx="1450" cy="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85107E" w14:textId="77777777" w:rsidR="007C72D1" w:rsidRPr="00E87735" w:rsidRDefault="007C72D1" w:rsidP="007C72D1">
                              <w:pPr>
                                <w:spacing w:line="240" w:lineRule="auto"/>
                                <w:rPr>
                                  <w:b/>
                                  <w:szCs w:val="22"/>
                                  <w:lang w:val="de-DE"/>
                                </w:rPr>
                              </w:pPr>
                              <w:r w:rsidRPr="00E87735">
                                <w:rPr>
                                  <w:b/>
                                  <w:szCs w:val="22"/>
                                  <w:lang w:val="de-DE"/>
                                </w:rPr>
                                <w:t>Dosisanzeige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CCB9FC" id="Group 363" o:spid="_x0000_s1053" style="position:absolute;left:0;text-align:left;margin-left:4.3pt;margin-top:5.35pt;width:188.65pt;height:213.25pt;z-index:251655680" coordorigin="1504,2010" coordsize="3536,42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">
                <v:group id="Group 274" o:spid="_x0000_s1054" style="position:absolute;left:1504;top:2010;width:3536;height:4265"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">
                  <v:shape id="Picture 4" o:spid="_x0000_s1055"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">
                    <v:imagedata r:id="rId38" o:title=""/>
                  </v:shape>
                  <v:shape id="Text Box 3" o:spid="_x0000_s1056"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" filled="f" strokecolor="#e66914" strokeweight="1.5pt">
                    <v:textbox>
                      <w:txbxContent>
                        <w:p w14:paraId="51EE238C" w14:textId="77777777" w:rsidR="007C72D1" w:rsidRPr="007F0187" w:rsidRDefault="007C72D1" w:rsidP="007C72D1">
                          <w:pPr>
                            <w:spacing w:line="240" w:lineRule="auto"/>
                            <w:rPr>
                              <w:szCs w:val="22"/>
                              <w:lang w:val="de-DE"/>
                            </w:rPr>
                          </w:pPr>
                          <w:r w:rsidRPr="007F0187">
                            <w:rPr>
                              <w:b/>
                              <w:szCs w:val="22"/>
                              <w:lang w:val="de-DE"/>
                            </w:rPr>
                            <w:t>Dosisanzeige bewegt sich langsam von 60 zu 0: 60, 50, 40, 30, 20, 10, 0</w:t>
                          </w:r>
                          <w:r w:rsidR="00E87735">
                            <w:rPr>
                              <w:b/>
                              <w:szCs w:val="22"/>
                              <w:lang w:val="de-DE"/>
                            </w:rPr>
                            <w:t>.</w:t>
                          </w:r>
                        </w:p>
                      </w:txbxContent>
                    </v:textbox>
                  </v:shape>
                </v:group>
                <v:shape id="Text Box 9" o:spid="_x0000_s1057" type="#_x0000_t202" style="position:absolute;left:3376;top:2905;width:1464;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" filled="f" stroked="f" strokeweight=".5pt">
                  <v:textbox>
                    <w:txbxContent>
                      <w:p w14:paraId="3B167695" w14:textId="77777777" w:rsidR="007C72D1" w:rsidRPr="00E87735" w:rsidRDefault="007C72D1" w:rsidP="007C72D1">
                        <w:pPr>
                          <w:spacing w:line="240" w:lineRule="auto"/>
                          <w:rPr>
                            <w:b/>
                            <w:szCs w:val="22"/>
                          </w:rPr>
                        </w:pPr>
                        <w:r w:rsidRPr="00E87735">
                          <w:rPr>
                            <w:b/>
                            <w:szCs w:val="22"/>
                          </w:rPr>
                          <w:t xml:space="preserve">Rote </w:t>
                        </w:r>
                        <w:proofErr w:type="spellStart"/>
                        <w:r w:rsidRPr="007F0187">
                          <w:rPr>
                            <w:b/>
                            <w:szCs w:val="22"/>
                          </w:rPr>
                          <w:t>St</w:t>
                        </w:r>
                        <w:r w:rsidRPr="00E87735">
                          <w:rPr>
                            <w:b/>
                            <w:szCs w:val="22"/>
                          </w:rPr>
                          <w:t>reifen</w:t>
                        </w:r>
                        <w:proofErr w:type="spellEnd"/>
                      </w:p>
                    </w:txbxContent>
                  </v:textbox>
                </v:shape>
                <v:shape id="Text Box 7" o:spid="_x0000_s1058" type="#_x0000_t202" style="position:absolute;left:1625;top:2797;width:1450;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" filled="f" stroked="f" strokeweight=".5pt">
                  <v:textbox>
                    <w:txbxContent>
                      <w:p w14:paraId="3185107E" w14:textId="77777777" w:rsidR="007C72D1" w:rsidRPr="00E87735" w:rsidRDefault="007C72D1" w:rsidP="007C72D1">
                        <w:pPr>
                          <w:spacing w:line="240" w:lineRule="auto"/>
                          <w:rPr>
                            <w:b/>
                            <w:szCs w:val="22"/>
                            <w:lang w:val="de-DE"/>
                          </w:rPr>
                        </w:pPr>
                        <w:r w:rsidRPr="00E87735">
                          <w:rPr>
                            <w:b/>
                            <w:szCs w:val="22"/>
                            <w:lang w:val="de-DE"/>
                          </w:rPr>
                          <w:t>Dosisanzeige</w:t>
                        </w:r>
                      </w:p>
                    </w:txbxContent>
                  </v:textbox>
                </v:shape>
              </v:group>
            </w:pict>
          </mc:Fallback>
        </mc:AlternateContent>
      </w:r>
    </w:p>
    <w:p w14:paraId="49E30B12" w14:textId="77777777" w:rsidR="007C72D1" w:rsidRPr="007F0187" w:rsidRDefault="007C72D1" w:rsidP="007C72D1">
      <w:pPr>
        <w:tabs>
          <w:tab w:val="clear" w:pos="567"/>
          <w:tab w:val="left" w:pos="283"/>
        </w:tabs>
        <w:spacing w:after="240" w:line="240" w:lineRule="auto"/>
        <w:ind w:left="284" w:hanging="280"/>
        <w:rPr>
          <w:szCs w:val="22"/>
          <w:lang w:val="de-DE"/>
        </w:rPr>
      </w:pPr>
    </w:p>
    <w:p w14:paraId="262C80D1" w14:textId="77777777" w:rsidR="007C72D1" w:rsidRPr="007F0187" w:rsidRDefault="007C72D1" w:rsidP="007C72D1">
      <w:pPr>
        <w:tabs>
          <w:tab w:val="clear" w:pos="567"/>
          <w:tab w:val="left" w:pos="283"/>
        </w:tabs>
        <w:spacing w:after="240" w:line="240" w:lineRule="auto"/>
        <w:ind w:left="284" w:hanging="280"/>
        <w:rPr>
          <w:szCs w:val="22"/>
          <w:lang w:val="de-DE"/>
        </w:rPr>
      </w:pPr>
    </w:p>
    <w:p w14:paraId="14568C26" w14:textId="77777777" w:rsidR="007C72D1" w:rsidRPr="007F0187" w:rsidRDefault="007C72D1" w:rsidP="007C72D1">
      <w:pPr>
        <w:tabs>
          <w:tab w:val="clear" w:pos="567"/>
          <w:tab w:val="left" w:pos="283"/>
        </w:tabs>
        <w:spacing w:after="240" w:line="240" w:lineRule="auto"/>
        <w:ind w:left="284" w:hanging="280"/>
        <w:rPr>
          <w:szCs w:val="22"/>
          <w:lang w:val="de-DE"/>
        </w:rPr>
      </w:pPr>
    </w:p>
    <w:p w14:paraId="574B4673" w14:textId="77777777" w:rsidR="007C72D1" w:rsidRPr="007F0187" w:rsidRDefault="007C72D1" w:rsidP="007C72D1">
      <w:pPr>
        <w:tabs>
          <w:tab w:val="clear" w:pos="567"/>
          <w:tab w:val="left" w:pos="283"/>
        </w:tabs>
        <w:spacing w:after="240" w:line="240" w:lineRule="auto"/>
        <w:ind w:left="284" w:hanging="280"/>
        <w:rPr>
          <w:szCs w:val="22"/>
          <w:lang w:val="de-DE"/>
        </w:rPr>
      </w:pPr>
    </w:p>
    <w:p w14:paraId="7DDA8FE7" w14:textId="77777777" w:rsidR="007C72D1" w:rsidRPr="00971C44" w:rsidRDefault="007C72D1" w:rsidP="005379C7">
      <w:pPr>
        <w:tabs>
          <w:tab w:val="clear" w:pos="567"/>
          <w:tab w:val="left" w:pos="283"/>
        </w:tabs>
        <w:spacing w:after="240" w:line="240" w:lineRule="auto"/>
        <w:rPr>
          <w:i/>
          <w:szCs w:val="22"/>
          <w:lang w:val="de-DE"/>
        </w:rPr>
      </w:pPr>
    </w:p>
    <w:p w14:paraId="44CF80DC" w14:textId="77777777" w:rsidR="005379C7" w:rsidRDefault="005379C7" w:rsidP="005379C7">
      <w:pPr>
        <w:tabs>
          <w:tab w:val="clear" w:pos="567"/>
          <w:tab w:val="left" w:pos="283"/>
        </w:tabs>
        <w:spacing w:after="240" w:line="240" w:lineRule="auto"/>
        <w:ind w:left="284" w:hanging="280"/>
        <w:rPr>
          <w:szCs w:val="22"/>
          <w:lang w:val="de-DE"/>
        </w:rPr>
      </w:pPr>
    </w:p>
    <w:p w14:paraId="678F6025" w14:textId="77777777" w:rsidR="005379C7" w:rsidRPr="00D17156" w:rsidRDefault="005379C7" w:rsidP="005379C7">
      <w:pPr>
        <w:tabs>
          <w:tab w:val="clear" w:pos="567"/>
          <w:tab w:val="left" w:pos="283"/>
        </w:tabs>
        <w:spacing w:after="240" w:line="240" w:lineRule="auto"/>
        <w:ind w:left="284" w:hanging="280"/>
        <w:rPr>
          <w:szCs w:val="22"/>
          <w:lang w:val="de-DE"/>
        </w:rPr>
      </w:pPr>
    </w:p>
    <w:p w14:paraId="02685EAF" w14:textId="77777777" w:rsidR="005379C7" w:rsidRDefault="005379C7" w:rsidP="007F0187">
      <w:pPr>
        <w:tabs>
          <w:tab w:val="clear" w:pos="567"/>
          <w:tab w:val="left" w:pos="283"/>
        </w:tabs>
        <w:spacing w:line="240" w:lineRule="auto"/>
        <w:ind w:left="284" w:hanging="280"/>
        <w:rPr>
          <w:szCs w:val="22"/>
          <w:lang w:val="de-DE"/>
        </w:rPr>
      </w:pPr>
    </w:p>
    <w:p w14:paraId="790520FC" w14:textId="77777777" w:rsidR="00E87735" w:rsidRPr="00D17156" w:rsidRDefault="00E87735" w:rsidP="007F0187">
      <w:pPr>
        <w:tabs>
          <w:tab w:val="clear" w:pos="567"/>
          <w:tab w:val="left" w:pos="283"/>
        </w:tabs>
        <w:spacing w:line="240" w:lineRule="auto"/>
        <w:ind w:left="284" w:hanging="280"/>
        <w:rPr>
          <w:szCs w:val="22"/>
          <w:lang w:val="de-DE"/>
        </w:rPr>
      </w:pPr>
    </w:p>
    <w:p w14:paraId="54CF5357" w14:textId="77777777" w:rsidR="005379C7" w:rsidRDefault="005379C7" w:rsidP="007F0187">
      <w:pPr>
        <w:tabs>
          <w:tab w:val="clear" w:pos="567"/>
        </w:tabs>
        <w:autoSpaceDE w:val="0"/>
        <w:autoSpaceDN w:val="0"/>
        <w:adjustRightInd w:val="0"/>
        <w:spacing w:after="120" w:line="280" w:lineRule="atLeast"/>
        <w:rPr>
          <w:b/>
          <w:color w:val="000000"/>
          <w:szCs w:val="22"/>
          <w:lang w:val="de-DE"/>
        </w:rPr>
      </w:pPr>
      <w:r w:rsidRPr="00D17156">
        <w:rPr>
          <w:color w:val="000000"/>
          <w:szCs w:val="22"/>
          <w:lang w:val="de-DE"/>
        </w:rPr>
        <w:tab/>
      </w:r>
      <w:r w:rsidRPr="007F0187">
        <w:rPr>
          <w:b/>
          <w:color w:val="000000"/>
          <w:szCs w:val="22"/>
          <w:lang w:val="de-DE"/>
        </w:rPr>
        <w:t>Abbildung N</w:t>
      </w:r>
    </w:p>
    <w:p w14:paraId="30BD21D3" w14:textId="77777777" w:rsidR="00E87735" w:rsidRPr="007F0187" w:rsidRDefault="00E87735" w:rsidP="007F0187">
      <w:pPr>
        <w:tabs>
          <w:tab w:val="clear" w:pos="567"/>
        </w:tabs>
        <w:autoSpaceDE w:val="0"/>
        <w:autoSpaceDN w:val="0"/>
        <w:adjustRightInd w:val="0"/>
        <w:spacing w:line="280" w:lineRule="atLeast"/>
        <w:rPr>
          <w:b/>
          <w:color w:val="000000"/>
          <w:szCs w:val="22"/>
          <w:lang w:val="de-DE"/>
        </w:rPr>
      </w:pPr>
    </w:p>
    <w:p w14:paraId="62C760BC" w14:textId="77777777" w:rsidR="005379C7" w:rsidRPr="0042000A" w:rsidRDefault="005379C7" w:rsidP="005379C7">
      <w:pPr>
        <w:tabs>
          <w:tab w:val="clear" w:pos="567"/>
        </w:tabs>
        <w:spacing w:line="280" w:lineRule="atLeast"/>
        <w:rPr>
          <w:color w:val="000000"/>
          <w:szCs w:val="22"/>
          <w:u w:val="single"/>
          <w:lang w:val="de-DE"/>
        </w:rPr>
      </w:pPr>
      <w:r w:rsidRPr="0042000A">
        <w:rPr>
          <w:color w:val="000000"/>
          <w:szCs w:val="22"/>
          <w:u w:val="single"/>
          <w:lang w:val="de-DE"/>
        </w:rPr>
        <w:t>Wie sehen Sie, dass Ihr Inhalator leer ist?</w:t>
      </w:r>
    </w:p>
    <w:p w14:paraId="15D6F845" w14:textId="77777777" w:rsidR="005379C7" w:rsidRPr="0042000A" w:rsidRDefault="005379C7" w:rsidP="005379C7">
      <w:pPr>
        <w:tabs>
          <w:tab w:val="clear" w:pos="567"/>
        </w:tabs>
        <w:spacing w:line="280" w:lineRule="atLeast"/>
        <w:rPr>
          <w:szCs w:val="22"/>
          <w:u w:val="single"/>
          <w:lang w:val="de-DE"/>
        </w:rPr>
      </w:pPr>
    </w:p>
    <w:p w14:paraId="72FF3F16" w14:textId="77777777" w:rsidR="005379C7" w:rsidRDefault="005379C7" w:rsidP="007F0187">
      <w:pPr>
        <w:tabs>
          <w:tab w:val="clear" w:pos="567"/>
        </w:tabs>
        <w:autoSpaceDE w:val="0"/>
        <w:autoSpaceDN w:val="0"/>
        <w:adjustRightInd w:val="0"/>
        <w:spacing w:line="240" w:lineRule="auto"/>
        <w:rPr>
          <w:szCs w:val="22"/>
          <w:lang w:val="de-DE"/>
        </w:rPr>
      </w:pPr>
      <w:r w:rsidRPr="0042000A">
        <w:rPr>
          <w:szCs w:val="22"/>
          <w:lang w:val="de-DE"/>
        </w:rPr>
        <w:t xml:space="preserve">Wenn die </w:t>
      </w:r>
      <w:r>
        <w:rPr>
          <w:szCs w:val="22"/>
          <w:lang w:val="de-DE"/>
        </w:rPr>
        <w:t>orange</w:t>
      </w:r>
      <w:r w:rsidRPr="0042000A">
        <w:rPr>
          <w:szCs w:val="22"/>
          <w:lang w:val="de-DE"/>
        </w:rPr>
        <w:t xml:space="preserve"> Taste nicht in ihre oberste Position zurückgeht und stattdessen in einer mittleren Position stehen bleibt, haben Sie die letzte Dosis erreicht (Abbildung O). Auch wenn die </w:t>
      </w:r>
      <w:r>
        <w:rPr>
          <w:szCs w:val="22"/>
          <w:lang w:val="de-DE"/>
        </w:rPr>
        <w:t>orange</w:t>
      </w:r>
      <w:r w:rsidRPr="0042000A">
        <w:rPr>
          <w:szCs w:val="22"/>
          <w:lang w:val="de-DE"/>
        </w:rPr>
        <w:t xml:space="preserve"> Taste blockiert ist, können Sie Ihre letzte Dosis noch inhalieren. Danach kann der Inhalator nicht mehr verwendet werden und Sie müssen mit der Anwendung eines neuen Inhalators beginnen</w:t>
      </w:r>
      <w:r w:rsidR="00E87735">
        <w:rPr>
          <w:szCs w:val="22"/>
          <w:lang w:val="de-DE"/>
        </w:rPr>
        <w:t>.</w:t>
      </w:r>
      <w:r>
        <w:rPr>
          <w:szCs w:val="22"/>
          <w:lang w:val="de-DE"/>
        </w:rPr>
        <w:t xml:space="preserve"> </w:t>
      </w:r>
    </w:p>
    <w:p w14:paraId="45242EE5" w14:textId="77777777" w:rsidR="00E87735" w:rsidRPr="007F0187" w:rsidRDefault="00E87735" w:rsidP="007F0187">
      <w:pPr>
        <w:tabs>
          <w:tab w:val="clear" w:pos="567"/>
        </w:tabs>
        <w:autoSpaceDE w:val="0"/>
        <w:autoSpaceDN w:val="0"/>
        <w:adjustRightInd w:val="0"/>
        <w:spacing w:line="240" w:lineRule="auto"/>
        <w:rPr>
          <w:color w:val="000000"/>
          <w:szCs w:val="22"/>
          <w:lang w:val="de-DE"/>
        </w:rPr>
      </w:pPr>
    </w:p>
    <w:p w14:paraId="1827E36E" w14:textId="6675AF1A" w:rsidR="005379C7" w:rsidRPr="007F0187" w:rsidRDefault="00CE1E52" w:rsidP="005379C7">
      <w:pPr>
        <w:tabs>
          <w:tab w:val="clear" w:pos="567"/>
          <w:tab w:val="left" w:pos="283"/>
        </w:tabs>
        <w:spacing w:after="240" w:line="240" w:lineRule="auto"/>
        <w:ind w:left="284" w:right="-710" w:hanging="280"/>
        <w:rPr>
          <w:noProof/>
          <w:szCs w:val="22"/>
          <w:lang w:val="de-DE"/>
        </w:rPr>
      </w:pPr>
      <w:r w:rsidRPr="00690C7D">
        <w:rPr>
          <w:noProof/>
          <w:szCs w:val="22"/>
          <w:lang w:val="en-US"/>
        </w:rPr>
        <mc:AlternateContent>
          <mc:Choice Requires="wpg">
            <w:drawing>
              <wp:anchor distT="0" distB="0" distL="114300" distR="114300" simplePos="0" relativeHeight="251651584" behindDoc="0" locked="0" layoutInCell="1" allowOverlap="1" wp14:anchorId="2B07D8D5" wp14:editId="1734FA5E">
                <wp:simplePos x="0" y="0"/>
                <wp:positionH relativeFrom="column">
                  <wp:posOffset>107315</wp:posOffset>
                </wp:positionH>
                <wp:positionV relativeFrom="paragraph">
                  <wp:posOffset>121920</wp:posOffset>
                </wp:positionV>
                <wp:extent cx="1710055" cy="1759585"/>
                <wp:effectExtent l="0" t="2540" r="6350" b="0"/>
                <wp:wrapNone/>
                <wp:docPr id="580854807"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2139741551"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3091645" name="Text Box 305"/>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EA9561" w14:textId="77777777" w:rsidR="005379C7" w:rsidRPr="007F0187" w:rsidRDefault="005379C7" w:rsidP="005379C7">
                              <w:pPr>
                                <w:rPr>
                                  <w:b/>
                                  <w:szCs w:val="22"/>
                                  <w:lang w:val="sv-SE"/>
                                </w:rPr>
                              </w:pPr>
                              <w:r w:rsidRPr="007F0187">
                                <w:rPr>
                                  <w:b/>
                                  <w:szCs w:val="22"/>
                                  <w:lang w:val="sv-SE"/>
                                </w:rPr>
                                <w:t>blockiert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7D8D5" id="Group 303" o:spid="_x0000_s1059" style="position:absolute;left:0;text-align:left;margin-left:8.45pt;margin-top:9.6pt;width:134.65pt;height:138.55pt;z-index:251651584"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">
                <v:shape id="Picture 6" o:spid="_x0000_s1060"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">
                  <v:imagedata r:id="rId40" o:title=""/>
                </v:shape>
                <v:shape id="Text Box 305" o:spid="_x0000_s1061"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" filled="f" stroked="f">
                  <v:textbox>
                    <w:txbxContent>
                      <w:p w14:paraId="39EA9561" w14:textId="77777777" w:rsidR="005379C7" w:rsidRPr="007F0187" w:rsidRDefault="005379C7" w:rsidP="005379C7">
                        <w:pPr>
                          <w:rPr>
                            <w:b/>
                            <w:szCs w:val="22"/>
                            <w:lang w:val="sv-SE"/>
                          </w:rPr>
                        </w:pPr>
                        <w:r w:rsidRPr="007F0187">
                          <w:rPr>
                            <w:b/>
                            <w:szCs w:val="22"/>
                            <w:lang w:val="sv-SE"/>
                          </w:rPr>
                          <w:t>blockiert</w:t>
                        </w:r>
                      </w:p>
                    </w:txbxContent>
                  </v:textbox>
                </v:shape>
              </v:group>
            </w:pict>
          </mc:Fallback>
        </mc:AlternateContent>
      </w:r>
    </w:p>
    <w:p w14:paraId="4D4CBD70" w14:textId="77777777" w:rsidR="005379C7" w:rsidRPr="007F0187" w:rsidRDefault="005379C7" w:rsidP="005379C7">
      <w:pPr>
        <w:tabs>
          <w:tab w:val="clear" w:pos="567"/>
          <w:tab w:val="left" w:pos="283"/>
        </w:tabs>
        <w:spacing w:after="240" w:line="240" w:lineRule="auto"/>
        <w:ind w:left="284" w:right="-710" w:hanging="280"/>
        <w:rPr>
          <w:noProof/>
          <w:szCs w:val="22"/>
          <w:lang w:val="de-DE"/>
        </w:rPr>
      </w:pPr>
    </w:p>
    <w:p w14:paraId="140C60A9" w14:textId="77777777" w:rsidR="005379C7" w:rsidRPr="007F0187" w:rsidRDefault="005379C7" w:rsidP="005379C7">
      <w:pPr>
        <w:tabs>
          <w:tab w:val="clear" w:pos="567"/>
          <w:tab w:val="left" w:pos="283"/>
        </w:tabs>
        <w:spacing w:after="240" w:line="240" w:lineRule="auto"/>
        <w:ind w:left="284" w:right="-710" w:hanging="280"/>
        <w:rPr>
          <w:noProof/>
          <w:szCs w:val="22"/>
          <w:lang w:val="de-DE"/>
        </w:rPr>
      </w:pPr>
    </w:p>
    <w:p w14:paraId="39E4E73F" w14:textId="77777777" w:rsidR="005379C7" w:rsidRPr="007F0187" w:rsidRDefault="005379C7" w:rsidP="005379C7">
      <w:pPr>
        <w:tabs>
          <w:tab w:val="clear" w:pos="567"/>
          <w:tab w:val="left" w:pos="283"/>
        </w:tabs>
        <w:spacing w:after="240" w:line="240" w:lineRule="auto"/>
        <w:ind w:left="284" w:right="-710" w:hanging="280"/>
        <w:rPr>
          <w:noProof/>
          <w:szCs w:val="22"/>
          <w:lang w:val="de-DE"/>
        </w:rPr>
      </w:pPr>
    </w:p>
    <w:p w14:paraId="1D882A0A" w14:textId="77777777" w:rsidR="005379C7" w:rsidRPr="007F0187" w:rsidRDefault="005379C7" w:rsidP="005379C7">
      <w:pPr>
        <w:tabs>
          <w:tab w:val="clear" w:pos="567"/>
          <w:tab w:val="left" w:pos="283"/>
        </w:tabs>
        <w:spacing w:after="240" w:line="240" w:lineRule="auto"/>
        <w:ind w:left="284" w:right="-710" w:hanging="280"/>
        <w:rPr>
          <w:noProof/>
          <w:szCs w:val="22"/>
          <w:lang w:val="de-DE"/>
        </w:rPr>
      </w:pPr>
    </w:p>
    <w:p w14:paraId="0BC1866C" w14:textId="77777777" w:rsidR="005379C7" w:rsidRDefault="005379C7" w:rsidP="005379C7">
      <w:pPr>
        <w:tabs>
          <w:tab w:val="clear" w:pos="567"/>
          <w:tab w:val="left" w:pos="283"/>
        </w:tabs>
        <w:spacing w:after="240" w:line="240" w:lineRule="auto"/>
        <w:ind w:left="284" w:right="-710" w:hanging="280"/>
        <w:rPr>
          <w:noProof/>
          <w:szCs w:val="22"/>
          <w:lang w:val="de-DE"/>
        </w:rPr>
      </w:pPr>
    </w:p>
    <w:p w14:paraId="1A4E86F9" w14:textId="77777777" w:rsidR="005379C7" w:rsidRPr="007F0187" w:rsidRDefault="00E87735" w:rsidP="007F0187">
      <w:pPr>
        <w:tabs>
          <w:tab w:val="clear" w:pos="567"/>
          <w:tab w:val="left" w:pos="283"/>
        </w:tabs>
        <w:spacing w:line="240" w:lineRule="auto"/>
        <w:ind w:left="284" w:right="-710" w:hanging="280"/>
        <w:rPr>
          <w:noProof/>
          <w:szCs w:val="22"/>
          <w:lang w:val="de-DE"/>
        </w:rPr>
      </w:pPr>
      <w:r>
        <w:rPr>
          <w:b/>
          <w:color w:val="000000"/>
          <w:szCs w:val="22"/>
          <w:lang w:val="de-DE"/>
        </w:rPr>
        <w:tab/>
      </w:r>
      <w:r>
        <w:rPr>
          <w:b/>
          <w:color w:val="000000"/>
          <w:szCs w:val="22"/>
          <w:lang w:val="de-DE"/>
        </w:rPr>
        <w:tab/>
      </w:r>
      <w:r w:rsidR="005379C7" w:rsidRPr="007F0187">
        <w:rPr>
          <w:b/>
          <w:color w:val="000000"/>
          <w:szCs w:val="22"/>
          <w:lang w:val="de-DE"/>
        </w:rPr>
        <w:tab/>
        <w:t>Abbildung O</w:t>
      </w:r>
    </w:p>
    <w:p w14:paraId="519CB89A" w14:textId="77777777" w:rsidR="005379C7" w:rsidRPr="0042000A" w:rsidRDefault="005379C7" w:rsidP="005379C7">
      <w:pPr>
        <w:keepNext/>
        <w:tabs>
          <w:tab w:val="clear" w:pos="567"/>
        </w:tabs>
        <w:autoSpaceDE w:val="0"/>
        <w:autoSpaceDN w:val="0"/>
        <w:adjustRightInd w:val="0"/>
        <w:spacing w:line="280" w:lineRule="atLeast"/>
        <w:rPr>
          <w:szCs w:val="22"/>
          <w:u w:val="single"/>
          <w:lang w:val="de-DE"/>
        </w:rPr>
      </w:pPr>
      <w:r w:rsidRPr="0042000A">
        <w:rPr>
          <w:szCs w:val="22"/>
          <w:u w:val="single"/>
          <w:lang w:val="de-DE"/>
        </w:rPr>
        <w:t>Wie sollen Sie Ihren Inhalator reinigen?</w:t>
      </w:r>
    </w:p>
    <w:p w14:paraId="0462C3FD" w14:textId="77777777" w:rsidR="005379C7" w:rsidRPr="0042000A" w:rsidRDefault="005379C7" w:rsidP="005379C7">
      <w:pPr>
        <w:keepNext/>
        <w:tabs>
          <w:tab w:val="clear" w:pos="567"/>
        </w:tabs>
        <w:autoSpaceDE w:val="0"/>
        <w:autoSpaceDN w:val="0"/>
        <w:adjustRightInd w:val="0"/>
        <w:spacing w:line="280" w:lineRule="atLeast"/>
        <w:rPr>
          <w:szCs w:val="22"/>
          <w:u w:val="single"/>
          <w:lang w:val="de-DE"/>
        </w:rPr>
      </w:pPr>
    </w:p>
    <w:p w14:paraId="5C0584CB" w14:textId="77777777" w:rsidR="005379C7" w:rsidRPr="0042000A" w:rsidRDefault="005379C7" w:rsidP="005379C7">
      <w:pPr>
        <w:tabs>
          <w:tab w:val="clear" w:pos="567"/>
        </w:tabs>
        <w:autoSpaceDE w:val="0"/>
        <w:autoSpaceDN w:val="0"/>
        <w:adjustRightInd w:val="0"/>
        <w:spacing w:line="280" w:lineRule="atLeast"/>
        <w:rPr>
          <w:szCs w:val="22"/>
          <w:lang w:val="de-DE"/>
        </w:rPr>
      </w:pPr>
      <w:r w:rsidRPr="0042000A">
        <w:rPr>
          <w:szCs w:val="22"/>
          <w:lang w:val="de-DE"/>
        </w:rPr>
        <w:t>Verwenden Sie NIEMALS Wasser um Ihren Inhalator zu reinigen, da das enthaltene Arzneimittel dadurch beeinträchtigt werden könnte.</w:t>
      </w:r>
    </w:p>
    <w:p w14:paraId="5AC44F50" w14:textId="77777777" w:rsidR="005379C7" w:rsidRPr="0042000A" w:rsidRDefault="005379C7" w:rsidP="005379C7">
      <w:pPr>
        <w:tabs>
          <w:tab w:val="clear" w:pos="567"/>
        </w:tabs>
        <w:autoSpaceDE w:val="0"/>
        <w:autoSpaceDN w:val="0"/>
        <w:adjustRightInd w:val="0"/>
        <w:spacing w:line="280" w:lineRule="atLeast"/>
        <w:rPr>
          <w:szCs w:val="22"/>
          <w:lang w:val="de-DE"/>
        </w:rPr>
      </w:pPr>
    </w:p>
    <w:p w14:paraId="38239BA9" w14:textId="77777777" w:rsidR="005379C7" w:rsidRPr="007F0187" w:rsidRDefault="005379C7" w:rsidP="007F0187">
      <w:pPr>
        <w:rPr>
          <w:kern w:val="1"/>
          <w:szCs w:val="22"/>
          <w:lang w:val="de-DE"/>
        </w:rPr>
      </w:pPr>
      <w:r w:rsidRPr="0042000A">
        <w:rPr>
          <w:szCs w:val="22"/>
          <w:lang w:val="de-DE"/>
        </w:rPr>
        <w:lastRenderedPageBreak/>
        <w:t>Falls Sie Ihren Inhalator dennoch reinigen möchten, wischen Sie mit einem trockenen Tuch oder Papiertuch über die Außenseite des Mundstücks.</w:t>
      </w:r>
    </w:p>
    <w:bookmarkEnd w:id="3"/>
    <w:p w14:paraId="491775F0" w14:textId="77777777" w:rsidR="005379C7" w:rsidRDefault="005379C7" w:rsidP="005379C7">
      <w:pPr>
        <w:spacing w:line="240" w:lineRule="auto"/>
        <w:rPr>
          <w:noProof/>
          <w:szCs w:val="22"/>
          <w:lang w:val="de-DE"/>
        </w:rPr>
      </w:pPr>
    </w:p>
    <w:p w14:paraId="24146656" w14:textId="77777777" w:rsidR="00C8635D" w:rsidRPr="00CD4336" w:rsidRDefault="00C8635D" w:rsidP="005379C7">
      <w:pPr>
        <w:tabs>
          <w:tab w:val="clear" w:pos="567"/>
          <w:tab w:val="left" w:pos="-1440"/>
          <w:tab w:val="left" w:pos="-720"/>
        </w:tabs>
        <w:spacing w:after="240" w:line="240" w:lineRule="auto"/>
        <w:rPr>
          <w:noProof/>
          <w:szCs w:val="22"/>
          <w:lang w:val="de-DE"/>
        </w:rPr>
      </w:pPr>
    </w:p>
    <w:p w14:paraId="3DA6A52B" w14:textId="77777777" w:rsidR="00F26AF7" w:rsidRPr="00E1402E" w:rsidRDefault="00F26AF7" w:rsidP="00D6770F">
      <w:pPr>
        <w:spacing w:line="240" w:lineRule="auto"/>
        <w:ind w:left="567" w:hanging="567"/>
        <w:rPr>
          <w:noProof/>
          <w:szCs w:val="22"/>
          <w:lang w:val="de-DE"/>
        </w:rPr>
      </w:pPr>
      <w:r w:rsidRPr="00EF56A4">
        <w:rPr>
          <w:b/>
          <w:bCs/>
          <w:szCs w:val="22"/>
          <w:lang w:val="de-DE"/>
        </w:rPr>
        <w:t>7.</w:t>
      </w:r>
      <w:r w:rsidRPr="00EF56A4">
        <w:rPr>
          <w:b/>
          <w:bCs/>
          <w:szCs w:val="22"/>
          <w:lang w:val="de-DE"/>
        </w:rPr>
        <w:tab/>
        <w:t>I</w:t>
      </w:r>
      <w:r w:rsidRPr="00E1402E">
        <w:rPr>
          <w:b/>
          <w:bCs/>
          <w:szCs w:val="22"/>
          <w:lang w:val="de-DE"/>
        </w:rPr>
        <w:t>NHABER DER ZULASSUNG</w:t>
      </w:r>
    </w:p>
    <w:p w14:paraId="3D1B37BD" w14:textId="77777777" w:rsidR="00F26AF7" w:rsidRPr="00E1402E" w:rsidRDefault="00F26AF7" w:rsidP="00D6770F">
      <w:pPr>
        <w:spacing w:line="240" w:lineRule="auto"/>
        <w:rPr>
          <w:noProof/>
          <w:szCs w:val="22"/>
          <w:lang w:val="de-DE"/>
        </w:rPr>
      </w:pPr>
    </w:p>
    <w:p w14:paraId="583634AF" w14:textId="77777777" w:rsidR="000174C2" w:rsidRPr="00CD50B3" w:rsidRDefault="000174C2" w:rsidP="000174C2">
      <w:pPr>
        <w:tabs>
          <w:tab w:val="clear" w:pos="567"/>
        </w:tabs>
        <w:spacing w:line="240" w:lineRule="auto"/>
        <w:rPr>
          <w:ins w:id="4" w:author="Author"/>
          <w:noProof/>
          <w:szCs w:val="22"/>
          <w:lang w:val="en-US"/>
        </w:rPr>
      </w:pPr>
      <w:bookmarkStart w:id="5" w:name="_Hlk113260691"/>
      <w:ins w:id="6" w:author="Author">
        <w:r>
          <w:rPr>
            <w:noProof/>
            <w:szCs w:val="22"/>
            <w:lang w:val="en-US"/>
          </w:rPr>
          <w:t>Azurity Pharmaceuticals Ireland Ltd.</w:t>
        </w:r>
      </w:ins>
    </w:p>
    <w:p w14:paraId="32901469" w14:textId="77777777" w:rsidR="000174C2" w:rsidRPr="004F2221" w:rsidRDefault="000174C2" w:rsidP="000174C2">
      <w:pPr>
        <w:tabs>
          <w:tab w:val="clear" w:pos="567"/>
        </w:tabs>
        <w:spacing w:line="240" w:lineRule="auto"/>
        <w:rPr>
          <w:ins w:id="7" w:author="Author"/>
          <w:noProof/>
          <w:szCs w:val="22"/>
          <w:lang w:val="en-US"/>
        </w:rPr>
      </w:pPr>
      <w:ins w:id="8" w:author="Author">
        <w:r w:rsidRPr="004F2221">
          <w:rPr>
            <w:noProof/>
            <w:szCs w:val="22"/>
            <w:lang w:val="en-US"/>
          </w:rPr>
          <w:t>The Observatory</w:t>
        </w:r>
      </w:ins>
    </w:p>
    <w:p w14:paraId="5C6BDD21" w14:textId="77777777" w:rsidR="000174C2" w:rsidRPr="004F2221" w:rsidRDefault="000174C2" w:rsidP="000174C2">
      <w:pPr>
        <w:tabs>
          <w:tab w:val="clear" w:pos="567"/>
        </w:tabs>
        <w:spacing w:line="240" w:lineRule="auto"/>
        <w:rPr>
          <w:ins w:id="9" w:author="Author"/>
          <w:noProof/>
          <w:szCs w:val="22"/>
          <w:lang w:val="en-US"/>
        </w:rPr>
      </w:pPr>
      <w:ins w:id="10" w:author="Author">
        <w:r w:rsidRPr="004F2221">
          <w:rPr>
            <w:noProof/>
            <w:szCs w:val="22"/>
            <w:lang w:val="en-US"/>
          </w:rPr>
          <w:t>7-11 Sir John Rogerson's Quay</w:t>
        </w:r>
      </w:ins>
    </w:p>
    <w:p w14:paraId="310F24CA" w14:textId="77777777" w:rsidR="000174C2" w:rsidRPr="004F2221" w:rsidRDefault="000174C2" w:rsidP="000174C2">
      <w:pPr>
        <w:tabs>
          <w:tab w:val="clear" w:pos="567"/>
        </w:tabs>
        <w:spacing w:line="240" w:lineRule="auto"/>
        <w:rPr>
          <w:ins w:id="11" w:author="Author"/>
          <w:noProof/>
          <w:szCs w:val="22"/>
          <w:lang w:val="en-US"/>
        </w:rPr>
      </w:pPr>
      <w:ins w:id="12" w:author="Author">
        <w:r w:rsidRPr="004F2221">
          <w:rPr>
            <w:noProof/>
            <w:szCs w:val="22"/>
            <w:lang w:val="en-US"/>
          </w:rPr>
          <w:t>Dublin 2</w:t>
        </w:r>
        <w:r>
          <w:rPr>
            <w:noProof/>
            <w:szCs w:val="22"/>
            <w:lang w:val="en-US"/>
          </w:rPr>
          <w:t xml:space="preserve">, </w:t>
        </w:r>
        <w:r w:rsidRPr="004F2221">
          <w:rPr>
            <w:noProof/>
            <w:szCs w:val="22"/>
            <w:lang w:val="en-US"/>
          </w:rPr>
          <w:t>D02 VC42</w:t>
        </w:r>
      </w:ins>
    </w:p>
    <w:p w14:paraId="2D031F24" w14:textId="77777777" w:rsidR="00EF0FF2" w:rsidRPr="000174C2" w:rsidDel="000174C2" w:rsidRDefault="000174C2" w:rsidP="000174C2">
      <w:pPr>
        <w:tabs>
          <w:tab w:val="clear" w:pos="567"/>
        </w:tabs>
        <w:spacing w:line="240" w:lineRule="auto"/>
        <w:rPr>
          <w:del w:id="13" w:author="Author"/>
          <w:noProof/>
          <w:szCs w:val="22"/>
          <w:lang w:val="pt-PT"/>
        </w:rPr>
      </w:pPr>
      <w:ins w:id="14" w:author="Author">
        <w:r w:rsidRPr="002628C9">
          <w:rPr>
            <w:noProof/>
            <w:szCs w:val="22"/>
            <w:lang w:val="pt-PT"/>
            <w:rPrChange w:id="15" w:author="Author">
              <w:rPr>
                <w:noProof/>
                <w:szCs w:val="22"/>
                <w:lang w:val="en-US"/>
              </w:rPr>
            </w:rPrChange>
          </w:rPr>
          <w:t>Irland</w:t>
        </w:r>
      </w:ins>
      <w:del w:id="16" w:author="Author">
        <w:r w:rsidR="00EF0FF2" w:rsidRPr="000174C2" w:rsidDel="000174C2">
          <w:rPr>
            <w:noProof/>
            <w:szCs w:val="22"/>
            <w:lang w:val="pt-PT"/>
          </w:rPr>
          <w:delText xml:space="preserve">Covis Pharma Europe B.V. </w:delText>
        </w:r>
      </w:del>
    </w:p>
    <w:p w14:paraId="6BCE8609" w14:textId="77777777" w:rsidR="00EF0FF2" w:rsidRPr="008B4861" w:rsidDel="000174C2" w:rsidRDefault="00EF0FF2" w:rsidP="00EF0FF2">
      <w:pPr>
        <w:tabs>
          <w:tab w:val="clear" w:pos="567"/>
        </w:tabs>
        <w:spacing w:line="240" w:lineRule="auto"/>
        <w:rPr>
          <w:del w:id="17" w:author="Author"/>
          <w:noProof/>
          <w:szCs w:val="22"/>
          <w:lang w:val="de-DE"/>
        </w:rPr>
      </w:pPr>
      <w:del w:id="18" w:author="Author">
        <w:r w:rsidRPr="008B4861" w:rsidDel="000174C2">
          <w:rPr>
            <w:noProof/>
            <w:szCs w:val="22"/>
            <w:lang w:val="de-DE"/>
          </w:rPr>
          <w:delText>Gustav Mahlerplein 2</w:delText>
        </w:r>
      </w:del>
    </w:p>
    <w:p w14:paraId="6CF8FEED" w14:textId="77777777" w:rsidR="00EF0FF2" w:rsidRPr="008B4861" w:rsidDel="000174C2" w:rsidRDefault="00EF0FF2" w:rsidP="00EF0FF2">
      <w:pPr>
        <w:tabs>
          <w:tab w:val="clear" w:pos="567"/>
        </w:tabs>
        <w:spacing w:line="240" w:lineRule="auto"/>
        <w:rPr>
          <w:del w:id="19" w:author="Author"/>
          <w:noProof/>
          <w:szCs w:val="22"/>
          <w:lang w:val="de-DE"/>
        </w:rPr>
      </w:pPr>
      <w:del w:id="20" w:author="Author">
        <w:r w:rsidRPr="008B4861" w:rsidDel="000174C2">
          <w:rPr>
            <w:noProof/>
            <w:szCs w:val="22"/>
            <w:lang w:val="de-DE"/>
          </w:rPr>
          <w:delText>1082MA Amsterdam</w:delText>
        </w:r>
      </w:del>
    </w:p>
    <w:bookmarkEnd w:id="5"/>
    <w:p w14:paraId="2758CD73" w14:textId="77777777" w:rsidR="00F26AF7" w:rsidRPr="00497A03" w:rsidDel="000174C2" w:rsidRDefault="004A4879" w:rsidP="00D6770F">
      <w:pPr>
        <w:spacing w:line="240" w:lineRule="auto"/>
        <w:rPr>
          <w:del w:id="21" w:author="Author"/>
          <w:noProof/>
          <w:szCs w:val="22"/>
          <w:lang w:val="de-DE"/>
        </w:rPr>
      </w:pPr>
      <w:del w:id="22" w:author="Author">
        <w:r w:rsidRPr="004A4879" w:rsidDel="000174C2">
          <w:rPr>
            <w:noProof/>
            <w:szCs w:val="22"/>
            <w:lang w:val="de-DE"/>
          </w:rPr>
          <w:delText>Niederlande</w:delText>
        </w:r>
        <w:r w:rsidDel="000174C2">
          <w:rPr>
            <w:noProof/>
            <w:szCs w:val="22"/>
            <w:lang w:val="de-DE"/>
          </w:rPr>
          <w:delText xml:space="preserve"> </w:delText>
        </w:r>
      </w:del>
    </w:p>
    <w:p w14:paraId="14CE784A" w14:textId="77777777" w:rsidR="00F26AF7" w:rsidRPr="00497A03" w:rsidRDefault="00F26AF7" w:rsidP="00D6770F">
      <w:pPr>
        <w:spacing w:line="240" w:lineRule="auto"/>
        <w:rPr>
          <w:noProof/>
          <w:szCs w:val="22"/>
          <w:lang w:val="de-DE"/>
        </w:rPr>
      </w:pPr>
    </w:p>
    <w:p w14:paraId="4FE97B9C" w14:textId="77777777" w:rsidR="00F26AF7" w:rsidRDefault="00F26AF7" w:rsidP="00D13952">
      <w:pPr>
        <w:keepNext/>
        <w:keepLines/>
        <w:spacing w:line="240" w:lineRule="auto"/>
        <w:ind w:left="567" w:hanging="567"/>
        <w:rPr>
          <w:b/>
          <w:bCs/>
          <w:szCs w:val="22"/>
          <w:lang w:val="de-DE"/>
        </w:rPr>
      </w:pPr>
      <w:r w:rsidRPr="00E1402E">
        <w:rPr>
          <w:b/>
          <w:bCs/>
          <w:szCs w:val="22"/>
          <w:lang w:val="de-DE"/>
        </w:rPr>
        <w:t>8.</w:t>
      </w:r>
      <w:r w:rsidRPr="00E1402E">
        <w:rPr>
          <w:b/>
          <w:bCs/>
          <w:szCs w:val="22"/>
          <w:lang w:val="de-DE"/>
        </w:rPr>
        <w:tab/>
        <w:t xml:space="preserve">ZULASSUNGSNUMMER(N) </w:t>
      </w:r>
    </w:p>
    <w:p w14:paraId="4B37E983" w14:textId="77777777" w:rsidR="00497A03" w:rsidRPr="00E1402E" w:rsidRDefault="00497A03" w:rsidP="00D6770F">
      <w:pPr>
        <w:spacing w:line="240" w:lineRule="auto"/>
        <w:ind w:left="567" w:hanging="567"/>
        <w:rPr>
          <w:b/>
          <w:noProof/>
          <w:szCs w:val="22"/>
          <w:lang w:val="de-DE"/>
        </w:rPr>
      </w:pPr>
    </w:p>
    <w:p w14:paraId="3B061843" w14:textId="77777777" w:rsidR="00497A03" w:rsidRPr="00497A03" w:rsidRDefault="00D13952" w:rsidP="00497A03">
      <w:pPr>
        <w:spacing w:line="240" w:lineRule="auto"/>
        <w:rPr>
          <w:color w:val="000000"/>
          <w:szCs w:val="22"/>
          <w:lang w:val="de-DE"/>
        </w:rPr>
      </w:pPr>
      <w:r>
        <w:rPr>
          <w:color w:val="000000"/>
          <w:szCs w:val="22"/>
          <w:lang w:val="de-DE"/>
        </w:rPr>
        <w:t>EU/1/14/964/001</w:t>
      </w:r>
    </w:p>
    <w:p w14:paraId="73DD9BBA" w14:textId="77777777" w:rsidR="00497A03" w:rsidRDefault="00497A03" w:rsidP="00497A03">
      <w:pPr>
        <w:spacing w:line="240" w:lineRule="auto"/>
        <w:rPr>
          <w:color w:val="000000"/>
          <w:szCs w:val="22"/>
          <w:lang w:val="de-DE"/>
        </w:rPr>
      </w:pPr>
      <w:r w:rsidRPr="00497A03">
        <w:rPr>
          <w:color w:val="000000"/>
          <w:szCs w:val="22"/>
          <w:lang w:val="de-DE"/>
        </w:rPr>
        <w:t>EU/1/14/964/002</w:t>
      </w:r>
    </w:p>
    <w:p w14:paraId="17AC2329" w14:textId="77777777" w:rsidR="00E76671" w:rsidRPr="007F0187" w:rsidRDefault="00E76671" w:rsidP="00E76671">
      <w:pPr>
        <w:spacing w:line="240" w:lineRule="auto"/>
        <w:rPr>
          <w:color w:val="000000"/>
          <w:szCs w:val="22"/>
          <w:lang w:val="de-DE"/>
        </w:rPr>
      </w:pPr>
      <w:r w:rsidRPr="007F0187">
        <w:rPr>
          <w:color w:val="000000"/>
          <w:szCs w:val="22"/>
          <w:lang w:val="de-DE"/>
        </w:rPr>
        <w:t>EU/1/14/964/003</w:t>
      </w:r>
    </w:p>
    <w:p w14:paraId="41CDA7A6" w14:textId="77777777" w:rsidR="00F26AF7" w:rsidRPr="00E1402E" w:rsidRDefault="00F26AF7" w:rsidP="00D6770F">
      <w:pPr>
        <w:spacing w:line="240" w:lineRule="auto"/>
        <w:ind w:left="567" w:hanging="567"/>
        <w:rPr>
          <w:b/>
          <w:noProof/>
          <w:szCs w:val="22"/>
          <w:lang w:val="de-DE"/>
        </w:rPr>
      </w:pPr>
    </w:p>
    <w:p w14:paraId="09A55749" w14:textId="77777777" w:rsidR="00F26AF7" w:rsidRPr="00E1402E" w:rsidRDefault="00F26AF7" w:rsidP="00D6770F">
      <w:pPr>
        <w:spacing w:line="240" w:lineRule="auto"/>
        <w:ind w:left="567" w:hanging="567"/>
        <w:rPr>
          <w:b/>
          <w:noProof/>
          <w:szCs w:val="22"/>
          <w:lang w:val="de-DE"/>
        </w:rPr>
      </w:pPr>
    </w:p>
    <w:p w14:paraId="2712460A" w14:textId="77777777" w:rsidR="00F26AF7" w:rsidRPr="00E1402E" w:rsidRDefault="00F26AF7" w:rsidP="00D6770F">
      <w:pPr>
        <w:spacing w:line="240" w:lineRule="auto"/>
        <w:ind w:left="567" w:hanging="567"/>
        <w:rPr>
          <w:noProof/>
          <w:szCs w:val="22"/>
          <w:lang w:val="de-DE"/>
        </w:rPr>
      </w:pPr>
      <w:r w:rsidRPr="00E1402E">
        <w:rPr>
          <w:b/>
          <w:bCs/>
          <w:szCs w:val="22"/>
          <w:lang w:val="de-DE"/>
        </w:rPr>
        <w:t>9.</w:t>
      </w:r>
      <w:r w:rsidRPr="00E1402E">
        <w:rPr>
          <w:b/>
          <w:bCs/>
          <w:szCs w:val="22"/>
          <w:lang w:val="de-DE"/>
        </w:rPr>
        <w:tab/>
        <w:t>DATUM DER ERTEILUNG DER ZULASSUNG/VERLÄNGERUNG DER ZULASSUNG</w:t>
      </w:r>
    </w:p>
    <w:p w14:paraId="0315C228" w14:textId="77777777" w:rsidR="00F26AF7" w:rsidRPr="00E1402E" w:rsidRDefault="00F26AF7" w:rsidP="00D6770F">
      <w:pPr>
        <w:spacing w:line="240" w:lineRule="auto"/>
        <w:rPr>
          <w:i/>
          <w:noProof/>
          <w:szCs w:val="22"/>
          <w:lang w:val="de-DE"/>
        </w:rPr>
      </w:pPr>
    </w:p>
    <w:p w14:paraId="74C627CF" w14:textId="77777777" w:rsidR="00F26AF7" w:rsidRPr="00E1402E" w:rsidRDefault="00F26AF7" w:rsidP="00D6770F">
      <w:pPr>
        <w:spacing w:line="240" w:lineRule="auto"/>
        <w:rPr>
          <w:i/>
          <w:noProof/>
          <w:szCs w:val="22"/>
          <w:lang w:val="de-DE"/>
        </w:rPr>
      </w:pPr>
      <w:r w:rsidRPr="00E1402E">
        <w:rPr>
          <w:szCs w:val="22"/>
          <w:lang w:val="de-DE"/>
        </w:rPr>
        <w:t>Da</w:t>
      </w:r>
      <w:r w:rsidR="00C71F34" w:rsidRPr="00E1402E">
        <w:rPr>
          <w:szCs w:val="22"/>
          <w:lang w:val="de-DE"/>
        </w:rPr>
        <w:t>tum der Erteilung der Zulassung</w:t>
      </w:r>
      <w:r w:rsidR="00371A44">
        <w:rPr>
          <w:szCs w:val="22"/>
          <w:lang w:val="de-DE"/>
        </w:rPr>
        <w:t>: 19. November 2014</w:t>
      </w:r>
      <w:r w:rsidR="00371A44" w:rsidRPr="00A62804">
        <w:rPr>
          <w:szCs w:val="22"/>
          <w:lang w:val="de-DE"/>
        </w:rPr>
        <w:t xml:space="preserve"> </w:t>
      </w:r>
      <w:r w:rsidR="00A62804" w:rsidRPr="00A62804">
        <w:rPr>
          <w:szCs w:val="22"/>
          <w:lang w:val="de-DE"/>
        </w:rPr>
        <w:t xml:space="preserve"> </w:t>
      </w:r>
    </w:p>
    <w:p w14:paraId="70F221A4" w14:textId="77777777" w:rsidR="00F26AF7" w:rsidRDefault="001911A9" w:rsidP="00D6770F">
      <w:pPr>
        <w:spacing w:line="240" w:lineRule="auto"/>
        <w:rPr>
          <w:noProof/>
          <w:szCs w:val="22"/>
          <w:lang w:val="de-DE"/>
        </w:rPr>
      </w:pPr>
      <w:r>
        <w:rPr>
          <w:noProof/>
          <w:szCs w:val="22"/>
          <w:lang w:val="de-DE"/>
        </w:rPr>
        <w:t>Datum der letzten Verlängerung:</w:t>
      </w:r>
      <w:r w:rsidR="00C40271">
        <w:rPr>
          <w:noProof/>
          <w:szCs w:val="22"/>
          <w:lang w:val="de-DE"/>
        </w:rPr>
        <w:t xml:space="preserve"> 23. August 2019</w:t>
      </w:r>
    </w:p>
    <w:p w14:paraId="140181A6" w14:textId="77777777" w:rsidR="001911A9" w:rsidRPr="00E1402E" w:rsidRDefault="001911A9" w:rsidP="00D6770F">
      <w:pPr>
        <w:spacing w:line="240" w:lineRule="auto"/>
        <w:rPr>
          <w:noProof/>
          <w:szCs w:val="22"/>
          <w:lang w:val="de-DE"/>
        </w:rPr>
      </w:pPr>
    </w:p>
    <w:p w14:paraId="18D77488" w14:textId="77777777" w:rsidR="00F26AF7" w:rsidRPr="00E1402E" w:rsidRDefault="00F26AF7" w:rsidP="00D6770F">
      <w:pPr>
        <w:spacing w:line="240" w:lineRule="auto"/>
        <w:rPr>
          <w:noProof/>
          <w:szCs w:val="22"/>
          <w:lang w:val="de-DE"/>
        </w:rPr>
      </w:pPr>
    </w:p>
    <w:p w14:paraId="1C9E33DD" w14:textId="77777777" w:rsidR="00F26AF7" w:rsidRPr="00E1402E" w:rsidRDefault="00F26AF7" w:rsidP="00D6770F">
      <w:pPr>
        <w:spacing w:line="240" w:lineRule="auto"/>
        <w:ind w:left="567" w:hanging="567"/>
        <w:rPr>
          <w:b/>
          <w:noProof/>
          <w:szCs w:val="22"/>
          <w:lang w:val="de-DE"/>
        </w:rPr>
      </w:pPr>
      <w:r w:rsidRPr="00E1402E">
        <w:rPr>
          <w:b/>
          <w:bCs/>
          <w:szCs w:val="22"/>
          <w:lang w:val="de-DE"/>
        </w:rPr>
        <w:t>10.</w:t>
      </w:r>
      <w:r w:rsidRPr="00E1402E">
        <w:rPr>
          <w:b/>
          <w:bCs/>
          <w:szCs w:val="22"/>
          <w:lang w:val="de-DE"/>
        </w:rPr>
        <w:tab/>
        <w:t>STAND DER INFORMATION</w:t>
      </w:r>
    </w:p>
    <w:p w14:paraId="7C38706F" w14:textId="77777777" w:rsidR="00F26AF7" w:rsidRPr="00E1402E" w:rsidRDefault="00F26AF7" w:rsidP="00D6770F">
      <w:pPr>
        <w:spacing w:line="240" w:lineRule="auto"/>
        <w:rPr>
          <w:noProof/>
          <w:szCs w:val="22"/>
          <w:lang w:val="de-DE"/>
        </w:rPr>
      </w:pPr>
    </w:p>
    <w:p w14:paraId="1C3E59A6" w14:textId="77777777" w:rsidR="00F26AF7" w:rsidRPr="00E1402E" w:rsidRDefault="00F26AF7" w:rsidP="00D6770F">
      <w:pPr>
        <w:spacing w:line="240" w:lineRule="auto"/>
        <w:ind w:right="-2"/>
        <w:rPr>
          <w:noProof/>
          <w:color w:val="0000FF"/>
          <w:szCs w:val="22"/>
          <w:lang w:val="de-DE"/>
        </w:rPr>
      </w:pPr>
      <w:r w:rsidRPr="00E1402E">
        <w:rPr>
          <w:szCs w:val="22"/>
          <w:lang w:val="de-DE"/>
        </w:rPr>
        <w:t>Ausführliche Informationen zu diesem Arzneimittel sind auf den Internetseiten der Europäischen Arzneimittel</w:t>
      </w:r>
      <w:r w:rsidR="00D6770F" w:rsidRPr="00E1402E">
        <w:rPr>
          <w:szCs w:val="22"/>
          <w:lang w:val="de-DE"/>
        </w:rPr>
        <w:noBreakHyphen/>
      </w:r>
      <w:r w:rsidR="00A62804" w:rsidRPr="00A62804">
        <w:rPr>
          <w:szCs w:val="22"/>
          <w:lang w:val="de-DE"/>
        </w:rPr>
        <w:t xml:space="preserve">Agentur unter </w:t>
      </w:r>
      <w:r w:rsidR="00926C8B">
        <w:fldChar w:fldCharType="begin"/>
      </w:r>
      <w:r w:rsidR="00926C8B">
        <w:instrText>HYPERLINK "http://www.ema.europa.eu/%20"</w:instrText>
      </w:r>
      <w:r w:rsidR="00926C8B">
        <w:fldChar w:fldCharType="separate"/>
      </w:r>
      <w:r w:rsidR="00926C8B" w:rsidRPr="00076226">
        <w:rPr>
          <w:rStyle w:val="Hyperlink"/>
          <w:szCs w:val="22"/>
          <w:lang w:val="de-DE"/>
        </w:rPr>
        <w:t xml:space="preserve">http://www.ema.europa.eu/ </w:t>
      </w:r>
      <w:r w:rsidR="00926C8B">
        <w:fldChar w:fldCharType="end"/>
      </w:r>
      <w:r w:rsidRPr="00E1402E">
        <w:rPr>
          <w:szCs w:val="22"/>
          <w:lang w:val="de-DE"/>
        </w:rPr>
        <w:t>verfügbar</w:t>
      </w:r>
      <w:r w:rsidRPr="00E1402E">
        <w:rPr>
          <w:color w:val="0000FF"/>
          <w:szCs w:val="22"/>
          <w:lang w:val="de-DE"/>
        </w:rPr>
        <w:t>.</w:t>
      </w:r>
    </w:p>
    <w:p w14:paraId="1F01EA95" w14:textId="77777777" w:rsidR="00D169AE" w:rsidRPr="00D169AE" w:rsidRDefault="00A62804"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r w:rsidRPr="00A62804">
        <w:rPr>
          <w:noProof/>
          <w:color w:val="0000FF"/>
          <w:szCs w:val="22"/>
          <w:lang w:val="de-DE"/>
        </w:rPr>
        <w:br w:type="page"/>
      </w:r>
    </w:p>
    <w:p w14:paraId="27910F3A"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301E749"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7B128C5F"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11A002D7"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4299B2EB"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1D71BFC8"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2FD73067"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6D68A39A"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62593006" w14:textId="77777777" w:rsid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1294315F" w14:textId="77777777" w:rsidR="007C3B6C" w:rsidRDefault="007C3B6C"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5A36BF29" w14:textId="77777777" w:rsidR="007C3B6C" w:rsidRDefault="007C3B6C"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15063D6" w14:textId="77777777" w:rsidR="007C3B6C" w:rsidRDefault="007C3B6C"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412B75A" w14:textId="77777777" w:rsidR="007C3B6C" w:rsidRPr="00D169AE" w:rsidRDefault="007C3B6C"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5D10AA6C"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6366D572" w14:textId="77777777" w:rsid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7B1759B1" w14:textId="77777777" w:rsidR="007C3B6C" w:rsidRPr="00D169AE" w:rsidRDefault="007C3B6C"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49D8CEFD"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1D89AB23" w14:textId="77777777" w:rsidR="00D169AE" w:rsidRPr="00D169AE" w:rsidRDefault="00D169AE" w:rsidP="007C3B6C">
      <w:pPr>
        <w:keepNext/>
        <w:widowControl w:val="0"/>
        <w:tabs>
          <w:tab w:val="clear" w:pos="567"/>
        </w:tabs>
        <w:autoSpaceDE w:val="0"/>
        <w:autoSpaceDN w:val="0"/>
        <w:adjustRightInd w:val="0"/>
        <w:spacing w:line="240" w:lineRule="auto"/>
        <w:ind w:right="120"/>
        <w:jc w:val="center"/>
        <w:rPr>
          <w:rFonts w:eastAsia="SimSun"/>
          <w:b/>
          <w:bCs/>
          <w:color w:val="000000"/>
          <w:szCs w:val="22"/>
          <w:lang w:val="de-DE" w:eastAsia="en-GB"/>
        </w:rPr>
      </w:pPr>
      <w:r w:rsidRPr="00D169AE">
        <w:rPr>
          <w:rFonts w:eastAsia="Verdana"/>
          <w:b/>
          <w:bCs/>
          <w:color w:val="000000"/>
          <w:szCs w:val="22"/>
          <w:lang w:val="de-DE" w:eastAsia="en-GB" w:bidi="de-DE"/>
        </w:rPr>
        <w:t>ANHANG II</w:t>
      </w:r>
    </w:p>
    <w:p w14:paraId="45770E6B"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370FB43"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SimSun"/>
          <w:b/>
          <w:bCs/>
          <w:color w:val="000000"/>
          <w:szCs w:val="22"/>
          <w:lang w:val="de-DE" w:eastAsia="en-GB"/>
        </w:rPr>
      </w:pPr>
      <w:r w:rsidRPr="00D169AE">
        <w:rPr>
          <w:rFonts w:eastAsia="Verdana"/>
          <w:b/>
          <w:bCs/>
          <w:color w:val="000000"/>
          <w:szCs w:val="22"/>
          <w:lang w:val="de-DE" w:eastAsia="en-GB" w:bidi="de-DE"/>
        </w:rPr>
        <w:t>A.</w:t>
      </w:r>
      <w:r w:rsidRPr="00D169AE">
        <w:rPr>
          <w:rFonts w:eastAsia="Verdana"/>
          <w:b/>
          <w:bCs/>
          <w:color w:val="000000"/>
          <w:szCs w:val="22"/>
          <w:lang w:val="de-DE" w:eastAsia="en-GB" w:bidi="de-DE"/>
        </w:rPr>
        <w:tab/>
        <w:t xml:space="preserve">HERSTELLER, DER FÜR DIE CHARGENFREIGABE VERANTWORTLICH IST </w:t>
      </w:r>
    </w:p>
    <w:p w14:paraId="2063EB65"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Verdana"/>
          <w:b/>
          <w:bCs/>
          <w:color w:val="000000"/>
          <w:szCs w:val="22"/>
          <w:lang w:val="de-DE" w:eastAsia="en-GB" w:bidi="de-DE"/>
        </w:rPr>
      </w:pPr>
    </w:p>
    <w:p w14:paraId="344A420E"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SimSun"/>
          <w:b/>
          <w:bCs/>
          <w:color w:val="000000"/>
          <w:szCs w:val="22"/>
          <w:lang w:val="de-DE" w:eastAsia="en-GB"/>
        </w:rPr>
      </w:pPr>
      <w:r w:rsidRPr="00D169AE">
        <w:rPr>
          <w:rFonts w:eastAsia="Verdana"/>
          <w:b/>
          <w:bCs/>
          <w:color w:val="000000"/>
          <w:szCs w:val="22"/>
          <w:lang w:val="de-DE" w:eastAsia="en-GB" w:bidi="de-DE"/>
        </w:rPr>
        <w:t>B.</w:t>
      </w:r>
      <w:r w:rsidRPr="00D169AE">
        <w:rPr>
          <w:rFonts w:eastAsia="Verdana"/>
          <w:b/>
          <w:bCs/>
          <w:color w:val="000000"/>
          <w:szCs w:val="22"/>
          <w:lang w:val="de-DE" w:eastAsia="en-GB" w:bidi="de-DE"/>
        </w:rPr>
        <w:tab/>
        <w:t xml:space="preserve">BEDINGUNGEN ODER EINSCHRÄNKUNGEN FÜR DIE ABGABE UND DEN </w:t>
      </w:r>
      <w:r w:rsidR="007C3B6C">
        <w:rPr>
          <w:rFonts w:eastAsia="Verdana"/>
          <w:b/>
          <w:bCs/>
          <w:color w:val="000000"/>
          <w:szCs w:val="22"/>
          <w:lang w:val="de-DE" w:eastAsia="en-GB" w:bidi="de-DE"/>
        </w:rPr>
        <w:tab/>
      </w:r>
      <w:r w:rsidRPr="00D169AE">
        <w:rPr>
          <w:rFonts w:eastAsia="Verdana"/>
          <w:b/>
          <w:bCs/>
          <w:color w:val="000000"/>
          <w:szCs w:val="22"/>
          <w:lang w:val="de-DE" w:eastAsia="en-GB" w:bidi="de-DE"/>
        </w:rPr>
        <w:t>GEBRAUCH</w:t>
      </w:r>
    </w:p>
    <w:p w14:paraId="1FD4EE0D"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46BD2FD4"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SimSun"/>
          <w:b/>
          <w:bCs/>
          <w:color w:val="000000"/>
          <w:szCs w:val="22"/>
          <w:lang w:val="de-DE" w:eastAsia="en-GB"/>
        </w:rPr>
      </w:pPr>
      <w:r w:rsidRPr="00D169AE">
        <w:rPr>
          <w:rFonts w:eastAsia="Verdana"/>
          <w:b/>
          <w:bCs/>
          <w:color w:val="000000"/>
          <w:szCs w:val="22"/>
          <w:lang w:val="de-DE" w:eastAsia="en-GB" w:bidi="de-DE"/>
        </w:rPr>
        <w:t>C.</w:t>
      </w:r>
      <w:r w:rsidRPr="00D169AE">
        <w:rPr>
          <w:rFonts w:eastAsia="Verdana"/>
          <w:b/>
          <w:bCs/>
          <w:color w:val="000000"/>
          <w:szCs w:val="22"/>
          <w:lang w:val="de-DE" w:eastAsia="en-GB" w:bidi="de-DE"/>
        </w:rPr>
        <w:tab/>
        <w:t xml:space="preserve">SONSTIGE BEDINGUNGEN UND AUFLAGEN DER GENEHMIGUNG FÜR DAS </w:t>
      </w:r>
      <w:r w:rsidR="007C3B6C">
        <w:rPr>
          <w:rFonts w:eastAsia="Verdana"/>
          <w:b/>
          <w:bCs/>
          <w:color w:val="000000"/>
          <w:szCs w:val="22"/>
          <w:lang w:val="de-DE" w:eastAsia="en-GB" w:bidi="de-DE"/>
        </w:rPr>
        <w:tab/>
      </w:r>
      <w:r w:rsidRPr="00D169AE">
        <w:rPr>
          <w:rFonts w:eastAsia="Verdana"/>
          <w:b/>
          <w:bCs/>
          <w:color w:val="000000"/>
          <w:szCs w:val="22"/>
          <w:lang w:val="de-DE" w:eastAsia="en-GB" w:bidi="de-DE"/>
        </w:rPr>
        <w:t>INVERKEHRBRINGEN</w:t>
      </w:r>
    </w:p>
    <w:p w14:paraId="62E0C050"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633EB745"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SimSun"/>
          <w:b/>
          <w:bCs/>
          <w:color w:val="000000"/>
          <w:szCs w:val="22"/>
          <w:lang w:val="de-DE" w:eastAsia="en-GB"/>
        </w:rPr>
      </w:pPr>
      <w:r w:rsidRPr="00D169AE">
        <w:rPr>
          <w:rFonts w:eastAsia="Verdana"/>
          <w:b/>
          <w:bCs/>
          <w:color w:val="000000"/>
          <w:szCs w:val="22"/>
          <w:lang w:val="de-DE" w:eastAsia="en-GB" w:bidi="de-DE"/>
        </w:rPr>
        <w:t>D.</w:t>
      </w:r>
      <w:r w:rsidRPr="00D169AE">
        <w:rPr>
          <w:rFonts w:eastAsia="Verdana"/>
          <w:b/>
          <w:bCs/>
          <w:color w:val="000000"/>
          <w:szCs w:val="22"/>
          <w:lang w:val="de-DE" w:eastAsia="en-GB" w:bidi="de-DE"/>
        </w:rPr>
        <w:tab/>
        <w:t xml:space="preserve">BEDINGUNGEN ODER EINSCHRÄNKUNGEN FÜR DIE SICHERE UND </w:t>
      </w:r>
      <w:r w:rsidR="007C3B6C">
        <w:rPr>
          <w:rFonts w:eastAsia="Verdana"/>
          <w:b/>
          <w:bCs/>
          <w:color w:val="000000"/>
          <w:szCs w:val="22"/>
          <w:lang w:val="de-DE" w:eastAsia="en-GB" w:bidi="de-DE"/>
        </w:rPr>
        <w:tab/>
      </w:r>
      <w:r w:rsidRPr="00D169AE">
        <w:rPr>
          <w:rFonts w:eastAsia="Verdana"/>
          <w:b/>
          <w:bCs/>
          <w:color w:val="000000"/>
          <w:szCs w:val="22"/>
          <w:lang w:val="de-DE" w:eastAsia="en-GB" w:bidi="de-DE"/>
        </w:rPr>
        <w:t xml:space="preserve">WIRKSAME ANWENDUNG DES ARZNEIMITTELS </w:t>
      </w:r>
    </w:p>
    <w:p w14:paraId="7809B5B8" w14:textId="77777777" w:rsidR="00D169AE" w:rsidRPr="00D169AE" w:rsidRDefault="00D169AE" w:rsidP="007C3B6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278D4403" w14:textId="77777777" w:rsidR="00D169AE" w:rsidRPr="00D169AE" w:rsidRDefault="00D169AE" w:rsidP="007C3B6C">
      <w:pPr>
        <w:keepNext/>
        <w:widowControl w:val="0"/>
        <w:tabs>
          <w:tab w:val="clear" w:pos="567"/>
        </w:tabs>
        <w:autoSpaceDE w:val="0"/>
        <w:autoSpaceDN w:val="0"/>
        <w:adjustRightInd w:val="0"/>
        <w:spacing w:line="240" w:lineRule="auto"/>
        <w:ind w:right="120"/>
        <w:rPr>
          <w:rFonts w:eastAsia="SimSun"/>
          <w:color w:val="000000"/>
          <w:szCs w:val="22"/>
          <w:lang w:val="de-DE" w:eastAsia="en-GB"/>
        </w:rPr>
      </w:pPr>
    </w:p>
    <w:p w14:paraId="7176FDC7" w14:textId="77777777" w:rsidR="00D169AE" w:rsidRPr="005218CF" w:rsidRDefault="00D169AE" w:rsidP="00F04E3C">
      <w:pPr>
        <w:pStyle w:val="A-Heading1"/>
        <w:spacing w:before="0" w:after="0"/>
        <w:rPr>
          <w:noProof/>
          <w:lang w:val="de-DE"/>
        </w:rPr>
      </w:pPr>
      <w:r w:rsidRPr="00925B11">
        <w:rPr>
          <w:lang w:val="de-DE"/>
        </w:rPr>
        <w:br w:type="page"/>
      </w:r>
      <w:r w:rsidRPr="005218CF">
        <w:rPr>
          <w:noProof/>
          <w:lang w:val="de-DE"/>
        </w:rPr>
        <w:lastRenderedPageBreak/>
        <w:t>A.</w:t>
      </w:r>
      <w:r w:rsidRPr="005218CF">
        <w:rPr>
          <w:noProof/>
          <w:lang w:val="de-DE"/>
        </w:rPr>
        <w:tab/>
      </w:r>
      <w:bookmarkStart w:id="23" w:name="HERSTELLER_DER_FÜR_DIE_CHARGENFREIGABE"/>
      <w:r w:rsidRPr="005218CF">
        <w:rPr>
          <w:noProof/>
          <w:lang w:val="de-DE"/>
        </w:rPr>
        <w:t>HERSTELLER, DER FÜR DIE CHARGENFREIGABE VERANTWORTLICH IST</w:t>
      </w:r>
      <w:bookmarkEnd w:id="23"/>
    </w:p>
    <w:p w14:paraId="7CF2C190" w14:textId="77777777" w:rsidR="00D169AE" w:rsidRPr="00D169AE" w:rsidRDefault="00D169AE" w:rsidP="00F04E3C">
      <w:pPr>
        <w:widowControl w:val="0"/>
        <w:tabs>
          <w:tab w:val="clear" w:pos="567"/>
        </w:tabs>
        <w:autoSpaceDE w:val="0"/>
        <w:autoSpaceDN w:val="0"/>
        <w:adjustRightInd w:val="0"/>
        <w:spacing w:line="240" w:lineRule="auto"/>
        <w:ind w:right="120"/>
        <w:rPr>
          <w:rFonts w:eastAsia="Verdana"/>
          <w:color w:val="000000"/>
          <w:szCs w:val="22"/>
          <w:u w:val="single"/>
          <w:lang w:val="de-DE" w:eastAsia="en-GB" w:bidi="de-DE"/>
        </w:rPr>
      </w:pPr>
    </w:p>
    <w:p w14:paraId="07F89E56"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u w:val="single"/>
          <w:lang w:val="de-DE" w:eastAsia="en-GB"/>
        </w:rPr>
      </w:pPr>
      <w:r w:rsidRPr="00D169AE">
        <w:rPr>
          <w:rFonts w:eastAsia="Verdana"/>
          <w:color w:val="000000"/>
          <w:szCs w:val="22"/>
          <w:u w:val="single"/>
          <w:lang w:val="de-DE" w:eastAsia="en-GB" w:bidi="de-DE"/>
        </w:rPr>
        <w:t>Name und Anschrift des Herstellers, der für die Chargenfreigabe verantwortlich ist</w:t>
      </w:r>
    </w:p>
    <w:p w14:paraId="67DF07CE" w14:textId="77777777" w:rsidR="00D169AE" w:rsidRPr="002628C9" w:rsidRDefault="00D169AE" w:rsidP="00F04E3C">
      <w:pPr>
        <w:tabs>
          <w:tab w:val="clear" w:pos="567"/>
        </w:tabs>
        <w:spacing w:line="240" w:lineRule="auto"/>
        <w:rPr>
          <w:rFonts w:eastAsia="SimSun"/>
          <w:noProof/>
          <w:szCs w:val="22"/>
          <w:lang w:val="pt-PT" w:eastAsia="en-GB"/>
          <w:rPrChange w:id="24" w:author="Author">
            <w:rPr>
              <w:rFonts w:eastAsia="SimSun"/>
              <w:noProof/>
              <w:szCs w:val="22"/>
              <w:lang w:val="en-US" w:eastAsia="en-GB"/>
            </w:rPr>
          </w:rPrChange>
        </w:rPr>
      </w:pPr>
      <w:r w:rsidRPr="002628C9">
        <w:rPr>
          <w:rFonts w:eastAsia="Verdana"/>
          <w:noProof/>
          <w:szCs w:val="22"/>
          <w:lang w:val="pt-PT" w:eastAsia="en-GB" w:bidi="de-DE"/>
          <w:rPrChange w:id="25" w:author="Author">
            <w:rPr>
              <w:rFonts w:eastAsia="Verdana"/>
              <w:noProof/>
              <w:szCs w:val="22"/>
              <w:lang w:val="en-US" w:eastAsia="en-GB" w:bidi="de-DE"/>
            </w:rPr>
          </w:rPrChange>
        </w:rPr>
        <w:t>Industrias Farmacéuticas Almirall, S.A.</w:t>
      </w:r>
    </w:p>
    <w:p w14:paraId="723B5D5F" w14:textId="77777777" w:rsidR="00D169AE" w:rsidRPr="002628C9" w:rsidRDefault="00D169AE" w:rsidP="00F04E3C">
      <w:pPr>
        <w:tabs>
          <w:tab w:val="clear" w:pos="567"/>
        </w:tabs>
        <w:spacing w:line="240" w:lineRule="auto"/>
        <w:rPr>
          <w:rFonts w:eastAsia="SimSun"/>
          <w:szCs w:val="22"/>
          <w:lang w:val="pt-PT" w:eastAsia="en-GB"/>
          <w:rPrChange w:id="26" w:author="Author">
            <w:rPr>
              <w:rFonts w:eastAsia="SimSun"/>
              <w:szCs w:val="22"/>
              <w:lang w:val="en-US" w:eastAsia="en-GB"/>
            </w:rPr>
          </w:rPrChange>
        </w:rPr>
      </w:pPr>
      <w:r w:rsidRPr="002628C9">
        <w:rPr>
          <w:rFonts w:eastAsia="Verdana"/>
          <w:szCs w:val="22"/>
          <w:lang w:val="pt-PT" w:eastAsia="en-GB" w:bidi="de-DE"/>
          <w:rPrChange w:id="27" w:author="Author">
            <w:rPr>
              <w:rFonts w:eastAsia="Verdana"/>
              <w:szCs w:val="22"/>
              <w:lang w:val="en-US" w:eastAsia="en-GB" w:bidi="de-DE"/>
            </w:rPr>
          </w:rPrChange>
        </w:rPr>
        <w:t xml:space="preserve">Ctra. </w:t>
      </w:r>
      <w:r w:rsidR="003D7C3E" w:rsidRPr="002628C9">
        <w:rPr>
          <w:rFonts w:eastAsia="Verdana"/>
          <w:szCs w:val="22"/>
          <w:lang w:val="pt-PT" w:eastAsia="en-GB" w:bidi="de-DE"/>
          <w:rPrChange w:id="28" w:author="Author">
            <w:rPr>
              <w:rFonts w:eastAsia="Verdana"/>
              <w:szCs w:val="22"/>
              <w:lang w:val="en-US" w:eastAsia="en-GB" w:bidi="de-DE"/>
            </w:rPr>
          </w:rPrChange>
        </w:rPr>
        <w:t>de Martorell 41-61</w:t>
      </w:r>
    </w:p>
    <w:p w14:paraId="6A7A0929" w14:textId="77777777" w:rsidR="00D169AE" w:rsidRPr="002628C9" w:rsidRDefault="00D169AE" w:rsidP="00F04E3C">
      <w:pPr>
        <w:tabs>
          <w:tab w:val="clear" w:pos="567"/>
        </w:tabs>
        <w:spacing w:line="240" w:lineRule="auto"/>
        <w:rPr>
          <w:rFonts w:eastAsia="SimSun"/>
          <w:szCs w:val="22"/>
          <w:lang w:val="pt-PT" w:eastAsia="en-GB"/>
          <w:rPrChange w:id="29" w:author="Author">
            <w:rPr>
              <w:rFonts w:eastAsia="SimSun"/>
              <w:szCs w:val="22"/>
              <w:lang w:val="en-US" w:eastAsia="en-GB"/>
            </w:rPr>
          </w:rPrChange>
        </w:rPr>
      </w:pPr>
      <w:r w:rsidRPr="002628C9">
        <w:rPr>
          <w:rFonts w:eastAsia="Verdana"/>
          <w:szCs w:val="22"/>
          <w:lang w:val="pt-PT" w:eastAsia="en-GB" w:bidi="de-DE"/>
          <w:rPrChange w:id="30" w:author="Author">
            <w:rPr>
              <w:rFonts w:eastAsia="Verdana"/>
              <w:szCs w:val="22"/>
              <w:lang w:val="en-US" w:eastAsia="en-GB" w:bidi="de-DE"/>
            </w:rPr>
          </w:rPrChange>
        </w:rPr>
        <w:t>08740 Sant Andreu de la Barca, Barcelona</w:t>
      </w:r>
    </w:p>
    <w:p w14:paraId="66BE4947" w14:textId="77777777" w:rsidR="00D169AE" w:rsidRPr="00D169AE" w:rsidRDefault="00D169AE" w:rsidP="00F04E3C">
      <w:pPr>
        <w:tabs>
          <w:tab w:val="clear" w:pos="567"/>
        </w:tabs>
        <w:spacing w:line="240" w:lineRule="auto"/>
        <w:rPr>
          <w:rFonts w:eastAsia="SimSun"/>
          <w:noProof/>
          <w:szCs w:val="22"/>
          <w:lang w:val="de-DE" w:eastAsia="en-GB"/>
        </w:rPr>
      </w:pPr>
      <w:r w:rsidRPr="00D169AE">
        <w:rPr>
          <w:rFonts w:eastAsia="Verdana"/>
          <w:noProof/>
          <w:szCs w:val="22"/>
          <w:lang w:val="de-DE" w:eastAsia="en-GB" w:bidi="de-DE"/>
        </w:rPr>
        <w:t>Spanien</w:t>
      </w:r>
    </w:p>
    <w:p w14:paraId="2D0E0B66"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ED82365"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14D29D48" w14:textId="77777777" w:rsidR="00D169AE" w:rsidRPr="005218CF" w:rsidRDefault="00D169AE" w:rsidP="00F04E3C">
      <w:pPr>
        <w:pStyle w:val="A-Heading1"/>
        <w:spacing w:before="0" w:after="0"/>
        <w:ind w:firstLine="37"/>
        <w:rPr>
          <w:noProof/>
          <w:lang w:val="de-DE"/>
        </w:rPr>
      </w:pPr>
      <w:bookmarkStart w:id="31" w:name="BEDINGUNGEN_ODER_EINSCHRÄNKUNGEN_FÜR_DIE"/>
      <w:r w:rsidRPr="005218CF">
        <w:rPr>
          <w:noProof/>
          <w:lang w:val="de-DE"/>
        </w:rPr>
        <w:t>B.</w:t>
      </w:r>
      <w:r w:rsidRPr="005218CF">
        <w:rPr>
          <w:noProof/>
          <w:lang w:val="de-DE"/>
        </w:rPr>
        <w:tab/>
        <w:t xml:space="preserve">BEDINGUNGEN ODER EINSCHRÄNKUNGEN FÜR DIE ABGABE UND DEN </w:t>
      </w:r>
      <w:r w:rsidR="006F6F73">
        <w:rPr>
          <w:noProof/>
          <w:lang w:val="de-DE"/>
        </w:rPr>
        <w:tab/>
      </w:r>
      <w:r w:rsidRPr="005218CF">
        <w:rPr>
          <w:noProof/>
          <w:lang w:val="de-DE"/>
        </w:rPr>
        <w:t>GEBRAUCH</w:t>
      </w:r>
    </w:p>
    <w:bookmarkEnd w:id="31"/>
    <w:p w14:paraId="6EE8807C" w14:textId="77777777" w:rsidR="00D169AE" w:rsidRPr="00D169AE" w:rsidRDefault="00D169AE" w:rsidP="00F04E3C">
      <w:pPr>
        <w:widowControl w:val="0"/>
        <w:tabs>
          <w:tab w:val="clear" w:pos="567"/>
        </w:tabs>
        <w:autoSpaceDE w:val="0"/>
        <w:autoSpaceDN w:val="0"/>
        <w:adjustRightInd w:val="0"/>
        <w:spacing w:line="240" w:lineRule="auto"/>
        <w:ind w:right="120"/>
        <w:rPr>
          <w:rFonts w:eastAsia="Verdana"/>
          <w:color w:val="000000"/>
          <w:szCs w:val="22"/>
          <w:lang w:val="de-DE" w:eastAsia="en-GB" w:bidi="de-DE"/>
        </w:rPr>
      </w:pPr>
    </w:p>
    <w:p w14:paraId="68961120"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r w:rsidRPr="00D169AE">
        <w:rPr>
          <w:rFonts w:eastAsia="Verdana"/>
          <w:color w:val="000000"/>
          <w:szCs w:val="22"/>
          <w:lang w:val="de-DE" w:eastAsia="en-GB" w:bidi="de-DE"/>
        </w:rPr>
        <w:t xml:space="preserve">Arzneimittel, das der Verschreibungspflicht unterliegt. </w:t>
      </w:r>
    </w:p>
    <w:p w14:paraId="601BF108"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2AFABC24"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70106AB2" w14:textId="77777777" w:rsidR="00D169AE" w:rsidRPr="005218CF" w:rsidRDefault="00D169AE" w:rsidP="00F04E3C">
      <w:pPr>
        <w:pStyle w:val="A-Heading1"/>
        <w:spacing w:before="0" w:after="0"/>
        <w:rPr>
          <w:noProof/>
          <w:lang w:val="de-DE"/>
        </w:rPr>
      </w:pPr>
      <w:bookmarkStart w:id="32" w:name="SONSTIGE_BEDINGUNGEN_UND_AUFLAGEN_DER_GE"/>
      <w:r w:rsidRPr="005218CF">
        <w:rPr>
          <w:noProof/>
          <w:lang w:val="de-DE"/>
        </w:rPr>
        <w:t>C.</w:t>
      </w:r>
      <w:r w:rsidRPr="005218CF">
        <w:rPr>
          <w:noProof/>
          <w:lang w:val="de-DE"/>
        </w:rPr>
        <w:tab/>
        <w:t xml:space="preserve">SONSTIGE BEDINGUNGEN UND AUFLAGEN DER GENEHMIGUNG FÜR DAS </w:t>
      </w:r>
      <w:r w:rsidR="006F6F73">
        <w:rPr>
          <w:noProof/>
          <w:lang w:val="de-DE"/>
        </w:rPr>
        <w:tab/>
      </w:r>
      <w:r w:rsidR="00925B11">
        <w:rPr>
          <w:noProof/>
          <w:lang w:val="de-DE"/>
        </w:rPr>
        <w:t>I</w:t>
      </w:r>
      <w:r w:rsidRPr="005218CF">
        <w:rPr>
          <w:noProof/>
          <w:lang w:val="de-DE"/>
        </w:rPr>
        <w:t xml:space="preserve">NVERKEHRBRINGEN </w:t>
      </w:r>
    </w:p>
    <w:bookmarkEnd w:id="32"/>
    <w:p w14:paraId="40DA22A7"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B704167" w14:textId="77777777" w:rsidR="00D169AE" w:rsidRPr="000E270E" w:rsidRDefault="00D169AE" w:rsidP="000E270E">
      <w:pPr>
        <w:keepNext/>
        <w:numPr>
          <w:ilvl w:val="0"/>
          <w:numId w:val="21"/>
        </w:numPr>
        <w:spacing w:line="240" w:lineRule="auto"/>
        <w:ind w:right="-1" w:hanging="720"/>
        <w:rPr>
          <w:b/>
          <w:lang w:val="de-DE" w:eastAsia="de-DE" w:bidi="de-DE"/>
        </w:rPr>
      </w:pPr>
      <w:r w:rsidRPr="000E270E">
        <w:rPr>
          <w:b/>
          <w:lang w:val="de-DE" w:eastAsia="de-DE" w:bidi="de-DE"/>
        </w:rPr>
        <w:t xml:space="preserve">Regelmäßig aktualisierte Unbedenklichkeitsberichte </w:t>
      </w:r>
      <w:r w:rsidR="002354B5" w:rsidRPr="000E270E">
        <w:rPr>
          <w:b/>
          <w:lang w:val="de-DE" w:eastAsia="de-DE" w:bidi="de-DE"/>
        </w:rPr>
        <w:t>[Periodic Safety Update Reports (PSURs)]</w:t>
      </w:r>
    </w:p>
    <w:p w14:paraId="6C89D2FF" w14:textId="77777777" w:rsidR="00D169AE" w:rsidRPr="00D169AE" w:rsidRDefault="00D169AE" w:rsidP="00F04E3C">
      <w:pPr>
        <w:widowControl w:val="0"/>
        <w:tabs>
          <w:tab w:val="clear" w:pos="567"/>
        </w:tabs>
        <w:autoSpaceDE w:val="0"/>
        <w:autoSpaceDN w:val="0"/>
        <w:adjustRightInd w:val="0"/>
        <w:spacing w:line="240" w:lineRule="auto"/>
        <w:ind w:right="120"/>
        <w:rPr>
          <w:rFonts w:eastAsia="Verdana"/>
          <w:color w:val="000000"/>
          <w:szCs w:val="22"/>
          <w:lang w:val="de-DE" w:eastAsia="en-GB" w:bidi="de-DE"/>
        </w:rPr>
      </w:pPr>
    </w:p>
    <w:p w14:paraId="7E7084E2" w14:textId="77777777" w:rsidR="00D169AE" w:rsidRPr="00D169AE" w:rsidRDefault="00236669" w:rsidP="00F04E3C">
      <w:pPr>
        <w:widowControl w:val="0"/>
        <w:tabs>
          <w:tab w:val="clear" w:pos="567"/>
        </w:tabs>
        <w:autoSpaceDE w:val="0"/>
        <w:autoSpaceDN w:val="0"/>
        <w:adjustRightInd w:val="0"/>
        <w:spacing w:line="240" w:lineRule="auto"/>
        <w:ind w:right="120"/>
        <w:rPr>
          <w:rFonts w:eastAsia="Verdana"/>
          <w:color w:val="000000"/>
          <w:szCs w:val="22"/>
          <w:lang w:val="de-DE" w:eastAsia="en-GB" w:bidi="de-DE"/>
        </w:rPr>
      </w:pPr>
      <w:r w:rsidRPr="00C27DDD">
        <w:rPr>
          <w:lang w:val="de-DE"/>
        </w:rPr>
        <w:t xml:space="preserve">Die Anforderungen an die Einreichung von </w:t>
      </w:r>
      <w:r w:rsidR="002354B5">
        <w:rPr>
          <w:lang w:val="de-DE"/>
        </w:rPr>
        <w:t xml:space="preserve">PSURs </w:t>
      </w:r>
      <w:r w:rsidRPr="00C27DDD">
        <w:rPr>
          <w:lang w:val="de-DE"/>
        </w:rPr>
        <w:t>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3DA6C2DE" w14:textId="77777777" w:rsidR="00D169AE" w:rsidRPr="00D169AE" w:rsidRDefault="00D169AE" w:rsidP="00F04E3C">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de-DE" w:eastAsia="en-GB"/>
        </w:rPr>
      </w:pPr>
    </w:p>
    <w:p w14:paraId="418EA6B9" w14:textId="77777777" w:rsidR="00D169AE" w:rsidRPr="00D169AE" w:rsidRDefault="00D169AE" w:rsidP="00F04E3C">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de-DE" w:eastAsia="en-GB"/>
        </w:rPr>
      </w:pPr>
    </w:p>
    <w:p w14:paraId="189EEC83" w14:textId="77777777" w:rsidR="00D169AE" w:rsidRPr="005218CF" w:rsidRDefault="00D169AE" w:rsidP="00F04E3C">
      <w:pPr>
        <w:pStyle w:val="A-Heading1"/>
        <w:spacing w:before="0" w:after="0"/>
        <w:rPr>
          <w:noProof/>
          <w:lang w:val="de-DE"/>
        </w:rPr>
      </w:pPr>
      <w:r w:rsidRPr="005218CF">
        <w:rPr>
          <w:noProof/>
          <w:lang w:val="de-DE"/>
        </w:rPr>
        <w:t>D.</w:t>
      </w:r>
      <w:r w:rsidRPr="005218CF">
        <w:rPr>
          <w:noProof/>
          <w:lang w:val="de-DE"/>
        </w:rPr>
        <w:tab/>
      </w:r>
      <w:bookmarkStart w:id="33" w:name="BEDINGUNGEN_ODER"/>
      <w:r w:rsidRPr="005218CF">
        <w:rPr>
          <w:noProof/>
          <w:lang w:val="de-DE"/>
        </w:rPr>
        <w:t xml:space="preserve">BEDINGUNGEN ODER EINSCHRÄNKUNGEN FÜR DIE SICHERE UND </w:t>
      </w:r>
      <w:r w:rsidR="006F6F73">
        <w:rPr>
          <w:noProof/>
          <w:lang w:val="de-DE"/>
        </w:rPr>
        <w:tab/>
      </w:r>
      <w:r w:rsidRPr="005218CF">
        <w:rPr>
          <w:noProof/>
          <w:lang w:val="de-DE"/>
        </w:rPr>
        <w:t xml:space="preserve">WIRKSAME ANWENDUNG DES ARZNEIMITTELS </w:t>
      </w:r>
      <w:bookmarkEnd w:id="33"/>
    </w:p>
    <w:p w14:paraId="23E4273F"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02C26492" w14:textId="77777777" w:rsidR="00D169AE" w:rsidRPr="00D169AE" w:rsidRDefault="00D169AE" w:rsidP="00F04E3C">
      <w:pPr>
        <w:widowControl w:val="0"/>
        <w:numPr>
          <w:ilvl w:val="0"/>
          <w:numId w:val="21"/>
        </w:numPr>
        <w:tabs>
          <w:tab w:val="clear" w:pos="567"/>
          <w:tab w:val="clear" w:pos="720"/>
          <w:tab w:val="left" w:pos="468"/>
        </w:tabs>
        <w:autoSpaceDE w:val="0"/>
        <w:autoSpaceDN w:val="0"/>
        <w:adjustRightInd w:val="0"/>
        <w:spacing w:line="240" w:lineRule="auto"/>
        <w:ind w:left="0" w:firstLine="0"/>
        <w:rPr>
          <w:rFonts w:eastAsia="SimSun"/>
          <w:color w:val="000000"/>
          <w:szCs w:val="22"/>
          <w:lang w:eastAsia="en-GB"/>
        </w:rPr>
      </w:pPr>
      <w:r w:rsidRPr="00D169AE">
        <w:rPr>
          <w:rFonts w:eastAsia="Verdana"/>
          <w:b/>
          <w:bCs/>
          <w:color w:val="000000"/>
          <w:szCs w:val="22"/>
          <w:lang w:val="de-DE" w:eastAsia="en-GB" w:bidi="de-DE"/>
        </w:rPr>
        <w:t>Risikomanagement-Plan (RMP)</w:t>
      </w:r>
    </w:p>
    <w:p w14:paraId="7698EFDB"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eastAsia="en-GB"/>
        </w:rPr>
      </w:pPr>
    </w:p>
    <w:p w14:paraId="643694F4"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r w:rsidRPr="00D169AE">
        <w:rPr>
          <w:rFonts w:eastAsia="Verdana"/>
          <w:color w:val="000000"/>
          <w:szCs w:val="22"/>
          <w:lang w:val="de-DE" w:eastAsia="en-GB" w:bidi="de-DE"/>
        </w:rPr>
        <w:t>Der Inhaber der Genehmigung für das Inverkehrbringen führt die notwendigen, im vereinbarten RMP beschriebenen und in Modul 1.8.2 der Zulassung dargelegten Pharmakovigilanzaktivitäten und Maßnahmen sowie alle künftigen vereinbarten Aktualisierungen des RMP durch.</w:t>
      </w:r>
    </w:p>
    <w:p w14:paraId="1CFD30E1"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3848F238"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r w:rsidRPr="00D169AE">
        <w:rPr>
          <w:rFonts w:eastAsia="Verdana"/>
          <w:color w:val="000000"/>
          <w:szCs w:val="22"/>
          <w:lang w:val="de-DE" w:eastAsia="en-GB" w:bidi="de-DE"/>
        </w:rPr>
        <w:t>Ein aktualisierter RMP ist einzureichen:</w:t>
      </w:r>
    </w:p>
    <w:p w14:paraId="618116F3" w14:textId="77777777" w:rsidR="00D169AE" w:rsidRPr="00D169AE" w:rsidRDefault="00D169AE" w:rsidP="00F04E3C">
      <w:pPr>
        <w:widowControl w:val="0"/>
        <w:numPr>
          <w:ilvl w:val="0"/>
          <w:numId w:val="21"/>
        </w:numPr>
        <w:tabs>
          <w:tab w:val="clear" w:pos="567"/>
          <w:tab w:val="clear" w:pos="720"/>
          <w:tab w:val="num" w:pos="468"/>
          <w:tab w:val="left" w:pos="828"/>
        </w:tabs>
        <w:autoSpaceDE w:val="0"/>
        <w:autoSpaceDN w:val="0"/>
        <w:adjustRightInd w:val="0"/>
        <w:spacing w:line="240" w:lineRule="auto"/>
        <w:ind w:left="0" w:firstLine="0"/>
        <w:rPr>
          <w:rFonts w:eastAsia="SimSun"/>
          <w:color w:val="000000"/>
          <w:szCs w:val="22"/>
          <w:lang w:val="de-DE" w:eastAsia="en-GB"/>
        </w:rPr>
      </w:pPr>
      <w:r w:rsidRPr="00D169AE">
        <w:rPr>
          <w:rFonts w:eastAsia="Verdana"/>
          <w:color w:val="000000"/>
          <w:szCs w:val="22"/>
          <w:lang w:val="de-DE" w:eastAsia="en-GB" w:bidi="de-DE"/>
        </w:rPr>
        <w:t>nach Aufforderung durch die Europäische Arzneimittelagentur;</w:t>
      </w:r>
    </w:p>
    <w:p w14:paraId="305A427E" w14:textId="77777777" w:rsidR="00D169AE" w:rsidRPr="00D169AE" w:rsidRDefault="00D169AE" w:rsidP="00F04E3C">
      <w:pPr>
        <w:widowControl w:val="0"/>
        <w:numPr>
          <w:ilvl w:val="0"/>
          <w:numId w:val="21"/>
        </w:numPr>
        <w:tabs>
          <w:tab w:val="clear" w:pos="567"/>
          <w:tab w:val="clear" w:pos="720"/>
          <w:tab w:val="num" w:pos="468"/>
          <w:tab w:val="left" w:pos="828"/>
        </w:tabs>
        <w:autoSpaceDE w:val="0"/>
        <w:autoSpaceDN w:val="0"/>
        <w:adjustRightInd w:val="0"/>
        <w:spacing w:line="240" w:lineRule="auto"/>
        <w:ind w:left="0" w:firstLine="0"/>
        <w:rPr>
          <w:rFonts w:eastAsia="SimSun"/>
          <w:color w:val="000000"/>
          <w:szCs w:val="22"/>
          <w:lang w:val="de-DE" w:eastAsia="en-GB"/>
        </w:rPr>
      </w:pPr>
      <w:r w:rsidRPr="00D169AE">
        <w:rPr>
          <w:rFonts w:eastAsia="Verdana"/>
          <w:color w:val="000000"/>
          <w:szCs w:val="22"/>
          <w:lang w:val="de-DE" w:eastAsia="en-GB" w:bidi="de-DE"/>
        </w:rPr>
        <w:t>jedes Mal</w:t>
      </w:r>
      <w:r w:rsidR="00AD668F">
        <w:rPr>
          <w:rFonts w:eastAsia="Verdana"/>
          <w:color w:val="000000"/>
          <w:szCs w:val="22"/>
          <w:lang w:val="de-DE" w:eastAsia="en-GB" w:bidi="de-DE"/>
        </w:rPr>
        <w:t>,</w:t>
      </w:r>
      <w:r w:rsidRPr="00D169AE">
        <w:rPr>
          <w:rFonts w:eastAsia="Verdana"/>
          <w:color w:val="000000"/>
          <w:szCs w:val="22"/>
          <w:lang w:val="de-DE" w:eastAsia="en-GB" w:bidi="de-DE"/>
        </w:rPr>
        <w:t xml:space="preserve">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 </w:t>
      </w:r>
    </w:p>
    <w:p w14:paraId="11B5A9ED" w14:textId="77777777" w:rsidR="00D169AE" w:rsidRPr="00D169AE" w:rsidRDefault="00D169AE" w:rsidP="00F04E3C">
      <w:pPr>
        <w:widowControl w:val="0"/>
        <w:tabs>
          <w:tab w:val="clear" w:pos="567"/>
        </w:tabs>
        <w:autoSpaceDE w:val="0"/>
        <w:autoSpaceDN w:val="0"/>
        <w:adjustRightInd w:val="0"/>
        <w:spacing w:line="240" w:lineRule="auto"/>
        <w:ind w:right="119"/>
        <w:rPr>
          <w:rFonts w:eastAsia="SimSun"/>
          <w:color w:val="000000"/>
          <w:szCs w:val="22"/>
          <w:lang w:val="de-DE" w:eastAsia="en-GB"/>
        </w:rPr>
      </w:pPr>
    </w:p>
    <w:p w14:paraId="0144ADE3" w14:textId="77777777" w:rsidR="00D169AE" w:rsidRPr="00D169AE" w:rsidRDefault="00D169AE" w:rsidP="00F04E3C">
      <w:pPr>
        <w:widowControl w:val="0"/>
        <w:tabs>
          <w:tab w:val="clear" w:pos="567"/>
        </w:tabs>
        <w:autoSpaceDE w:val="0"/>
        <w:autoSpaceDN w:val="0"/>
        <w:adjustRightInd w:val="0"/>
        <w:spacing w:line="240" w:lineRule="auto"/>
        <w:ind w:right="120"/>
        <w:rPr>
          <w:rFonts w:eastAsia="SimSun"/>
          <w:color w:val="000000"/>
          <w:szCs w:val="22"/>
          <w:lang w:val="de-DE" w:eastAsia="en-GB"/>
        </w:rPr>
      </w:pPr>
    </w:p>
    <w:p w14:paraId="42CF8733" w14:textId="77777777" w:rsidR="00F26AF7" w:rsidRPr="00D13952" w:rsidRDefault="00D169AE" w:rsidP="00D6770F">
      <w:pPr>
        <w:tabs>
          <w:tab w:val="clear" w:pos="567"/>
        </w:tabs>
        <w:spacing w:line="240" w:lineRule="auto"/>
        <w:rPr>
          <w:noProof/>
          <w:szCs w:val="22"/>
          <w:lang w:val="de-DE"/>
        </w:rPr>
      </w:pPr>
      <w:r w:rsidRPr="00D169AE">
        <w:rPr>
          <w:rFonts w:eastAsia="SimSun"/>
          <w:color w:val="000000"/>
          <w:szCs w:val="22"/>
          <w:lang w:val="de-DE" w:eastAsia="en-GB"/>
        </w:rPr>
        <w:br w:type="page"/>
      </w:r>
    </w:p>
    <w:p w14:paraId="2E82900A" w14:textId="77777777" w:rsidR="00F26AF7" w:rsidRPr="00E1402E" w:rsidRDefault="00F26AF7" w:rsidP="00D6770F">
      <w:pPr>
        <w:spacing w:line="240" w:lineRule="auto"/>
        <w:ind w:right="-2"/>
        <w:rPr>
          <w:noProof/>
          <w:szCs w:val="22"/>
          <w:lang w:val="de-DE"/>
        </w:rPr>
      </w:pPr>
    </w:p>
    <w:p w14:paraId="61DC8CC6" w14:textId="77777777" w:rsidR="00F26AF7" w:rsidRPr="00E1402E" w:rsidRDefault="00F26AF7" w:rsidP="00D6770F">
      <w:pPr>
        <w:spacing w:line="240" w:lineRule="auto"/>
        <w:rPr>
          <w:noProof/>
          <w:szCs w:val="22"/>
          <w:lang w:val="de-DE"/>
        </w:rPr>
      </w:pPr>
    </w:p>
    <w:p w14:paraId="65116A29" w14:textId="77777777" w:rsidR="00F26AF7" w:rsidRPr="00E1402E" w:rsidRDefault="00F26AF7" w:rsidP="00D6770F">
      <w:pPr>
        <w:spacing w:line="240" w:lineRule="auto"/>
        <w:rPr>
          <w:noProof/>
          <w:szCs w:val="22"/>
          <w:lang w:val="de-DE"/>
        </w:rPr>
      </w:pPr>
    </w:p>
    <w:p w14:paraId="682285C0" w14:textId="77777777" w:rsidR="00F26AF7" w:rsidRPr="00E1402E" w:rsidRDefault="00F26AF7" w:rsidP="00D6770F">
      <w:pPr>
        <w:spacing w:line="240" w:lineRule="auto"/>
        <w:rPr>
          <w:noProof/>
          <w:szCs w:val="22"/>
          <w:lang w:val="de-DE"/>
        </w:rPr>
      </w:pPr>
    </w:p>
    <w:p w14:paraId="0F72154F" w14:textId="77777777" w:rsidR="00F26AF7" w:rsidRPr="00E1402E" w:rsidRDefault="00F26AF7" w:rsidP="00D6770F">
      <w:pPr>
        <w:spacing w:line="240" w:lineRule="auto"/>
        <w:rPr>
          <w:noProof/>
          <w:szCs w:val="22"/>
          <w:lang w:val="de-DE"/>
        </w:rPr>
      </w:pPr>
    </w:p>
    <w:p w14:paraId="26A82329" w14:textId="77777777" w:rsidR="00F26AF7" w:rsidRPr="00E1402E" w:rsidRDefault="00F26AF7" w:rsidP="00D6770F">
      <w:pPr>
        <w:spacing w:line="240" w:lineRule="auto"/>
        <w:rPr>
          <w:noProof/>
          <w:szCs w:val="22"/>
          <w:lang w:val="de-DE"/>
        </w:rPr>
      </w:pPr>
    </w:p>
    <w:p w14:paraId="1B599CDC" w14:textId="77777777" w:rsidR="00F26AF7" w:rsidRPr="00E1402E" w:rsidRDefault="00F26AF7" w:rsidP="00D6770F">
      <w:pPr>
        <w:spacing w:line="240" w:lineRule="auto"/>
        <w:rPr>
          <w:noProof/>
          <w:szCs w:val="22"/>
          <w:lang w:val="de-DE"/>
        </w:rPr>
      </w:pPr>
    </w:p>
    <w:p w14:paraId="57E369E7" w14:textId="77777777" w:rsidR="00F26AF7" w:rsidRPr="00E1402E" w:rsidRDefault="00F26AF7" w:rsidP="00D6770F">
      <w:pPr>
        <w:spacing w:line="240" w:lineRule="auto"/>
        <w:rPr>
          <w:noProof/>
          <w:szCs w:val="22"/>
          <w:lang w:val="de-DE"/>
        </w:rPr>
      </w:pPr>
    </w:p>
    <w:p w14:paraId="4A62B5C8" w14:textId="77777777" w:rsidR="00F26AF7" w:rsidRPr="00E1402E" w:rsidRDefault="00F26AF7" w:rsidP="00D6770F">
      <w:pPr>
        <w:spacing w:line="240" w:lineRule="auto"/>
        <w:rPr>
          <w:noProof/>
          <w:szCs w:val="22"/>
          <w:lang w:val="de-DE"/>
        </w:rPr>
      </w:pPr>
    </w:p>
    <w:p w14:paraId="47E4A4F4" w14:textId="77777777" w:rsidR="00F26AF7" w:rsidRPr="00E1402E" w:rsidRDefault="00F26AF7" w:rsidP="00D6770F">
      <w:pPr>
        <w:spacing w:line="240" w:lineRule="auto"/>
        <w:rPr>
          <w:noProof/>
          <w:szCs w:val="22"/>
          <w:lang w:val="de-DE"/>
        </w:rPr>
      </w:pPr>
    </w:p>
    <w:p w14:paraId="299902AD" w14:textId="77777777" w:rsidR="00F26AF7" w:rsidRPr="00E1402E" w:rsidRDefault="00F26AF7" w:rsidP="00D6770F">
      <w:pPr>
        <w:spacing w:line="240" w:lineRule="auto"/>
        <w:rPr>
          <w:noProof/>
          <w:szCs w:val="22"/>
          <w:lang w:val="de-DE"/>
        </w:rPr>
      </w:pPr>
    </w:p>
    <w:p w14:paraId="6E087F1C" w14:textId="77777777" w:rsidR="00F26AF7" w:rsidRPr="00E1402E" w:rsidRDefault="00F26AF7" w:rsidP="00D6770F">
      <w:pPr>
        <w:spacing w:line="240" w:lineRule="auto"/>
        <w:rPr>
          <w:noProof/>
          <w:szCs w:val="22"/>
          <w:lang w:val="de-DE"/>
        </w:rPr>
      </w:pPr>
    </w:p>
    <w:p w14:paraId="57015453" w14:textId="77777777" w:rsidR="00F26AF7" w:rsidRPr="00E1402E" w:rsidRDefault="00F26AF7" w:rsidP="00D6770F">
      <w:pPr>
        <w:spacing w:line="240" w:lineRule="auto"/>
        <w:rPr>
          <w:noProof/>
          <w:szCs w:val="22"/>
          <w:lang w:val="de-DE"/>
        </w:rPr>
      </w:pPr>
    </w:p>
    <w:p w14:paraId="690CD76E" w14:textId="77777777" w:rsidR="00F26AF7" w:rsidRPr="00E1402E" w:rsidRDefault="00F26AF7" w:rsidP="00D6770F">
      <w:pPr>
        <w:spacing w:line="240" w:lineRule="auto"/>
        <w:rPr>
          <w:noProof/>
          <w:szCs w:val="22"/>
          <w:lang w:val="de-DE"/>
        </w:rPr>
      </w:pPr>
    </w:p>
    <w:p w14:paraId="2CB18AA7" w14:textId="77777777" w:rsidR="00F26AF7" w:rsidRPr="00E1402E" w:rsidRDefault="00F26AF7" w:rsidP="00D6770F">
      <w:pPr>
        <w:spacing w:line="240" w:lineRule="auto"/>
        <w:rPr>
          <w:noProof/>
          <w:szCs w:val="22"/>
          <w:lang w:val="de-DE"/>
        </w:rPr>
      </w:pPr>
    </w:p>
    <w:p w14:paraId="3220ED87" w14:textId="77777777" w:rsidR="00F26AF7" w:rsidRPr="00E1402E" w:rsidRDefault="00F26AF7" w:rsidP="00D6770F">
      <w:pPr>
        <w:spacing w:line="240" w:lineRule="auto"/>
        <w:rPr>
          <w:noProof/>
          <w:szCs w:val="22"/>
          <w:lang w:val="de-DE"/>
        </w:rPr>
      </w:pPr>
    </w:p>
    <w:p w14:paraId="34452B1C" w14:textId="77777777" w:rsidR="00F26AF7" w:rsidRPr="00E1402E" w:rsidRDefault="00F26AF7" w:rsidP="00D6770F">
      <w:pPr>
        <w:spacing w:line="240" w:lineRule="auto"/>
        <w:rPr>
          <w:noProof/>
          <w:szCs w:val="22"/>
          <w:lang w:val="de-DE"/>
        </w:rPr>
      </w:pPr>
    </w:p>
    <w:p w14:paraId="5C93AD8F" w14:textId="77777777" w:rsidR="00F26AF7" w:rsidRPr="00E1402E" w:rsidRDefault="00F26AF7" w:rsidP="00D6770F">
      <w:pPr>
        <w:spacing w:line="240" w:lineRule="auto"/>
        <w:rPr>
          <w:noProof/>
          <w:szCs w:val="22"/>
          <w:lang w:val="de-DE"/>
        </w:rPr>
      </w:pPr>
    </w:p>
    <w:p w14:paraId="28761F5E" w14:textId="77777777" w:rsidR="00F26AF7" w:rsidRPr="00E1402E" w:rsidRDefault="00F26AF7" w:rsidP="00D6770F">
      <w:pPr>
        <w:spacing w:line="240" w:lineRule="auto"/>
        <w:rPr>
          <w:noProof/>
          <w:szCs w:val="22"/>
          <w:lang w:val="de-DE"/>
        </w:rPr>
      </w:pPr>
    </w:p>
    <w:p w14:paraId="569E1983" w14:textId="77777777" w:rsidR="00F26AF7" w:rsidRPr="00E1402E" w:rsidRDefault="00F26AF7" w:rsidP="00D6770F">
      <w:pPr>
        <w:spacing w:line="240" w:lineRule="auto"/>
        <w:outlineLvl w:val="0"/>
        <w:rPr>
          <w:b/>
          <w:noProof/>
          <w:szCs w:val="22"/>
          <w:lang w:val="de-DE"/>
        </w:rPr>
      </w:pPr>
    </w:p>
    <w:p w14:paraId="0A45918E" w14:textId="77777777" w:rsidR="00F26AF7" w:rsidRPr="00E1402E" w:rsidRDefault="00F26AF7" w:rsidP="00D6770F">
      <w:pPr>
        <w:spacing w:line="240" w:lineRule="auto"/>
        <w:outlineLvl w:val="0"/>
        <w:rPr>
          <w:b/>
          <w:noProof/>
          <w:szCs w:val="22"/>
          <w:lang w:val="de-DE"/>
        </w:rPr>
      </w:pPr>
    </w:p>
    <w:p w14:paraId="29EDBBB2" w14:textId="77777777" w:rsidR="00F26AF7" w:rsidRPr="00E1402E" w:rsidRDefault="00F26AF7" w:rsidP="00D6770F">
      <w:pPr>
        <w:spacing w:line="240" w:lineRule="auto"/>
        <w:outlineLvl w:val="0"/>
        <w:rPr>
          <w:b/>
          <w:noProof/>
          <w:szCs w:val="22"/>
          <w:lang w:val="de-DE"/>
        </w:rPr>
      </w:pPr>
    </w:p>
    <w:p w14:paraId="20465D9A" w14:textId="77777777" w:rsidR="00F26AF7" w:rsidRPr="00E1402E" w:rsidRDefault="00F26AF7" w:rsidP="00D6770F">
      <w:pPr>
        <w:spacing w:line="240" w:lineRule="auto"/>
        <w:outlineLvl w:val="0"/>
        <w:rPr>
          <w:b/>
          <w:noProof/>
          <w:szCs w:val="22"/>
          <w:lang w:val="de-DE"/>
        </w:rPr>
      </w:pPr>
    </w:p>
    <w:p w14:paraId="4681B0CA" w14:textId="77777777" w:rsidR="00F26AF7" w:rsidRPr="00E1402E" w:rsidRDefault="00F26AF7" w:rsidP="00D6770F">
      <w:pPr>
        <w:pStyle w:val="Title"/>
        <w:spacing w:after="0"/>
        <w:rPr>
          <w:noProof/>
          <w:sz w:val="22"/>
          <w:szCs w:val="22"/>
          <w:lang w:val="de-DE"/>
        </w:rPr>
      </w:pPr>
      <w:r w:rsidRPr="00E1402E">
        <w:rPr>
          <w:bCs/>
          <w:sz w:val="22"/>
          <w:szCs w:val="22"/>
          <w:lang w:val="de-DE"/>
        </w:rPr>
        <w:t>ANHANG III</w:t>
      </w:r>
    </w:p>
    <w:p w14:paraId="78681909" w14:textId="77777777" w:rsidR="00F26AF7" w:rsidRPr="00E1402E" w:rsidRDefault="00F26AF7" w:rsidP="00D6770F">
      <w:pPr>
        <w:pStyle w:val="Title"/>
        <w:spacing w:after="0"/>
        <w:rPr>
          <w:noProof/>
          <w:sz w:val="22"/>
          <w:szCs w:val="22"/>
          <w:lang w:val="de-DE"/>
        </w:rPr>
      </w:pPr>
    </w:p>
    <w:p w14:paraId="4C955E70" w14:textId="77777777" w:rsidR="00F26AF7" w:rsidRPr="00E1402E" w:rsidRDefault="00F26AF7" w:rsidP="00D6770F">
      <w:pPr>
        <w:pStyle w:val="Title"/>
        <w:spacing w:after="0"/>
        <w:rPr>
          <w:noProof/>
          <w:sz w:val="22"/>
          <w:szCs w:val="22"/>
          <w:lang w:val="de-DE"/>
        </w:rPr>
      </w:pPr>
      <w:r w:rsidRPr="00E1402E">
        <w:rPr>
          <w:bCs/>
          <w:sz w:val="22"/>
          <w:szCs w:val="22"/>
          <w:lang w:val="de-DE"/>
        </w:rPr>
        <w:t>ETIKETTIERUNG UND PACKUNGSBEILAGE</w:t>
      </w:r>
    </w:p>
    <w:p w14:paraId="1954C562" w14:textId="77777777" w:rsidR="00F26AF7" w:rsidRPr="00E1402E" w:rsidRDefault="00A62804" w:rsidP="00D6770F">
      <w:pPr>
        <w:spacing w:line="240" w:lineRule="auto"/>
        <w:rPr>
          <w:b/>
          <w:noProof/>
          <w:szCs w:val="22"/>
          <w:lang w:val="de-DE"/>
        </w:rPr>
      </w:pPr>
      <w:r w:rsidRPr="00A62804">
        <w:rPr>
          <w:b/>
          <w:noProof/>
          <w:szCs w:val="22"/>
          <w:lang w:val="de-DE"/>
        </w:rPr>
        <w:br w:type="page"/>
      </w:r>
    </w:p>
    <w:p w14:paraId="6424FA25" w14:textId="77777777" w:rsidR="00F26AF7" w:rsidRPr="00E1402E" w:rsidRDefault="00F26AF7" w:rsidP="00D6770F">
      <w:pPr>
        <w:spacing w:line="240" w:lineRule="auto"/>
        <w:outlineLvl w:val="0"/>
        <w:rPr>
          <w:b/>
          <w:noProof/>
          <w:szCs w:val="22"/>
          <w:lang w:val="de-DE"/>
        </w:rPr>
      </w:pPr>
    </w:p>
    <w:p w14:paraId="799D4A75" w14:textId="77777777" w:rsidR="00F26AF7" w:rsidRPr="00E1402E" w:rsidRDefault="00F26AF7" w:rsidP="00D6770F">
      <w:pPr>
        <w:spacing w:line="240" w:lineRule="auto"/>
        <w:outlineLvl w:val="0"/>
        <w:rPr>
          <w:b/>
          <w:noProof/>
          <w:szCs w:val="22"/>
          <w:lang w:val="de-DE"/>
        </w:rPr>
      </w:pPr>
    </w:p>
    <w:p w14:paraId="223E75B9" w14:textId="77777777" w:rsidR="00F26AF7" w:rsidRPr="00E1402E" w:rsidRDefault="00F26AF7" w:rsidP="00D6770F">
      <w:pPr>
        <w:spacing w:line="240" w:lineRule="auto"/>
        <w:outlineLvl w:val="0"/>
        <w:rPr>
          <w:b/>
          <w:noProof/>
          <w:szCs w:val="22"/>
          <w:lang w:val="de-DE"/>
        </w:rPr>
      </w:pPr>
    </w:p>
    <w:p w14:paraId="51370090" w14:textId="77777777" w:rsidR="00F26AF7" w:rsidRPr="00E1402E" w:rsidRDefault="00F26AF7" w:rsidP="00D6770F">
      <w:pPr>
        <w:spacing w:line="240" w:lineRule="auto"/>
        <w:outlineLvl w:val="0"/>
        <w:rPr>
          <w:b/>
          <w:noProof/>
          <w:szCs w:val="22"/>
          <w:lang w:val="de-DE"/>
        </w:rPr>
      </w:pPr>
    </w:p>
    <w:p w14:paraId="461D83A8" w14:textId="77777777" w:rsidR="00F26AF7" w:rsidRPr="00E1402E" w:rsidRDefault="00F26AF7" w:rsidP="00D6770F">
      <w:pPr>
        <w:spacing w:line="240" w:lineRule="auto"/>
        <w:outlineLvl w:val="0"/>
        <w:rPr>
          <w:b/>
          <w:noProof/>
          <w:szCs w:val="22"/>
          <w:lang w:val="de-DE"/>
        </w:rPr>
      </w:pPr>
    </w:p>
    <w:p w14:paraId="75509AB8" w14:textId="77777777" w:rsidR="00F26AF7" w:rsidRPr="00E1402E" w:rsidRDefault="00F26AF7" w:rsidP="00D6770F">
      <w:pPr>
        <w:spacing w:line="240" w:lineRule="auto"/>
        <w:outlineLvl w:val="0"/>
        <w:rPr>
          <w:b/>
          <w:noProof/>
          <w:szCs w:val="22"/>
          <w:lang w:val="de-DE"/>
        </w:rPr>
      </w:pPr>
    </w:p>
    <w:p w14:paraId="304C8B1E" w14:textId="77777777" w:rsidR="00F26AF7" w:rsidRPr="00E1402E" w:rsidRDefault="00F26AF7" w:rsidP="00D6770F">
      <w:pPr>
        <w:spacing w:line="240" w:lineRule="auto"/>
        <w:outlineLvl w:val="0"/>
        <w:rPr>
          <w:b/>
          <w:noProof/>
          <w:szCs w:val="22"/>
          <w:lang w:val="de-DE"/>
        </w:rPr>
      </w:pPr>
    </w:p>
    <w:p w14:paraId="0381C48F" w14:textId="77777777" w:rsidR="00F26AF7" w:rsidRPr="00E1402E" w:rsidRDefault="00F26AF7" w:rsidP="00D6770F">
      <w:pPr>
        <w:spacing w:line="240" w:lineRule="auto"/>
        <w:outlineLvl w:val="0"/>
        <w:rPr>
          <w:b/>
          <w:noProof/>
          <w:szCs w:val="22"/>
          <w:lang w:val="de-DE"/>
        </w:rPr>
      </w:pPr>
    </w:p>
    <w:p w14:paraId="245E6071" w14:textId="77777777" w:rsidR="00F26AF7" w:rsidRPr="00E1402E" w:rsidRDefault="00F26AF7" w:rsidP="00D6770F">
      <w:pPr>
        <w:spacing w:line="240" w:lineRule="auto"/>
        <w:outlineLvl w:val="0"/>
        <w:rPr>
          <w:b/>
          <w:noProof/>
          <w:szCs w:val="22"/>
          <w:lang w:val="de-DE"/>
        </w:rPr>
      </w:pPr>
    </w:p>
    <w:p w14:paraId="53A69542" w14:textId="77777777" w:rsidR="00F26AF7" w:rsidRPr="00E1402E" w:rsidRDefault="00F26AF7" w:rsidP="00D6770F">
      <w:pPr>
        <w:spacing w:line="240" w:lineRule="auto"/>
        <w:outlineLvl w:val="0"/>
        <w:rPr>
          <w:b/>
          <w:noProof/>
          <w:szCs w:val="22"/>
          <w:lang w:val="de-DE"/>
        </w:rPr>
      </w:pPr>
    </w:p>
    <w:p w14:paraId="38B8E662" w14:textId="77777777" w:rsidR="00F26AF7" w:rsidRPr="00E1402E" w:rsidRDefault="00F26AF7" w:rsidP="00D6770F">
      <w:pPr>
        <w:spacing w:line="240" w:lineRule="auto"/>
        <w:outlineLvl w:val="0"/>
        <w:rPr>
          <w:b/>
          <w:noProof/>
          <w:szCs w:val="22"/>
          <w:lang w:val="de-DE"/>
        </w:rPr>
      </w:pPr>
    </w:p>
    <w:p w14:paraId="286B1C8A" w14:textId="77777777" w:rsidR="00F26AF7" w:rsidRPr="00E1402E" w:rsidRDefault="00F26AF7" w:rsidP="00D6770F">
      <w:pPr>
        <w:spacing w:line="240" w:lineRule="auto"/>
        <w:outlineLvl w:val="0"/>
        <w:rPr>
          <w:b/>
          <w:noProof/>
          <w:szCs w:val="22"/>
          <w:lang w:val="de-DE"/>
        </w:rPr>
      </w:pPr>
    </w:p>
    <w:p w14:paraId="303292EE" w14:textId="77777777" w:rsidR="00F26AF7" w:rsidRPr="00E1402E" w:rsidRDefault="00F26AF7" w:rsidP="00D6770F">
      <w:pPr>
        <w:spacing w:line="240" w:lineRule="auto"/>
        <w:outlineLvl w:val="0"/>
        <w:rPr>
          <w:b/>
          <w:noProof/>
          <w:szCs w:val="22"/>
          <w:lang w:val="de-DE"/>
        </w:rPr>
      </w:pPr>
    </w:p>
    <w:p w14:paraId="1F3B822A" w14:textId="77777777" w:rsidR="00F26AF7" w:rsidRPr="00E1402E" w:rsidRDefault="00F26AF7" w:rsidP="00D6770F">
      <w:pPr>
        <w:spacing w:line="240" w:lineRule="auto"/>
        <w:outlineLvl w:val="0"/>
        <w:rPr>
          <w:b/>
          <w:noProof/>
          <w:szCs w:val="22"/>
          <w:lang w:val="de-DE"/>
        </w:rPr>
      </w:pPr>
    </w:p>
    <w:p w14:paraId="48FD4698" w14:textId="77777777" w:rsidR="00F26AF7" w:rsidRPr="00E1402E" w:rsidRDefault="00F26AF7" w:rsidP="00D6770F">
      <w:pPr>
        <w:spacing w:line="240" w:lineRule="auto"/>
        <w:outlineLvl w:val="0"/>
        <w:rPr>
          <w:b/>
          <w:noProof/>
          <w:szCs w:val="22"/>
          <w:lang w:val="de-DE"/>
        </w:rPr>
      </w:pPr>
    </w:p>
    <w:p w14:paraId="378A1E0B" w14:textId="77777777" w:rsidR="00F26AF7" w:rsidRPr="00E1402E" w:rsidRDefault="00F26AF7" w:rsidP="00D6770F">
      <w:pPr>
        <w:spacing w:line="240" w:lineRule="auto"/>
        <w:outlineLvl w:val="0"/>
        <w:rPr>
          <w:b/>
          <w:noProof/>
          <w:szCs w:val="22"/>
          <w:lang w:val="de-DE"/>
        </w:rPr>
      </w:pPr>
    </w:p>
    <w:p w14:paraId="48AF6A41" w14:textId="77777777" w:rsidR="00F26AF7" w:rsidRPr="00E1402E" w:rsidRDefault="00F26AF7" w:rsidP="00D6770F">
      <w:pPr>
        <w:spacing w:line="240" w:lineRule="auto"/>
        <w:outlineLvl w:val="0"/>
        <w:rPr>
          <w:b/>
          <w:noProof/>
          <w:szCs w:val="22"/>
          <w:lang w:val="de-DE"/>
        </w:rPr>
      </w:pPr>
    </w:p>
    <w:p w14:paraId="0C8C2CCA" w14:textId="77777777" w:rsidR="00F26AF7" w:rsidRPr="00E1402E" w:rsidRDefault="00F26AF7" w:rsidP="00D6770F">
      <w:pPr>
        <w:spacing w:line="240" w:lineRule="auto"/>
        <w:outlineLvl w:val="0"/>
        <w:rPr>
          <w:b/>
          <w:noProof/>
          <w:szCs w:val="22"/>
          <w:lang w:val="de-DE"/>
        </w:rPr>
      </w:pPr>
    </w:p>
    <w:p w14:paraId="789EE771" w14:textId="77777777" w:rsidR="00F26AF7" w:rsidRPr="00E1402E" w:rsidRDefault="00F26AF7" w:rsidP="00D6770F">
      <w:pPr>
        <w:spacing w:line="240" w:lineRule="auto"/>
        <w:outlineLvl w:val="0"/>
        <w:rPr>
          <w:b/>
          <w:noProof/>
          <w:szCs w:val="22"/>
          <w:lang w:val="de-DE"/>
        </w:rPr>
      </w:pPr>
    </w:p>
    <w:p w14:paraId="0321E4BF" w14:textId="77777777" w:rsidR="00F26AF7" w:rsidRPr="00E1402E" w:rsidRDefault="00F26AF7" w:rsidP="00D6770F">
      <w:pPr>
        <w:spacing w:line="240" w:lineRule="auto"/>
        <w:outlineLvl w:val="0"/>
        <w:rPr>
          <w:b/>
          <w:noProof/>
          <w:szCs w:val="22"/>
          <w:lang w:val="de-DE"/>
        </w:rPr>
      </w:pPr>
    </w:p>
    <w:p w14:paraId="46512F41" w14:textId="77777777" w:rsidR="00F26AF7" w:rsidRPr="00E1402E" w:rsidRDefault="00F26AF7" w:rsidP="00D6770F">
      <w:pPr>
        <w:spacing w:line="240" w:lineRule="auto"/>
        <w:outlineLvl w:val="0"/>
        <w:rPr>
          <w:b/>
          <w:noProof/>
          <w:szCs w:val="22"/>
          <w:lang w:val="de-DE"/>
        </w:rPr>
      </w:pPr>
    </w:p>
    <w:p w14:paraId="338EAF7A" w14:textId="77777777" w:rsidR="00F26AF7" w:rsidRPr="00E1402E" w:rsidRDefault="00F26AF7" w:rsidP="00D6770F">
      <w:pPr>
        <w:spacing w:line="240" w:lineRule="auto"/>
        <w:outlineLvl w:val="0"/>
        <w:rPr>
          <w:b/>
          <w:noProof/>
          <w:szCs w:val="22"/>
          <w:lang w:val="de-DE"/>
        </w:rPr>
      </w:pPr>
    </w:p>
    <w:p w14:paraId="03EEA428" w14:textId="77777777" w:rsidR="00F26AF7" w:rsidRPr="005218CF" w:rsidRDefault="00F26AF7" w:rsidP="005218CF">
      <w:pPr>
        <w:pStyle w:val="A-Heading1"/>
        <w:spacing w:before="0" w:after="0"/>
        <w:ind w:left="180"/>
        <w:jc w:val="center"/>
        <w:rPr>
          <w:noProof/>
          <w:lang w:val="de-DE"/>
        </w:rPr>
      </w:pPr>
      <w:bookmarkStart w:id="34" w:name="ETIKETTIERUNG"/>
      <w:r w:rsidRPr="005218CF">
        <w:rPr>
          <w:noProof/>
          <w:lang w:val="de-DE"/>
        </w:rPr>
        <w:t>A. ETIKETTIERUNG</w:t>
      </w:r>
    </w:p>
    <w:bookmarkEnd w:id="34"/>
    <w:p w14:paraId="751C34EC" w14:textId="77777777" w:rsidR="00F26AF7" w:rsidRPr="00E1402E" w:rsidRDefault="00A62804" w:rsidP="00D6770F">
      <w:pPr>
        <w:shd w:val="clear" w:color="auto" w:fill="FFFFFF"/>
        <w:spacing w:line="240" w:lineRule="auto"/>
        <w:rPr>
          <w:noProof/>
          <w:szCs w:val="22"/>
          <w:lang w:val="de-DE"/>
        </w:rPr>
      </w:pPr>
      <w:r w:rsidRPr="00A62804">
        <w:rPr>
          <w:noProof/>
          <w:szCs w:val="22"/>
          <w:lang w:val="de-DE"/>
        </w:rPr>
        <w:br w:type="page"/>
      </w:r>
    </w:p>
    <w:p w14:paraId="562729E2"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rPr>
          <w:b/>
          <w:noProof/>
          <w:szCs w:val="22"/>
          <w:lang w:val="de-DE"/>
        </w:rPr>
      </w:pPr>
      <w:r w:rsidRPr="00E1402E">
        <w:rPr>
          <w:b/>
          <w:bCs/>
          <w:szCs w:val="22"/>
          <w:lang w:val="de-DE"/>
        </w:rPr>
        <w:lastRenderedPageBreak/>
        <w:t>ANGABEN AUF DER ÄUSSEREN UMHÜLLUNG</w:t>
      </w:r>
    </w:p>
    <w:p w14:paraId="377EAF8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de-DE"/>
        </w:rPr>
      </w:pPr>
    </w:p>
    <w:p w14:paraId="12207B27" w14:textId="77777777" w:rsidR="00F26AF7" w:rsidRPr="00E1402E" w:rsidRDefault="00F26AF7" w:rsidP="00D6770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e-DE"/>
        </w:rPr>
      </w:pPr>
      <w:r w:rsidRPr="00E1402E">
        <w:rPr>
          <w:b/>
          <w:bCs/>
          <w:szCs w:val="22"/>
          <w:lang w:val="de-DE"/>
        </w:rPr>
        <w:t>U</w:t>
      </w:r>
      <w:r w:rsidR="00FC2BD4" w:rsidRPr="00E1402E">
        <w:rPr>
          <w:b/>
          <w:bCs/>
          <w:szCs w:val="22"/>
          <w:lang w:val="de-DE"/>
        </w:rPr>
        <w:t>MKARTON</w:t>
      </w:r>
      <w:r w:rsidR="00A62804" w:rsidRPr="00A62804">
        <w:rPr>
          <w:b/>
          <w:bCs/>
          <w:szCs w:val="22"/>
          <w:lang w:val="de-DE"/>
        </w:rPr>
        <w:t xml:space="preserve"> </w:t>
      </w:r>
    </w:p>
    <w:p w14:paraId="032147FC" w14:textId="77777777" w:rsidR="00F26AF7" w:rsidRPr="00E1402E" w:rsidRDefault="00F26AF7" w:rsidP="00D6770F">
      <w:pPr>
        <w:spacing w:line="240" w:lineRule="auto"/>
        <w:rPr>
          <w:szCs w:val="22"/>
          <w:lang w:val="de-DE"/>
        </w:rPr>
      </w:pPr>
    </w:p>
    <w:p w14:paraId="2ED34698" w14:textId="77777777" w:rsidR="00F26AF7" w:rsidRPr="00E1402E" w:rsidRDefault="00F26AF7" w:rsidP="00D6770F">
      <w:pPr>
        <w:spacing w:line="240" w:lineRule="auto"/>
        <w:rPr>
          <w:noProof/>
          <w:szCs w:val="22"/>
          <w:lang w:val="de-DE"/>
        </w:rPr>
      </w:pPr>
    </w:p>
    <w:p w14:paraId="7A4809F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de-DE"/>
        </w:rPr>
      </w:pPr>
      <w:r w:rsidRPr="00E1402E">
        <w:rPr>
          <w:b/>
          <w:bCs/>
          <w:szCs w:val="22"/>
          <w:lang w:val="de-DE"/>
        </w:rPr>
        <w:t>1.</w:t>
      </w:r>
      <w:r w:rsidRPr="00E1402E">
        <w:rPr>
          <w:b/>
          <w:bCs/>
          <w:szCs w:val="22"/>
          <w:lang w:val="de-DE"/>
        </w:rPr>
        <w:tab/>
        <w:t>BEZEICHNUNG DES ARZNEIMITTELS</w:t>
      </w:r>
    </w:p>
    <w:p w14:paraId="38B323EB" w14:textId="77777777" w:rsidR="00F26AF7" w:rsidRPr="00E1402E" w:rsidRDefault="00F26AF7" w:rsidP="00D6770F">
      <w:pPr>
        <w:spacing w:line="240" w:lineRule="auto"/>
        <w:rPr>
          <w:noProof/>
          <w:szCs w:val="22"/>
          <w:lang w:val="de-DE"/>
        </w:rPr>
      </w:pPr>
    </w:p>
    <w:p w14:paraId="4B75CA75" w14:textId="77777777" w:rsidR="00F26AF7" w:rsidRPr="00E1402E" w:rsidRDefault="00F26AF7" w:rsidP="00D6770F">
      <w:pPr>
        <w:spacing w:line="240" w:lineRule="auto"/>
        <w:rPr>
          <w:noProof/>
          <w:szCs w:val="22"/>
          <w:lang w:val="de-DE"/>
        </w:rPr>
      </w:pPr>
      <w:r w:rsidRPr="00FD5B2D">
        <w:rPr>
          <w:szCs w:val="22"/>
          <w:lang w:val="de-DE"/>
        </w:rPr>
        <w:t>Duaklir Genuair 340</w:t>
      </w:r>
      <w:r w:rsidR="003D3161" w:rsidRPr="00FD5B2D">
        <w:rPr>
          <w:szCs w:val="22"/>
          <w:lang w:val="de-DE"/>
        </w:rPr>
        <w:t xml:space="preserve"> Mikrogramm</w:t>
      </w:r>
      <w:r w:rsidRPr="00FD5B2D">
        <w:rPr>
          <w:szCs w:val="22"/>
          <w:lang w:val="de-DE"/>
        </w:rPr>
        <w:t>/12</w:t>
      </w:r>
      <w:r w:rsidR="00A62804" w:rsidRPr="00FD5B2D">
        <w:rPr>
          <w:szCs w:val="22"/>
          <w:lang w:val="de-DE"/>
        </w:rPr>
        <w:t xml:space="preserve"> Mikrogramm </w:t>
      </w:r>
      <w:r w:rsidRPr="00FD5B2D">
        <w:rPr>
          <w:szCs w:val="22"/>
          <w:lang w:val="de-DE"/>
        </w:rPr>
        <w:t>Pulver zur Inhalation</w:t>
      </w:r>
    </w:p>
    <w:p w14:paraId="00E4CD6A" w14:textId="77777777" w:rsidR="00F26AF7" w:rsidRPr="00497A03" w:rsidRDefault="00F26AF7" w:rsidP="00D6770F">
      <w:pPr>
        <w:spacing w:line="240" w:lineRule="auto"/>
        <w:rPr>
          <w:noProof/>
          <w:szCs w:val="22"/>
          <w:lang w:val="de-DE"/>
        </w:rPr>
      </w:pPr>
      <w:r w:rsidRPr="00497A03">
        <w:rPr>
          <w:szCs w:val="22"/>
          <w:lang w:val="de-DE"/>
        </w:rPr>
        <w:t>Aclidinium/Formoterol</w:t>
      </w:r>
      <w:r w:rsidR="008D5AAA" w:rsidRPr="00497A03">
        <w:rPr>
          <w:szCs w:val="22"/>
          <w:lang w:val="de-DE"/>
        </w:rPr>
        <w:t>f</w:t>
      </w:r>
      <w:r w:rsidR="00A62804" w:rsidRPr="00497A03">
        <w:rPr>
          <w:szCs w:val="22"/>
          <w:lang w:val="de-DE"/>
        </w:rPr>
        <w:t>umarat</w:t>
      </w:r>
      <w:r w:rsidR="00A62804" w:rsidRPr="00497A03">
        <w:rPr>
          <w:szCs w:val="22"/>
          <w:lang w:val="de-DE"/>
        </w:rPr>
        <w:noBreakHyphen/>
        <w:t>Dihydrat</w:t>
      </w:r>
      <w:r w:rsidR="00C43C95" w:rsidRPr="00497A03">
        <w:rPr>
          <w:szCs w:val="22"/>
          <w:lang w:val="de-DE"/>
        </w:rPr>
        <w:t xml:space="preserve"> (Ph.Eur.)</w:t>
      </w:r>
    </w:p>
    <w:p w14:paraId="64A905FE" w14:textId="77777777" w:rsidR="00F26AF7" w:rsidRPr="00497A03" w:rsidRDefault="00F26AF7" w:rsidP="00D6770F">
      <w:pPr>
        <w:spacing w:line="240" w:lineRule="auto"/>
        <w:rPr>
          <w:noProof/>
          <w:szCs w:val="22"/>
          <w:lang w:val="de-DE"/>
        </w:rPr>
      </w:pPr>
    </w:p>
    <w:p w14:paraId="4357BABD" w14:textId="77777777" w:rsidR="00F26AF7" w:rsidRPr="00497A03"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de-DE"/>
        </w:rPr>
      </w:pPr>
      <w:r w:rsidRPr="00497A03">
        <w:rPr>
          <w:b/>
          <w:bCs/>
          <w:szCs w:val="22"/>
          <w:lang w:val="de-DE"/>
        </w:rPr>
        <w:t>2.</w:t>
      </w:r>
      <w:r w:rsidRPr="00497A03">
        <w:rPr>
          <w:b/>
          <w:bCs/>
          <w:szCs w:val="22"/>
          <w:lang w:val="de-DE"/>
        </w:rPr>
        <w:tab/>
        <w:t>WIRKSTOFF(E)</w:t>
      </w:r>
    </w:p>
    <w:p w14:paraId="17A3C552" w14:textId="77777777" w:rsidR="00F26AF7" w:rsidRPr="00497A03" w:rsidRDefault="00F26AF7" w:rsidP="00D6770F">
      <w:pPr>
        <w:spacing w:line="240" w:lineRule="auto"/>
        <w:rPr>
          <w:noProof/>
          <w:szCs w:val="22"/>
          <w:lang w:val="de-DE"/>
        </w:rPr>
      </w:pPr>
    </w:p>
    <w:p w14:paraId="00D59A68" w14:textId="77777777" w:rsidR="00F26AF7" w:rsidRPr="00497A03" w:rsidRDefault="00F26AF7" w:rsidP="00D6770F">
      <w:pPr>
        <w:spacing w:line="240" w:lineRule="auto"/>
        <w:rPr>
          <w:noProof/>
          <w:szCs w:val="22"/>
          <w:lang w:val="de-DE"/>
        </w:rPr>
      </w:pPr>
      <w:r w:rsidRPr="00497A03">
        <w:rPr>
          <w:szCs w:val="22"/>
          <w:lang w:val="de-DE"/>
        </w:rPr>
        <w:t>Je</w:t>
      </w:r>
      <w:r w:rsidR="00D6770F" w:rsidRPr="00497A03">
        <w:rPr>
          <w:szCs w:val="22"/>
          <w:lang w:val="de-DE"/>
        </w:rPr>
        <w:t xml:space="preserve">de abgegebene Dosis enthält </w:t>
      </w:r>
      <w:r w:rsidR="00A62804" w:rsidRPr="00497A03">
        <w:rPr>
          <w:szCs w:val="22"/>
          <w:lang w:val="de-DE"/>
        </w:rPr>
        <w:t>340 Mikrogramm Aclidinium (als 396 Mikrogramm Aclidiniumbromid) und 11,8 Mikrogramm Formoterolfumarat</w:t>
      </w:r>
      <w:r w:rsidR="00A62804" w:rsidRPr="00497A03">
        <w:rPr>
          <w:szCs w:val="22"/>
          <w:lang w:val="de-DE"/>
        </w:rPr>
        <w:noBreakHyphen/>
        <w:t>Dihydrat</w:t>
      </w:r>
      <w:r w:rsidR="00C43C95" w:rsidRPr="00497A03">
        <w:rPr>
          <w:szCs w:val="22"/>
          <w:lang w:val="de-DE"/>
        </w:rPr>
        <w:t xml:space="preserve"> (Ph.Eur.)</w:t>
      </w:r>
      <w:r w:rsidR="00A62804" w:rsidRPr="00497A03">
        <w:rPr>
          <w:szCs w:val="22"/>
          <w:lang w:val="de-DE"/>
        </w:rPr>
        <w:t>.</w:t>
      </w:r>
    </w:p>
    <w:p w14:paraId="1D91436D" w14:textId="77777777" w:rsidR="00F26AF7" w:rsidRPr="00497A03" w:rsidRDefault="00F26AF7" w:rsidP="00D6770F">
      <w:pPr>
        <w:spacing w:line="240" w:lineRule="auto"/>
        <w:rPr>
          <w:noProof/>
          <w:szCs w:val="22"/>
          <w:lang w:val="de-DE"/>
        </w:rPr>
      </w:pPr>
    </w:p>
    <w:p w14:paraId="68D4768D"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3.</w:t>
      </w:r>
      <w:r w:rsidRPr="00E1402E">
        <w:rPr>
          <w:b/>
          <w:bCs/>
          <w:szCs w:val="22"/>
          <w:lang w:val="de-DE"/>
        </w:rPr>
        <w:tab/>
        <w:t>SONSTIGE BESTANDTEILE</w:t>
      </w:r>
    </w:p>
    <w:p w14:paraId="39D4EF47" w14:textId="77777777" w:rsidR="00F26AF7" w:rsidRPr="00E1402E" w:rsidRDefault="00F26AF7" w:rsidP="00D6770F">
      <w:pPr>
        <w:spacing w:line="240" w:lineRule="auto"/>
        <w:rPr>
          <w:noProof/>
          <w:szCs w:val="22"/>
          <w:lang w:val="de-DE"/>
        </w:rPr>
      </w:pPr>
    </w:p>
    <w:p w14:paraId="38EC561A" w14:textId="77777777" w:rsidR="00F26AF7" w:rsidRPr="00E1402E" w:rsidRDefault="00BF16B4" w:rsidP="00D6770F">
      <w:pPr>
        <w:spacing w:line="240" w:lineRule="auto"/>
        <w:rPr>
          <w:noProof/>
          <w:szCs w:val="22"/>
          <w:lang w:val="de-DE"/>
        </w:rPr>
      </w:pPr>
      <w:r>
        <w:rPr>
          <w:szCs w:val="22"/>
          <w:lang w:val="de-DE"/>
        </w:rPr>
        <w:t>Enthält</w:t>
      </w:r>
      <w:r w:rsidR="00F26AF7" w:rsidRPr="00E1402E">
        <w:rPr>
          <w:szCs w:val="22"/>
          <w:lang w:val="de-DE"/>
        </w:rPr>
        <w:t xml:space="preserve"> La</w:t>
      </w:r>
      <w:r w:rsidR="00D41E61" w:rsidRPr="00E1402E">
        <w:rPr>
          <w:szCs w:val="22"/>
          <w:lang w:val="de-DE"/>
        </w:rPr>
        <w:t>c</w:t>
      </w:r>
      <w:r w:rsidR="00A62804" w:rsidRPr="00A62804">
        <w:rPr>
          <w:szCs w:val="22"/>
          <w:lang w:val="de-DE"/>
        </w:rPr>
        <w:t>tose</w:t>
      </w:r>
    </w:p>
    <w:p w14:paraId="5DAFFF15" w14:textId="77777777" w:rsidR="00F26AF7" w:rsidRDefault="00F26AF7" w:rsidP="00D6770F">
      <w:pPr>
        <w:spacing w:line="240" w:lineRule="auto"/>
        <w:rPr>
          <w:szCs w:val="22"/>
          <w:lang w:val="de-DE"/>
        </w:rPr>
      </w:pPr>
      <w:r w:rsidRPr="009432F6">
        <w:rPr>
          <w:szCs w:val="22"/>
          <w:shd w:val="clear" w:color="auto" w:fill="E0E0E0"/>
          <w:lang w:val="de-DE"/>
        </w:rPr>
        <w:t>Packungsbeilage</w:t>
      </w:r>
      <w:r w:rsidR="00BF16B4" w:rsidRPr="009432F6">
        <w:rPr>
          <w:szCs w:val="22"/>
          <w:shd w:val="clear" w:color="auto" w:fill="E0E0E0"/>
          <w:lang w:val="de-DE"/>
        </w:rPr>
        <w:t xml:space="preserve"> beachten.</w:t>
      </w:r>
    </w:p>
    <w:p w14:paraId="43D9A816" w14:textId="77777777" w:rsidR="005F1315" w:rsidRPr="00E1402E" w:rsidRDefault="005F1315" w:rsidP="00D6770F">
      <w:pPr>
        <w:spacing w:line="240" w:lineRule="auto"/>
        <w:rPr>
          <w:noProof/>
          <w:szCs w:val="22"/>
          <w:lang w:val="de-DE"/>
        </w:rPr>
      </w:pPr>
    </w:p>
    <w:p w14:paraId="10123D92" w14:textId="77777777" w:rsidR="00F26AF7" w:rsidRPr="00E1402E" w:rsidRDefault="00F26AF7" w:rsidP="00D6770F">
      <w:pPr>
        <w:spacing w:line="240" w:lineRule="auto"/>
        <w:rPr>
          <w:noProof/>
          <w:szCs w:val="22"/>
          <w:lang w:val="de-DE"/>
        </w:rPr>
      </w:pPr>
    </w:p>
    <w:p w14:paraId="26D0BAE5"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4.</w:t>
      </w:r>
      <w:r w:rsidRPr="00E1402E">
        <w:rPr>
          <w:b/>
          <w:bCs/>
          <w:szCs w:val="22"/>
          <w:lang w:val="de-DE"/>
        </w:rPr>
        <w:tab/>
        <w:t>DARREICHUNGSFORM UND INHALT</w:t>
      </w:r>
    </w:p>
    <w:p w14:paraId="309EA727" w14:textId="77777777" w:rsidR="00F26AF7" w:rsidRPr="00E1402E" w:rsidRDefault="00F26AF7" w:rsidP="00D6770F">
      <w:pPr>
        <w:spacing w:line="240" w:lineRule="auto"/>
        <w:rPr>
          <w:noProof/>
          <w:szCs w:val="22"/>
          <w:lang w:val="de-DE"/>
        </w:rPr>
      </w:pPr>
    </w:p>
    <w:p w14:paraId="517F5357" w14:textId="77777777" w:rsidR="00236669" w:rsidRPr="00C27DDD" w:rsidRDefault="00236669" w:rsidP="00C27DDD">
      <w:pPr>
        <w:spacing w:line="240" w:lineRule="auto"/>
        <w:rPr>
          <w:szCs w:val="22"/>
          <w:shd w:val="clear" w:color="auto" w:fill="E0E0E0"/>
          <w:lang w:val="de-DE"/>
        </w:rPr>
      </w:pPr>
      <w:r w:rsidRPr="00C27DDD">
        <w:rPr>
          <w:szCs w:val="22"/>
          <w:shd w:val="clear" w:color="auto" w:fill="E0E0E0"/>
          <w:lang w:val="de-DE"/>
        </w:rPr>
        <w:t>Pulver zur Inhalation</w:t>
      </w:r>
    </w:p>
    <w:p w14:paraId="1CAD1815" w14:textId="77777777" w:rsidR="001D0219" w:rsidRDefault="001D0219" w:rsidP="00D6770F">
      <w:pPr>
        <w:tabs>
          <w:tab w:val="clear" w:pos="567"/>
        </w:tabs>
        <w:spacing w:line="240" w:lineRule="auto"/>
        <w:rPr>
          <w:szCs w:val="22"/>
          <w:lang w:val="de-DE"/>
        </w:rPr>
      </w:pPr>
      <w:r w:rsidRPr="00E1402E">
        <w:rPr>
          <w:szCs w:val="22"/>
          <w:lang w:val="de-DE"/>
        </w:rPr>
        <w:t xml:space="preserve">1 Inhalator mit </w:t>
      </w:r>
      <w:r>
        <w:rPr>
          <w:szCs w:val="22"/>
          <w:lang w:val="de-DE"/>
        </w:rPr>
        <w:t>3</w:t>
      </w:r>
      <w:r w:rsidRPr="00E1402E">
        <w:rPr>
          <w:szCs w:val="22"/>
          <w:lang w:val="de-DE"/>
        </w:rPr>
        <w:t>0 </w:t>
      </w:r>
      <w:r w:rsidRPr="00A62804">
        <w:rPr>
          <w:szCs w:val="22"/>
          <w:lang w:val="de-DE"/>
        </w:rPr>
        <w:t>Dosen</w:t>
      </w:r>
    </w:p>
    <w:p w14:paraId="3781B18D" w14:textId="77777777" w:rsidR="00F26AF7" w:rsidRPr="00E1402E" w:rsidRDefault="00F26AF7" w:rsidP="009432F6">
      <w:pPr>
        <w:spacing w:line="240" w:lineRule="auto"/>
        <w:rPr>
          <w:noProof/>
          <w:szCs w:val="22"/>
          <w:lang w:val="de-DE"/>
        </w:rPr>
      </w:pPr>
      <w:r w:rsidRPr="009432F6">
        <w:rPr>
          <w:szCs w:val="22"/>
          <w:shd w:val="clear" w:color="auto" w:fill="E0E0E0"/>
          <w:lang w:val="de-DE"/>
        </w:rPr>
        <w:t>1 Inhalator mit 60 </w:t>
      </w:r>
      <w:r w:rsidR="00A62804" w:rsidRPr="009432F6">
        <w:rPr>
          <w:szCs w:val="22"/>
          <w:shd w:val="clear" w:color="auto" w:fill="E0E0E0"/>
          <w:lang w:val="de-DE"/>
        </w:rPr>
        <w:t>Dosen</w:t>
      </w:r>
    </w:p>
    <w:p w14:paraId="0585327C" w14:textId="77777777" w:rsidR="00F26AF7" w:rsidRDefault="00F26AF7" w:rsidP="00D6770F">
      <w:pPr>
        <w:tabs>
          <w:tab w:val="clear" w:pos="567"/>
        </w:tabs>
        <w:spacing w:line="240" w:lineRule="auto"/>
        <w:rPr>
          <w:szCs w:val="22"/>
          <w:shd w:val="clear" w:color="auto" w:fill="E0E0E0"/>
          <w:lang w:val="de-DE"/>
        </w:rPr>
      </w:pPr>
      <w:r w:rsidRPr="00E1402E">
        <w:rPr>
          <w:szCs w:val="22"/>
          <w:shd w:val="clear" w:color="auto" w:fill="E0E0E0"/>
          <w:lang w:val="de-DE"/>
        </w:rPr>
        <w:t>3</w:t>
      </w:r>
      <w:r w:rsidR="00D6770F" w:rsidRPr="00E1402E">
        <w:rPr>
          <w:szCs w:val="22"/>
          <w:shd w:val="clear" w:color="auto" w:fill="E0E0E0"/>
          <w:lang w:val="de-DE"/>
        </w:rPr>
        <w:t> </w:t>
      </w:r>
      <w:r w:rsidR="00A62804" w:rsidRPr="00A62804">
        <w:rPr>
          <w:szCs w:val="22"/>
          <w:shd w:val="clear" w:color="auto" w:fill="E0E0E0"/>
          <w:lang w:val="de-DE"/>
        </w:rPr>
        <w:t>Inhalatoren mit jeweils 60 Dosen</w:t>
      </w:r>
    </w:p>
    <w:p w14:paraId="61EE84BA" w14:textId="77777777" w:rsidR="005F1315" w:rsidRPr="00E1402E" w:rsidRDefault="005F1315" w:rsidP="00D6770F">
      <w:pPr>
        <w:tabs>
          <w:tab w:val="clear" w:pos="567"/>
        </w:tabs>
        <w:spacing w:line="240" w:lineRule="auto"/>
        <w:rPr>
          <w:noProof/>
          <w:szCs w:val="22"/>
          <w:lang w:val="de-DE"/>
        </w:rPr>
      </w:pPr>
    </w:p>
    <w:p w14:paraId="1666D0EE" w14:textId="77777777" w:rsidR="00F26AF7" w:rsidRPr="00E1402E" w:rsidRDefault="00F26AF7" w:rsidP="00D6770F">
      <w:pPr>
        <w:spacing w:line="240" w:lineRule="auto"/>
        <w:rPr>
          <w:noProof/>
          <w:szCs w:val="22"/>
          <w:lang w:val="de-DE"/>
        </w:rPr>
      </w:pPr>
    </w:p>
    <w:p w14:paraId="0169E985"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5.</w:t>
      </w:r>
      <w:r w:rsidRPr="00E1402E">
        <w:rPr>
          <w:b/>
          <w:bCs/>
          <w:szCs w:val="22"/>
          <w:lang w:val="de-DE"/>
        </w:rPr>
        <w:tab/>
        <w:t>HINWEISE ZUR UND ART(EN) DER ANWENDUNG</w:t>
      </w:r>
    </w:p>
    <w:p w14:paraId="5730497D" w14:textId="77777777" w:rsidR="00F26AF7" w:rsidRPr="00E1402E" w:rsidRDefault="00F26AF7" w:rsidP="00D6770F">
      <w:pPr>
        <w:spacing w:line="240" w:lineRule="auto"/>
        <w:rPr>
          <w:noProof/>
          <w:szCs w:val="22"/>
          <w:lang w:val="de-DE"/>
        </w:rPr>
      </w:pPr>
    </w:p>
    <w:p w14:paraId="728026C3" w14:textId="77777777" w:rsidR="00F26AF7" w:rsidRDefault="00F26AF7" w:rsidP="00D6770F">
      <w:pPr>
        <w:spacing w:line="240" w:lineRule="auto"/>
        <w:rPr>
          <w:szCs w:val="22"/>
          <w:lang w:val="de-DE"/>
        </w:rPr>
      </w:pPr>
      <w:r w:rsidRPr="00E1402E">
        <w:rPr>
          <w:szCs w:val="22"/>
          <w:lang w:val="de-DE"/>
        </w:rPr>
        <w:t>Packungsbeilage beachten</w:t>
      </w:r>
      <w:r w:rsidR="00050026" w:rsidRPr="00E1402E">
        <w:rPr>
          <w:szCs w:val="22"/>
          <w:lang w:val="de-DE"/>
        </w:rPr>
        <w:t>.</w:t>
      </w:r>
    </w:p>
    <w:p w14:paraId="395BF0CA" w14:textId="77777777" w:rsidR="00236669" w:rsidRPr="00E1402E" w:rsidRDefault="00236669" w:rsidP="00C27DDD">
      <w:pPr>
        <w:tabs>
          <w:tab w:val="clear" w:pos="567"/>
        </w:tabs>
        <w:spacing w:line="240" w:lineRule="auto"/>
        <w:rPr>
          <w:noProof/>
          <w:szCs w:val="22"/>
          <w:lang w:val="de-DE"/>
        </w:rPr>
      </w:pPr>
      <w:r w:rsidRPr="00E1402E">
        <w:rPr>
          <w:szCs w:val="22"/>
          <w:lang w:val="de-DE"/>
        </w:rPr>
        <w:t>Zur Inhalation.</w:t>
      </w:r>
    </w:p>
    <w:p w14:paraId="1731493B" w14:textId="77777777" w:rsidR="00F26AF7" w:rsidRPr="00E1402E" w:rsidRDefault="00F26AF7" w:rsidP="00D6770F">
      <w:pPr>
        <w:spacing w:line="240" w:lineRule="auto"/>
        <w:rPr>
          <w:noProof/>
          <w:szCs w:val="22"/>
          <w:lang w:val="de-DE"/>
        </w:rPr>
      </w:pPr>
    </w:p>
    <w:p w14:paraId="58D319B9" w14:textId="77777777" w:rsidR="00F26AF7" w:rsidRPr="00E1402E" w:rsidRDefault="00F26AF7" w:rsidP="00D6770F">
      <w:pPr>
        <w:spacing w:line="240" w:lineRule="auto"/>
        <w:rPr>
          <w:noProof/>
          <w:szCs w:val="22"/>
          <w:lang w:val="de-DE"/>
        </w:rPr>
      </w:pPr>
    </w:p>
    <w:p w14:paraId="358EBE60"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6.</w:t>
      </w:r>
      <w:r w:rsidRPr="00E1402E">
        <w:rPr>
          <w:b/>
          <w:bCs/>
          <w:szCs w:val="22"/>
          <w:lang w:val="de-DE"/>
        </w:rPr>
        <w:tab/>
        <w:t xml:space="preserve">WARNHINWEIS, DASS DAS ARZNEIMITTEL FÜR KINDER </w:t>
      </w:r>
      <w:r w:rsidR="001C2356">
        <w:rPr>
          <w:b/>
          <w:bCs/>
          <w:szCs w:val="22"/>
          <w:lang w:val="de-DE"/>
        </w:rPr>
        <w:t xml:space="preserve">UNZUGÄNGLICH </w:t>
      </w:r>
      <w:r w:rsidRPr="00E1402E">
        <w:rPr>
          <w:b/>
          <w:bCs/>
          <w:szCs w:val="22"/>
          <w:lang w:val="de-DE"/>
        </w:rPr>
        <w:t>AUFZUBEWAHREN IST</w:t>
      </w:r>
    </w:p>
    <w:p w14:paraId="402A3F7E" w14:textId="77777777" w:rsidR="00F26AF7" w:rsidRPr="00E1402E" w:rsidRDefault="00F26AF7" w:rsidP="00D6770F">
      <w:pPr>
        <w:spacing w:line="240" w:lineRule="auto"/>
        <w:rPr>
          <w:noProof/>
          <w:szCs w:val="22"/>
          <w:lang w:val="de-DE"/>
        </w:rPr>
      </w:pPr>
    </w:p>
    <w:p w14:paraId="2FD29DB7" w14:textId="77777777" w:rsidR="00F26AF7" w:rsidRPr="00E1402E" w:rsidRDefault="00F26AF7" w:rsidP="00D6770F">
      <w:pPr>
        <w:spacing w:line="240" w:lineRule="auto"/>
        <w:outlineLvl w:val="0"/>
        <w:rPr>
          <w:noProof/>
          <w:szCs w:val="22"/>
          <w:lang w:val="de-DE"/>
        </w:rPr>
      </w:pPr>
      <w:r w:rsidRPr="00E1402E">
        <w:rPr>
          <w:szCs w:val="22"/>
          <w:lang w:val="de-DE"/>
        </w:rPr>
        <w:t>Arzneimittel für Kinder unzugänglich aufbewahren.</w:t>
      </w:r>
    </w:p>
    <w:p w14:paraId="3DF94042" w14:textId="77777777" w:rsidR="00F26AF7" w:rsidRPr="00E1402E" w:rsidRDefault="00F26AF7" w:rsidP="00D6770F">
      <w:pPr>
        <w:spacing w:line="240" w:lineRule="auto"/>
        <w:rPr>
          <w:noProof/>
          <w:szCs w:val="22"/>
          <w:lang w:val="de-DE"/>
        </w:rPr>
      </w:pPr>
    </w:p>
    <w:p w14:paraId="1E230875" w14:textId="77777777" w:rsidR="00F26AF7" w:rsidRPr="00E1402E" w:rsidRDefault="00F26AF7" w:rsidP="00D6770F">
      <w:pPr>
        <w:spacing w:line="240" w:lineRule="auto"/>
        <w:rPr>
          <w:noProof/>
          <w:szCs w:val="22"/>
          <w:lang w:val="de-DE"/>
        </w:rPr>
      </w:pPr>
    </w:p>
    <w:p w14:paraId="41083A3C"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7.</w:t>
      </w:r>
      <w:r w:rsidRPr="00E1402E">
        <w:rPr>
          <w:b/>
          <w:bCs/>
          <w:szCs w:val="22"/>
          <w:lang w:val="de-DE"/>
        </w:rPr>
        <w:tab/>
        <w:t>WEITERE WARNHINWEISE, FALLS ERFORDERLICH</w:t>
      </w:r>
    </w:p>
    <w:p w14:paraId="73AEDF71" w14:textId="77777777" w:rsidR="00F26AF7" w:rsidRPr="00E1402E" w:rsidRDefault="00F26AF7" w:rsidP="00D6770F">
      <w:pPr>
        <w:spacing w:line="240" w:lineRule="auto"/>
        <w:rPr>
          <w:noProof/>
          <w:szCs w:val="22"/>
          <w:lang w:val="de-DE"/>
        </w:rPr>
      </w:pPr>
    </w:p>
    <w:p w14:paraId="16BEF57A" w14:textId="77777777" w:rsidR="00F26AF7" w:rsidRPr="00E1402E" w:rsidRDefault="00F26AF7" w:rsidP="00D6770F">
      <w:pPr>
        <w:tabs>
          <w:tab w:val="left" w:pos="749"/>
        </w:tabs>
        <w:spacing w:line="240" w:lineRule="auto"/>
        <w:rPr>
          <w:szCs w:val="22"/>
          <w:lang w:val="de-DE"/>
        </w:rPr>
      </w:pPr>
    </w:p>
    <w:p w14:paraId="36DC13E0"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de-DE"/>
        </w:rPr>
      </w:pPr>
      <w:r w:rsidRPr="00E1402E">
        <w:rPr>
          <w:b/>
          <w:bCs/>
          <w:szCs w:val="22"/>
          <w:lang w:val="de-DE"/>
        </w:rPr>
        <w:t>8.</w:t>
      </w:r>
      <w:r w:rsidRPr="00E1402E">
        <w:rPr>
          <w:b/>
          <w:bCs/>
          <w:szCs w:val="22"/>
          <w:lang w:val="de-DE"/>
        </w:rPr>
        <w:tab/>
        <w:t>VERFALLDATUM</w:t>
      </w:r>
    </w:p>
    <w:p w14:paraId="33F347F3" w14:textId="77777777" w:rsidR="00FC2BD4" w:rsidRPr="00E1402E" w:rsidRDefault="00FC2BD4" w:rsidP="00D6770F">
      <w:pPr>
        <w:spacing w:line="240" w:lineRule="auto"/>
        <w:rPr>
          <w:szCs w:val="22"/>
          <w:lang w:val="de-DE"/>
        </w:rPr>
      </w:pPr>
    </w:p>
    <w:p w14:paraId="171C0B5F" w14:textId="77777777" w:rsidR="00F26AF7" w:rsidRDefault="00A62804" w:rsidP="00D6770F">
      <w:pPr>
        <w:spacing w:line="240" w:lineRule="auto"/>
        <w:rPr>
          <w:szCs w:val="22"/>
          <w:lang w:val="de-DE"/>
        </w:rPr>
      </w:pPr>
      <w:r w:rsidRPr="00A62804">
        <w:rPr>
          <w:szCs w:val="22"/>
          <w:lang w:val="de-DE"/>
        </w:rPr>
        <w:t xml:space="preserve">Verwendbar bis: </w:t>
      </w:r>
    </w:p>
    <w:p w14:paraId="29ED0A0A" w14:textId="77777777" w:rsidR="005360A3" w:rsidRDefault="005360A3" w:rsidP="00D6770F">
      <w:pPr>
        <w:spacing w:line="240" w:lineRule="auto"/>
        <w:rPr>
          <w:szCs w:val="22"/>
          <w:lang w:val="de-DE"/>
        </w:rPr>
      </w:pPr>
    </w:p>
    <w:p w14:paraId="05A6E2E6" w14:textId="77777777" w:rsidR="005360A3" w:rsidRPr="00E1402E" w:rsidRDefault="005360A3" w:rsidP="00D6770F">
      <w:pPr>
        <w:spacing w:line="240" w:lineRule="auto"/>
        <w:rPr>
          <w:noProof/>
          <w:szCs w:val="22"/>
          <w:lang w:val="de-DE"/>
        </w:rPr>
      </w:pPr>
      <w:r w:rsidRPr="00A62804">
        <w:rPr>
          <w:szCs w:val="22"/>
          <w:lang w:val="de-DE"/>
        </w:rPr>
        <w:t>Nach Öffnen des Beutels nicht länger als 60 Tage verwenden.</w:t>
      </w:r>
    </w:p>
    <w:p w14:paraId="6E5B4D0C" w14:textId="77777777" w:rsidR="00F26AF7" w:rsidRDefault="00F26AF7" w:rsidP="00D6770F">
      <w:pPr>
        <w:spacing w:line="240" w:lineRule="auto"/>
        <w:rPr>
          <w:noProof/>
          <w:szCs w:val="22"/>
          <w:lang w:val="de-DE"/>
        </w:rPr>
      </w:pPr>
    </w:p>
    <w:p w14:paraId="3FA7A7BE" w14:textId="77777777" w:rsidR="00D13952" w:rsidRPr="00E1402E" w:rsidRDefault="00D13952" w:rsidP="00D6770F">
      <w:pPr>
        <w:spacing w:line="240" w:lineRule="auto"/>
        <w:rPr>
          <w:noProof/>
          <w:szCs w:val="22"/>
          <w:lang w:val="de-DE"/>
        </w:rPr>
      </w:pPr>
    </w:p>
    <w:p w14:paraId="1DDAEA89" w14:textId="77777777" w:rsidR="00F26AF7" w:rsidRPr="00E1402E" w:rsidRDefault="00F26AF7" w:rsidP="00D6770F">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e-DE"/>
        </w:rPr>
      </w:pPr>
      <w:r w:rsidRPr="00E1402E">
        <w:rPr>
          <w:b/>
          <w:bCs/>
          <w:szCs w:val="22"/>
          <w:lang w:val="de-DE"/>
        </w:rPr>
        <w:t>9.</w:t>
      </w:r>
      <w:r w:rsidRPr="00E1402E">
        <w:rPr>
          <w:b/>
          <w:bCs/>
          <w:szCs w:val="22"/>
          <w:lang w:val="de-DE"/>
        </w:rPr>
        <w:tab/>
        <w:t>BESONDERE VORSICHTSMASSNAHMEN FÜR DIE AUFBEWAHRUNG</w:t>
      </w:r>
    </w:p>
    <w:p w14:paraId="72643A52" w14:textId="77777777" w:rsidR="00F26AF7" w:rsidRPr="00E1402E" w:rsidRDefault="00F26AF7" w:rsidP="00D6770F">
      <w:pPr>
        <w:spacing w:line="240" w:lineRule="auto"/>
        <w:rPr>
          <w:noProof/>
          <w:szCs w:val="22"/>
          <w:lang w:val="de-DE"/>
        </w:rPr>
      </w:pPr>
    </w:p>
    <w:p w14:paraId="0A1E509B" w14:textId="77777777" w:rsidR="00F26AF7" w:rsidRPr="00E1402E" w:rsidRDefault="00F26AF7" w:rsidP="00D6770F">
      <w:pPr>
        <w:tabs>
          <w:tab w:val="clear" w:pos="567"/>
        </w:tabs>
        <w:autoSpaceDE w:val="0"/>
        <w:autoSpaceDN w:val="0"/>
        <w:adjustRightInd w:val="0"/>
        <w:spacing w:line="240" w:lineRule="auto"/>
        <w:rPr>
          <w:szCs w:val="22"/>
          <w:lang w:val="de-DE"/>
        </w:rPr>
      </w:pPr>
      <w:r w:rsidRPr="00E1402E">
        <w:rPr>
          <w:szCs w:val="22"/>
          <w:lang w:val="de-DE"/>
        </w:rPr>
        <w:t>Bewahren Sie den Genuair</w:t>
      </w:r>
      <w:r w:rsidR="00D6770F" w:rsidRPr="00E1402E">
        <w:rPr>
          <w:szCs w:val="22"/>
          <w:lang w:val="de-DE"/>
        </w:rPr>
        <w:noBreakHyphen/>
      </w:r>
      <w:r w:rsidR="00A62804" w:rsidRPr="00A62804">
        <w:rPr>
          <w:szCs w:val="22"/>
          <w:lang w:val="de-DE"/>
        </w:rPr>
        <w:t>Inhalator bis zum Beginn des Anwendungszeitraums im verschlossenen Beutel auf.</w:t>
      </w:r>
    </w:p>
    <w:p w14:paraId="480704AD" w14:textId="77777777" w:rsidR="00F26AF7" w:rsidRPr="00E1402E" w:rsidRDefault="00F26AF7" w:rsidP="00D6770F">
      <w:pPr>
        <w:spacing w:line="240" w:lineRule="auto"/>
        <w:ind w:left="567" w:hanging="567"/>
        <w:rPr>
          <w:noProof/>
          <w:szCs w:val="22"/>
          <w:lang w:val="de-DE"/>
        </w:rPr>
      </w:pPr>
    </w:p>
    <w:p w14:paraId="504B4DCB" w14:textId="77777777" w:rsidR="00F26AF7" w:rsidRPr="00E1402E" w:rsidRDefault="00F26AF7" w:rsidP="00D6770F">
      <w:pPr>
        <w:spacing w:line="240" w:lineRule="auto"/>
        <w:ind w:left="567" w:hanging="567"/>
        <w:rPr>
          <w:noProof/>
          <w:szCs w:val="22"/>
          <w:lang w:val="de-DE"/>
        </w:rPr>
      </w:pPr>
    </w:p>
    <w:p w14:paraId="73F442A1" w14:textId="77777777" w:rsidR="00F26AF7" w:rsidRPr="000E270E" w:rsidRDefault="00F26AF7" w:rsidP="000E270E">
      <w:pPr>
        <w:keepNext/>
        <w:pBdr>
          <w:top w:val="single" w:sz="4" w:space="1" w:color="auto"/>
          <w:left w:val="single" w:sz="4" w:space="4" w:color="auto"/>
          <w:bottom w:val="single" w:sz="4" w:space="1" w:color="auto"/>
          <w:right w:val="single" w:sz="4" w:space="4" w:color="auto"/>
        </w:pBdr>
        <w:spacing w:line="240" w:lineRule="auto"/>
        <w:ind w:left="567" w:hanging="570"/>
        <w:outlineLvl w:val="0"/>
        <w:rPr>
          <w:b/>
          <w:lang w:val="de-DE" w:eastAsia="de-DE" w:bidi="de-DE"/>
        </w:rPr>
      </w:pPr>
      <w:r w:rsidRPr="000E270E">
        <w:rPr>
          <w:b/>
          <w:lang w:val="de-DE" w:eastAsia="de-DE" w:bidi="de-DE"/>
        </w:rPr>
        <w:t>10.</w:t>
      </w:r>
      <w:r w:rsidRPr="000E270E">
        <w:rPr>
          <w:b/>
          <w:lang w:val="de-DE" w:eastAsia="de-DE" w:bidi="de-DE"/>
        </w:rPr>
        <w:tab/>
        <w:t>GEGEBENENFALLS BESONDERE VORSICHTSMASSNAHMEN FÜR DIE BESEITIGUNG VON NICHT VERWENDETEM ARZNEIMITTEL ODER DAVON STAMMENDEN ABFALLMATERIALIEN</w:t>
      </w:r>
    </w:p>
    <w:p w14:paraId="7CAD0B2D" w14:textId="77777777" w:rsidR="00F26AF7" w:rsidRPr="00E1402E" w:rsidRDefault="00F26AF7" w:rsidP="00D6770F">
      <w:pPr>
        <w:spacing w:line="240" w:lineRule="auto"/>
        <w:rPr>
          <w:noProof/>
          <w:szCs w:val="22"/>
          <w:lang w:val="de-DE"/>
        </w:rPr>
      </w:pPr>
    </w:p>
    <w:p w14:paraId="1592C4BF" w14:textId="77777777" w:rsidR="00F26AF7" w:rsidRPr="00E1402E" w:rsidRDefault="00F26AF7" w:rsidP="00D6770F">
      <w:pPr>
        <w:spacing w:line="240" w:lineRule="auto"/>
        <w:rPr>
          <w:noProof/>
          <w:szCs w:val="22"/>
          <w:lang w:val="de-DE"/>
        </w:rPr>
      </w:pPr>
    </w:p>
    <w:p w14:paraId="3A928F8E"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11.</w:t>
      </w:r>
      <w:r w:rsidRPr="00E1402E">
        <w:rPr>
          <w:b/>
          <w:bCs/>
          <w:szCs w:val="22"/>
          <w:lang w:val="de-DE"/>
        </w:rPr>
        <w:tab/>
        <w:t>NAME UND ANSCHRIFT DES PHARMAZEUTISCHEN UNTERNEHMERS</w:t>
      </w:r>
    </w:p>
    <w:p w14:paraId="239A0EF5" w14:textId="77777777" w:rsidR="00F26AF7" w:rsidRPr="00E1402E" w:rsidRDefault="00F26AF7" w:rsidP="00D6770F">
      <w:pPr>
        <w:spacing w:line="240" w:lineRule="auto"/>
        <w:rPr>
          <w:noProof/>
          <w:szCs w:val="22"/>
          <w:lang w:val="de-DE"/>
        </w:rPr>
      </w:pPr>
    </w:p>
    <w:p w14:paraId="683C94B5" w14:textId="77777777" w:rsidR="00C572DD" w:rsidRPr="00CD50B3" w:rsidRDefault="00C572DD" w:rsidP="00C572DD">
      <w:pPr>
        <w:tabs>
          <w:tab w:val="clear" w:pos="567"/>
        </w:tabs>
        <w:spacing w:line="240" w:lineRule="auto"/>
        <w:rPr>
          <w:ins w:id="35" w:author="Author"/>
          <w:noProof/>
          <w:szCs w:val="22"/>
          <w:lang w:val="en-US"/>
        </w:rPr>
      </w:pPr>
      <w:ins w:id="36" w:author="Author">
        <w:r>
          <w:rPr>
            <w:noProof/>
            <w:szCs w:val="22"/>
            <w:lang w:val="en-US"/>
          </w:rPr>
          <w:t>Azurity Pharmaceuticals Ireland Ltd.</w:t>
        </w:r>
      </w:ins>
    </w:p>
    <w:p w14:paraId="7721DD6F" w14:textId="77777777" w:rsidR="00C572DD" w:rsidRPr="004F2221" w:rsidRDefault="00C572DD" w:rsidP="00C572DD">
      <w:pPr>
        <w:tabs>
          <w:tab w:val="clear" w:pos="567"/>
        </w:tabs>
        <w:spacing w:line="240" w:lineRule="auto"/>
        <w:rPr>
          <w:ins w:id="37" w:author="Author"/>
          <w:noProof/>
          <w:szCs w:val="22"/>
          <w:lang w:val="en-US"/>
        </w:rPr>
      </w:pPr>
      <w:ins w:id="38" w:author="Author">
        <w:r w:rsidRPr="004F2221">
          <w:rPr>
            <w:noProof/>
            <w:szCs w:val="22"/>
            <w:lang w:val="en-US"/>
          </w:rPr>
          <w:t>The Observatory</w:t>
        </w:r>
      </w:ins>
    </w:p>
    <w:p w14:paraId="6938EAED" w14:textId="77777777" w:rsidR="00C572DD" w:rsidRPr="004F2221" w:rsidRDefault="00C572DD" w:rsidP="00C572DD">
      <w:pPr>
        <w:tabs>
          <w:tab w:val="clear" w:pos="567"/>
        </w:tabs>
        <w:spacing w:line="240" w:lineRule="auto"/>
        <w:rPr>
          <w:ins w:id="39" w:author="Author"/>
          <w:noProof/>
          <w:szCs w:val="22"/>
          <w:lang w:val="en-US"/>
        </w:rPr>
      </w:pPr>
      <w:ins w:id="40" w:author="Author">
        <w:r w:rsidRPr="004F2221">
          <w:rPr>
            <w:noProof/>
            <w:szCs w:val="22"/>
            <w:lang w:val="en-US"/>
          </w:rPr>
          <w:t>7-11 Sir John Rogerson's Quay</w:t>
        </w:r>
      </w:ins>
    </w:p>
    <w:p w14:paraId="47996CD3" w14:textId="77777777" w:rsidR="00C572DD" w:rsidRPr="004F2221" w:rsidRDefault="00C572DD" w:rsidP="00C572DD">
      <w:pPr>
        <w:tabs>
          <w:tab w:val="clear" w:pos="567"/>
        </w:tabs>
        <w:spacing w:line="240" w:lineRule="auto"/>
        <w:rPr>
          <w:ins w:id="41" w:author="Author"/>
          <w:noProof/>
          <w:szCs w:val="22"/>
          <w:lang w:val="en-US"/>
        </w:rPr>
      </w:pPr>
      <w:ins w:id="42" w:author="Author">
        <w:r w:rsidRPr="004F2221">
          <w:rPr>
            <w:noProof/>
            <w:szCs w:val="22"/>
            <w:lang w:val="en-US"/>
          </w:rPr>
          <w:t>Dublin 2</w:t>
        </w:r>
        <w:r>
          <w:rPr>
            <w:noProof/>
            <w:szCs w:val="22"/>
            <w:lang w:val="en-US"/>
          </w:rPr>
          <w:t xml:space="preserve">, </w:t>
        </w:r>
        <w:r w:rsidRPr="004F2221">
          <w:rPr>
            <w:noProof/>
            <w:szCs w:val="22"/>
            <w:lang w:val="en-US"/>
          </w:rPr>
          <w:t>D02 VC42</w:t>
        </w:r>
      </w:ins>
    </w:p>
    <w:p w14:paraId="63F0B59D" w14:textId="77777777" w:rsidR="00961748" w:rsidRPr="00CD50B3" w:rsidDel="00C572DD" w:rsidRDefault="00C572DD" w:rsidP="00C572DD">
      <w:pPr>
        <w:tabs>
          <w:tab w:val="clear" w:pos="567"/>
        </w:tabs>
        <w:spacing w:line="240" w:lineRule="auto"/>
        <w:rPr>
          <w:del w:id="43" w:author="Author"/>
          <w:noProof/>
          <w:szCs w:val="22"/>
          <w:lang w:val="en-US"/>
        </w:rPr>
      </w:pPr>
      <w:ins w:id="44" w:author="Author">
        <w:r w:rsidRPr="004F2221">
          <w:rPr>
            <w:noProof/>
            <w:szCs w:val="22"/>
            <w:lang w:val="en-US"/>
          </w:rPr>
          <w:t>Irland</w:t>
        </w:r>
      </w:ins>
      <w:del w:id="45" w:author="Author">
        <w:r w:rsidR="00961748" w:rsidRPr="00CD50B3" w:rsidDel="00C572DD">
          <w:rPr>
            <w:noProof/>
            <w:szCs w:val="22"/>
            <w:lang w:val="en-US"/>
          </w:rPr>
          <w:delText xml:space="preserve">Covis Pharma Europe B.V. </w:delText>
        </w:r>
      </w:del>
    </w:p>
    <w:p w14:paraId="24743582" w14:textId="77777777" w:rsidR="00961748" w:rsidRPr="008B4861" w:rsidDel="00C572DD" w:rsidRDefault="00961748" w:rsidP="00961748">
      <w:pPr>
        <w:tabs>
          <w:tab w:val="clear" w:pos="567"/>
        </w:tabs>
        <w:spacing w:line="240" w:lineRule="auto"/>
        <w:rPr>
          <w:del w:id="46" w:author="Author"/>
          <w:noProof/>
          <w:szCs w:val="22"/>
          <w:lang w:val="de-DE"/>
        </w:rPr>
      </w:pPr>
      <w:del w:id="47" w:author="Author">
        <w:r w:rsidRPr="008B4861" w:rsidDel="00C572DD">
          <w:rPr>
            <w:noProof/>
            <w:szCs w:val="22"/>
            <w:lang w:val="de-DE"/>
          </w:rPr>
          <w:delText>Gustav Mahlerplein 2</w:delText>
        </w:r>
      </w:del>
    </w:p>
    <w:p w14:paraId="19357E2B" w14:textId="77777777" w:rsidR="00961748" w:rsidRPr="008B4861" w:rsidDel="00C572DD" w:rsidRDefault="00961748" w:rsidP="00961748">
      <w:pPr>
        <w:tabs>
          <w:tab w:val="clear" w:pos="567"/>
        </w:tabs>
        <w:spacing w:line="240" w:lineRule="auto"/>
        <w:rPr>
          <w:del w:id="48" w:author="Author"/>
          <w:noProof/>
          <w:szCs w:val="22"/>
          <w:lang w:val="de-DE"/>
        </w:rPr>
      </w:pPr>
      <w:del w:id="49" w:author="Author">
        <w:r w:rsidRPr="008B4861" w:rsidDel="00C572DD">
          <w:rPr>
            <w:noProof/>
            <w:szCs w:val="22"/>
            <w:lang w:val="de-DE"/>
          </w:rPr>
          <w:delText>1082MA Amsterdam</w:delText>
        </w:r>
      </w:del>
    </w:p>
    <w:p w14:paraId="3435E51B" w14:textId="77777777" w:rsidR="00EE05AC" w:rsidDel="00C572DD" w:rsidRDefault="004A4879" w:rsidP="00EE05AC">
      <w:pPr>
        <w:spacing w:line="240" w:lineRule="auto"/>
        <w:rPr>
          <w:del w:id="50" w:author="Author"/>
        </w:rPr>
      </w:pPr>
      <w:del w:id="51" w:author="Author">
        <w:r w:rsidDel="00C572DD">
          <w:delText xml:space="preserve">Niederlande </w:delText>
        </w:r>
      </w:del>
    </w:p>
    <w:p w14:paraId="12A2FA1A" w14:textId="77777777" w:rsidR="00A268C2" w:rsidRPr="00925B11" w:rsidRDefault="00A268C2" w:rsidP="00EE05AC">
      <w:pPr>
        <w:spacing w:line="240" w:lineRule="auto"/>
        <w:rPr>
          <w:rFonts w:eastAsia="Calibri"/>
          <w:szCs w:val="24"/>
          <w:lang w:val="de-DE"/>
        </w:rPr>
      </w:pPr>
    </w:p>
    <w:p w14:paraId="11618141" w14:textId="77777777" w:rsidR="00EE05AC" w:rsidRPr="00C572DD" w:rsidRDefault="00961748" w:rsidP="00EE05AC">
      <w:pPr>
        <w:rPr>
          <w:lang w:val="en-US"/>
          <w:rPrChange w:id="52" w:author="Author">
            <w:rPr>
              <w:lang w:val="pt-PT"/>
            </w:rPr>
          </w:rPrChange>
        </w:rPr>
      </w:pPr>
      <w:del w:id="53" w:author="Author">
        <w:r w:rsidRPr="00C572DD" w:rsidDel="00C572DD">
          <w:rPr>
            <w:lang w:val="en-US"/>
            <w:rPrChange w:id="54" w:author="Author">
              <w:rPr>
                <w:lang w:val="pt-PT"/>
              </w:rPr>
            </w:rPrChange>
          </w:rPr>
          <w:delText xml:space="preserve">Covis </w:delText>
        </w:r>
      </w:del>
      <w:proofErr w:type="spellStart"/>
      <w:ins w:id="55" w:author="Author">
        <w:r w:rsidR="00C572DD" w:rsidRPr="00C572DD">
          <w:rPr>
            <w:lang w:val="en-US"/>
            <w:rPrChange w:id="56" w:author="Author">
              <w:rPr>
                <w:lang w:val="pt-PT"/>
              </w:rPr>
            </w:rPrChange>
          </w:rPr>
          <w:t>azurity</w:t>
        </w:r>
        <w:proofErr w:type="spellEnd"/>
        <w:r w:rsidR="00C572DD" w:rsidRPr="00C572DD">
          <w:rPr>
            <w:lang w:val="en-US"/>
            <w:rPrChange w:id="57" w:author="Author">
              <w:rPr>
                <w:lang w:val="pt-PT"/>
              </w:rPr>
            </w:rPrChange>
          </w:rPr>
          <w:t xml:space="preserve"> pharmaceuticals </w:t>
        </w:r>
      </w:ins>
      <w:r w:rsidR="00511BFB" w:rsidRPr="00176C8F">
        <w:rPr>
          <w:noProof/>
          <w:szCs w:val="22"/>
          <w:shd w:val="clear" w:color="auto" w:fill="E0E0E0"/>
          <w:lang w:val="fr-FR"/>
        </w:rPr>
        <w:t>(</w:t>
      </w:r>
      <w:ins w:id="58" w:author="Author">
        <w:r w:rsidR="00C572DD">
          <w:rPr>
            <w:noProof/>
            <w:szCs w:val="22"/>
            <w:shd w:val="clear" w:color="auto" w:fill="E0E0E0"/>
            <w:lang w:val="fr-FR"/>
          </w:rPr>
          <w:t>Azurity</w:t>
        </w:r>
      </w:ins>
      <w:del w:id="59" w:author="Author">
        <w:r w:rsidDel="00C572DD">
          <w:rPr>
            <w:noProof/>
            <w:szCs w:val="22"/>
            <w:shd w:val="clear" w:color="auto" w:fill="E0E0E0"/>
            <w:lang w:val="fr-FR"/>
          </w:rPr>
          <w:delText>Covis</w:delText>
        </w:r>
      </w:del>
      <w:r w:rsidRPr="00176C8F">
        <w:rPr>
          <w:noProof/>
          <w:szCs w:val="22"/>
          <w:shd w:val="clear" w:color="auto" w:fill="E0E0E0"/>
          <w:lang w:val="fr-FR"/>
        </w:rPr>
        <w:t xml:space="preserve"> </w:t>
      </w:r>
      <w:r w:rsidR="00511BFB" w:rsidRPr="00176C8F">
        <w:rPr>
          <w:noProof/>
          <w:szCs w:val="22"/>
          <w:shd w:val="clear" w:color="auto" w:fill="E0E0E0"/>
          <w:lang w:val="fr-FR"/>
        </w:rPr>
        <w:t>logo)</w:t>
      </w:r>
    </w:p>
    <w:p w14:paraId="64A84ADD" w14:textId="77777777" w:rsidR="00F26AF7" w:rsidRPr="00C572DD" w:rsidRDefault="00F26AF7" w:rsidP="00F03712">
      <w:pPr>
        <w:tabs>
          <w:tab w:val="clear" w:pos="567"/>
        </w:tabs>
        <w:spacing w:line="240" w:lineRule="auto"/>
        <w:rPr>
          <w:lang w:val="en-US"/>
          <w:rPrChange w:id="60" w:author="Author">
            <w:rPr>
              <w:lang w:val="pt-PT"/>
            </w:rPr>
          </w:rPrChange>
        </w:rPr>
      </w:pPr>
    </w:p>
    <w:p w14:paraId="274CFF97" w14:textId="77777777" w:rsidR="005F1315" w:rsidRPr="00C572DD" w:rsidRDefault="005F1315" w:rsidP="00D6770F">
      <w:pPr>
        <w:spacing w:line="240" w:lineRule="auto"/>
        <w:rPr>
          <w:lang w:val="en-US"/>
          <w:rPrChange w:id="61" w:author="Author">
            <w:rPr>
              <w:lang w:val="pt-PT"/>
            </w:rPr>
          </w:rPrChange>
        </w:rPr>
      </w:pPr>
    </w:p>
    <w:p w14:paraId="4FF60EA2" w14:textId="77777777" w:rsidR="00F26AF7" w:rsidRPr="00176C8F" w:rsidRDefault="00511BFB" w:rsidP="00D6770F">
      <w:pPr>
        <w:pBdr>
          <w:top w:val="single" w:sz="4" w:space="1" w:color="auto"/>
          <w:left w:val="single" w:sz="4" w:space="4" w:color="auto"/>
          <w:bottom w:val="single" w:sz="4" w:space="1" w:color="auto"/>
          <w:right w:val="single" w:sz="4" w:space="4" w:color="auto"/>
        </w:pBdr>
        <w:spacing w:line="240" w:lineRule="auto"/>
        <w:outlineLvl w:val="0"/>
        <w:rPr>
          <w:lang w:val="pt-PT"/>
        </w:rPr>
      </w:pPr>
      <w:r w:rsidRPr="00176C8F">
        <w:rPr>
          <w:b/>
          <w:lang w:val="pt-PT"/>
        </w:rPr>
        <w:t>12.</w:t>
      </w:r>
      <w:r w:rsidRPr="00176C8F">
        <w:rPr>
          <w:b/>
          <w:lang w:val="pt-PT"/>
        </w:rPr>
        <w:tab/>
        <w:t xml:space="preserve">ZULASSUNGSNUMMER(N) </w:t>
      </w:r>
    </w:p>
    <w:p w14:paraId="2D9C4155" w14:textId="77777777" w:rsidR="00F26AF7" w:rsidRPr="00176C8F" w:rsidRDefault="00F26AF7" w:rsidP="00D6770F">
      <w:pPr>
        <w:spacing w:line="240" w:lineRule="auto"/>
        <w:rPr>
          <w:lang w:val="pt-PT"/>
        </w:rPr>
      </w:pPr>
    </w:p>
    <w:p w14:paraId="5E83239B" w14:textId="77777777" w:rsidR="00F26AF7" w:rsidRPr="00E1402E" w:rsidRDefault="008158B8" w:rsidP="00D6770F">
      <w:pPr>
        <w:tabs>
          <w:tab w:val="clear" w:pos="567"/>
        </w:tabs>
        <w:spacing w:line="240" w:lineRule="auto"/>
        <w:outlineLvl w:val="0"/>
        <w:rPr>
          <w:noProof/>
          <w:szCs w:val="22"/>
          <w:lang w:val="de-DE"/>
        </w:rPr>
      </w:pPr>
      <w:r w:rsidRPr="001D1FCD">
        <w:rPr>
          <w:szCs w:val="22"/>
          <w:shd w:val="clear" w:color="auto" w:fill="E0E0E0"/>
          <w:lang w:val="de-DE"/>
        </w:rPr>
        <w:t>EU/1/14/964/001</w:t>
      </w:r>
      <w:r w:rsidR="00F26AF7" w:rsidRPr="001D1FCD">
        <w:rPr>
          <w:szCs w:val="22"/>
          <w:shd w:val="clear" w:color="auto" w:fill="E0E0E0"/>
          <w:lang w:val="de-DE"/>
        </w:rPr>
        <w:tab/>
      </w:r>
      <w:r w:rsidR="00107817" w:rsidRPr="001D1FCD">
        <w:rPr>
          <w:szCs w:val="22"/>
          <w:shd w:val="clear" w:color="auto" w:fill="E0E0E0"/>
          <w:lang w:val="de-DE"/>
        </w:rPr>
        <w:t>1 Inhalator</w:t>
      </w:r>
      <w:r w:rsidR="00107817" w:rsidRPr="00107817">
        <w:rPr>
          <w:szCs w:val="22"/>
          <w:shd w:val="clear" w:color="auto" w:fill="E0E0E0"/>
          <w:lang w:val="de-DE"/>
        </w:rPr>
        <w:t xml:space="preserve"> mit </w:t>
      </w:r>
      <w:r w:rsidR="00A62804" w:rsidRPr="00A62804">
        <w:rPr>
          <w:szCs w:val="22"/>
          <w:shd w:val="clear" w:color="auto" w:fill="E0E0E0"/>
          <w:lang w:val="de-DE"/>
        </w:rPr>
        <w:t>60 Dosen</w:t>
      </w:r>
    </w:p>
    <w:p w14:paraId="67F9E752" w14:textId="77777777" w:rsidR="003C67A6" w:rsidRDefault="00107817" w:rsidP="003C67A6">
      <w:pPr>
        <w:tabs>
          <w:tab w:val="clear" w:pos="567"/>
        </w:tabs>
        <w:spacing w:line="240" w:lineRule="auto"/>
        <w:outlineLvl w:val="0"/>
        <w:rPr>
          <w:rFonts w:cs="Verdana"/>
          <w:lang w:val="de-DE"/>
        </w:rPr>
      </w:pPr>
      <w:r w:rsidRPr="00107817">
        <w:rPr>
          <w:szCs w:val="22"/>
          <w:shd w:val="clear" w:color="auto" w:fill="E0E0E0"/>
          <w:lang w:val="de-DE"/>
        </w:rPr>
        <w:t>EU/1/14/964/002</w:t>
      </w:r>
      <w:r w:rsidR="00D6770F" w:rsidRPr="00E1402E">
        <w:rPr>
          <w:szCs w:val="22"/>
          <w:shd w:val="clear" w:color="auto" w:fill="E0E0E0"/>
          <w:lang w:val="de-DE"/>
        </w:rPr>
        <w:tab/>
        <w:t>3 </w:t>
      </w:r>
      <w:r w:rsidR="00A62804" w:rsidRPr="00A62804">
        <w:rPr>
          <w:szCs w:val="22"/>
          <w:shd w:val="clear" w:color="auto" w:fill="E0E0E0"/>
          <w:lang w:val="de-DE"/>
        </w:rPr>
        <w:t>Inhalatoren mit jeweils 60 Dosen</w:t>
      </w:r>
    </w:p>
    <w:p w14:paraId="792C11D9" w14:textId="77777777" w:rsidR="005F1315" w:rsidRPr="00E1402E" w:rsidRDefault="00E76671" w:rsidP="00D6770F">
      <w:pPr>
        <w:tabs>
          <w:tab w:val="clear" w:pos="567"/>
        </w:tabs>
        <w:spacing w:line="240" w:lineRule="auto"/>
        <w:outlineLvl w:val="0"/>
        <w:rPr>
          <w:noProof/>
          <w:szCs w:val="22"/>
          <w:lang w:val="de-DE"/>
        </w:rPr>
      </w:pPr>
      <w:r w:rsidRPr="00E22F01">
        <w:rPr>
          <w:rFonts w:cs="Verdana"/>
          <w:lang w:val="de-DE"/>
        </w:rPr>
        <w:t>EU/1/14/964/003</w:t>
      </w:r>
      <w:r>
        <w:rPr>
          <w:rFonts w:cs="Verdana"/>
          <w:lang w:val="de-DE"/>
        </w:rPr>
        <w:tab/>
      </w:r>
      <w:r w:rsidRPr="00107817">
        <w:rPr>
          <w:szCs w:val="22"/>
          <w:shd w:val="clear" w:color="auto" w:fill="E0E0E0"/>
          <w:lang w:val="de-DE"/>
        </w:rPr>
        <w:t xml:space="preserve">1 Inhalator mit </w:t>
      </w:r>
      <w:r>
        <w:rPr>
          <w:szCs w:val="22"/>
          <w:shd w:val="clear" w:color="auto" w:fill="E0E0E0"/>
          <w:lang w:val="de-DE"/>
        </w:rPr>
        <w:t>3</w:t>
      </w:r>
      <w:r w:rsidRPr="00A62804">
        <w:rPr>
          <w:szCs w:val="22"/>
          <w:shd w:val="clear" w:color="auto" w:fill="E0E0E0"/>
          <w:lang w:val="de-DE"/>
        </w:rPr>
        <w:t>0 Dosen</w:t>
      </w:r>
    </w:p>
    <w:p w14:paraId="2AB5A29A" w14:textId="77777777" w:rsidR="00F26AF7" w:rsidRDefault="00F26AF7" w:rsidP="00D6770F">
      <w:pPr>
        <w:spacing w:line="240" w:lineRule="auto"/>
        <w:rPr>
          <w:noProof/>
          <w:szCs w:val="22"/>
          <w:lang w:val="de-DE"/>
        </w:rPr>
      </w:pPr>
    </w:p>
    <w:p w14:paraId="152BAFA9" w14:textId="77777777" w:rsidR="0072107C" w:rsidRPr="00E1402E" w:rsidRDefault="0072107C" w:rsidP="00D6770F">
      <w:pPr>
        <w:spacing w:line="240" w:lineRule="auto"/>
        <w:rPr>
          <w:noProof/>
          <w:szCs w:val="22"/>
          <w:lang w:val="de-DE"/>
        </w:rPr>
      </w:pPr>
    </w:p>
    <w:p w14:paraId="47FEA55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noProof/>
          <w:szCs w:val="22"/>
          <w:lang w:val="de-DE"/>
        </w:rPr>
      </w:pPr>
      <w:r w:rsidRPr="00E1402E">
        <w:rPr>
          <w:b/>
          <w:bCs/>
          <w:szCs w:val="22"/>
          <w:lang w:val="de-DE"/>
        </w:rPr>
        <w:t>13.</w:t>
      </w:r>
      <w:r w:rsidRPr="00E1402E">
        <w:rPr>
          <w:b/>
          <w:bCs/>
          <w:szCs w:val="22"/>
          <w:lang w:val="de-DE"/>
        </w:rPr>
        <w:tab/>
        <w:t>CHARGENBEZEICHNUNG</w:t>
      </w:r>
    </w:p>
    <w:p w14:paraId="0F199DE6" w14:textId="77777777" w:rsidR="00F26AF7" w:rsidRPr="00E1402E" w:rsidRDefault="00F26AF7" w:rsidP="00D6770F">
      <w:pPr>
        <w:spacing w:line="240" w:lineRule="auto"/>
        <w:rPr>
          <w:i/>
          <w:noProof/>
          <w:szCs w:val="22"/>
          <w:lang w:val="de-DE"/>
        </w:rPr>
      </w:pPr>
    </w:p>
    <w:p w14:paraId="64CB493C" w14:textId="77777777" w:rsidR="00F26AF7" w:rsidRPr="00E1402E" w:rsidRDefault="00F26AF7" w:rsidP="00D6770F">
      <w:pPr>
        <w:spacing w:line="240" w:lineRule="auto"/>
        <w:rPr>
          <w:noProof/>
          <w:szCs w:val="22"/>
          <w:lang w:val="de-DE"/>
        </w:rPr>
      </w:pPr>
      <w:r w:rsidRPr="00E1402E">
        <w:rPr>
          <w:szCs w:val="22"/>
          <w:lang w:val="de-DE"/>
        </w:rPr>
        <w:t>Ch.</w:t>
      </w:r>
      <w:r w:rsidR="00D6770F" w:rsidRPr="00E1402E">
        <w:rPr>
          <w:szCs w:val="22"/>
          <w:lang w:val="de-DE"/>
        </w:rPr>
        <w:noBreakHyphen/>
      </w:r>
      <w:r w:rsidR="00A62804" w:rsidRPr="00A62804">
        <w:rPr>
          <w:szCs w:val="22"/>
          <w:lang w:val="de-DE"/>
        </w:rPr>
        <w:t>B.:</w:t>
      </w:r>
    </w:p>
    <w:p w14:paraId="65C563FA" w14:textId="77777777" w:rsidR="00F26AF7" w:rsidRDefault="00F26AF7" w:rsidP="00D6770F">
      <w:pPr>
        <w:spacing w:line="240" w:lineRule="auto"/>
        <w:rPr>
          <w:noProof/>
          <w:szCs w:val="22"/>
          <w:lang w:val="de-DE"/>
        </w:rPr>
      </w:pPr>
    </w:p>
    <w:p w14:paraId="60995E36" w14:textId="77777777" w:rsidR="005F1315" w:rsidRPr="00E1402E" w:rsidRDefault="005F1315" w:rsidP="00D6770F">
      <w:pPr>
        <w:spacing w:line="240" w:lineRule="auto"/>
        <w:rPr>
          <w:noProof/>
          <w:szCs w:val="22"/>
          <w:lang w:val="de-DE"/>
        </w:rPr>
      </w:pPr>
    </w:p>
    <w:p w14:paraId="76C02923"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noProof/>
          <w:szCs w:val="22"/>
          <w:lang w:val="de-DE"/>
        </w:rPr>
      </w:pPr>
      <w:r w:rsidRPr="00E1402E">
        <w:rPr>
          <w:b/>
          <w:bCs/>
          <w:szCs w:val="22"/>
          <w:lang w:val="de-DE"/>
        </w:rPr>
        <w:t>14.</w:t>
      </w:r>
      <w:r w:rsidRPr="00E1402E">
        <w:rPr>
          <w:b/>
          <w:bCs/>
          <w:szCs w:val="22"/>
          <w:lang w:val="de-DE"/>
        </w:rPr>
        <w:tab/>
        <w:t>VERKAUFSABGRENZUNG</w:t>
      </w:r>
    </w:p>
    <w:p w14:paraId="44F716A8" w14:textId="77777777" w:rsidR="00F26AF7" w:rsidRPr="00E1402E" w:rsidRDefault="00F26AF7" w:rsidP="00D6770F">
      <w:pPr>
        <w:spacing w:line="240" w:lineRule="auto"/>
        <w:rPr>
          <w:noProof/>
          <w:szCs w:val="22"/>
          <w:lang w:val="de-DE"/>
        </w:rPr>
      </w:pPr>
    </w:p>
    <w:p w14:paraId="562CF715" w14:textId="77777777" w:rsidR="005F1315" w:rsidRPr="00E1402E" w:rsidRDefault="005F1315" w:rsidP="00D6770F">
      <w:pPr>
        <w:spacing w:line="240" w:lineRule="auto"/>
        <w:rPr>
          <w:noProof/>
          <w:szCs w:val="22"/>
          <w:lang w:val="de-DE"/>
        </w:rPr>
      </w:pPr>
    </w:p>
    <w:p w14:paraId="160FC87B" w14:textId="77777777" w:rsidR="00F26AF7" w:rsidRPr="00E1402E" w:rsidRDefault="00F26AF7" w:rsidP="00D6770F">
      <w:pPr>
        <w:spacing w:line="240" w:lineRule="auto"/>
        <w:rPr>
          <w:noProof/>
          <w:szCs w:val="22"/>
          <w:lang w:val="de-DE"/>
        </w:rPr>
      </w:pPr>
    </w:p>
    <w:p w14:paraId="768AE714" w14:textId="77777777" w:rsidR="00F26AF7" w:rsidRPr="00E1402E" w:rsidRDefault="00F26AF7" w:rsidP="00D6770F">
      <w:pPr>
        <w:pBdr>
          <w:top w:val="single" w:sz="4" w:space="2" w:color="auto"/>
          <w:left w:val="single" w:sz="4" w:space="4" w:color="auto"/>
          <w:bottom w:val="single" w:sz="4" w:space="1" w:color="auto"/>
          <w:right w:val="single" w:sz="4" w:space="4" w:color="auto"/>
        </w:pBdr>
        <w:spacing w:line="240" w:lineRule="auto"/>
        <w:outlineLvl w:val="0"/>
        <w:rPr>
          <w:noProof/>
          <w:szCs w:val="22"/>
          <w:lang w:val="de-DE"/>
        </w:rPr>
      </w:pPr>
      <w:r w:rsidRPr="00E1402E">
        <w:rPr>
          <w:b/>
          <w:bCs/>
          <w:szCs w:val="22"/>
          <w:lang w:val="de-DE"/>
        </w:rPr>
        <w:t>15.</w:t>
      </w:r>
      <w:r w:rsidRPr="00E1402E">
        <w:rPr>
          <w:b/>
          <w:bCs/>
          <w:szCs w:val="22"/>
          <w:lang w:val="de-DE"/>
        </w:rPr>
        <w:tab/>
        <w:t>HINWEISE FÜR DEN GEBRAUCH</w:t>
      </w:r>
    </w:p>
    <w:p w14:paraId="49CFE6A5" w14:textId="77777777" w:rsidR="00F26AF7" w:rsidRPr="00E1402E" w:rsidRDefault="00F26AF7" w:rsidP="00D6770F">
      <w:pPr>
        <w:spacing w:line="240" w:lineRule="auto"/>
        <w:rPr>
          <w:noProof/>
          <w:szCs w:val="22"/>
          <w:lang w:val="de-DE"/>
        </w:rPr>
      </w:pPr>
    </w:p>
    <w:p w14:paraId="47D035DC" w14:textId="77777777" w:rsidR="00F26AF7" w:rsidRPr="00E1402E" w:rsidRDefault="00F26AF7" w:rsidP="00D6770F">
      <w:pPr>
        <w:spacing w:line="240" w:lineRule="auto"/>
        <w:rPr>
          <w:noProof/>
          <w:szCs w:val="22"/>
          <w:lang w:val="de-DE"/>
        </w:rPr>
      </w:pPr>
    </w:p>
    <w:p w14:paraId="19AF24AC" w14:textId="77777777" w:rsidR="00F26AF7" w:rsidRPr="00E1402E" w:rsidRDefault="00F26AF7" w:rsidP="00D6770F">
      <w:pPr>
        <w:pBdr>
          <w:top w:val="single" w:sz="4" w:space="1" w:color="auto"/>
          <w:left w:val="single" w:sz="4" w:space="4" w:color="auto"/>
          <w:bottom w:val="single" w:sz="4" w:space="0" w:color="auto"/>
          <w:right w:val="single" w:sz="4" w:space="4" w:color="auto"/>
        </w:pBdr>
        <w:spacing w:line="240" w:lineRule="auto"/>
        <w:rPr>
          <w:noProof/>
          <w:szCs w:val="22"/>
          <w:lang w:val="de-DE"/>
        </w:rPr>
      </w:pPr>
      <w:r w:rsidRPr="00E1402E">
        <w:rPr>
          <w:b/>
          <w:bCs/>
          <w:szCs w:val="22"/>
          <w:lang w:val="de-DE"/>
        </w:rPr>
        <w:t>16.</w:t>
      </w:r>
      <w:r w:rsidRPr="00E1402E">
        <w:rPr>
          <w:b/>
          <w:bCs/>
          <w:szCs w:val="22"/>
          <w:lang w:val="de-DE"/>
        </w:rPr>
        <w:tab/>
        <w:t>ANGABEN IN BLINDENSCHRIFT</w:t>
      </w:r>
    </w:p>
    <w:p w14:paraId="6F1E959A" w14:textId="77777777" w:rsidR="00F26AF7" w:rsidRPr="00E1402E" w:rsidRDefault="00F26AF7" w:rsidP="00D6770F">
      <w:pPr>
        <w:spacing w:line="240" w:lineRule="auto"/>
        <w:rPr>
          <w:noProof/>
          <w:szCs w:val="22"/>
          <w:lang w:val="de-DE"/>
        </w:rPr>
      </w:pPr>
    </w:p>
    <w:p w14:paraId="035E1ADA" w14:textId="77777777" w:rsidR="00F26AF7" w:rsidRPr="00E1402E" w:rsidRDefault="00F26AF7" w:rsidP="00D6770F">
      <w:pPr>
        <w:spacing w:line="240" w:lineRule="auto"/>
        <w:rPr>
          <w:noProof/>
          <w:szCs w:val="22"/>
          <w:lang w:val="de-DE"/>
        </w:rPr>
      </w:pPr>
      <w:r w:rsidRPr="00E1402E">
        <w:rPr>
          <w:szCs w:val="22"/>
          <w:lang w:val="de-DE"/>
        </w:rPr>
        <w:t>duaklir genuair</w:t>
      </w:r>
    </w:p>
    <w:p w14:paraId="4C38D1DF" w14:textId="77777777" w:rsidR="00F26AF7" w:rsidRDefault="00F26AF7" w:rsidP="00D6770F">
      <w:pPr>
        <w:spacing w:line="240" w:lineRule="auto"/>
        <w:rPr>
          <w:noProof/>
          <w:szCs w:val="22"/>
          <w:shd w:val="clear" w:color="auto" w:fill="CCCCCC"/>
          <w:lang w:val="de-DE"/>
        </w:rPr>
      </w:pPr>
    </w:p>
    <w:p w14:paraId="3AD82616" w14:textId="77777777" w:rsidR="00EE7FB6" w:rsidRPr="00C23889" w:rsidRDefault="00EE7FB6" w:rsidP="00EE7FB6">
      <w:pPr>
        <w:rPr>
          <w:noProof/>
          <w:szCs w:val="22"/>
          <w:shd w:val="clear" w:color="auto" w:fill="CCCCCC"/>
          <w:lang w:val="de-DE"/>
        </w:rPr>
      </w:pPr>
    </w:p>
    <w:p w14:paraId="1139FE2D" w14:textId="77777777" w:rsidR="00EE7FB6" w:rsidRPr="00D11A81" w:rsidRDefault="00EE7FB6" w:rsidP="00EE7FB6">
      <w:pPr>
        <w:pBdr>
          <w:top w:val="single" w:sz="4" w:space="1" w:color="auto"/>
          <w:left w:val="single" w:sz="4" w:space="4" w:color="auto"/>
          <w:bottom w:val="single" w:sz="4" w:space="1" w:color="auto"/>
          <w:right w:val="single" w:sz="4" w:space="4" w:color="auto"/>
        </w:pBdr>
        <w:ind w:left="567" w:hanging="567"/>
        <w:rPr>
          <w:b/>
          <w:caps/>
          <w:noProof/>
          <w:lang w:val="de-DE"/>
        </w:rPr>
      </w:pPr>
      <w:r w:rsidRPr="00D11A81">
        <w:rPr>
          <w:b/>
          <w:caps/>
          <w:noProof/>
          <w:lang w:val="de-DE"/>
        </w:rPr>
        <w:t>17.</w:t>
      </w:r>
      <w:r w:rsidRPr="00D11A81">
        <w:rPr>
          <w:b/>
          <w:caps/>
          <w:noProof/>
          <w:lang w:val="de-DE"/>
        </w:rPr>
        <w:tab/>
        <w:t>INDIVIDUELLES ERKENNUNGSMERKMAL – 2D-BARCODE</w:t>
      </w:r>
    </w:p>
    <w:p w14:paraId="78D8B233" w14:textId="77777777" w:rsidR="00EE7FB6" w:rsidRPr="00D11A81" w:rsidRDefault="00EE7FB6" w:rsidP="00EE7FB6">
      <w:pPr>
        <w:rPr>
          <w:noProof/>
          <w:lang w:val="de-DE"/>
        </w:rPr>
      </w:pPr>
    </w:p>
    <w:p w14:paraId="2C395506" w14:textId="77777777" w:rsidR="00EE7FB6" w:rsidRPr="00D11A81" w:rsidRDefault="00EE7FB6" w:rsidP="00EE7FB6">
      <w:pPr>
        <w:rPr>
          <w:noProof/>
          <w:lang w:val="de-DE"/>
        </w:rPr>
      </w:pPr>
      <w:r w:rsidRPr="009432F6">
        <w:rPr>
          <w:szCs w:val="22"/>
          <w:shd w:val="clear" w:color="auto" w:fill="E0E0E0"/>
          <w:lang w:val="de-DE"/>
        </w:rPr>
        <w:t>2D-Barcode mit individuellem Erkennungsmerkmal</w:t>
      </w:r>
    </w:p>
    <w:p w14:paraId="2E7FA2D2" w14:textId="77777777" w:rsidR="00EE7FB6" w:rsidRPr="00D11A81" w:rsidRDefault="00EE7FB6" w:rsidP="00EE7FB6">
      <w:pPr>
        <w:rPr>
          <w:noProof/>
          <w:lang w:val="de-DE"/>
        </w:rPr>
      </w:pPr>
    </w:p>
    <w:p w14:paraId="71960B62" w14:textId="77777777" w:rsidR="00EE7FB6" w:rsidRPr="00D11A81" w:rsidRDefault="00EE7FB6" w:rsidP="00EE7FB6">
      <w:pPr>
        <w:rPr>
          <w:noProof/>
          <w:lang w:val="de-DE"/>
        </w:rPr>
      </w:pPr>
    </w:p>
    <w:p w14:paraId="243F982D" w14:textId="77777777" w:rsidR="00EE7FB6" w:rsidRPr="00D11A81" w:rsidRDefault="00EE7FB6" w:rsidP="00EE7FB6">
      <w:pPr>
        <w:keepNext/>
        <w:pBdr>
          <w:top w:val="single" w:sz="4" w:space="1" w:color="auto"/>
          <w:left w:val="single" w:sz="4" w:space="4" w:color="auto"/>
          <w:bottom w:val="single" w:sz="4" w:space="1" w:color="auto"/>
          <w:right w:val="single" w:sz="4" w:space="4" w:color="auto"/>
        </w:pBdr>
        <w:ind w:left="570" w:hanging="570"/>
        <w:outlineLvl w:val="0"/>
        <w:rPr>
          <w:i/>
          <w:noProof/>
          <w:lang w:val="de-DE"/>
        </w:rPr>
      </w:pPr>
      <w:r w:rsidRPr="00D11A81">
        <w:rPr>
          <w:b/>
          <w:caps/>
          <w:noProof/>
          <w:lang w:val="de-DE"/>
        </w:rPr>
        <w:t>18.</w:t>
      </w:r>
      <w:r w:rsidRPr="00D11A81">
        <w:rPr>
          <w:b/>
          <w:caps/>
          <w:noProof/>
          <w:lang w:val="de-DE"/>
        </w:rPr>
        <w:tab/>
        <w:t>INDIVIDUELLES ERKENNUNGSMERKMAL – VOM MENSCHEN LESBARES</w:t>
      </w:r>
      <w:r w:rsidRPr="00D11A81">
        <w:rPr>
          <w:b/>
          <w:noProof/>
          <w:lang w:val="de-DE"/>
        </w:rPr>
        <w:t xml:space="preserve"> FORMAT</w:t>
      </w:r>
    </w:p>
    <w:p w14:paraId="36BDCDA4" w14:textId="77777777" w:rsidR="00EE7FB6" w:rsidRPr="00D11A81" w:rsidRDefault="00EE7FB6" w:rsidP="00EE7FB6">
      <w:pPr>
        <w:rPr>
          <w:noProof/>
          <w:lang w:val="de-DE"/>
        </w:rPr>
      </w:pPr>
    </w:p>
    <w:p w14:paraId="2A86D782" w14:textId="77777777" w:rsidR="00EE7FB6" w:rsidRPr="00C23889" w:rsidRDefault="00EE7FB6" w:rsidP="00EE7FB6">
      <w:pPr>
        <w:rPr>
          <w:lang w:val="de-DE"/>
        </w:rPr>
      </w:pPr>
      <w:r w:rsidRPr="00C23889">
        <w:rPr>
          <w:lang w:val="de-DE"/>
        </w:rPr>
        <w:t xml:space="preserve">PC: </w:t>
      </w:r>
    </w:p>
    <w:p w14:paraId="12066248" w14:textId="77777777" w:rsidR="00EE7FB6" w:rsidRPr="00C23889" w:rsidRDefault="00EE7FB6" w:rsidP="00EE7FB6">
      <w:pPr>
        <w:rPr>
          <w:szCs w:val="22"/>
          <w:lang w:val="de-DE"/>
        </w:rPr>
      </w:pPr>
      <w:r w:rsidRPr="00C23889">
        <w:rPr>
          <w:lang w:val="de-DE"/>
        </w:rPr>
        <w:t xml:space="preserve">SN: </w:t>
      </w:r>
    </w:p>
    <w:p w14:paraId="19F525A5" w14:textId="77777777" w:rsidR="00EE7FB6" w:rsidRPr="00C23889" w:rsidRDefault="00EE7FB6" w:rsidP="00EE7FB6">
      <w:pPr>
        <w:rPr>
          <w:lang w:val="de-DE"/>
        </w:rPr>
      </w:pPr>
      <w:r w:rsidRPr="00C23889">
        <w:rPr>
          <w:lang w:val="de-DE"/>
        </w:rPr>
        <w:t>NN:</w:t>
      </w:r>
    </w:p>
    <w:p w14:paraId="6CB1FB56" w14:textId="77777777" w:rsidR="00EE7FB6" w:rsidRPr="00E1402E" w:rsidRDefault="00EE7FB6" w:rsidP="00D6770F">
      <w:pPr>
        <w:spacing w:line="240" w:lineRule="auto"/>
        <w:rPr>
          <w:noProof/>
          <w:szCs w:val="22"/>
          <w:shd w:val="clear" w:color="auto" w:fill="CCCCCC"/>
          <w:lang w:val="de-DE"/>
        </w:rPr>
      </w:pPr>
    </w:p>
    <w:p w14:paraId="03040EA1" w14:textId="77777777" w:rsidR="00F26AF7" w:rsidRPr="00E1402E" w:rsidRDefault="00A62804" w:rsidP="00D6770F">
      <w:pPr>
        <w:spacing w:line="240" w:lineRule="auto"/>
        <w:rPr>
          <w:b/>
          <w:noProof/>
          <w:szCs w:val="22"/>
          <w:lang w:val="de-DE"/>
        </w:rPr>
      </w:pPr>
      <w:r w:rsidRPr="00A62804">
        <w:rPr>
          <w:noProof/>
          <w:szCs w:val="22"/>
          <w:shd w:val="clear" w:color="auto" w:fill="CCCCCC"/>
          <w:lang w:val="de-DE"/>
        </w:rPr>
        <w:br w:type="page"/>
      </w:r>
    </w:p>
    <w:p w14:paraId="4DB1D7AE"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de-DE"/>
        </w:rPr>
      </w:pPr>
      <w:r w:rsidRPr="00E1402E">
        <w:rPr>
          <w:b/>
          <w:bCs/>
          <w:szCs w:val="22"/>
          <w:lang w:val="de-DE"/>
        </w:rPr>
        <w:lastRenderedPageBreak/>
        <w:t>MINDESTANGABEN AUF BLISTERPACKUNGEN ODER FOLIENSTREIFEN</w:t>
      </w:r>
    </w:p>
    <w:p w14:paraId="3AAC19F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de-DE"/>
        </w:rPr>
      </w:pPr>
    </w:p>
    <w:p w14:paraId="776CC47C"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de-DE"/>
        </w:rPr>
      </w:pPr>
      <w:r w:rsidRPr="00E1402E">
        <w:rPr>
          <w:b/>
          <w:bCs/>
          <w:szCs w:val="22"/>
          <w:lang w:val="de-DE"/>
        </w:rPr>
        <w:t>A</w:t>
      </w:r>
      <w:r w:rsidR="00FC2BD4" w:rsidRPr="00E1402E">
        <w:rPr>
          <w:b/>
          <w:bCs/>
          <w:szCs w:val="22"/>
          <w:lang w:val="de-DE"/>
        </w:rPr>
        <w:t>LUMINIUMBEUTEL</w:t>
      </w:r>
    </w:p>
    <w:p w14:paraId="22BACC40" w14:textId="77777777" w:rsidR="00F26AF7" w:rsidRPr="00E1402E" w:rsidRDefault="00F26AF7" w:rsidP="00D6770F">
      <w:pPr>
        <w:spacing w:line="240" w:lineRule="auto"/>
        <w:rPr>
          <w:noProof/>
          <w:szCs w:val="22"/>
          <w:lang w:val="de-DE"/>
        </w:rPr>
      </w:pPr>
    </w:p>
    <w:p w14:paraId="733A68D2"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1.</w:t>
      </w:r>
      <w:r w:rsidRPr="00E1402E">
        <w:rPr>
          <w:b/>
          <w:bCs/>
          <w:szCs w:val="22"/>
          <w:lang w:val="de-DE"/>
        </w:rPr>
        <w:tab/>
        <w:t>BEZEICHNUNG DES ARZNEIMITTELS</w:t>
      </w:r>
    </w:p>
    <w:p w14:paraId="22D43BA0" w14:textId="77777777" w:rsidR="00F26AF7" w:rsidRPr="00E1402E" w:rsidRDefault="00F26AF7" w:rsidP="00D6770F">
      <w:pPr>
        <w:spacing w:line="240" w:lineRule="auto"/>
        <w:rPr>
          <w:i/>
          <w:noProof/>
          <w:szCs w:val="22"/>
          <w:lang w:val="de-DE"/>
        </w:rPr>
      </w:pPr>
    </w:p>
    <w:p w14:paraId="43001C00" w14:textId="77777777" w:rsidR="00F26AF7" w:rsidRPr="00E1402E" w:rsidRDefault="00F26AF7" w:rsidP="00D6770F">
      <w:pPr>
        <w:spacing w:line="240" w:lineRule="auto"/>
        <w:rPr>
          <w:szCs w:val="22"/>
          <w:lang w:val="de-DE"/>
        </w:rPr>
      </w:pPr>
      <w:r w:rsidRPr="00B267B6">
        <w:rPr>
          <w:szCs w:val="22"/>
          <w:lang w:val="de-DE"/>
        </w:rPr>
        <w:t>Duaklir Genuair 340</w:t>
      </w:r>
      <w:r w:rsidR="00145871" w:rsidRPr="00B267B6">
        <w:rPr>
          <w:szCs w:val="22"/>
          <w:lang w:val="de-DE"/>
        </w:rPr>
        <w:t xml:space="preserve"> Mikrogramm </w:t>
      </w:r>
      <w:r w:rsidRPr="00B267B6">
        <w:rPr>
          <w:szCs w:val="22"/>
          <w:lang w:val="de-DE"/>
        </w:rPr>
        <w:t>/12</w:t>
      </w:r>
      <w:r w:rsidR="00A62804" w:rsidRPr="00B267B6">
        <w:rPr>
          <w:szCs w:val="22"/>
          <w:lang w:val="de-DE"/>
        </w:rPr>
        <w:t xml:space="preserve"> Mikrogramm </w:t>
      </w:r>
      <w:r w:rsidRPr="00B267B6">
        <w:rPr>
          <w:szCs w:val="22"/>
          <w:lang w:val="de-DE"/>
        </w:rPr>
        <w:t>Pulver zur Inhalation</w:t>
      </w:r>
    </w:p>
    <w:p w14:paraId="763F12A6" w14:textId="77777777" w:rsidR="00F26AF7" w:rsidRPr="00497A03" w:rsidRDefault="00F26AF7" w:rsidP="00D6770F">
      <w:pPr>
        <w:spacing w:line="240" w:lineRule="auto"/>
        <w:rPr>
          <w:szCs w:val="22"/>
          <w:lang w:val="de-DE"/>
        </w:rPr>
      </w:pPr>
      <w:r w:rsidRPr="00497A03">
        <w:rPr>
          <w:szCs w:val="22"/>
          <w:lang w:val="de-DE"/>
        </w:rPr>
        <w:t>Aclidinium/Formoterol</w:t>
      </w:r>
      <w:r w:rsidR="008D5AAA" w:rsidRPr="00497A03">
        <w:rPr>
          <w:szCs w:val="22"/>
          <w:lang w:val="de-DE"/>
        </w:rPr>
        <w:t>f</w:t>
      </w:r>
      <w:r w:rsidR="00A62804" w:rsidRPr="00497A03">
        <w:rPr>
          <w:szCs w:val="22"/>
          <w:lang w:val="de-DE"/>
        </w:rPr>
        <w:t>umarat</w:t>
      </w:r>
      <w:r w:rsidR="00A62804" w:rsidRPr="00497A03">
        <w:rPr>
          <w:szCs w:val="22"/>
          <w:lang w:val="de-DE"/>
        </w:rPr>
        <w:noBreakHyphen/>
        <w:t>Dihydrat</w:t>
      </w:r>
      <w:r w:rsidR="00C43C95" w:rsidRPr="00497A03">
        <w:rPr>
          <w:szCs w:val="22"/>
          <w:lang w:val="de-DE"/>
        </w:rPr>
        <w:t xml:space="preserve"> (Ph.Eur.)</w:t>
      </w:r>
    </w:p>
    <w:p w14:paraId="6CBB64A9" w14:textId="77777777" w:rsidR="00FC2BD4" w:rsidRPr="00497A03" w:rsidRDefault="00FC2BD4" w:rsidP="00D6770F">
      <w:pPr>
        <w:spacing w:line="240" w:lineRule="auto"/>
        <w:rPr>
          <w:szCs w:val="22"/>
          <w:lang w:val="de-DE"/>
        </w:rPr>
      </w:pPr>
    </w:p>
    <w:p w14:paraId="6C11990F" w14:textId="77777777" w:rsidR="00F26AF7" w:rsidRPr="00497A03" w:rsidRDefault="00F26AF7" w:rsidP="00D6770F">
      <w:pPr>
        <w:spacing w:line="240" w:lineRule="auto"/>
        <w:rPr>
          <w:szCs w:val="22"/>
          <w:lang w:val="de-DE"/>
        </w:rPr>
      </w:pPr>
    </w:p>
    <w:p w14:paraId="7A29C36A"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szCs w:val="22"/>
          <w:lang w:val="de-DE"/>
        </w:rPr>
      </w:pPr>
      <w:r w:rsidRPr="00E1402E">
        <w:rPr>
          <w:b/>
          <w:bCs/>
          <w:szCs w:val="22"/>
          <w:lang w:val="de-DE"/>
        </w:rPr>
        <w:t>2.</w:t>
      </w:r>
      <w:r w:rsidRPr="00E1402E">
        <w:rPr>
          <w:b/>
          <w:bCs/>
          <w:szCs w:val="22"/>
          <w:lang w:val="de-DE"/>
        </w:rPr>
        <w:tab/>
        <w:t>NAME DES PHARMAZEUTISCHEN UNTERNEHMERS</w:t>
      </w:r>
    </w:p>
    <w:p w14:paraId="2F3ABA29" w14:textId="77777777" w:rsidR="00F26AF7" w:rsidRPr="00E1402E" w:rsidRDefault="00F26AF7" w:rsidP="00D6770F">
      <w:pPr>
        <w:spacing w:line="240" w:lineRule="auto"/>
        <w:rPr>
          <w:noProof/>
          <w:szCs w:val="22"/>
          <w:lang w:val="de-DE"/>
        </w:rPr>
      </w:pPr>
    </w:p>
    <w:p w14:paraId="7B048C16" w14:textId="77777777" w:rsidR="00EE05AC" w:rsidRPr="002628C9" w:rsidRDefault="00AE6EF4" w:rsidP="00EE05AC">
      <w:pPr>
        <w:rPr>
          <w:lang w:val="en-US"/>
          <w:rPrChange w:id="62" w:author="Author">
            <w:rPr>
              <w:lang w:val="pt-PT"/>
            </w:rPr>
          </w:rPrChange>
        </w:rPr>
      </w:pPr>
      <w:del w:id="63" w:author="Author">
        <w:r w:rsidRPr="002628C9" w:rsidDel="00C572DD">
          <w:rPr>
            <w:lang w:val="en-US"/>
            <w:rPrChange w:id="64" w:author="Author">
              <w:rPr>
                <w:lang w:val="pt-PT"/>
              </w:rPr>
            </w:rPrChange>
          </w:rPr>
          <w:delText xml:space="preserve">Covis </w:delText>
        </w:r>
      </w:del>
      <w:proofErr w:type="spellStart"/>
      <w:ins w:id="65" w:author="Author">
        <w:r w:rsidR="00C572DD" w:rsidRPr="002628C9">
          <w:rPr>
            <w:lang w:val="en-US"/>
            <w:rPrChange w:id="66" w:author="Author">
              <w:rPr>
                <w:lang w:val="pt-PT"/>
              </w:rPr>
            </w:rPrChange>
          </w:rPr>
          <w:t>azurity</w:t>
        </w:r>
        <w:proofErr w:type="spellEnd"/>
        <w:r w:rsidR="00C572DD" w:rsidRPr="002628C9">
          <w:rPr>
            <w:lang w:val="en-US"/>
            <w:rPrChange w:id="67" w:author="Author">
              <w:rPr>
                <w:lang w:val="pt-PT"/>
              </w:rPr>
            </w:rPrChange>
          </w:rPr>
          <w:t xml:space="preserve"> pharmaceuticals </w:t>
        </w:r>
      </w:ins>
      <w:r w:rsidR="00511BFB" w:rsidRPr="00176C8F">
        <w:rPr>
          <w:noProof/>
          <w:szCs w:val="22"/>
          <w:shd w:val="clear" w:color="auto" w:fill="E0E0E0"/>
          <w:lang w:val="fr-FR"/>
        </w:rPr>
        <w:t>(</w:t>
      </w:r>
      <w:ins w:id="68" w:author="Author">
        <w:r w:rsidR="00C572DD">
          <w:rPr>
            <w:noProof/>
            <w:szCs w:val="22"/>
            <w:shd w:val="clear" w:color="auto" w:fill="E0E0E0"/>
            <w:lang w:val="fr-FR"/>
          </w:rPr>
          <w:t>Azurity</w:t>
        </w:r>
      </w:ins>
      <w:del w:id="69" w:author="Author">
        <w:r w:rsidDel="00C572DD">
          <w:rPr>
            <w:noProof/>
            <w:szCs w:val="22"/>
            <w:shd w:val="clear" w:color="auto" w:fill="E0E0E0"/>
            <w:lang w:val="fr-FR"/>
          </w:rPr>
          <w:delText>Covis</w:delText>
        </w:r>
      </w:del>
      <w:r w:rsidR="00511BFB" w:rsidRPr="00176C8F">
        <w:rPr>
          <w:noProof/>
          <w:szCs w:val="22"/>
          <w:shd w:val="clear" w:color="auto" w:fill="E0E0E0"/>
          <w:lang w:val="fr-FR"/>
        </w:rPr>
        <w:t xml:space="preserve"> logo)</w:t>
      </w:r>
    </w:p>
    <w:p w14:paraId="787F15FC" w14:textId="77777777" w:rsidR="00FC2BD4" w:rsidRPr="00E1402E" w:rsidRDefault="00FC2BD4" w:rsidP="00D6770F">
      <w:pPr>
        <w:spacing w:line="240" w:lineRule="auto"/>
        <w:rPr>
          <w:noProof/>
          <w:szCs w:val="22"/>
          <w:lang w:val="de-DE"/>
        </w:rPr>
      </w:pPr>
    </w:p>
    <w:p w14:paraId="3E7B5743" w14:textId="77777777" w:rsidR="00F26AF7" w:rsidRPr="00E1402E" w:rsidRDefault="00F26AF7" w:rsidP="00D6770F">
      <w:pPr>
        <w:spacing w:line="240" w:lineRule="auto"/>
        <w:rPr>
          <w:noProof/>
          <w:szCs w:val="22"/>
          <w:lang w:val="de-DE"/>
        </w:rPr>
      </w:pPr>
    </w:p>
    <w:p w14:paraId="1CCF82C7" w14:textId="77777777" w:rsidR="00F26AF7" w:rsidRPr="00E1402E" w:rsidRDefault="00F26AF7" w:rsidP="00D6770F">
      <w:pPr>
        <w:pBdr>
          <w:top w:val="single" w:sz="4" w:space="1" w:color="auto"/>
          <w:left w:val="single" w:sz="4" w:space="4" w:color="auto"/>
          <w:bottom w:val="single" w:sz="4" w:space="2" w:color="auto"/>
          <w:right w:val="single" w:sz="4" w:space="4" w:color="auto"/>
        </w:pBdr>
        <w:spacing w:line="240" w:lineRule="auto"/>
        <w:outlineLvl w:val="0"/>
        <w:rPr>
          <w:b/>
          <w:noProof/>
          <w:szCs w:val="22"/>
          <w:lang w:val="de-DE"/>
        </w:rPr>
      </w:pPr>
      <w:r w:rsidRPr="00E1402E">
        <w:rPr>
          <w:b/>
          <w:bCs/>
          <w:szCs w:val="22"/>
          <w:lang w:val="de-DE"/>
        </w:rPr>
        <w:t>3.</w:t>
      </w:r>
      <w:r w:rsidRPr="00E1402E">
        <w:rPr>
          <w:b/>
          <w:bCs/>
          <w:szCs w:val="22"/>
          <w:lang w:val="de-DE"/>
        </w:rPr>
        <w:tab/>
        <w:t>VERFALLDATUM</w:t>
      </w:r>
    </w:p>
    <w:p w14:paraId="5FD8D32C" w14:textId="77777777" w:rsidR="00F26AF7" w:rsidRPr="00E1402E" w:rsidRDefault="00F26AF7" w:rsidP="00D6770F">
      <w:pPr>
        <w:tabs>
          <w:tab w:val="clear" w:pos="567"/>
        </w:tabs>
        <w:spacing w:line="240" w:lineRule="auto"/>
        <w:rPr>
          <w:noProof/>
          <w:szCs w:val="22"/>
          <w:lang w:val="de-DE"/>
        </w:rPr>
      </w:pPr>
    </w:p>
    <w:p w14:paraId="1C2A38BF" w14:textId="77777777" w:rsidR="00F26AF7" w:rsidRDefault="00A62804" w:rsidP="00D6770F">
      <w:pPr>
        <w:tabs>
          <w:tab w:val="clear" w:pos="567"/>
        </w:tabs>
        <w:spacing w:line="240" w:lineRule="auto"/>
        <w:rPr>
          <w:szCs w:val="22"/>
          <w:lang w:val="de-DE"/>
        </w:rPr>
      </w:pPr>
      <w:r w:rsidRPr="00A62804">
        <w:rPr>
          <w:szCs w:val="22"/>
          <w:lang w:val="de-DE"/>
        </w:rPr>
        <w:t>Verwendbar bis:</w:t>
      </w:r>
    </w:p>
    <w:p w14:paraId="1ACFB13C" w14:textId="77777777" w:rsidR="005360A3" w:rsidRPr="00E1402E" w:rsidRDefault="005360A3" w:rsidP="00D6770F">
      <w:pPr>
        <w:tabs>
          <w:tab w:val="clear" w:pos="567"/>
        </w:tabs>
        <w:spacing w:line="240" w:lineRule="auto"/>
        <w:rPr>
          <w:noProof/>
          <w:szCs w:val="22"/>
          <w:lang w:val="de-DE"/>
        </w:rPr>
      </w:pPr>
    </w:p>
    <w:p w14:paraId="2CCF06F7" w14:textId="77777777" w:rsidR="005360A3" w:rsidRPr="00E1402E" w:rsidRDefault="005360A3" w:rsidP="005360A3">
      <w:pPr>
        <w:tabs>
          <w:tab w:val="clear" w:pos="567"/>
        </w:tabs>
        <w:spacing w:line="240" w:lineRule="auto"/>
        <w:rPr>
          <w:szCs w:val="22"/>
          <w:lang w:val="de-DE"/>
        </w:rPr>
      </w:pPr>
      <w:r w:rsidRPr="00A62804">
        <w:rPr>
          <w:szCs w:val="22"/>
          <w:lang w:val="de-DE"/>
        </w:rPr>
        <w:t>Nach Öffnen des Beutels nicht länger als 60 Tage verwenden.</w:t>
      </w:r>
    </w:p>
    <w:p w14:paraId="1D4B061A" w14:textId="77777777" w:rsidR="00F26AF7" w:rsidRPr="00E1402E" w:rsidRDefault="00F26AF7" w:rsidP="00D6770F">
      <w:pPr>
        <w:spacing w:line="240" w:lineRule="auto"/>
        <w:rPr>
          <w:noProof/>
          <w:szCs w:val="22"/>
          <w:lang w:val="de-DE"/>
        </w:rPr>
      </w:pPr>
    </w:p>
    <w:p w14:paraId="6235DB2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4.</w:t>
      </w:r>
      <w:r w:rsidRPr="00E1402E">
        <w:rPr>
          <w:b/>
          <w:bCs/>
          <w:szCs w:val="22"/>
          <w:lang w:val="de-DE"/>
        </w:rPr>
        <w:tab/>
        <w:t>CHARGENBEZEICHNUNG</w:t>
      </w:r>
    </w:p>
    <w:p w14:paraId="47253A7D" w14:textId="77777777" w:rsidR="00F26AF7" w:rsidRPr="00E1402E" w:rsidRDefault="00F26AF7" w:rsidP="00D6770F">
      <w:pPr>
        <w:tabs>
          <w:tab w:val="clear" w:pos="567"/>
        </w:tabs>
        <w:spacing w:line="240" w:lineRule="auto"/>
        <w:ind w:right="113"/>
        <w:rPr>
          <w:noProof/>
          <w:szCs w:val="22"/>
          <w:lang w:val="de-DE"/>
        </w:rPr>
      </w:pPr>
    </w:p>
    <w:p w14:paraId="7A41A6A6" w14:textId="77777777" w:rsidR="00F26AF7" w:rsidRDefault="00F26AF7" w:rsidP="00D6770F">
      <w:pPr>
        <w:tabs>
          <w:tab w:val="clear" w:pos="567"/>
        </w:tabs>
        <w:spacing w:line="240" w:lineRule="auto"/>
        <w:ind w:right="113"/>
        <w:rPr>
          <w:szCs w:val="22"/>
          <w:lang w:val="de-DE"/>
        </w:rPr>
      </w:pPr>
      <w:r w:rsidRPr="00E1402E">
        <w:rPr>
          <w:szCs w:val="22"/>
          <w:lang w:val="de-DE"/>
        </w:rPr>
        <w:t>Ch.</w:t>
      </w:r>
      <w:r w:rsidR="00D6770F" w:rsidRPr="00E1402E">
        <w:rPr>
          <w:szCs w:val="22"/>
          <w:lang w:val="de-DE"/>
        </w:rPr>
        <w:noBreakHyphen/>
      </w:r>
      <w:r w:rsidR="00A62804" w:rsidRPr="00A62804">
        <w:rPr>
          <w:szCs w:val="22"/>
          <w:lang w:val="de-DE"/>
        </w:rPr>
        <w:t>B.:</w:t>
      </w:r>
    </w:p>
    <w:p w14:paraId="43A314F5" w14:textId="77777777" w:rsidR="005F1315" w:rsidRPr="00E1402E" w:rsidRDefault="005F1315" w:rsidP="00D6770F">
      <w:pPr>
        <w:tabs>
          <w:tab w:val="clear" w:pos="567"/>
        </w:tabs>
        <w:spacing w:line="240" w:lineRule="auto"/>
        <w:ind w:right="113"/>
        <w:rPr>
          <w:noProof/>
          <w:szCs w:val="22"/>
          <w:lang w:val="de-DE"/>
        </w:rPr>
      </w:pPr>
    </w:p>
    <w:p w14:paraId="6267CF26" w14:textId="77777777" w:rsidR="00F26AF7" w:rsidRPr="00E1402E" w:rsidRDefault="00F26AF7" w:rsidP="00D6770F">
      <w:pPr>
        <w:spacing w:line="240" w:lineRule="auto"/>
        <w:rPr>
          <w:noProof/>
          <w:szCs w:val="22"/>
          <w:lang w:val="de-DE"/>
        </w:rPr>
      </w:pPr>
    </w:p>
    <w:p w14:paraId="4382BDF8"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5.</w:t>
      </w:r>
      <w:r w:rsidRPr="00E1402E">
        <w:rPr>
          <w:b/>
          <w:bCs/>
          <w:szCs w:val="22"/>
          <w:lang w:val="de-DE"/>
        </w:rPr>
        <w:tab/>
        <w:t>WEITERE ANGABEN</w:t>
      </w:r>
    </w:p>
    <w:p w14:paraId="09BEB2C8" w14:textId="77777777" w:rsidR="00F26AF7" w:rsidRPr="00E1402E" w:rsidRDefault="00F26AF7" w:rsidP="00D6770F">
      <w:pPr>
        <w:spacing w:line="240" w:lineRule="auto"/>
        <w:rPr>
          <w:noProof/>
          <w:szCs w:val="22"/>
          <w:lang w:val="de-DE"/>
        </w:rPr>
      </w:pPr>
    </w:p>
    <w:p w14:paraId="73DD5468" w14:textId="77777777" w:rsidR="00F26AF7" w:rsidRPr="00E1402E" w:rsidRDefault="00F26AF7" w:rsidP="00D6770F">
      <w:pPr>
        <w:tabs>
          <w:tab w:val="clear" w:pos="567"/>
        </w:tabs>
        <w:autoSpaceDE w:val="0"/>
        <w:autoSpaceDN w:val="0"/>
        <w:adjustRightInd w:val="0"/>
        <w:spacing w:line="240" w:lineRule="auto"/>
        <w:rPr>
          <w:szCs w:val="22"/>
          <w:lang w:val="de-DE"/>
        </w:rPr>
      </w:pPr>
      <w:r w:rsidRPr="00E1402E">
        <w:rPr>
          <w:szCs w:val="22"/>
          <w:lang w:val="de-DE"/>
        </w:rPr>
        <w:t>Bewahren Sie den Genuair</w:t>
      </w:r>
      <w:r w:rsidR="00D6770F" w:rsidRPr="00E1402E">
        <w:rPr>
          <w:szCs w:val="22"/>
          <w:lang w:val="de-DE"/>
        </w:rPr>
        <w:noBreakHyphen/>
      </w:r>
      <w:r w:rsidR="00A62804" w:rsidRPr="00A62804">
        <w:rPr>
          <w:szCs w:val="22"/>
          <w:lang w:val="de-DE"/>
        </w:rPr>
        <w:t>Inhalator bis zum Beginn des Anwendungszeitraums im verschlossenen Beutel auf.</w:t>
      </w:r>
    </w:p>
    <w:p w14:paraId="0CFC0B00" w14:textId="77777777" w:rsidR="00F26AF7" w:rsidRPr="00E1402E" w:rsidRDefault="00F26AF7" w:rsidP="00D6770F">
      <w:pPr>
        <w:tabs>
          <w:tab w:val="clear" w:pos="567"/>
        </w:tabs>
        <w:autoSpaceDE w:val="0"/>
        <w:autoSpaceDN w:val="0"/>
        <w:adjustRightInd w:val="0"/>
        <w:spacing w:line="240" w:lineRule="auto"/>
        <w:rPr>
          <w:szCs w:val="22"/>
          <w:lang w:val="de-DE"/>
        </w:rPr>
      </w:pPr>
    </w:p>
    <w:p w14:paraId="3C3EC429" w14:textId="77777777" w:rsidR="00F26AF7" w:rsidRPr="00E1402E" w:rsidRDefault="00A62804" w:rsidP="00D6770F">
      <w:pPr>
        <w:tabs>
          <w:tab w:val="clear" w:pos="567"/>
        </w:tabs>
        <w:autoSpaceDE w:val="0"/>
        <w:autoSpaceDN w:val="0"/>
        <w:adjustRightInd w:val="0"/>
        <w:spacing w:line="240" w:lineRule="auto"/>
        <w:rPr>
          <w:b/>
          <w:bCs/>
          <w:szCs w:val="22"/>
          <w:lang w:val="de-DE"/>
        </w:rPr>
      </w:pPr>
      <w:r w:rsidRPr="000F4DEE">
        <w:rPr>
          <w:noProof/>
          <w:szCs w:val="22"/>
          <w:shd w:val="clear" w:color="auto" w:fill="E0E0E0"/>
          <w:lang w:val="fr-FR"/>
        </w:rPr>
        <w:t>[Pfeil]</w:t>
      </w:r>
      <w:r w:rsidR="00F26AF7" w:rsidRPr="00E1402E">
        <w:rPr>
          <w:szCs w:val="22"/>
          <w:lang w:val="de-DE"/>
        </w:rPr>
        <w:t xml:space="preserve"> Hier aufreißen</w:t>
      </w:r>
    </w:p>
    <w:p w14:paraId="4EF82578" w14:textId="77777777" w:rsidR="00F26AF7" w:rsidRPr="00E1402E" w:rsidRDefault="00F26AF7" w:rsidP="00D6770F">
      <w:pPr>
        <w:spacing w:line="240" w:lineRule="auto"/>
        <w:rPr>
          <w:noProof/>
          <w:szCs w:val="22"/>
          <w:lang w:val="de-DE"/>
        </w:rPr>
      </w:pPr>
    </w:p>
    <w:p w14:paraId="20C25EDD"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rPr>
          <w:b/>
          <w:noProof/>
          <w:szCs w:val="22"/>
          <w:lang w:val="de-DE"/>
        </w:rPr>
      </w:pPr>
      <w:r w:rsidRPr="00E1402E">
        <w:rPr>
          <w:b/>
          <w:bCs/>
          <w:szCs w:val="22"/>
          <w:lang w:val="de-DE"/>
        </w:rPr>
        <w:br w:type="page"/>
      </w:r>
      <w:r w:rsidRPr="00E1402E">
        <w:rPr>
          <w:b/>
          <w:bCs/>
          <w:szCs w:val="22"/>
          <w:lang w:val="de-DE"/>
        </w:rPr>
        <w:lastRenderedPageBreak/>
        <w:t>MINDESTANGABEN AUF KLEINEN BEHÄLTNISSEN</w:t>
      </w:r>
    </w:p>
    <w:p w14:paraId="5BBDF7D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rPr>
          <w:b/>
          <w:noProof/>
          <w:szCs w:val="22"/>
          <w:lang w:val="de-DE"/>
        </w:rPr>
      </w:pPr>
    </w:p>
    <w:p w14:paraId="21D9A562" w14:textId="77777777" w:rsidR="00F26AF7" w:rsidRPr="00E1402E" w:rsidRDefault="00F26AF7" w:rsidP="00D6770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e-DE"/>
        </w:rPr>
      </w:pPr>
      <w:r w:rsidRPr="00E1402E">
        <w:rPr>
          <w:b/>
          <w:bCs/>
          <w:szCs w:val="22"/>
          <w:lang w:val="de-DE"/>
        </w:rPr>
        <w:t>E</w:t>
      </w:r>
      <w:r w:rsidR="00AF17D3" w:rsidRPr="00E1402E">
        <w:rPr>
          <w:b/>
          <w:bCs/>
          <w:szCs w:val="22"/>
          <w:lang w:val="de-DE"/>
        </w:rPr>
        <w:t>TIKETT DES INHALATORS</w:t>
      </w:r>
      <w:r w:rsidR="00A62804" w:rsidRPr="00A62804">
        <w:rPr>
          <w:b/>
          <w:bCs/>
          <w:szCs w:val="22"/>
          <w:lang w:val="de-DE"/>
        </w:rPr>
        <w:t xml:space="preserve"> </w:t>
      </w:r>
    </w:p>
    <w:p w14:paraId="35AA75DF" w14:textId="77777777" w:rsidR="00F26AF7" w:rsidRPr="00E1402E" w:rsidRDefault="00F26AF7" w:rsidP="00D6770F">
      <w:pPr>
        <w:spacing w:line="240" w:lineRule="auto"/>
        <w:rPr>
          <w:noProof/>
          <w:szCs w:val="22"/>
          <w:lang w:val="de-DE"/>
        </w:rPr>
      </w:pPr>
    </w:p>
    <w:p w14:paraId="6778BA9C" w14:textId="77777777" w:rsidR="00F26AF7" w:rsidRPr="00E1402E" w:rsidRDefault="00F26AF7" w:rsidP="00D6770F">
      <w:pPr>
        <w:spacing w:line="240" w:lineRule="auto"/>
        <w:rPr>
          <w:noProof/>
          <w:szCs w:val="22"/>
          <w:lang w:val="de-DE"/>
        </w:rPr>
      </w:pPr>
    </w:p>
    <w:p w14:paraId="1D9BE145"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1.</w:t>
      </w:r>
      <w:r w:rsidRPr="00E1402E">
        <w:rPr>
          <w:b/>
          <w:bCs/>
          <w:szCs w:val="22"/>
          <w:lang w:val="de-DE"/>
        </w:rPr>
        <w:tab/>
        <w:t>BEZEICHNUNG DES ARZNEIMITTELS SOWIE ART(EN) DER ANWENDUNG</w:t>
      </w:r>
    </w:p>
    <w:p w14:paraId="001DCB71" w14:textId="77777777" w:rsidR="00F26AF7" w:rsidRPr="00E1402E" w:rsidRDefault="00F26AF7" w:rsidP="00D6770F">
      <w:pPr>
        <w:spacing w:line="240" w:lineRule="auto"/>
        <w:ind w:left="567" w:hanging="567"/>
        <w:rPr>
          <w:noProof/>
          <w:szCs w:val="22"/>
          <w:lang w:val="de-DE"/>
        </w:rPr>
      </w:pPr>
    </w:p>
    <w:p w14:paraId="12126A72" w14:textId="77777777" w:rsidR="00F26AF7" w:rsidRPr="00E1402E" w:rsidRDefault="00F26AF7" w:rsidP="00D6770F">
      <w:pPr>
        <w:spacing w:line="240" w:lineRule="auto"/>
        <w:rPr>
          <w:noProof/>
          <w:szCs w:val="22"/>
          <w:lang w:val="de-DE"/>
        </w:rPr>
      </w:pPr>
      <w:r w:rsidRPr="009F070A">
        <w:rPr>
          <w:szCs w:val="22"/>
          <w:lang w:val="de-DE"/>
        </w:rPr>
        <w:t>Duaklir Genuair 340</w:t>
      </w:r>
      <w:r w:rsidR="00DC6237" w:rsidRPr="009F070A">
        <w:rPr>
          <w:szCs w:val="22"/>
          <w:lang w:val="de-DE"/>
        </w:rPr>
        <w:t xml:space="preserve"> </w:t>
      </w:r>
      <w:r w:rsidR="00145871" w:rsidRPr="009F070A">
        <w:rPr>
          <w:szCs w:val="22"/>
          <w:lang w:val="de-DE"/>
        </w:rPr>
        <w:t>µg</w:t>
      </w:r>
      <w:r w:rsidRPr="009F070A">
        <w:rPr>
          <w:szCs w:val="22"/>
          <w:lang w:val="de-DE"/>
        </w:rPr>
        <w:t>/12 </w:t>
      </w:r>
      <w:r w:rsidR="00A62804" w:rsidRPr="009F070A">
        <w:rPr>
          <w:szCs w:val="22"/>
          <w:lang w:val="de-DE"/>
        </w:rPr>
        <w:t xml:space="preserve">µg </w:t>
      </w:r>
      <w:r w:rsidRPr="009F070A">
        <w:rPr>
          <w:szCs w:val="22"/>
          <w:lang w:val="de-DE"/>
        </w:rPr>
        <w:t>Pulver zur Inhalation</w:t>
      </w:r>
    </w:p>
    <w:p w14:paraId="678A5A53" w14:textId="77777777" w:rsidR="00F26AF7" w:rsidRPr="00497A03" w:rsidRDefault="00F26AF7" w:rsidP="00D6770F">
      <w:pPr>
        <w:spacing w:line="240" w:lineRule="auto"/>
        <w:rPr>
          <w:szCs w:val="22"/>
          <w:lang w:val="de-DE"/>
        </w:rPr>
      </w:pPr>
      <w:r w:rsidRPr="00497A03">
        <w:rPr>
          <w:szCs w:val="22"/>
          <w:lang w:val="de-DE"/>
        </w:rPr>
        <w:t>Aclidinium/Formoterol</w:t>
      </w:r>
      <w:r w:rsidR="008D5AAA" w:rsidRPr="00497A03">
        <w:rPr>
          <w:szCs w:val="22"/>
          <w:lang w:val="de-DE"/>
        </w:rPr>
        <w:t>f</w:t>
      </w:r>
      <w:r w:rsidRPr="00497A03">
        <w:rPr>
          <w:szCs w:val="22"/>
          <w:lang w:val="de-DE"/>
        </w:rPr>
        <w:t>umarat</w:t>
      </w:r>
      <w:r w:rsidR="00A62804" w:rsidRPr="00497A03">
        <w:rPr>
          <w:szCs w:val="22"/>
          <w:lang w:val="de-DE"/>
        </w:rPr>
        <w:noBreakHyphen/>
        <w:t>Dihydrat</w:t>
      </w:r>
      <w:r w:rsidR="00C43C95" w:rsidRPr="00497A03">
        <w:rPr>
          <w:szCs w:val="22"/>
          <w:lang w:val="de-DE"/>
        </w:rPr>
        <w:t xml:space="preserve"> (Ph.Eur.)</w:t>
      </w:r>
    </w:p>
    <w:p w14:paraId="41B8123A" w14:textId="77777777" w:rsidR="0025333E" w:rsidRDefault="0025333E" w:rsidP="00D6770F">
      <w:pPr>
        <w:spacing w:line="240" w:lineRule="auto"/>
        <w:rPr>
          <w:noProof/>
          <w:szCs w:val="22"/>
          <w:lang w:val="de-DE"/>
        </w:rPr>
      </w:pPr>
    </w:p>
    <w:p w14:paraId="4DA01296" w14:textId="77777777" w:rsidR="00236669" w:rsidRPr="00497A03" w:rsidRDefault="00236669" w:rsidP="00D6770F">
      <w:pPr>
        <w:spacing w:line="240" w:lineRule="auto"/>
        <w:rPr>
          <w:noProof/>
          <w:szCs w:val="22"/>
          <w:lang w:val="de-DE"/>
        </w:rPr>
      </w:pPr>
      <w:r w:rsidRPr="00E1402E">
        <w:rPr>
          <w:szCs w:val="22"/>
          <w:lang w:val="de-DE"/>
        </w:rPr>
        <w:t>Zur Inhalation</w:t>
      </w:r>
    </w:p>
    <w:p w14:paraId="10F5E454" w14:textId="77777777" w:rsidR="00F26AF7" w:rsidRPr="00497A03" w:rsidRDefault="00F26AF7" w:rsidP="00D6770F">
      <w:pPr>
        <w:spacing w:line="240" w:lineRule="auto"/>
        <w:rPr>
          <w:noProof/>
          <w:szCs w:val="22"/>
          <w:lang w:val="de-DE"/>
        </w:rPr>
      </w:pPr>
    </w:p>
    <w:p w14:paraId="44452A34"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2.</w:t>
      </w:r>
      <w:r w:rsidRPr="00E1402E">
        <w:rPr>
          <w:b/>
          <w:bCs/>
          <w:szCs w:val="22"/>
          <w:lang w:val="de-DE"/>
        </w:rPr>
        <w:tab/>
        <w:t>HINWEISE ZUR ANWENDUNG</w:t>
      </w:r>
    </w:p>
    <w:p w14:paraId="2C70F5DE" w14:textId="77777777" w:rsidR="00F26AF7" w:rsidRPr="00E1402E" w:rsidRDefault="00F26AF7" w:rsidP="00D6770F">
      <w:pPr>
        <w:tabs>
          <w:tab w:val="clear" w:pos="567"/>
        </w:tabs>
        <w:spacing w:line="240" w:lineRule="auto"/>
        <w:rPr>
          <w:noProof/>
          <w:szCs w:val="22"/>
          <w:lang w:val="de-DE"/>
        </w:rPr>
      </w:pPr>
    </w:p>
    <w:p w14:paraId="04950B7C" w14:textId="77777777" w:rsidR="0025333E" w:rsidRPr="00E1402E" w:rsidRDefault="0025333E" w:rsidP="00D6770F">
      <w:pPr>
        <w:tabs>
          <w:tab w:val="clear" w:pos="567"/>
        </w:tabs>
        <w:spacing w:line="240" w:lineRule="auto"/>
        <w:rPr>
          <w:noProof/>
          <w:szCs w:val="22"/>
          <w:lang w:val="de-DE"/>
        </w:rPr>
      </w:pPr>
    </w:p>
    <w:p w14:paraId="64E6529C" w14:textId="77777777" w:rsidR="00F26AF7" w:rsidRPr="00E1402E" w:rsidRDefault="00F26AF7" w:rsidP="00D6770F">
      <w:pPr>
        <w:spacing w:line="240" w:lineRule="auto"/>
        <w:rPr>
          <w:noProof/>
          <w:szCs w:val="22"/>
          <w:lang w:val="de-DE"/>
        </w:rPr>
      </w:pPr>
    </w:p>
    <w:p w14:paraId="72FC1E35"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3.</w:t>
      </w:r>
      <w:r w:rsidRPr="00E1402E">
        <w:rPr>
          <w:b/>
          <w:bCs/>
          <w:szCs w:val="22"/>
          <w:lang w:val="de-DE"/>
        </w:rPr>
        <w:tab/>
        <w:t>VERFALLDATUM</w:t>
      </w:r>
    </w:p>
    <w:p w14:paraId="4D1FDAE7" w14:textId="77777777" w:rsidR="00F26AF7" w:rsidRPr="00E1402E" w:rsidRDefault="00F26AF7" w:rsidP="00D6770F">
      <w:pPr>
        <w:tabs>
          <w:tab w:val="clear" w:pos="567"/>
        </w:tabs>
        <w:spacing w:line="240" w:lineRule="auto"/>
        <w:ind w:right="113"/>
        <w:rPr>
          <w:szCs w:val="22"/>
          <w:lang w:val="de-DE"/>
        </w:rPr>
      </w:pPr>
    </w:p>
    <w:p w14:paraId="5A1DAF4D" w14:textId="77777777" w:rsidR="005A1656" w:rsidRPr="00E1402E" w:rsidRDefault="00A62804" w:rsidP="00D6770F">
      <w:pPr>
        <w:keepNext/>
        <w:keepLines/>
        <w:tabs>
          <w:tab w:val="clear" w:pos="567"/>
        </w:tabs>
        <w:spacing w:line="240" w:lineRule="auto"/>
        <w:ind w:right="113"/>
        <w:rPr>
          <w:szCs w:val="22"/>
          <w:lang w:val="de-DE"/>
        </w:rPr>
      </w:pPr>
      <w:r w:rsidRPr="00A62804">
        <w:rPr>
          <w:szCs w:val="22"/>
          <w:lang w:val="de-DE"/>
        </w:rPr>
        <w:t>Nach Öffnen des Beutels nicht länger als 60 Tage verwenden.</w:t>
      </w:r>
    </w:p>
    <w:p w14:paraId="3FDAFF94" w14:textId="77777777" w:rsidR="00F26AF7" w:rsidRPr="00E1402E" w:rsidRDefault="00DC7A9D" w:rsidP="00D6770F">
      <w:pPr>
        <w:tabs>
          <w:tab w:val="clear" w:pos="567"/>
        </w:tabs>
        <w:spacing w:line="240" w:lineRule="auto"/>
        <w:rPr>
          <w:szCs w:val="22"/>
          <w:lang w:val="de-DE"/>
        </w:rPr>
      </w:pPr>
      <w:r w:rsidRPr="00E1402E">
        <w:rPr>
          <w:szCs w:val="22"/>
          <w:lang w:val="de-DE"/>
        </w:rPr>
        <w:t>Verw.</w:t>
      </w:r>
      <w:r>
        <w:rPr>
          <w:szCs w:val="22"/>
          <w:lang w:val="de-DE"/>
        </w:rPr>
        <w:t xml:space="preserve"> </w:t>
      </w:r>
      <w:r w:rsidRPr="00E1402E">
        <w:rPr>
          <w:szCs w:val="22"/>
          <w:lang w:val="de-DE"/>
        </w:rPr>
        <w:t>bis</w:t>
      </w:r>
      <w:r w:rsidR="007F5677" w:rsidRPr="00E1402E">
        <w:rPr>
          <w:szCs w:val="22"/>
          <w:lang w:val="de-DE"/>
        </w:rPr>
        <w:t>:</w:t>
      </w:r>
    </w:p>
    <w:p w14:paraId="4F8BAC1A" w14:textId="77777777" w:rsidR="0025333E" w:rsidRPr="00E1402E" w:rsidRDefault="0025333E" w:rsidP="00D6770F">
      <w:pPr>
        <w:tabs>
          <w:tab w:val="clear" w:pos="567"/>
        </w:tabs>
        <w:spacing w:line="240" w:lineRule="auto"/>
        <w:rPr>
          <w:noProof/>
          <w:szCs w:val="22"/>
          <w:lang w:val="de-DE"/>
        </w:rPr>
      </w:pPr>
    </w:p>
    <w:p w14:paraId="3C564B65" w14:textId="77777777" w:rsidR="00F26AF7" w:rsidRPr="00E1402E" w:rsidRDefault="00F26AF7" w:rsidP="00D6770F">
      <w:pPr>
        <w:spacing w:line="240" w:lineRule="auto"/>
        <w:rPr>
          <w:szCs w:val="22"/>
          <w:lang w:val="de-DE"/>
        </w:rPr>
      </w:pPr>
    </w:p>
    <w:p w14:paraId="55973563"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szCs w:val="22"/>
          <w:lang w:val="de-DE"/>
        </w:rPr>
      </w:pPr>
      <w:r w:rsidRPr="00E1402E">
        <w:rPr>
          <w:b/>
          <w:bCs/>
          <w:szCs w:val="22"/>
          <w:lang w:val="de-DE"/>
        </w:rPr>
        <w:t>4.</w:t>
      </w:r>
      <w:r w:rsidRPr="00E1402E">
        <w:rPr>
          <w:b/>
          <w:bCs/>
          <w:szCs w:val="22"/>
          <w:lang w:val="de-DE"/>
        </w:rPr>
        <w:tab/>
        <w:t>CHARGENBEZEICHNUNG</w:t>
      </w:r>
    </w:p>
    <w:p w14:paraId="24E7ECAF" w14:textId="77777777" w:rsidR="00F26AF7" w:rsidRPr="00E1402E" w:rsidRDefault="00F26AF7" w:rsidP="00D6770F">
      <w:pPr>
        <w:tabs>
          <w:tab w:val="clear" w:pos="567"/>
        </w:tabs>
        <w:spacing w:line="240" w:lineRule="auto"/>
        <w:ind w:right="113"/>
        <w:rPr>
          <w:noProof/>
          <w:szCs w:val="22"/>
          <w:lang w:val="de-DE"/>
        </w:rPr>
      </w:pPr>
    </w:p>
    <w:p w14:paraId="706FC79E" w14:textId="77777777" w:rsidR="00F26AF7" w:rsidRPr="00E1402E" w:rsidRDefault="00F26AF7" w:rsidP="00D6770F">
      <w:pPr>
        <w:tabs>
          <w:tab w:val="clear" w:pos="567"/>
        </w:tabs>
        <w:spacing w:line="240" w:lineRule="auto"/>
        <w:ind w:right="113"/>
        <w:rPr>
          <w:szCs w:val="22"/>
          <w:lang w:val="de-DE"/>
        </w:rPr>
      </w:pPr>
      <w:r w:rsidRPr="00E1402E">
        <w:rPr>
          <w:szCs w:val="22"/>
          <w:lang w:val="de-DE"/>
        </w:rPr>
        <w:t>Ch.</w:t>
      </w:r>
      <w:r w:rsidR="00D6770F" w:rsidRPr="00E1402E">
        <w:rPr>
          <w:szCs w:val="22"/>
          <w:lang w:val="de-DE"/>
        </w:rPr>
        <w:noBreakHyphen/>
      </w:r>
      <w:r w:rsidRPr="00E1402E">
        <w:rPr>
          <w:szCs w:val="22"/>
          <w:lang w:val="de-DE"/>
        </w:rPr>
        <w:t>B.</w:t>
      </w:r>
      <w:r w:rsidR="00A62804" w:rsidRPr="00A62804">
        <w:rPr>
          <w:szCs w:val="22"/>
          <w:lang w:val="de-DE"/>
        </w:rPr>
        <w:t>:</w:t>
      </w:r>
    </w:p>
    <w:p w14:paraId="0B49F4A2" w14:textId="77777777" w:rsidR="0025333E" w:rsidRPr="00E1402E" w:rsidRDefault="0025333E" w:rsidP="00D6770F">
      <w:pPr>
        <w:tabs>
          <w:tab w:val="clear" w:pos="567"/>
        </w:tabs>
        <w:spacing w:line="240" w:lineRule="auto"/>
        <w:ind w:right="113"/>
        <w:rPr>
          <w:noProof/>
          <w:szCs w:val="22"/>
          <w:lang w:val="de-DE"/>
        </w:rPr>
      </w:pPr>
    </w:p>
    <w:p w14:paraId="2F3AA49F" w14:textId="77777777" w:rsidR="00F26AF7" w:rsidRPr="00E1402E" w:rsidRDefault="00F26AF7" w:rsidP="00D6770F">
      <w:pPr>
        <w:spacing w:line="240" w:lineRule="auto"/>
        <w:ind w:right="113"/>
        <w:rPr>
          <w:szCs w:val="22"/>
          <w:lang w:val="de-DE"/>
        </w:rPr>
      </w:pPr>
    </w:p>
    <w:p w14:paraId="77CA4352"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5.</w:t>
      </w:r>
      <w:r w:rsidRPr="00E1402E">
        <w:rPr>
          <w:b/>
          <w:bCs/>
          <w:szCs w:val="22"/>
          <w:lang w:val="de-DE"/>
        </w:rPr>
        <w:tab/>
        <w:t>INHALT NACH GEWICHT, VOLUMEN ODER EINHEITEN</w:t>
      </w:r>
    </w:p>
    <w:p w14:paraId="25859FA5" w14:textId="77777777" w:rsidR="00F26AF7" w:rsidRPr="00E1402E" w:rsidRDefault="00F26AF7" w:rsidP="00D6770F">
      <w:pPr>
        <w:spacing w:line="240" w:lineRule="auto"/>
        <w:ind w:right="113"/>
        <w:rPr>
          <w:noProof/>
          <w:szCs w:val="22"/>
          <w:lang w:val="de-DE"/>
        </w:rPr>
      </w:pPr>
    </w:p>
    <w:p w14:paraId="124A445A" w14:textId="77777777" w:rsidR="001D0219" w:rsidRDefault="001D0219" w:rsidP="00D6770F">
      <w:pPr>
        <w:tabs>
          <w:tab w:val="clear" w:pos="567"/>
        </w:tabs>
        <w:spacing w:line="240" w:lineRule="auto"/>
        <w:rPr>
          <w:szCs w:val="22"/>
          <w:lang w:val="de-DE"/>
        </w:rPr>
      </w:pPr>
      <w:r>
        <w:rPr>
          <w:szCs w:val="22"/>
          <w:lang w:val="de-DE"/>
        </w:rPr>
        <w:t>3</w:t>
      </w:r>
      <w:r w:rsidRPr="00E1402E">
        <w:rPr>
          <w:szCs w:val="22"/>
          <w:lang w:val="de-DE"/>
        </w:rPr>
        <w:t>0 D</w:t>
      </w:r>
      <w:r w:rsidRPr="00A62804">
        <w:rPr>
          <w:szCs w:val="22"/>
          <w:lang w:val="de-DE"/>
        </w:rPr>
        <w:t>osen</w:t>
      </w:r>
      <w:r w:rsidRPr="00E1402E">
        <w:rPr>
          <w:szCs w:val="22"/>
          <w:lang w:val="de-DE"/>
        </w:rPr>
        <w:t xml:space="preserve"> </w:t>
      </w:r>
    </w:p>
    <w:p w14:paraId="462CE824" w14:textId="77777777" w:rsidR="00F26AF7" w:rsidRPr="00E1402E" w:rsidRDefault="00F26AF7" w:rsidP="00D6770F">
      <w:pPr>
        <w:tabs>
          <w:tab w:val="clear" w:pos="567"/>
        </w:tabs>
        <w:spacing w:line="240" w:lineRule="auto"/>
        <w:rPr>
          <w:szCs w:val="22"/>
          <w:lang w:val="de-DE"/>
        </w:rPr>
      </w:pPr>
      <w:r w:rsidRPr="000F4DEE">
        <w:rPr>
          <w:noProof/>
          <w:szCs w:val="22"/>
          <w:shd w:val="clear" w:color="auto" w:fill="E0E0E0"/>
          <w:lang w:val="fr-FR"/>
        </w:rPr>
        <w:t>60 </w:t>
      </w:r>
      <w:r w:rsidR="0025333E" w:rsidRPr="000F4DEE">
        <w:rPr>
          <w:noProof/>
          <w:szCs w:val="22"/>
          <w:shd w:val="clear" w:color="auto" w:fill="E0E0E0"/>
          <w:lang w:val="fr-FR"/>
        </w:rPr>
        <w:t>D</w:t>
      </w:r>
      <w:r w:rsidR="00A62804" w:rsidRPr="000F4DEE">
        <w:rPr>
          <w:noProof/>
          <w:szCs w:val="22"/>
          <w:shd w:val="clear" w:color="auto" w:fill="E0E0E0"/>
          <w:lang w:val="fr-FR"/>
        </w:rPr>
        <w:t>osen</w:t>
      </w:r>
    </w:p>
    <w:p w14:paraId="43D296CD" w14:textId="77777777" w:rsidR="0025333E" w:rsidRPr="00E1402E" w:rsidRDefault="0025333E" w:rsidP="00D6770F">
      <w:pPr>
        <w:tabs>
          <w:tab w:val="clear" w:pos="567"/>
        </w:tabs>
        <w:spacing w:line="240" w:lineRule="auto"/>
        <w:rPr>
          <w:szCs w:val="22"/>
          <w:lang w:val="de-DE"/>
        </w:rPr>
      </w:pPr>
    </w:p>
    <w:p w14:paraId="00F01BA1" w14:textId="77777777" w:rsidR="00F26AF7" w:rsidRPr="00E1402E" w:rsidRDefault="00F26AF7" w:rsidP="00D6770F">
      <w:pPr>
        <w:spacing w:line="240" w:lineRule="auto"/>
        <w:ind w:right="113"/>
        <w:rPr>
          <w:noProof/>
          <w:szCs w:val="22"/>
          <w:lang w:val="de-DE"/>
        </w:rPr>
      </w:pPr>
    </w:p>
    <w:p w14:paraId="1660AB36" w14:textId="77777777" w:rsidR="00F26AF7" w:rsidRPr="00E1402E" w:rsidRDefault="00F26AF7" w:rsidP="00D6770F">
      <w:pPr>
        <w:pBdr>
          <w:top w:val="single" w:sz="4" w:space="1" w:color="auto"/>
          <w:left w:val="single" w:sz="4" w:space="4" w:color="auto"/>
          <w:bottom w:val="single" w:sz="4" w:space="1" w:color="auto"/>
          <w:right w:val="single" w:sz="4" w:space="4" w:color="auto"/>
        </w:pBdr>
        <w:spacing w:line="240" w:lineRule="auto"/>
        <w:outlineLvl w:val="0"/>
        <w:rPr>
          <w:b/>
          <w:noProof/>
          <w:szCs w:val="22"/>
          <w:lang w:val="de-DE"/>
        </w:rPr>
      </w:pPr>
      <w:r w:rsidRPr="00E1402E">
        <w:rPr>
          <w:b/>
          <w:bCs/>
          <w:szCs w:val="22"/>
          <w:lang w:val="de-DE"/>
        </w:rPr>
        <w:t>6.</w:t>
      </w:r>
      <w:r w:rsidRPr="00E1402E">
        <w:rPr>
          <w:b/>
          <w:bCs/>
          <w:szCs w:val="22"/>
          <w:lang w:val="de-DE"/>
        </w:rPr>
        <w:tab/>
        <w:t>WEITERE ANGABEN</w:t>
      </w:r>
    </w:p>
    <w:p w14:paraId="1594E12E" w14:textId="77777777" w:rsidR="00F26AF7" w:rsidRPr="00E1402E" w:rsidRDefault="00F26AF7" w:rsidP="00D6770F">
      <w:pPr>
        <w:spacing w:line="240" w:lineRule="auto"/>
        <w:ind w:right="113"/>
        <w:rPr>
          <w:noProof/>
          <w:szCs w:val="22"/>
          <w:lang w:val="de-DE"/>
        </w:rPr>
      </w:pPr>
    </w:p>
    <w:p w14:paraId="0B8F6749" w14:textId="77777777" w:rsidR="00EE05AC" w:rsidRPr="002628C9" w:rsidRDefault="00865884" w:rsidP="00EE05AC">
      <w:pPr>
        <w:rPr>
          <w:lang w:val="en-US"/>
          <w:rPrChange w:id="70" w:author="Author">
            <w:rPr>
              <w:lang w:val="pt-PT"/>
            </w:rPr>
          </w:rPrChange>
        </w:rPr>
      </w:pPr>
      <w:del w:id="71" w:author="Author">
        <w:r w:rsidRPr="002628C9" w:rsidDel="00C572DD">
          <w:rPr>
            <w:lang w:val="en-US"/>
            <w:rPrChange w:id="72" w:author="Author">
              <w:rPr>
                <w:lang w:val="pt-PT"/>
              </w:rPr>
            </w:rPrChange>
          </w:rPr>
          <w:delText xml:space="preserve">Covis </w:delText>
        </w:r>
      </w:del>
      <w:proofErr w:type="spellStart"/>
      <w:ins w:id="73" w:author="Author">
        <w:r w:rsidR="00C572DD" w:rsidRPr="002628C9">
          <w:rPr>
            <w:lang w:val="en-US"/>
            <w:rPrChange w:id="74" w:author="Author">
              <w:rPr>
                <w:lang w:val="pt-PT"/>
              </w:rPr>
            </w:rPrChange>
          </w:rPr>
          <w:t>azurity</w:t>
        </w:r>
        <w:proofErr w:type="spellEnd"/>
        <w:r w:rsidR="00C572DD" w:rsidRPr="002628C9">
          <w:rPr>
            <w:lang w:val="en-US"/>
            <w:rPrChange w:id="75" w:author="Author">
              <w:rPr>
                <w:lang w:val="pt-PT"/>
              </w:rPr>
            </w:rPrChange>
          </w:rPr>
          <w:t xml:space="preserve"> pharmaceuticals </w:t>
        </w:r>
      </w:ins>
      <w:r w:rsidR="00511BFB" w:rsidRPr="00176C8F">
        <w:rPr>
          <w:noProof/>
          <w:szCs w:val="22"/>
          <w:shd w:val="clear" w:color="auto" w:fill="E0E0E0"/>
          <w:lang w:val="fr-FR"/>
        </w:rPr>
        <w:t>(</w:t>
      </w:r>
      <w:ins w:id="76" w:author="Author">
        <w:r w:rsidR="00C572DD">
          <w:rPr>
            <w:noProof/>
            <w:szCs w:val="22"/>
            <w:shd w:val="clear" w:color="auto" w:fill="E0E0E0"/>
            <w:lang w:val="fr-FR"/>
          </w:rPr>
          <w:t>Azurity</w:t>
        </w:r>
      </w:ins>
      <w:del w:id="77" w:author="Author">
        <w:r w:rsidDel="00C572DD">
          <w:rPr>
            <w:noProof/>
            <w:szCs w:val="22"/>
            <w:shd w:val="clear" w:color="auto" w:fill="E0E0E0"/>
            <w:lang w:val="fr-FR"/>
          </w:rPr>
          <w:delText>Covis</w:delText>
        </w:r>
      </w:del>
      <w:r w:rsidRPr="00176C8F">
        <w:rPr>
          <w:noProof/>
          <w:szCs w:val="22"/>
          <w:shd w:val="clear" w:color="auto" w:fill="E0E0E0"/>
          <w:lang w:val="fr-FR"/>
        </w:rPr>
        <w:t xml:space="preserve"> </w:t>
      </w:r>
      <w:r w:rsidR="00511BFB" w:rsidRPr="00176C8F">
        <w:rPr>
          <w:noProof/>
          <w:szCs w:val="22"/>
          <w:shd w:val="clear" w:color="auto" w:fill="E0E0E0"/>
          <w:lang w:val="fr-FR"/>
        </w:rPr>
        <w:t>logo)</w:t>
      </w:r>
    </w:p>
    <w:p w14:paraId="177A14E1" w14:textId="77777777" w:rsidR="00F26AF7" w:rsidRPr="00E1402E" w:rsidRDefault="00F26AF7" w:rsidP="00EE05AC">
      <w:pPr>
        <w:spacing w:line="240" w:lineRule="auto"/>
        <w:ind w:right="113"/>
        <w:rPr>
          <w:szCs w:val="22"/>
          <w:lang w:val="de-DE"/>
        </w:rPr>
      </w:pPr>
    </w:p>
    <w:p w14:paraId="417FC428" w14:textId="77777777" w:rsidR="00F26AF7" w:rsidRPr="00E1402E" w:rsidRDefault="00F26AF7" w:rsidP="00D6770F">
      <w:pPr>
        <w:spacing w:line="240" w:lineRule="auto"/>
        <w:ind w:right="113"/>
        <w:rPr>
          <w:szCs w:val="22"/>
          <w:lang w:val="de-DE"/>
        </w:rPr>
      </w:pPr>
    </w:p>
    <w:p w14:paraId="5D950E81" w14:textId="77777777" w:rsidR="00F26AF7" w:rsidRPr="00E1402E" w:rsidRDefault="00A62804" w:rsidP="00D6770F">
      <w:pPr>
        <w:spacing w:line="240" w:lineRule="auto"/>
        <w:outlineLvl w:val="0"/>
        <w:rPr>
          <w:b/>
          <w:szCs w:val="22"/>
          <w:lang w:val="de-DE"/>
        </w:rPr>
      </w:pPr>
      <w:r w:rsidRPr="00A62804">
        <w:rPr>
          <w:b/>
          <w:szCs w:val="22"/>
          <w:lang w:val="de-DE"/>
        </w:rPr>
        <w:br w:type="page"/>
      </w:r>
    </w:p>
    <w:p w14:paraId="3A5A5676" w14:textId="77777777" w:rsidR="00F26AF7" w:rsidRPr="00E1402E" w:rsidRDefault="00F26AF7" w:rsidP="00D6770F">
      <w:pPr>
        <w:spacing w:line="240" w:lineRule="auto"/>
        <w:outlineLvl w:val="0"/>
        <w:rPr>
          <w:b/>
          <w:noProof/>
          <w:szCs w:val="22"/>
          <w:lang w:val="de-DE"/>
        </w:rPr>
      </w:pPr>
    </w:p>
    <w:p w14:paraId="36B3C06A" w14:textId="77777777" w:rsidR="00F26AF7" w:rsidRPr="00E1402E" w:rsidRDefault="00F26AF7" w:rsidP="00D6770F">
      <w:pPr>
        <w:spacing w:line="240" w:lineRule="auto"/>
        <w:outlineLvl w:val="0"/>
        <w:rPr>
          <w:b/>
          <w:noProof/>
          <w:szCs w:val="22"/>
          <w:lang w:val="de-DE"/>
        </w:rPr>
      </w:pPr>
    </w:p>
    <w:p w14:paraId="28E96A4A" w14:textId="77777777" w:rsidR="00F26AF7" w:rsidRPr="00E1402E" w:rsidRDefault="00F26AF7" w:rsidP="00D6770F">
      <w:pPr>
        <w:spacing w:line="240" w:lineRule="auto"/>
        <w:outlineLvl w:val="0"/>
        <w:rPr>
          <w:b/>
          <w:noProof/>
          <w:szCs w:val="22"/>
          <w:lang w:val="de-DE"/>
        </w:rPr>
      </w:pPr>
    </w:p>
    <w:p w14:paraId="1D9F732D" w14:textId="77777777" w:rsidR="00F26AF7" w:rsidRPr="00E1402E" w:rsidRDefault="00F26AF7" w:rsidP="00D6770F">
      <w:pPr>
        <w:spacing w:line="240" w:lineRule="auto"/>
        <w:outlineLvl w:val="0"/>
        <w:rPr>
          <w:b/>
          <w:noProof/>
          <w:szCs w:val="22"/>
          <w:lang w:val="de-DE"/>
        </w:rPr>
      </w:pPr>
    </w:p>
    <w:p w14:paraId="0912341B" w14:textId="77777777" w:rsidR="00F26AF7" w:rsidRPr="00E1402E" w:rsidRDefault="00F26AF7" w:rsidP="00D6770F">
      <w:pPr>
        <w:spacing w:line="240" w:lineRule="auto"/>
        <w:outlineLvl w:val="0"/>
        <w:rPr>
          <w:b/>
          <w:noProof/>
          <w:szCs w:val="22"/>
          <w:lang w:val="de-DE"/>
        </w:rPr>
      </w:pPr>
    </w:p>
    <w:p w14:paraId="1A65B079" w14:textId="77777777" w:rsidR="00F26AF7" w:rsidRPr="00E1402E" w:rsidRDefault="00F26AF7" w:rsidP="00D6770F">
      <w:pPr>
        <w:spacing w:line="240" w:lineRule="auto"/>
        <w:outlineLvl w:val="0"/>
        <w:rPr>
          <w:b/>
          <w:noProof/>
          <w:szCs w:val="22"/>
          <w:lang w:val="de-DE"/>
        </w:rPr>
      </w:pPr>
    </w:p>
    <w:p w14:paraId="4A2FE26E" w14:textId="77777777" w:rsidR="00F26AF7" w:rsidRPr="00E1402E" w:rsidRDefault="00F26AF7" w:rsidP="00D6770F">
      <w:pPr>
        <w:spacing w:line="240" w:lineRule="auto"/>
        <w:outlineLvl w:val="0"/>
        <w:rPr>
          <w:b/>
          <w:noProof/>
          <w:szCs w:val="22"/>
          <w:lang w:val="de-DE"/>
        </w:rPr>
      </w:pPr>
    </w:p>
    <w:p w14:paraId="2A0E72F3" w14:textId="77777777" w:rsidR="00F26AF7" w:rsidRPr="00E1402E" w:rsidRDefault="00F26AF7" w:rsidP="00D6770F">
      <w:pPr>
        <w:spacing w:line="240" w:lineRule="auto"/>
        <w:outlineLvl w:val="0"/>
        <w:rPr>
          <w:b/>
          <w:noProof/>
          <w:szCs w:val="22"/>
          <w:lang w:val="de-DE"/>
        </w:rPr>
      </w:pPr>
    </w:p>
    <w:p w14:paraId="075C97B7" w14:textId="77777777" w:rsidR="00F26AF7" w:rsidRPr="00E1402E" w:rsidRDefault="00F26AF7" w:rsidP="00D6770F">
      <w:pPr>
        <w:spacing w:line="240" w:lineRule="auto"/>
        <w:outlineLvl w:val="0"/>
        <w:rPr>
          <w:b/>
          <w:noProof/>
          <w:szCs w:val="22"/>
          <w:lang w:val="de-DE"/>
        </w:rPr>
      </w:pPr>
    </w:p>
    <w:p w14:paraId="06350D3E" w14:textId="77777777" w:rsidR="00F26AF7" w:rsidRPr="00E1402E" w:rsidRDefault="00F26AF7" w:rsidP="00D6770F">
      <w:pPr>
        <w:spacing w:line="240" w:lineRule="auto"/>
        <w:outlineLvl w:val="0"/>
        <w:rPr>
          <w:b/>
          <w:noProof/>
          <w:szCs w:val="22"/>
          <w:lang w:val="de-DE"/>
        </w:rPr>
      </w:pPr>
    </w:p>
    <w:p w14:paraId="3C49BB1F" w14:textId="77777777" w:rsidR="00F26AF7" w:rsidRPr="00E1402E" w:rsidRDefault="00F26AF7" w:rsidP="00D6770F">
      <w:pPr>
        <w:spacing w:line="240" w:lineRule="auto"/>
        <w:outlineLvl w:val="0"/>
        <w:rPr>
          <w:b/>
          <w:noProof/>
          <w:szCs w:val="22"/>
          <w:lang w:val="de-DE"/>
        </w:rPr>
      </w:pPr>
    </w:p>
    <w:p w14:paraId="739C658E" w14:textId="77777777" w:rsidR="00F26AF7" w:rsidRPr="00E1402E" w:rsidRDefault="00F26AF7" w:rsidP="00D6770F">
      <w:pPr>
        <w:spacing w:line="240" w:lineRule="auto"/>
        <w:outlineLvl w:val="0"/>
        <w:rPr>
          <w:b/>
          <w:noProof/>
          <w:szCs w:val="22"/>
          <w:lang w:val="de-DE"/>
        </w:rPr>
      </w:pPr>
    </w:p>
    <w:p w14:paraId="51F0FBDC" w14:textId="77777777" w:rsidR="00F26AF7" w:rsidRPr="00E1402E" w:rsidRDefault="00F26AF7" w:rsidP="00D6770F">
      <w:pPr>
        <w:spacing w:line="240" w:lineRule="auto"/>
        <w:outlineLvl w:val="0"/>
        <w:rPr>
          <w:b/>
          <w:noProof/>
          <w:szCs w:val="22"/>
          <w:lang w:val="de-DE"/>
        </w:rPr>
      </w:pPr>
    </w:p>
    <w:p w14:paraId="24FB09C1" w14:textId="77777777" w:rsidR="00F26AF7" w:rsidRPr="00E1402E" w:rsidRDefault="00F26AF7" w:rsidP="00D6770F">
      <w:pPr>
        <w:spacing w:line="240" w:lineRule="auto"/>
        <w:outlineLvl w:val="0"/>
        <w:rPr>
          <w:b/>
          <w:noProof/>
          <w:szCs w:val="22"/>
          <w:lang w:val="de-DE"/>
        </w:rPr>
      </w:pPr>
    </w:p>
    <w:p w14:paraId="4DB1FAFE" w14:textId="77777777" w:rsidR="00F26AF7" w:rsidRPr="00E1402E" w:rsidRDefault="00F26AF7" w:rsidP="00D6770F">
      <w:pPr>
        <w:spacing w:line="240" w:lineRule="auto"/>
        <w:outlineLvl w:val="0"/>
        <w:rPr>
          <w:b/>
          <w:noProof/>
          <w:szCs w:val="22"/>
          <w:lang w:val="de-DE"/>
        </w:rPr>
      </w:pPr>
    </w:p>
    <w:p w14:paraId="3FF6BFDC" w14:textId="77777777" w:rsidR="00F26AF7" w:rsidRPr="00E1402E" w:rsidRDefault="00F26AF7" w:rsidP="00D6770F">
      <w:pPr>
        <w:spacing w:line="240" w:lineRule="auto"/>
        <w:outlineLvl w:val="0"/>
        <w:rPr>
          <w:b/>
          <w:noProof/>
          <w:szCs w:val="22"/>
          <w:lang w:val="de-DE"/>
        </w:rPr>
      </w:pPr>
    </w:p>
    <w:p w14:paraId="782B2FBD" w14:textId="77777777" w:rsidR="00F26AF7" w:rsidRPr="00E1402E" w:rsidRDefault="00F26AF7" w:rsidP="00D6770F">
      <w:pPr>
        <w:spacing w:line="240" w:lineRule="auto"/>
        <w:outlineLvl w:val="0"/>
        <w:rPr>
          <w:b/>
          <w:noProof/>
          <w:szCs w:val="22"/>
          <w:lang w:val="de-DE"/>
        </w:rPr>
      </w:pPr>
    </w:p>
    <w:p w14:paraId="2BD3572E" w14:textId="77777777" w:rsidR="00F26AF7" w:rsidRPr="00E1402E" w:rsidRDefault="00F26AF7" w:rsidP="00D6770F">
      <w:pPr>
        <w:spacing w:line="240" w:lineRule="auto"/>
        <w:outlineLvl w:val="0"/>
        <w:rPr>
          <w:b/>
          <w:noProof/>
          <w:szCs w:val="22"/>
          <w:lang w:val="de-DE"/>
        </w:rPr>
      </w:pPr>
    </w:p>
    <w:p w14:paraId="65C43A61" w14:textId="77777777" w:rsidR="00F26AF7" w:rsidRPr="00E1402E" w:rsidRDefault="00F26AF7" w:rsidP="00D6770F">
      <w:pPr>
        <w:spacing w:line="240" w:lineRule="auto"/>
        <w:outlineLvl w:val="0"/>
        <w:rPr>
          <w:b/>
          <w:noProof/>
          <w:szCs w:val="22"/>
          <w:lang w:val="de-DE"/>
        </w:rPr>
      </w:pPr>
    </w:p>
    <w:p w14:paraId="34007DB2" w14:textId="77777777" w:rsidR="00F26AF7" w:rsidRPr="00E1402E" w:rsidRDefault="00F26AF7" w:rsidP="00D6770F">
      <w:pPr>
        <w:spacing w:line="240" w:lineRule="auto"/>
        <w:outlineLvl w:val="0"/>
        <w:rPr>
          <w:b/>
          <w:noProof/>
          <w:szCs w:val="22"/>
          <w:lang w:val="de-DE"/>
        </w:rPr>
      </w:pPr>
    </w:p>
    <w:p w14:paraId="11E2E311" w14:textId="77777777" w:rsidR="00F26AF7" w:rsidRPr="00E1402E" w:rsidRDefault="00F26AF7" w:rsidP="00D6770F">
      <w:pPr>
        <w:spacing w:line="240" w:lineRule="auto"/>
        <w:outlineLvl w:val="0"/>
        <w:rPr>
          <w:b/>
          <w:noProof/>
          <w:szCs w:val="22"/>
          <w:lang w:val="de-DE"/>
        </w:rPr>
      </w:pPr>
    </w:p>
    <w:p w14:paraId="482DCF01" w14:textId="77777777" w:rsidR="00F26AF7" w:rsidRPr="00E1402E" w:rsidRDefault="00F26AF7" w:rsidP="00D6770F">
      <w:pPr>
        <w:spacing w:line="240" w:lineRule="auto"/>
        <w:outlineLvl w:val="0"/>
        <w:rPr>
          <w:b/>
          <w:noProof/>
          <w:szCs w:val="22"/>
          <w:lang w:val="de-DE"/>
        </w:rPr>
      </w:pPr>
    </w:p>
    <w:p w14:paraId="206B2C50" w14:textId="77777777" w:rsidR="00F26AF7" w:rsidRPr="005218CF" w:rsidRDefault="00F26AF7" w:rsidP="005218CF">
      <w:pPr>
        <w:pStyle w:val="A-Heading1"/>
        <w:spacing w:before="0" w:after="0"/>
        <w:ind w:left="180"/>
        <w:jc w:val="center"/>
        <w:rPr>
          <w:noProof/>
          <w:lang w:val="de-DE"/>
        </w:rPr>
      </w:pPr>
      <w:bookmarkStart w:id="78" w:name="PACKUNGSBEILAGE"/>
      <w:r w:rsidRPr="005218CF">
        <w:rPr>
          <w:noProof/>
          <w:lang w:val="de-DE"/>
        </w:rPr>
        <w:t>B. PACKUNGSBEILAGE</w:t>
      </w:r>
    </w:p>
    <w:bookmarkEnd w:id="78"/>
    <w:p w14:paraId="4A8FAF76" w14:textId="77777777" w:rsidR="00F26AF7" w:rsidRPr="00E1402E" w:rsidRDefault="00F26AF7" w:rsidP="00D6770F">
      <w:pPr>
        <w:tabs>
          <w:tab w:val="clear" w:pos="567"/>
        </w:tabs>
        <w:spacing w:line="240" w:lineRule="auto"/>
        <w:jc w:val="center"/>
        <w:outlineLvl w:val="0"/>
        <w:rPr>
          <w:noProof/>
          <w:szCs w:val="22"/>
          <w:lang w:val="de-DE"/>
        </w:rPr>
      </w:pPr>
      <w:r w:rsidRPr="00E1402E">
        <w:rPr>
          <w:szCs w:val="22"/>
          <w:lang w:val="de-DE"/>
        </w:rPr>
        <w:br w:type="page"/>
      </w:r>
      <w:r w:rsidRPr="00E1402E">
        <w:rPr>
          <w:b/>
          <w:bCs/>
          <w:szCs w:val="22"/>
          <w:lang w:val="de-DE"/>
        </w:rPr>
        <w:lastRenderedPageBreak/>
        <w:t>Gebrauchsinformation: Information für Patienten</w:t>
      </w:r>
    </w:p>
    <w:p w14:paraId="054B16C4" w14:textId="77777777" w:rsidR="00F26AF7" w:rsidRPr="00E1402E" w:rsidRDefault="00F26AF7" w:rsidP="00D6770F">
      <w:pPr>
        <w:shd w:val="clear" w:color="auto" w:fill="FFFFFF"/>
        <w:tabs>
          <w:tab w:val="clear" w:pos="567"/>
        </w:tabs>
        <w:spacing w:line="240" w:lineRule="auto"/>
        <w:jc w:val="center"/>
        <w:rPr>
          <w:noProof/>
          <w:szCs w:val="22"/>
          <w:lang w:val="de-DE"/>
        </w:rPr>
      </w:pPr>
    </w:p>
    <w:p w14:paraId="2CB508F6" w14:textId="77777777" w:rsidR="00F26AF7" w:rsidRPr="00E1402E" w:rsidRDefault="00F26AF7" w:rsidP="00D6770F">
      <w:pPr>
        <w:tabs>
          <w:tab w:val="clear" w:pos="567"/>
        </w:tabs>
        <w:spacing w:line="240" w:lineRule="auto"/>
        <w:jc w:val="center"/>
        <w:rPr>
          <w:b/>
          <w:bCs/>
          <w:noProof/>
          <w:szCs w:val="22"/>
          <w:lang w:val="de-DE"/>
        </w:rPr>
      </w:pPr>
      <w:r w:rsidRPr="00E1402E">
        <w:rPr>
          <w:b/>
          <w:bCs/>
          <w:szCs w:val="22"/>
          <w:lang w:val="de-DE"/>
        </w:rPr>
        <w:t>Duaklir Genuair 340</w:t>
      </w:r>
      <w:r w:rsidR="0025333E" w:rsidRPr="00E1402E">
        <w:rPr>
          <w:b/>
          <w:bCs/>
          <w:szCs w:val="22"/>
          <w:lang w:val="de-DE"/>
        </w:rPr>
        <w:t> Mikrogramm</w:t>
      </w:r>
      <w:r w:rsidR="00A62804" w:rsidRPr="00A62804">
        <w:rPr>
          <w:b/>
          <w:bCs/>
          <w:szCs w:val="22"/>
          <w:lang w:val="de-DE"/>
        </w:rPr>
        <w:t>/12 Mikrogramm Pulver zur Inhalation</w:t>
      </w:r>
    </w:p>
    <w:p w14:paraId="3825A234" w14:textId="77777777" w:rsidR="00F26AF7" w:rsidRPr="00497A03" w:rsidRDefault="00F26AF7" w:rsidP="00D6770F">
      <w:pPr>
        <w:tabs>
          <w:tab w:val="clear" w:pos="567"/>
        </w:tabs>
        <w:spacing w:line="240" w:lineRule="auto"/>
        <w:jc w:val="center"/>
        <w:rPr>
          <w:noProof/>
          <w:szCs w:val="22"/>
          <w:lang w:val="de-DE"/>
        </w:rPr>
      </w:pPr>
      <w:r w:rsidRPr="00497A03">
        <w:rPr>
          <w:szCs w:val="22"/>
          <w:lang w:val="de-DE"/>
        </w:rPr>
        <w:t>Aclidinium/Formoterol</w:t>
      </w:r>
      <w:r w:rsidR="008D5AAA" w:rsidRPr="00497A03">
        <w:rPr>
          <w:szCs w:val="22"/>
          <w:lang w:val="de-DE"/>
        </w:rPr>
        <w:t>f</w:t>
      </w:r>
      <w:r w:rsidR="00A62804" w:rsidRPr="00497A03">
        <w:rPr>
          <w:szCs w:val="22"/>
          <w:lang w:val="de-DE"/>
        </w:rPr>
        <w:t>umarat</w:t>
      </w:r>
      <w:r w:rsidR="00A62804" w:rsidRPr="00497A03">
        <w:rPr>
          <w:szCs w:val="22"/>
          <w:lang w:val="de-DE"/>
        </w:rPr>
        <w:noBreakHyphen/>
        <w:t>Dihydrat</w:t>
      </w:r>
      <w:r w:rsidR="00C43C95" w:rsidRPr="00497A03">
        <w:rPr>
          <w:szCs w:val="22"/>
          <w:lang w:val="de-DE"/>
        </w:rPr>
        <w:t xml:space="preserve"> (Ph.Eur.)</w:t>
      </w:r>
    </w:p>
    <w:p w14:paraId="16CC80C1" w14:textId="77777777" w:rsidR="00F26AF7" w:rsidRPr="00497A03" w:rsidRDefault="00F26AF7" w:rsidP="00D6770F">
      <w:pPr>
        <w:tabs>
          <w:tab w:val="clear" w:pos="567"/>
        </w:tabs>
        <w:spacing w:line="240" w:lineRule="auto"/>
        <w:rPr>
          <w:noProof/>
          <w:szCs w:val="22"/>
          <w:lang w:val="de-DE"/>
        </w:rPr>
      </w:pPr>
    </w:p>
    <w:p w14:paraId="3E743A1D" w14:textId="77777777" w:rsidR="00F26AF7" w:rsidRPr="00E1402E" w:rsidRDefault="00F26AF7" w:rsidP="00D6770F">
      <w:pPr>
        <w:tabs>
          <w:tab w:val="clear" w:pos="567"/>
        </w:tabs>
        <w:spacing w:line="240" w:lineRule="auto"/>
        <w:rPr>
          <w:noProof/>
          <w:szCs w:val="22"/>
          <w:lang w:val="de-DE"/>
        </w:rPr>
      </w:pPr>
    </w:p>
    <w:p w14:paraId="0BE647C0" w14:textId="77777777" w:rsidR="00F26AF7" w:rsidRPr="00E1402E" w:rsidRDefault="00F26AF7" w:rsidP="00D6770F">
      <w:pPr>
        <w:tabs>
          <w:tab w:val="clear" w:pos="567"/>
        </w:tabs>
        <w:suppressAutoHyphens/>
        <w:spacing w:line="240" w:lineRule="auto"/>
        <w:rPr>
          <w:noProof/>
          <w:szCs w:val="22"/>
          <w:lang w:val="de-DE"/>
        </w:rPr>
      </w:pPr>
      <w:r w:rsidRPr="00E1402E">
        <w:rPr>
          <w:b/>
          <w:bCs/>
          <w:szCs w:val="22"/>
          <w:lang w:val="de-DE"/>
        </w:rPr>
        <w:t>Lesen Sie die gesamte Packungsbeilage sorgfältig durch, bevor Sie mit der Anwendung dieses Arzneimittels beginnen, denn sie enthält wichtige Informationen.</w:t>
      </w:r>
    </w:p>
    <w:p w14:paraId="1C5B42BB" w14:textId="77777777" w:rsidR="00F26AF7" w:rsidRPr="00E1402E" w:rsidRDefault="00F26AF7" w:rsidP="00D6770F">
      <w:pPr>
        <w:numPr>
          <w:ilvl w:val="0"/>
          <w:numId w:val="3"/>
        </w:numPr>
        <w:tabs>
          <w:tab w:val="clear" w:pos="567"/>
        </w:tabs>
        <w:spacing w:line="240" w:lineRule="auto"/>
        <w:ind w:left="567" w:right="-2" w:hanging="567"/>
        <w:rPr>
          <w:noProof/>
          <w:szCs w:val="22"/>
          <w:lang w:val="de-DE"/>
        </w:rPr>
      </w:pPr>
      <w:r w:rsidRPr="00E1402E">
        <w:rPr>
          <w:szCs w:val="22"/>
          <w:lang w:val="de-DE"/>
        </w:rPr>
        <w:t xml:space="preserve">Heben Sie die Packungsbeilage auf. Vielleicht möchten Sie diese später nochmals lesen. </w:t>
      </w:r>
    </w:p>
    <w:p w14:paraId="741BB953" w14:textId="77777777" w:rsidR="00F26AF7" w:rsidRPr="00E1402E" w:rsidRDefault="00F26AF7" w:rsidP="00D6770F">
      <w:pPr>
        <w:numPr>
          <w:ilvl w:val="0"/>
          <w:numId w:val="3"/>
        </w:numPr>
        <w:tabs>
          <w:tab w:val="clear" w:pos="567"/>
        </w:tabs>
        <w:spacing w:line="240" w:lineRule="auto"/>
        <w:ind w:left="567" w:right="-2" w:hanging="567"/>
        <w:rPr>
          <w:noProof/>
          <w:szCs w:val="22"/>
          <w:lang w:val="de-DE"/>
        </w:rPr>
      </w:pPr>
      <w:r w:rsidRPr="00E1402E">
        <w:rPr>
          <w:szCs w:val="22"/>
          <w:lang w:val="de-DE"/>
        </w:rPr>
        <w:t>Wenn Sie weitere Fragen haben, wenden Sie sich an Ihren Arzt, Apotheker oder das medizinische Fachpersonal.</w:t>
      </w:r>
    </w:p>
    <w:p w14:paraId="66A1AA99" w14:textId="77777777" w:rsidR="00F26AF7" w:rsidRPr="00E1402E" w:rsidRDefault="00F26AF7" w:rsidP="005271CA">
      <w:pPr>
        <w:numPr>
          <w:ilvl w:val="0"/>
          <w:numId w:val="3"/>
        </w:numPr>
        <w:spacing w:line="240" w:lineRule="auto"/>
        <w:ind w:left="567" w:hanging="567"/>
        <w:rPr>
          <w:szCs w:val="22"/>
          <w:lang w:val="de-DE"/>
        </w:rPr>
      </w:pPr>
      <w:r w:rsidRPr="00E1402E">
        <w:rPr>
          <w:szCs w:val="22"/>
          <w:lang w:val="de-DE"/>
        </w:rPr>
        <w:t xml:space="preserve">Dieses Arzneimittel wurde Ihnen persönlich verschrieben. Geben Sie es </w:t>
      </w:r>
      <w:r w:rsidR="00A62804" w:rsidRPr="00A62804">
        <w:rPr>
          <w:szCs w:val="22"/>
          <w:lang w:val="de-DE"/>
        </w:rPr>
        <w:t>nicht an Dritte weiter. Es kann anderen Menschen schaden, auch wenn diese die gleichen Beschwerden haben wie Sie.</w:t>
      </w:r>
    </w:p>
    <w:p w14:paraId="631A9CC0" w14:textId="77777777" w:rsidR="00F26AF7" w:rsidRPr="00E1402E" w:rsidRDefault="00A62804" w:rsidP="00D6770F">
      <w:pPr>
        <w:numPr>
          <w:ilvl w:val="0"/>
          <w:numId w:val="3"/>
        </w:numPr>
        <w:spacing w:line="240" w:lineRule="auto"/>
        <w:ind w:left="567" w:hanging="567"/>
        <w:rPr>
          <w:szCs w:val="22"/>
          <w:lang w:val="de-DE"/>
        </w:rPr>
      </w:pPr>
      <w:r w:rsidRPr="00A62804">
        <w:rPr>
          <w:szCs w:val="22"/>
          <w:lang w:val="de-DE"/>
        </w:rPr>
        <w:t>Wenn Sie Nebenwirkungen bemerken, wenden Sie sich an Ihren Arzt, Apotheker oder das medizinische Fachpersonal.</w:t>
      </w:r>
      <w:r w:rsidRPr="00A62804">
        <w:rPr>
          <w:color w:val="FF0000"/>
          <w:szCs w:val="22"/>
          <w:lang w:val="de-DE"/>
        </w:rPr>
        <w:t xml:space="preserve"> </w:t>
      </w:r>
      <w:r w:rsidRPr="00A62804">
        <w:rPr>
          <w:szCs w:val="22"/>
          <w:lang w:val="de-DE"/>
        </w:rPr>
        <w:t>Dies gilt auch für Nebenwirkungen, die nicht in dieser Packungsbeilage angegeben sind. Siehe Abschnitt 4.</w:t>
      </w:r>
    </w:p>
    <w:p w14:paraId="0EFC648B" w14:textId="77777777" w:rsidR="00F26AF7" w:rsidRPr="00E1402E" w:rsidRDefault="00F26AF7" w:rsidP="00D6770F">
      <w:pPr>
        <w:tabs>
          <w:tab w:val="clear" w:pos="567"/>
        </w:tabs>
        <w:spacing w:line="240" w:lineRule="auto"/>
        <w:ind w:right="-2"/>
        <w:rPr>
          <w:noProof/>
          <w:szCs w:val="22"/>
          <w:lang w:val="de-DE"/>
        </w:rPr>
      </w:pPr>
    </w:p>
    <w:p w14:paraId="03A9E677" w14:textId="77777777" w:rsidR="00F26AF7" w:rsidRPr="00E1402E" w:rsidRDefault="00F26AF7" w:rsidP="00D6770F">
      <w:pPr>
        <w:keepNext/>
        <w:tabs>
          <w:tab w:val="clear" w:pos="567"/>
        </w:tabs>
        <w:spacing w:line="240" w:lineRule="auto"/>
        <w:ind w:right="-2"/>
        <w:outlineLvl w:val="0"/>
        <w:rPr>
          <w:noProof/>
          <w:szCs w:val="22"/>
          <w:lang w:val="de-DE"/>
        </w:rPr>
      </w:pPr>
      <w:r w:rsidRPr="00E1402E">
        <w:rPr>
          <w:b/>
          <w:bCs/>
          <w:szCs w:val="22"/>
          <w:lang w:val="de-DE"/>
        </w:rPr>
        <w:t>Was in dieser Packungsbeilage steht</w:t>
      </w:r>
    </w:p>
    <w:p w14:paraId="27FB1F06"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1.</w:t>
      </w:r>
      <w:r w:rsidRPr="00E1402E">
        <w:rPr>
          <w:szCs w:val="22"/>
          <w:lang w:val="de-DE"/>
        </w:rPr>
        <w:tab/>
        <w:t>Was ist Duaklir Genuair und wofür wird es angewendet?</w:t>
      </w:r>
    </w:p>
    <w:p w14:paraId="67E20112"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2.</w:t>
      </w:r>
      <w:r w:rsidRPr="00E1402E">
        <w:rPr>
          <w:szCs w:val="22"/>
          <w:lang w:val="de-DE"/>
        </w:rPr>
        <w:tab/>
        <w:t>Was sollten Sie vor der Anwendung von Duaklir Genuair beachten?</w:t>
      </w:r>
    </w:p>
    <w:p w14:paraId="644FEBD9"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3.</w:t>
      </w:r>
      <w:r w:rsidRPr="00E1402E">
        <w:rPr>
          <w:szCs w:val="22"/>
          <w:lang w:val="de-DE"/>
        </w:rPr>
        <w:tab/>
        <w:t xml:space="preserve">Wie ist Duaklir Genuair anzuwenden? </w:t>
      </w:r>
    </w:p>
    <w:p w14:paraId="6917DBA4"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4.</w:t>
      </w:r>
      <w:r w:rsidRPr="00E1402E">
        <w:rPr>
          <w:szCs w:val="22"/>
          <w:lang w:val="de-DE"/>
        </w:rPr>
        <w:tab/>
        <w:t>Welche Nebenwirkungen sind möglich?</w:t>
      </w:r>
    </w:p>
    <w:p w14:paraId="53520D6D"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5.</w:t>
      </w:r>
      <w:r w:rsidRPr="00E1402E">
        <w:rPr>
          <w:szCs w:val="22"/>
          <w:lang w:val="de-DE"/>
        </w:rPr>
        <w:tab/>
        <w:t>Wie ist Duaklir Genuair aufzubewahren?</w:t>
      </w:r>
    </w:p>
    <w:p w14:paraId="0DD9E930" w14:textId="77777777" w:rsidR="00F26AF7" w:rsidRPr="00E1402E" w:rsidRDefault="00F26AF7" w:rsidP="00D6770F">
      <w:pPr>
        <w:tabs>
          <w:tab w:val="clear" w:pos="567"/>
          <w:tab w:val="left" w:pos="426"/>
        </w:tabs>
        <w:spacing w:line="240" w:lineRule="auto"/>
        <w:ind w:right="-29"/>
        <w:rPr>
          <w:noProof/>
          <w:szCs w:val="22"/>
          <w:lang w:val="de-DE"/>
        </w:rPr>
      </w:pPr>
      <w:r w:rsidRPr="00E1402E">
        <w:rPr>
          <w:szCs w:val="22"/>
          <w:lang w:val="de-DE"/>
        </w:rPr>
        <w:t>6.</w:t>
      </w:r>
      <w:r w:rsidRPr="00E1402E">
        <w:rPr>
          <w:szCs w:val="22"/>
          <w:lang w:val="de-DE"/>
        </w:rPr>
        <w:tab/>
        <w:t>Inhalt der Packung und weitere Informationen</w:t>
      </w:r>
    </w:p>
    <w:p w14:paraId="7BD3A110" w14:textId="77777777" w:rsidR="00F26AF7" w:rsidRPr="00E1402E" w:rsidRDefault="00231037" w:rsidP="009B75D4">
      <w:pPr>
        <w:tabs>
          <w:tab w:val="clear" w:pos="567"/>
          <w:tab w:val="left" w:pos="426"/>
        </w:tabs>
        <w:spacing w:line="240" w:lineRule="auto"/>
        <w:ind w:right="-29" w:firstLine="426"/>
        <w:rPr>
          <w:noProof/>
          <w:szCs w:val="22"/>
          <w:lang w:val="de-DE"/>
        </w:rPr>
      </w:pPr>
      <w:r>
        <w:rPr>
          <w:szCs w:val="22"/>
          <w:lang w:val="de-DE"/>
        </w:rPr>
        <w:t>Bedienungsanleitung</w:t>
      </w:r>
    </w:p>
    <w:p w14:paraId="00D6DFB9" w14:textId="77777777" w:rsidR="00F26AF7" w:rsidRPr="00E1402E" w:rsidRDefault="00F26AF7" w:rsidP="00D6770F">
      <w:pPr>
        <w:tabs>
          <w:tab w:val="clear" w:pos="567"/>
        </w:tabs>
        <w:spacing w:line="240" w:lineRule="auto"/>
        <w:ind w:right="-2"/>
        <w:rPr>
          <w:noProof/>
          <w:szCs w:val="22"/>
          <w:lang w:val="de-DE"/>
        </w:rPr>
      </w:pPr>
    </w:p>
    <w:p w14:paraId="4E5167E4" w14:textId="77777777" w:rsidR="00F26AF7" w:rsidRPr="00E1402E" w:rsidRDefault="00F26AF7" w:rsidP="00D6770F">
      <w:pPr>
        <w:tabs>
          <w:tab w:val="clear" w:pos="567"/>
        </w:tabs>
        <w:spacing w:line="240" w:lineRule="auto"/>
        <w:ind w:right="-2"/>
        <w:rPr>
          <w:noProof/>
          <w:szCs w:val="22"/>
          <w:lang w:val="de-DE"/>
        </w:rPr>
      </w:pPr>
    </w:p>
    <w:p w14:paraId="240B6BB3" w14:textId="77777777" w:rsidR="00F26AF7" w:rsidRPr="00E1402E" w:rsidRDefault="00F26AF7" w:rsidP="00D6770F">
      <w:pPr>
        <w:spacing w:line="240" w:lineRule="auto"/>
        <w:ind w:right="-2"/>
        <w:rPr>
          <w:b/>
          <w:noProof/>
          <w:szCs w:val="22"/>
          <w:lang w:val="de-DE"/>
        </w:rPr>
      </w:pPr>
      <w:r w:rsidRPr="00E1402E">
        <w:rPr>
          <w:b/>
          <w:bCs/>
          <w:szCs w:val="22"/>
          <w:lang w:val="de-DE"/>
        </w:rPr>
        <w:t>1.</w:t>
      </w:r>
      <w:r w:rsidRPr="00E1402E">
        <w:rPr>
          <w:b/>
          <w:bCs/>
          <w:szCs w:val="22"/>
          <w:lang w:val="de-DE"/>
        </w:rPr>
        <w:tab/>
        <w:t>Was ist Duaklir Genuair und wofür wird es angewendet?</w:t>
      </w:r>
    </w:p>
    <w:p w14:paraId="652F771C" w14:textId="77777777" w:rsidR="00F26AF7" w:rsidRPr="00E1402E" w:rsidRDefault="00F26AF7" w:rsidP="00D6770F">
      <w:pPr>
        <w:tabs>
          <w:tab w:val="clear" w:pos="567"/>
        </w:tabs>
        <w:spacing w:line="240" w:lineRule="auto"/>
        <w:rPr>
          <w:noProof/>
          <w:szCs w:val="22"/>
          <w:lang w:val="de-DE"/>
        </w:rPr>
      </w:pPr>
    </w:p>
    <w:p w14:paraId="68F95924" w14:textId="77777777" w:rsidR="00F26AF7" w:rsidRPr="00E1402E" w:rsidRDefault="00F26AF7" w:rsidP="00D6770F">
      <w:pPr>
        <w:tabs>
          <w:tab w:val="clear" w:pos="567"/>
        </w:tabs>
        <w:spacing w:line="240" w:lineRule="auto"/>
        <w:rPr>
          <w:b/>
          <w:szCs w:val="22"/>
          <w:lang w:val="de-DE"/>
        </w:rPr>
      </w:pPr>
      <w:r w:rsidRPr="00E1402E">
        <w:rPr>
          <w:b/>
          <w:bCs/>
          <w:szCs w:val="22"/>
          <w:lang w:val="de-DE"/>
        </w:rPr>
        <w:t>Was ist Duaklir Genuair?</w:t>
      </w:r>
    </w:p>
    <w:p w14:paraId="40DDB077" w14:textId="77777777" w:rsidR="00F26AF7" w:rsidRPr="00E1402E" w:rsidRDefault="00F26AF7" w:rsidP="00D6770F">
      <w:pPr>
        <w:tabs>
          <w:tab w:val="clear" w:pos="567"/>
        </w:tabs>
        <w:autoSpaceDE w:val="0"/>
        <w:autoSpaceDN w:val="0"/>
        <w:adjustRightInd w:val="0"/>
        <w:spacing w:line="240" w:lineRule="auto"/>
        <w:rPr>
          <w:szCs w:val="22"/>
          <w:lang w:val="de-DE"/>
        </w:rPr>
      </w:pPr>
      <w:r w:rsidRPr="00E1402E">
        <w:rPr>
          <w:szCs w:val="22"/>
          <w:lang w:val="de-DE"/>
        </w:rPr>
        <w:t>Dieses Arzneimittel enthält zwei Wirkstoffe</w:t>
      </w:r>
      <w:r w:rsidR="00320814" w:rsidRPr="00E1402E">
        <w:rPr>
          <w:szCs w:val="22"/>
          <w:lang w:val="de-DE"/>
        </w:rPr>
        <w:t>:</w:t>
      </w:r>
      <w:r w:rsidR="00A62804" w:rsidRPr="00A62804">
        <w:rPr>
          <w:szCs w:val="22"/>
          <w:lang w:val="de-DE"/>
        </w:rPr>
        <w:t xml:space="preserve"> Aclidinium und Formoterolfumarat</w:t>
      </w:r>
      <w:r w:rsidR="00A62804" w:rsidRPr="00A62804">
        <w:rPr>
          <w:szCs w:val="22"/>
          <w:lang w:val="de-DE"/>
        </w:rPr>
        <w:noBreakHyphen/>
        <w:t>Dihydrat</w:t>
      </w:r>
      <w:r w:rsidR="00C43C95">
        <w:rPr>
          <w:szCs w:val="22"/>
          <w:lang w:val="de-DE"/>
        </w:rPr>
        <w:t xml:space="preserve"> (Ph.Eur.)</w:t>
      </w:r>
      <w:r w:rsidR="00A62804" w:rsidRPr="00A62804">
        <w:rPr>
          <w:szCs w:val="22"/>
          <w:lang w:val="de-DE"/>
        </w:rPr>
        <w:t xml:space="preserve">. Beide gehören zu einer Gruppe von Arzneimitteln, die als Bronchodilatatoren bezeichnet werden. Bronchodilatatoren entspannen die Atemwegsmuskulatur, </w:t>
      </w:r>
      <w:r w:rsidR="002D0699">
        <w:rPr>
          <w:szCs w:val="22"/>
          <w:lang w:val="de-DE"/>
        </w:rPr>
        <w:t xml:space="preserve">sodass sich Ihre Atemwege weiter öffnen können. </w:t>
      </w:r>
      <w:r w:rsidR="00A62804" w:rsidRPr="00A62804">
        <w:rPr>
          <w:szCs w:val="22"/>
          <w:lang w:val="de-DE"/>
        </w:rPr>
        <w:t>Dadurch können Sie leichter atmen. Der Genuair</w:t>
      </w:r>
      <w:r w:rsidR="00A62804" w:rsidRPr="00A62804">
        <w:rPr>
          <w:szCs w:val="22"/>
          <w:lang w:val="de-DE"/>
        </w:rPr>
        <w:noBreakHyphen/>
        <w:t>Inhalator transportiert die Wirkstoffe beim Einatmen direkt in Ihre Lungen.</w:t>
      </w:r>
    </w:p>
    <w:p w14:paraId="13C79EC6" w14:textId="77777777" w:rsidR="00F26AF7" w:rsidRPr="00E1402E" w:rsidRDefault="00F26AF7" w:rsidP="00D6770F">
      <w:pPr>
        <w:tabs>
          <w:tab w:val="clear" w:pos="567"/>
        </w:tabs>
        <w:autoSpaceDE w:val="0"/>
        <w:autoSpaceDN w:val="0"/>
        <w:adjustRightInd w:val="0"/>
        <w:spacing w:line="240" w:lineRule="auto"/>
        <w:rPr>
          <w:szCs w:val="22"/>
          <w:lang w:val="de-DE"/>
        </w:rPr>
      </w:pPr>
    </w:p>
    <w:p w14:paraId="6C22C7BA" w14:textId="77777777" w:rsidR="00F26AF7" w:rsidRPr="00E1402E" w:rsidRDefault="00F26AF7" w:rsidP="00D6770F">
      <w:pPr>
        <w:tabs>
          <w:tab w:val="clear" w:pos="567"/>
        </w:tabs>
        <w:spacing w:line="240" w:lineRule="auto"/>
        <w:rPr>
          <w:b/>
          <w:szCs w:val="22"/>
          <w:lang w:val="de-DE"/>
        </w:rPr>
      </w:pPr>
      <w:r w:rsidRPr="00E1402E">
        <w:rPr>
          <w:b/>
          <w:bCs/>
          <w:szCs w:val="22"/>
          <w:lang w:val="de-DE"/>
        </w:rPr>
        <w:t>Wofür wird Duaklir Genuair angewendet?</w:t>
      </w:r>
    </w:p>
    <w:p w14:paraId="0D551473" w14:textId="77777777" w:rsidR="00F26AF7" w:rsidRPr="00E1402E" w:rsidRDefault="00F26AF7" w:rsidP="00D6770F">
      <w:pPr>
        <w:tabs>
          <w:tab w:val="clear" w:pos="567"/>
        </w:tabs>
        <w:spacing w:line="240" w:lineRule="auto"/>
        <w:rPr>
          <w:iCs/>
          <w:noProof/>
          <w:szCs w:val="22"/>
          <w:lang w:val="de-DE"/>
        </w:rPr>
      </w:pPr>
      <w:r w:rsidRPr="000B27F7">
        <w:rPr>
          <w:szCs w:val="22"/>
          <w:lang w:val="de-DE"/>
        </w:rPr>
        <w:t xml:space="preserve">Duaklir Genuair wird </w:t>
      </w:r>
      <w:r w:rsidR="004D4F3C" w:rsidRPr="008C2EEE">
        <w:rPr>
          <w:szCs w:val="22"/>
          <w:lang w:val="de-DE"/>
        </w:rPr>
        <w:t xml:space="preserve">angewendet </w:t>
      </w:r>
      <w:r w:rsidR="00A62804" w:rsidRPr="00B22AF6">
        <w:rPr>
          <w:szCs w:val="22"/>
          <w:lang w:val="de-DE"/>
        </w:rPr>
        <w:t xml:space="preserve">bei erwachsenen Patienten mit </w:t>
      </w:r>
      <w:r w:rsidR="008D0E28" w:rsidRPr="008C2EEE">
        <w:rPr>
          <w:lang w:val="de-DE"/>
        </w:rPr>
        <w:t>Schwierigkeiten beim Atmen</w:t>
      </w:r>
      <w:r w:rsidR="00A62804" w:rsidRPr="008C2EEE">
        <w:rPr>
          <w:szCs w:val="22"/>
          <w:lang w:val="de-DE"/>
        </w:rPr>
        <w:t xml:space="preserve">, die durch </w:t>
      </w:r>
      <w:r w:rsidR="00523B19" w:rsidRPr="00B22AF6">
        <w:rPr>
          <w:szCs w:val="22"/>
          <w:lang w:val="de-DE"/>
        </w:rPr>
        <w:t xml:space="preserve">eine </w:t>
      </w:r>
      <w:r w:rsidR="00A62804" w:rsidRPr="00B22AF6">
        <w:rPr>
          <w:szCs w:val="22"/>
          <w:lang w:val="de-DE"/>
        </w:rPr>
        <w:t>chronisch</w:t>
      </w:r>
      <w:r w:rsidR="00A62804" w:rsidRPr="00B22AF6">
        <w:rPr>
          <w:szCs w:val="22"/>
          <w:lang w:val="de-DE"/>
        </w:rPr>
        <w:noBreakHyphen/>
        <w:t>obstruktive Lungenerkrankung (COPD)</w:t>
      </w:r>
      <w:r w:rsidR="009160B7" w:rsidRPr="00AB22BC">
        <w:rPr>
          <w:szCs w:val="22"/>
          <w:lang w:val="de-DE"/>
        </w:rPr>
        <w:t xml:space="preserve"> </w:t>
      </w:r>
      <w:r w:rsidR="004D4F3C" w:rsidRPr="00AB22BC">
        <w:rPr>
          <w:szCs w:val="22"/>
          <w:lang w:val="de-DE"/>
        </w:rPr>
        <w:t>hervorgerufen</w:t>
      </w:r>
      <w:r w:rsidR="00A62804" w:rsidRPr="001909E6">
        <w:rPr>
          <w:szCs w:val="22"/>
          <w:lang w:val="de-DE"/>
        </w:rPr>
        <w:t xml:space="preserve"> werden. </w:t>
      </w:r>
      <w:r w:rsidR="009160B7" w:rsidRPr="001909E6">
        <w:rPr>
          <w:szCs w:val="22"/>
          <w:lang w:val="de-DE"/>
        </w:rPr>
        <w:t xml:space="preserve">Bei der COPD sind </w:t>
      </w:r>
      <w:r w:rsidR="009160B7" w:rsidRPr="008E0AC0">
        <w:rPr>
          <w:iCs/>
          <w:noProof/>
          <w:szCs w:val="22"/>
          <w:lang w:val="de-DE"/>
        </w:rPr>
        <w:t>die Atemwege und die Lungenbläschen geschädigt oder blockiert.</w:t>
      </w:r>
      <w:r w:rsidR="009160B7" w:rsidRPr="008E0AC0">
        <w:rPr>
          <w:szCs w:val="22"/>
          <w:lang w:val="de-DE"/>
        </w:rPr>
        <w:t xml:space="preserve"> </w:t>
      </w:r>
      <w:r w:rsidR="00A62804" w:rsidRPr="000B27F7">
        <w:rPr>
          <w:szCs w:val="22"/>
          <w:lang w:val="de-DE"/>
        </w:rPr>
        <w:t xml:space="preserve">Durch die Öffnung der Atemwege hilft das Arzneimittel, </w:t>
      </w:r>
      <w:r w:rsidR="00523B19" w:rsidRPr="000B27F7">
        <w:rPr>
          <w:szCs w:val="22"/>
          <w:lang w:val="de-DE"/>
        </w:rPr>
        <w:t xml:space="preserve">Beschwerden </w:t>
      </w:r>
      <w:r w:rsidR="00A62804" w:rsidRPr="000B27F7">
        <w:rPr>
          <w:szCs w:val="22"/>
          <w:lang w:val="de-DE"/>
        </w:rPr>
        <w:t xml:space="preserve">wie Kurzatmigkeit zu lindern. Die regelmäßige Anwendung von Duaklir Genuair </w:t>
      </w:r>
      <w:r w:rsidR="00801933">
        <w:rPr>
          <w:szCs w:val="22"/>
          <w:lang w:val="de-DE"/>
        </w:rPr>
        <w:t xml:space="preserve">wird die </w:t>
      </w:r>
      <w:r w:rsidR="00A62804" w:rsidRPr="000B27F7">
        <w:rPr>
          <w:szCs w:val="22"/>
          <w:lang w:val="de-DE"/>
        </w:rPr>
        <w:t xml:space="preserve">Auswirkungen </w:t>
      </w:r>
      <w:r w:rsidR="00AD668F">
        <w:rPr>
          <w:szCs w:val="22"/>
          <w:lang w:val="de-DE"/>
        </w:rPr>
        <w:t>der</w:t>
      </w:r>
      <w:r w:rsidR="00A62804" w:rsidRPr="000B27F7">
        <w:rPr>
          <w:szCs w:val="22"/>
          <w:lang w:val="de-DE"/>
        </w:rPr>
        <w:t xml:space="preserve"> COPD auf Ihr Alltagsleben</w:t>
      </w:r>
      <w:r w:rsidR="00801933">
        <w:rPr>
          <w:szCs w:val="22"/>
          <w:lang w:val="de-DE"/>
        </w:rPr>
        <w:t xml:space="preserve"> verringern</w:t>
      </w:r>
      <w:r w:rsidR="00A62804" w:rsidRPr="000B27F7">
        <w:rPr>
          <w:szCs w:val="22"/>
          <w:lang w:val="de-DE"/>
        </w:rPr>
        <w:t>.</w:t>
      </w:r>
    </w:p>
    <w:p w14:paraId="13FE2638" w14:textId="77777777" w:rsidR="00F26AF7" w:rsidRPr="00E1402E" w:rsidRDefault="00F26AF7" w:rsidP="00D6770F">
      <w:pPr>
        <w:tabs>
          <w:tab w:val="clear" w:pos="567"/>
        </w:tabs>
        <w:spacing w:line="240" w:lineRule="auto"/>
        <w:ind w:right="-2"/>
        <w:rPr>
          <w:noProof/>
          <w:szCs w:val="22"/>
          <w:lang w:val="de-DE"/>
        </w:rPr>
      </w:pPr>
    </w:p>
    <w:p w14:paraId="180CECCA" w14:textId="77777777" w:rsidR="00F26AF7" w:rsidRPr="00E1402E" w:rsidRDefault="00F26AF7" w:rsidP="00D6770F">
      <w:pPr>
        <w:tabs>
          <w:tab w:val="clear" w:pos="567"/>
        </w:tabs>
        <w:spacing w:line="240" w:lineRule="auto"/>
        <w:ind w:right="-2"/>
        <w:rPr>
          <w:noProof/>
          <w:szCs w:val="22"/>
          <w:lang w:val="de-DE"/>
        </w:rPr>
      </w:pPr>
    </w:p>
    <w:p w14:paraId="42E4CEEF" w14:textId="77777777" w:rsidR="00F26AF7" w:rsidRPr="00E1402E" w:rsidRDefault="00F26AF7" w:rsidP="00D6770F">
      <w:pPr>
        <w:spacing w:line="240" w:lineRule="auto"/>
        <w:ind w:right="-2"/>
        <w:rPr>
          <w:b/>
          <w:noProof/>
          <w:szCs w:val="22"/>
          <w:lang w:val="de-DE"/>
        </w:rPr>
      </w:pPr>
      <w:r w:rsidRPr="00E1402E">
        <w:rPr>
          <w:b/>
          <w:bCs/>
          <w:szCs w:val="22"/>
          <w:lang w:val="de-DE"/>
        </w:rPr>
        <w:t>2.</w:t>
      </w:r>
      <w:r w:rsidRPr="00E1402E">
        <w:rPr>
          <w:b/>
          <w:bCs/>
          <w:szCs w:val="22"/>
          <w:lang w:val="de-DE"/>
        </w:rPr>
        <w:tab/>
        <w:t>Was sollten Sie vor der Anwendung von Duaklir Genuair beachten?</w:t>
      </w:r>
      <w:r w:rsidRPr="00E1402E">
        <w:rPr>
          <w:szCs w:val="22"/>
          <w:lang w:val="de-DE"/>
        </w:rPr>
        <w:t xml:space="preserve"> </w:t>
      </w:r>
    </w:p>
    <w:p w14:paraId="5EE38096" w14:textId="77777777" w:rsidR="00F26AF7" w:rsidRPr="00E1402E" w:rsidRDefault="00F26AF7" w:rsidP="00D6770F">
      <w:pPr>
        <w:tabs>
          <w:tab w:val="clear" w:pos="567"/>
        </w:tabs>
        <w:spacing w:line="240" w:lineRule="auto"/>
        <w:outlineLvl w:val="0"/>
        <w:rPr>
          <w:i/>
          <w:noProof/>
          <w:szCs w:val="22"/>
          <w:lang w:val="de-DE"/>
        </w:rPr>
      </w:pPr>
    </w:p>
    <w:p w14:paraId="58C8EB8F" w14:textId="77777777" w:rsidR="00FF0F9D" w:rsidRPr="00E1402E" w:rsidRDefault="005A1656" w:rsidP="005271CA">
      <w:pPr>
        <w:tabs>
          <w:tab w:val="clear" w:pos="567"/>
        </w:tabs>
        <w:spacing w:line="240" w:lineRule="auto"/>
        <w:outlineLvl w:val="0"/>
        <w:rPr>
          <w:b/>
          <w:bCs/>
          <w:szCs w:val="22"/>
          <w:lang w:val="de-DE"/>
        </w:rPr>
      </w:pPr>
      <w:r w:rsidRPr="00E1402E">
        <w:rPr>
          <w:b/>
          <w:bCs/>
          <w:szCs w:val="22"/>
          <w:lang w:val="de-DE"/>
        </w:rPr>
        <w:t>Duaklir Genuair darf nicht angewendet werden</w:t>
      </w:r>
      <w:r w:rsidR="00EC5663" w:rsidRPr="00E1402E">
        <w:rPr>
          <w:b/>
          <w:bCs/>
          <w:szCs w:val="22"/>
          <w:lang w:val="de-DE"/>
        </w:rPr>
        <w:t>,</w:t>
      </w:r>
      <w:r w:rsidR="00A62804" w:rsidRPr="00A62804">
        <w:rPr>
          <w:b/>
          <w:bCs/>
          <w:szCs w:val="22"/>
          <w:lang w:val="de-DE"/>
        </w:rPr>
        <w:t xml:space="preserve"> </w:t>
      </w:r>
    </w:p>
    <w:p w14:paraId="2F01AA76" w14:textId="77777777" w:rsidR="00F26AF7" w:rsidRPr="00E1402E" w:rsidRDefault="00A62804" w:rsidP="00D6770F">
      <w:pPr>
        <w:numPr>
          <w:ilvl w:val="0"/>
          <w:numId w:val="3"/>
        </w:numPr>
        <w:tabs>
          <w:tab w:val="clear" w:pos="567"/>
        </w:tabs>
        <w:spacing w:line="240" w:lineRule="auto"/>
        <w:rPr>
          <w:noProof/>
          <w:szCs w:val="22"/>
          <w:lang w:val="de-DE"/>
        </w:rPr>
      </w:pPr>
      <w:r w:rsidRPr="00A62804">
        <w:rPr>
          <w:szCs w:val="22"/>
          <w:lang w:val="de-DE"/>
        </w:rPr>
        <w:t>wenn Sie allergisch gegen Aclidinium, Formoterolfumarat</w:t>
      </w:r>
      <w:r w:rsidRPr="00A62804">
        <w:rPr>
          <w:szCs w:val="22"/>
          <w:lang w:val="de-DE"/>
        </w:rPr>
        <w:noBreakHyphen/>
        <w:t xml:space="preserve">Dihydrat oder </w:t>
      </w:r>
      <w:r w:rsidR="001167FC" w:rsidRPr="00C27DDD">
        <w:rPr>
          <w:lang w:val="de-DE"/>
        </w:rPr>
        <w:t>einen der in Abschnitt 6. genannten sonstigen Bestandteile dieses Arzneimittels sind</w:t>
      </w:r>
      <w:r w:rsidR="001167FC">
        <w:rPr>
          <w:lang w:val="de-DE"/>
        </w:rPr>
        <w:t>.</w:t>
      </w:r>
      <w:r w:rsidR="001167FC" w:rsidRPr="00A62804">
        <w:rPr>
          <w:szCs w:val="22"/>
          <w:lang w:val="de-DE"/>
        </w:rPr>
        <w:t xml:space="preserve"> </w:t>
      </w:r>
    </w:p>
    <w:p w14:paraId="6DF53EB7" w14:textId="77777777" w:rsidR="00F26AF7" w:rsidRPr="00E1402E" w:rsidRDefault="00F26AF7" w:rsidP="00D6770F">
      <w:pPr>
        <w:tabs>
          <w:tab w:val="clear" w:pos="567"/>
        </w:tabs>
        <w:spacing w:line="240" w:lineRule="auto"/>
        <w:rPr>
          <w:noProof/>
          <w:szCs w:val="22"/>
          <w:lang w:val="de-DE"/>
        </w:rPr>
      </w:pPr>
    </w:p>
    <w:p w14:paraId="7473E81D" w14:textId="77777777" w:rsidR="00F26AF7" w:rsidRPr="00E1402E" w:rsidRDefault="00F26AF7" w:rsidP="00D13952">
      <w:pPr>
        <w:keepNext/>
        <w:keepLines/>
        <w:tabs>
          <w:tab w:val="clear" w:pos="567"/>
        </w:tabs>
        <w:spacing w:line="240" w:lineRule="auto"/>
        <w:outlineLvl w:val="0"/>
        <w:rPr>
          <w:b/>
          <w:noProof/>
          <w:szCs w:val="22"/>
          <w:lang w:val="de-DE"/>
        </w:rPr>
      </w:pPr>
      <w:r w:rsidRPr="00E1402E">
        <w:rPr>
          <w:b/>
          <w:bCs/>
          <w:szCs w:val="22"/>
          <w:lang w:val="de-DE"/>
        </w:rPr>
        <w:t>Warnhinweise und Vorsichtsmaßnahmen</w:t>
      </w:r>
    </w:p>
    <w:p w14:paraId="1D9CA7A2" w14:textId="77777777" w:rsidR="00F26AF7" w:rsidRPr="00E1402E" w:rsidRDefault="00521026" w:rsidP="00634E6D">
      <w:pPr>
        <w:pStyle w:val="CommentText"/>
        <w:spacing w:line="240" w:lineRule="auto"/>
        <w:rPr>
          <w:sz w:val="22"/>
          <w:lang w:val="de-DE"/>
        </w:rPr>
      </w:pPr>
      <w:r w:rsidRPr="00E1402E">
        <w:rPr>
          <w:sz w:val="22"/>
          <w:szCs w:val="22"/>
          <w:lang w:val="de-DE"/>
        </w:rPr>
        <w:t xml:space="preserve">Bitte sprechen Sie mit Ihrem Arzt, Apotheker oder </w:t>
      </w:r>
      <w:r w:rsidRPr="00E1402E">
        <w:rPr>
          <w:sz w:val="22"/>
          <w:lang w:val="de-DE"/>
        </w:rPr>
        <w:t xml:space="preserve">dem medizinischen </w:t>
      </w:r>
      <w:r w:rsidR="00A62804" w:rsidRPr="00A62804">
        <w:rPr>
          <w:sz w:val="22"/>
          <w:szCs w:val="22"/>
          <w:lang w:val="de-DE"/>
        </w:rPr>
        <w:t>Fachpersonal</w:t>
      </w:r>
      <w:r w:rsidR="00DF5CAA" w:rsidRPr="00E1402E">
        <w:rPr>
          <w:sz w:val="22"/>
          <w:szCs w:val="22"/>
          <w:lang w:val="de-DE"/>
        </w:rPr>
        <w:t>,</w:t>
      </w:r>
      <w:r w:rsidR="00F26AF7" w:rsidRPr="00E1402E">
        <w:rPr>
          <w:sz w:val="22"/>
          <w:lang w:val="de-DE"/>
        </w:rPr>
        <w:t xml:space="preserve"> bevor Sie Duaklir Genuair anwenden, wenn folgende </w:t>
      </w:r>
      <w:r w:rsidR="00C6225D">
        <w:rPr>
          <w:sz w:val="22"/>
          <w:lang w:val="de-DE"/>
        </w:rPr>
        <w:t>Erkrankungen/</w:t>
      </w:r>
      <w:r w:rsidR="00F26AF7" w:rsidRPr="00E1402E">
        <w:rPr>
          <w:sz w:val="22"/>
          <w:lang w:val="de-DE"/>
        </w:rPr>
        <w:t>Beschwerden bei Ihnen vorliegen:</w:t>
      </w:r>
    </w:p>
    <w:p w14:paraId="1DD7B883"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 xml:space="preserve">Wenn Sie an Asthma leiden. Dieses Arzneimittel </w:t>
      </w:r>
      <w:r w:rsidR="00F31DF3" w:rsidRPr="00E1402E">
        <w:rPr>
          <w:szCs w:val="22"/>
          <w:lang w:val="de-DE"/>
        </w:rPr>
        <w:t xml:space="preserve">sollte </w:t>
      </w:r>
      <w:r w:rsidR="00A62804" w:rsidRPr="00A62804">
        <w:rPr>
          <w:szCs w:val="22"/>
          <w:lang w:val="de-DE"/>
        </w:rPr>
        <w:t>nicht zur Behandlung von Asthma angewendet werden.</w:t>
      </w:r>
    </w:p>
    <w:p w14:paraId="77CE3814"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Wenn Sie Herzprobleme ha</w:t>
      </w:r>
      <w:r w:rsidR="003D4475" w:rsidRPr="00E1402E">
        <w:rPr>
          <w:szCs w:val="22"/>
          <w:lang w:val="de-DE"/>
        </w:rPr>
        <w:t>b</w:t>
      </w:r>
      <w:r w:rsidRPr="00E1402E">
        <w:rPr>
          <w:szCs w:val="22"/>
          <w:lang w:val="de-DE"/>
        </w:rPr>
        <w:t xml:space="preserve">en. </w:t>
      </w:r>
    </w:p>
    <w:p w14:paraId="3D4A43D6"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Wenn Sie unter Epilepsie leiden.</w:t>
      </w:r>
    </w:p>
    <w:p w14:paraId="65194A39"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lastRenderedPageBreak/>
        <w:t>Wenn Sie Schilddrüsenprobleme haben</w:t>
      </w:r>
      <w:r w:rsidR="00D6770F" w:rsidRPr="00E1402E">
        <w:rPr>
          <w:szCs w:val="22"/>
          <w:lang w:val="de-DE"/>
        </w:rPr>
        <w:t xml:space="preserve"> </w:t>
      </w:r>
      <w:r w:rsidR="00DC6237">
        <w:rPr>
          <w:szCs w:val="22"/>
          <w:lang w:val="de-DE"/>
        </w:rPr>
        <w:t>(</w:t>
      </w:r>
      <w:r w:rsidR="00C6225D">
        <w:rPr>
          <w:szCs w:val="22"/>
          <w:lang w:val="de-DE"/>
        </w:rPr>
        <w:t>Schilddrüsenüberfunktion</w:t>
      </w:r>
      <w:r w:rsidR="00C6225D" w:rsidRPr="00E1402E">
        <w:rPr>
          <w:szCs w:val="22"/>
          <w:lang w:val="de-DE"/>
        </w:rPr>
        <w:t xml:space="preserve"> </w:t>
      </w:r>
      <w:r w:rsidR="00DC6237">
        <w:rPr>
          <w:szCs w:val="22"/>
          <w:lang w:val="de-DE"/>
        </w:rPr>
        <w:t>[</w:t>
      </w:r>
      <w:r w:rsidR="00A62804" w:rsidRPr="00A62804">
        <w:rPr>
          <w:szCs w:val="22"/>
          <w:lang w:val="de-DE"/>
        </w:rPr>
        <w:t>Thyreotoxikose</w:t>
      </w:r>
      <w:r w:rsidR="00DC6237">
        <w:rPr>
          <w:szCs w:val="22"/>
          <w:lang w:val="de-DE"/>
        </w:rPr>
        <w:t>]</w:t>
      </w:r>
      <w:r w:rsidR="00A62804" w:rsidRPr="00A62804">
        <w:rPr>
          <w:szCs w:val="22"/>
          <w:lang w:val="de-DE"/>
        </w:rPr>
        <w:t>).</w:t>
      </w:r>
    </w:p>
    <w:p w14:paraId="1641529D"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Wenn Sie einen Tumor in einer Ihrer Nebennieren haben (Phäochromozytom).</w:t>
      </w:r>
    </w:p>
    <w:p w14:paraId="630B05B5"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 xml:space="preserve">Wenn Sie </w:t>
      </w:r>
      <w:r w:rsidR="0013548D">
        <w:rPr>
          <w:szCs w:val="22"/>
          <w:lang w:val="de-DE"/>
        </w:rPr>
        <w:t>Schwierigkeiten</w:t>
      </w:r>
      <w:r w:rsidR="0013548D" w:rsidRPr="00E1402E">
        <w:rPr>
          <w:szCs w:val="22"/>
          <w:lang w:val="de-DE"/>
        </w:rPr>
        <w:t xml:space="preserve"> </w:t>
      </w:r>
      <w:r w:rsidRPr="00E1402E">
        <w:rPr>
          <w:szCs w:val="22"/>
          <w:lang w:val="de-DE"/>
        </w:rPr>
        <w:t>beim Harnlassen</w:t>
      </w:r>
      <w:r w:rsidR="0074610C" w:rsidRPr="00E1402E">
        <w:rPr>
          <w:szCs w:val="22"/>
          <w:lang w:val="de-DE"/>
        </w:rPr>
        <w:t xml:space="preserve"> oder </w:t>
      </w:r>
      <w:r w:rsidR="0013548D" w:rsidRPr="00E1402E">
        <w:rPr>
          <w:szCs w:val="22"/>
          <w:lang w:val="de-DE"/>
        </w:rPr>
        <w:t xml:space="preserve">Probleme </w:t>
      </w:r>
      <w:r w:rsidR="0074610C" w:rsidRPr="00E1402E">
        <w:rPr>
          <w:szCs w:val="22"/>
          <w:lang w:val="de-DE"/>
        </w:rPr>
        <w:t>aufgrund einer vergrößerten Prostata haben</w:t>
      </w:r>
      <w:r w:rsidR="00A62804" w:rsidRPr="00A62804">
        <w:rPr>
          <w:szCs w:val="22"/>
          <w:lang w:val="de-DE"/>
        </w:rPr>
        <w:t>.</w:t>
      </w:r>
    </w:p>
    <w:p w14:paraId="38E6E531" w14:textId="77777777" w:rsidR="00F26AF7" w:rsidRPr="00E1402E" w:rsidRDefault="00F26AF7" w:rsidP="00D6770F">
      <w:pPr>
        <w:numPr>
          <w:ilvl w:val="0"/>
          <w:numId w:val="15"/>
        </w:numPr>
        <w:tabs>
          <w:tab w:val="clear" w:pos="567"/>
        </w:tabs>
        <w:spacing w:line="240" w:lineRule="auto"/>
        <w:ind w:left="567" w:hanging="567"/>
        <w:rPr>
          <w:szCs w:val="22"/>
          <w:lang w:val="de-DE"/>
        </w:rPr>
      </w:pPr>
      <w:r w:rsidRPr="00E1402E">
        <w:rPr>
          <w:szCs w:val="22"/>
          <w:lang w:val="de-DE"/>
        </w:rPr>
        <w:t>Wenn Sie unter der Augenerkrankung Engwinkelglaukom leiden</w:t>
      </w:r>
      <w:r w:rsidR="0074610C" w:rsidRPr="00E1402E">
        <w:rPr>
          <w:szCs w:val="22"/>
          <w:lang w:val="de-DE"/>
        </w:rPr>
        <w:t xml:space="preserve">, die einen hohen </w:t>
      </w:r>
      <w:r w:rsidR="00A62804" w:rsidRPr="00A62804">
        <w:rPr>
          <w:szCs w:val="22"/>
          <w:lang w:val="de-DE"/>
        </w:rPr>
        <w:t>Augeninnendruck verursacht.</w:t>
      </w:r>
    </w:p>
    <w:p w14:paraId="0CF36CFC" w14:textId="77777777" w:rsidR="00F26AF7" w:rsidRPr="00E1402E" w:rsidRDefault="00F26AF7" w:rsidP="00D6770F">
      <w:pPr>
        <w:tabs>
          <w:tab w:val="clear" w:pos="567"/>
        </w:tabs>
        <w:spacing w:line="240" w:lineRule="auto"/>
        <w:rPr>
          <w:b/>
          <w:szCs w:val="22"/>
          <w:lang w:val="de-DE"/>
        </w:rPr>
      </w:pPr>
    </w:p>
    <w:p w14:paraId="71A8AD66" w14:textId="77777777" w:rsidR="00F26AF7" w:rsidRPr="00E1402E" w:rsidRDefault="00A62804" w:rsidP="00D6770F">
      <w:pPr>
        <w:tabs>
          <w:tab w:val="clear" w:pos="567"/>
        </w:tabs>
        <w:spacing w:line="240" w:lineRule="auto"/>
        <w:rPr>
          <w:szCs w:val="22"/>
          <w:lang w:val="de-DE"/>
        </w:rPr>
      </w:pPr>
      <w:r w:rsidRPr="00A62804">
        <w:rPr>
          <w:b/>
          <w:szCs w:val="22"/>
          <w:lang w:val="de-DE"/>
        </w:rPr>
        <w:t>Brechen Sie die Anwendung von Duaklir Genuair ab und suchen Sie sofort ärztliche Hilfe auf</w:t>
      </w:r>
      <w:r w:rsidRPr="00A62804">
        <w:rPr>
          <w:szCs w:val="22"/>
          <w:lang w:val="de-DE"/>
        </w:rPr>
        <w:t>,</w:t>
      </w:r>
      <w:r w:rsidR="00F26AF7" w:rsidRPr="00E1402E">
        <w:rPr>
          <w:szCs w:val="22"/>
          <w:lang w:val="de-DE"/>
        </w:rPr>
        <w:t xml:space="preserve"> </w:t>
      </w:r>
      <w:r w:rsidR="00F26AF7" w:rsidRPr="00E1402E">
        <w:rPr>
          <w:b/>
          <w:bCs/>
          <w:szCs w:val="22"/>
          <w:lang w:val="de-DE"/>
        </w:rPr>
        <w:t>wenn folgende Probleme auftreten</w:t>
      </w:r>
      <w:r w:rsidR="00F26AF7" w:rsidRPr="00E1402E">
        <w:rPr>
          <w:szCs w:val="22"/>
          <w:lang w:val="de-DE"/>
        </w:rPr>
        <w:t>:</w:t>
      </w:r>
    </w:p>
    <w:p w14:paraId="6F11288C" w14:textId="77777777" w:rsidR="00F26AF7" w:rsidRPr="00E1402E" w:rsidRDefault="00F26AF7" w:rsidP="008529AB">
      <w:pPr>
        <w:numPr>
          <w:ilvl w:val="0"/>
          <w:numId w:val="15"/>
        </w:numPr>
        <w:tabs>
          <w:tab w:val="clear" w:pos="567"/>
        </w:tabs>
        <w:spacing w:line="240" w:lineRule="auto"/>
        <w:rPr>
          <w:szCs w:val="22"/>
          <w:lang w:val="de-DE"/>
        </w:rPr>
      </w:pPr>
      <w:r w:rsidRPr="00E1402E">
        <w:rPr>
          <w:szCs w:val="22"/>
          <w:lang w:val="de-DE"/>
        </w:rPr>
        <w:t xml:space="preserve">Wenn Sie </w:t>
      </w:r>
      <w:r w:rsidR="00E023C4" w:rsidRPr="004E32A5">
        <w:rPr>
          <w:szCs w:val="22"/>
          <w:lang w:val="de-DE"/>
        </w:rPr>
        <w:t xml:space="preserve">sofort </w:t>
      </w:r>
      <w:r w:rsidRPr="004E32A5">
        <w:rPr>
          <w:szCs w:val="22"/>
          <w:lang w:val="de-DE"/>
        </w:rPr>
        <w:t>nach der Anwendung des Arzneimittels</w:t>
      </w:r>
      <w:r w:rsidR="00A62804" w:rsidRPr="00A62804">
        <w:rPr>
          <w:szCs w:val="22"/>
          <w:lang w:val="de-DE"/>
        </w:rPr>
        <w:t xml:space="preserve"> ein plötzliches Engegefühl in der Brust</w:t>
      </w:r>
      <w:r w:rsidR="000A7316">
        <w:rPr>
          <w:szCs w:val="22"/>
          <w:lang w:val="de-DE"/>
        </w:rPr>
        <w:t>,</w:t>
      </w:r>
      <w:r w:rsidR="00A62804" w:rsidRPr="00A62804">
        <w:rPr>
          <w:szCs w:val="22"/>
          <w:lang w:val="de-DE"/>
        </w:rPr>
        <w:t xml:space="preserve"> Husten, Keuchen oder Atemnot </w:t>
      </w:r>
      <w:r w:rsidR="000A7316">
        <w:rPr>
          <w:szCs w:val="22"/>
          <w:lang w:val="de-DE"/>
        </w:rPr>
        <w:t>bekommen</w:t>
      </w:r>
      <w:r w:rsidR="00A62804" w:rsidRPr="00A62804">
        <w:rPr>
          <w:szCs w:val="22"/>
          <w:lang w:val="de-DE"/>
        </w:rPr>
        <w:t xml:space="preserve">. </w:t>
      </w:r>
      <w:r w:rsidR="001167FC">
        <w:rPr>
          <w:szCs w:val="22"/>
          <w:lang w:val="de-DE"/>
        </w:rPr>
        <w:t>Siehe Abschnitt 4.</w:t>
      </w:r>
    </w:p>
    <w:p w14:paraId="004D84DD" w14:textId="77777777" w:rsidR="00F26AF7" w:rsidRPr="00E1402E" w:rsidRDefault="00F26AF7" w:rsidP="00D6770F">
      <w:pPr>
        <w:tabs>
          <w:tab w:val="clear" w:pos="567"/>
        </w:tabs>
        <w:spacing w:line="240" w:lineRule="auto"/>
        <w:ind w:left="360"/>
        <w:rPr>
          <w:noProof/>
          <w:szCs w:val="22"/>
          <w:lang w:val="de-DE"/>
        </w:rPr>
      </w:pPr>
    </w:p>
    <w:p w14:paraId="38EECB75" w14:textId="77777777" w:rsidR="0074610C" w:rsidRPr="006D6B5E" w:rsidRDefault="0074610C" w:rsidP="0074610C">
      <w:pPr>
        <w:tabs>
          <w:tab w:val="clear" w:pos="567"/>
        </w:tabs>
        <w:spacing w:line="240" w:lineRule="auto"/>
        <w:rPr>
          <w:szCs w:val="22"/>
          <w:lang w:val="de-DE"/>
        </w:rPr>
      </w:pPr>
      <w:r w:rsidRPr="00E1402E">
        <w:rPr>
          <w:szCs w:val="22"/>
          <w:lang w:val="de-DE"/>
        </w:rPr>
        <w:t xml:space="preserve">Duaklir Genuair wird als Dauertherapie bei COPD eingesetzt. Sie sollten dieses Arzneimittel nicht zur </w:t>
      </w:r>
      <w:r w:rsidRPr="006D6B5E">
        <w:rPr>
          <w:szCs w:val="22"/>
          <w:lang w:val="de-DE"/>
        </w:rPr>
        <w:t xml:space="preserve">Behandlung eines plötzlichen Anfalls von </w:t>
      </w:r>
      <w:r w:rsidR="00C6225D" w:rsidRPr="006D6B5E">
        <w:rPr>
          <w:szCs w:val="22"/>
          <w:lang w:val="de-DE"/>
        </w:rPr>
        <w:t>Kurzatmigkeit</w:t>
      </w:r>
      <w:r w:rsidRPr="006D6B5E">
        <w:rPr>
          <w:szCs w:val="22"/>
          <w:lang w:val="de-DE"/>
        </w:rPr>
        <w:t xml:space="preserve"> oder Keuchen verwenden.</w:t>
      </w:r>
    </w:p>
    <w:p w14:paraId="3C0011AF" w14:textId="77777777" w:rsidR="0074610C" w:rsidRPr="00B71052" w:rsidRDefault="0074610C" w:rsidP="00D6770F">
      <w:pPr>
        <w:tabs>
          <w:tab w:val="clear" w:pos="567"/>
        </w:tabs>
        <w:spacing w:line="240" w:lineRule="auto"/>
        <w:rPr>
          <w:szCs w:val="22"/>
          <w:lang w:val="de-DE"/>
        </w:rPr>
      </w:pPr>
    </w:p>
    <w:p w14:paraId="69B3480E" w14:textId="77777777" w:rsidR="00F26AF7" w:rsidRPr="00E1402E" w:rsidRDefault="00A62804" w:rsidP="00D6770F">
      <w:pPr>
        <w:tabs>
          <w:tab w:val="clear" w:pos="567"/>
        </w:tabs>
        <w:spacing w:line="240" w:lineRule="auto"/>
        <w:rPr>
          <w:szCs w:val="22"/>
          <w:lang w:val="de-DE"/>
        </w:rPr>
      </w:pPr>
      <w:r w:rsidRPr="006D6B5E">
        <w:rPr>
          <w:szCs w:val="22"/>
          <w:lang w:val="de-DE"/>
        </w:rPr>
        <w:t xml:space="preserve">Falls Ihre </w:t>
      </w:r>
      <w:r w:rsidR="00072112" w:rsidRPr="006D6B5E">
        <w:rPr>
          <w:szCs w:val="22"/>
          <w:lang w:val="de-DE"/>
        </w:rPr>
        <w:t xml:space="preserve">üblichen </w:t>
      </w:r>
      <w:r w:rsidRPr="006D6B5E">
        <w:rPr>
          <w:szCs w:val="22"/>
          <w:lang w:val="de-DE"/>
        </w:rPr>
        <w:t>COPD</w:t>
      </w:r>
      <w:r w:rsidRPr="006D6B5E">
        <w:rPr>
          <w:szCs w:val="22"/>
          <w:lang w:val="de-DE"/>
        </w:rPr>
        <w:noBreakHyphen/>
        <w:t>Symptome (</w:t>
      </w:r>
      <w:r w:rsidR="00C6225D" w:rsidRPr="006D6B5E">
        <w:rPr>
          <w:szCs w:val="22"/>
          <w:lang w:val="de-DE"/>
        </w:rPr>
        <w:t>Kurzatmigkeit</w:t>
      </w:r>
      <w:r w:rsidRPr="006D6B5E">
        <w:rPr>
          <w:szCs w:val="22"/>
          <w:lang w:val="de-DE"/>
        </w:rPr>
        <w:t>, Keuchen, Husten) sich während der Anwendung von Duaklir Genuair nicht bessern oder sogar verschlimmern, sollten</w:t>
      </w:r>
      <w:r w:rsidRPr="00A62804">
        <w:rPr>
          <w:szCs w:val="22"/>
          <w:lang w:val="de-DE"/>
        </w:rPr>
        <w:t xml:space="preserve"> Sie es trotzdem weiterhin anwenden, sich jedoch so bald wie möglich in ärztliche Behandlung begeben, weil Sie möglicherweise ein weiteres Arzneimittel benötigen.</w:t>
      </w:r>
    </w:p>
    <w:p w14:paraId="1DE026FE" w14:textId="77777777" w:rsidR="00F26AF7" w:rsidRPr="00E1402E" w:rsidRDefault="00F26AF7" w:rsidP="00D6770F">
      <w:pPr>
        <w:tabs>
          <w:tab w:val="clear" w:pos="567"/>
        </w:tabs>
        <w:spacing w:line="240" w:lineRule="auto"/>
        <w:rPr>
          <w:szCs w:val="22"/>
          <w:lang w:val="de-DE"/>
        </w:rPr>
      </w:pPr>
    </w:p>
    <w:p w14:paraId="3B4492F3" w14:textId="77777777" w:rsidR="00F26AF7" w:rsidRPr="00E1402E" w:rsidRDefault="00F26AF7" w:rsidP="00D6770F">
      <w:pPr>
        <w:tabs>
          <w:tab w:val="clear" w:pos="567"/>
        </w:tabs>
        <w:spacing w:line="240" w:lineRule="auto"/>
        <w:rPr>
          <w:szCs w:val="22"/>
          <w:lang w:val="de-DE"/>
        </w:rPr>
      </w:pPr>
      <w:r w:rsidRPr="00E1402E">
        <w:rPr>
          <w:szCs w:val="22"/>
          <w:lang w:val="de-DE"/>
        </w:rPr>
        <w:t xml:space="preserve">Falls Sie </w:t>
      </w:r>
      <w:r w:rsidR="00611FD8" w:rsidRPr="00E1402E">
        <w:rPr>
          <w:szCs w:val="22"/>
          <w:lang w:val="de-DE"/>
        </w:rPr>
        <w:t xml:space="preserve">Farbringe rund um Lichter </w:t>
      </w:r>
      <w:r w:rsidRPr="00E1402E">
        <w:rPr>
          <w:szCs w:val="22"/>
          <w:lang w:val="de-DE"/>
        </w:rPr>
        <w:t xml:space="preserve">oder </w:t>
      </w:r>
      <w:r w:rsidR="00A62804" w:rsidRPr="00A62804">
        <w:rPr>
          <w:szCs w:val="22"/>
          <w:lang w:val="de-DE"/>
        </w:rPr>
        <w:t>Farberscheinungen sehen, Ihre Augen schmerzen oder Probleme bereiten oder Sie zeitweilig verschwommen sehen, suchen Sie möglichst schnell Ihren Arzt auf.</w:t>
      </w:r>
    </w:p>
    <w:p w14:paraId="50C6425A" w14:textId="77777777" w:rsidR="000A4E74" w:rsidRDefault="000A4E74" w:rsidP="00D6770F">
      <w:pPr>
        <w:tabs>
          <w:tab w:val="clear" w:pos="567"/>
        </w:tabs>
        <w:spacing w:line="240" w:lineRule="auto"/>
        <w:rPr>
          <w:szCs w:val="22"/>
          <w:lang w:val="de-DE"/>
        </w:rPr>
      </w:pPr>
    </w:p>
    <w:p w14:paraId="60EC5ADF" w14:textId="77777777" w:rsidR="00F26AF7" w:rsidRPr="00E1402E" w:rsidRDefault="00E61048" w:rsidP="00D6770F">
      <w:pPr>
        <w:tabs>
          <w:tab w:val="clear" w:pos="567"/>
        </w:tabs>
        <w:spacing w:line="240" w:lineRule="auto"/>
        <w:rPr>
          <w:szCs w:val="22"/>
          <w:lang w:val="de-DE"/>
        </w:rPr>
      </w:pPr>
      <w:r w:rsidRPr="00E1402E">
        <w:rPr>
          <w:szCs w:val="22"/>
          <w:lang w:val="de-DE"/>
        </w:rPr>
        <w:t>Im</w:t>
      </w:r>
      <w:r w:rsidR="00E1402E">
        <w:rPr>
          <w:szCs w:val="22"/>
          <w:lang w:val="de-DE"/>
        </w:rPr>
        <w:t xml:space="preserve"> </w:t>
      </w:r>
      <w:r w:rsidRPr="00E1402E">
        <w:rPr>
          <w:szCs w:val="22"/>
          <w:lang w:val="de-DE"/>
        </w:rPr>
        <w:t>Zusammenha</w:t>
      </w:r>
      <w:r w:rsidR="0074610C" w:rsidRPr="00E1402E">
        <w:rPr>
          <w:szCs w:val="22"/>
          <w:lang w:val="de-DE"/>
        </w:rPr>
        <w:t>ng</w:t>
      </w:r>
      <w:r w:rsidR="00A62804" w:rsidRPr="00A62804">
        <w:rPr>
          <w:szCs w:val="22"/>
          <w:lang w:val="de-DE"/>
        </w:rPr>
        <w:t xml:space="preserve"> mit Arzneimitteln wie Duaklir Genuair wurde Mundtrockenheit beobachtet. Langfristig kann Mundtrockenheit zu Karies führen. Es ist deshalb wichtig, dass Sie auf sorgfältige Zahnhygiene achten.</w:t>
      </w:r>
    </w:p>
    <w:p w14:paraId="66671798" w14:textId="77777777" w:rsidR="00F26AF7" w:rsidRPr="00E1402E" w:rsidRDefault="00F26AF7" w:rsidP="00D6770F">
      <w:pPr>
        <w:tabs>
          <w:tab w:val="clear" w:pos="567"/>
        </w:tabs>
        <w:spacing w:line="240" w:lineRule="auto"/>
        <w:rPr>
          <w:szCs w:val="22"/>
          <w:lang w:val="de-DE"/>
        </w:rPr>
      </w:pPr>
    </w:p>
    <w:p w14:paraId="1C01025B" w14:textId="77777777" w:rsidR="00F26AF7" w:rsidRPr="00E1402E" w:rsidRDefault="00F26AF7" w:rsidP="00D6770F">
      <w:pPr>
        <w:keepNext/>
        <w:tabs>
          <w:tab w:val="clear" w:pos="567"/>
        </w:tabs>
        <w:spacing w:line="240" w:lineRule="auto"/>
        <w:rPr>
          <w:b/>
          <w:bCs/>
          <w:noProof/>
          <w:szCs w:val="22"/>
          <w:lang w:val="de-DE"/>
        </w:rPr>
      </w:pPr>
      <w:r w:rsidRPr="00E1402E">
        <w:rPr>
          <w:b/>
          <w:bCs/>
          <w:szCs w:val="22"/>
          <w:lang w:val="de-DE"/>
        </w:rPr>
        <w:t>Kinder und Jugendliche</w:t>
      </w:r>
    </w:p>
    <w:p w14:paraId="6DC41241" w14:textId="77777777" w:rsidR="00F26AF7" w:rsidRPr="00E1402E" w:rsidRDefault="00F26AF7" w:rsidP="00D6770F">
      <w:pPr>
        <w:tabs>
          <w:tab w:val="clear" w:pos="567"/>
        </w:tabs>
        <w:spacing w:line="240" w:lineRule="auto"/>
        <w:ind w:right="-2"/>
        <w:outlineLvl w:val="0"/>
        <w:rPr>
          <w:noProof/>
          <w:szCs w:val="22"/>
          <w:lang w:val="de-DE"/>
        </w:rPr>
      </w:pPr>
      <w:r w:rsidRPr="00E1402E">
        <w:rPr>
          <w:szCs w:val="22"/>
          <w:lang w:val="de-DE"/>
        </w:rPr>
        <w:t xml:space="preserve">Duaklir Genuair </w:t>
      </w:r>
      <w:r w:rsidR="000A4E74">
        <w:rPr>
          <w:szCs w:val="22"/>
          <w:lang w:val="de-DE"/>
        </w:rPr>
        <w:t>ist</w:t>
      </w:r>
      <w:r w:rsidR="000A4E74" w:rsidRPr="00E1402E">
        <w:rPr>
          <w:szCs w:val="22"/>
          <w:lang w:val="de-DE"/>
        </w:rPr>
        <w:t xml:space="preserve"> </w:t>
      </w:r>
      <w:r w:rsidRPr="00E1402E">
        <w:rPr>
          <w:szCs w:val="22"/>
          <w:lang w:val="de-DE"/>
        </w:rPr>
        <w:t xml:space="preserve">nicht </w:t>
      </w:r>
      <w:r w:rsidR="000A4E74">
        <w:rPr>
          <w:szCs w:val="22"/>
          <w:lang w:val="de-DE"/>
        </w:rPr>
        <w:t xml:space="preserve">zur Anwendung </w:t>
      </w:r>
      <w:r w:rsidRPr="00E1402E">
        <w:rPr>
          <w:szCs w:val="22"/>
          <w:lang w:val="de-DE"/>
        </w:rPr>
        <w:t>bei Kindern und Jugendlichen unter 18</w:t>
      </w:r>
      <w:r w:rsidR="00D6770F" w:rsidRPr="00E1402E">
        <w:rPr>
          <w:szCs w:val="22"/>
          <w:lang w:val="de-DE"/>
        </w:rPr>
        <w:t> </w:t>
      </w:r>
      <w:r w:rsidR="00A62804" w:rsidRPr="00A62804">
        <w:rPr>
          <w:szCs w:val="22"/>
          <w:lang w:val="de-DE"/>
        </w:rPr>
        <w:t xml:space="preserve">Jahren </w:t>
      </w:r>
      <w:r w:rsidR="000A4E74">
        <w:rPr>
          <w:szCs w:val="22"/>
          <w:lang w:val="de-DE"/>
        </w:rPr>
        <w:t>bestimmt</w:t>
      </w:r>
      <w:r w:rsidR="00A62804" w:rsidRPr="00A62804">
        <w:rPr>
          <w:szCs w:val="22"/>
          <w:lang w:val="de-DE"/>
        </w:rPr>
        <w:t>.</w:t>
      </w:r>
    </w:p>
    <w:p w14:paraId="15FD4678" w14:textId="77777777" w:rsidR="00F26AF7" w:rsidRPr="00E1402E" w:rsidRDefault="00F26AF7" w:rsidP="00D6770F">
      <w:pPr>
        <w:tabs>
          <w:tab w:val="clear" w:pos="567"/>
        </w:tabs>
        <w:spacing w:line="240" w:lineRule="auto"/>
        <w:ind w:right="-2"/>
        <w:outlineLvl w:val="0"/>
        <w:rPr>
          <w:noProof/>
          <w:szCs w:val="22"/>
          <w:lang w:val="de-DE"/>
        </w:rPr>
      </w:pPr>
    </w:p>
    <w:p w14:paraId="30853100" w14:textId="77777777" w:rsidR="00F26AF7" w:rsidRPr="00E1402E" w:rsidRDefault="00F26AF7" w:rsidP="00D6770F">
      <w:pPr>
        <w:tabs>
          <w:tab w:val="clear" w:pos="567"/>
        </w:tabs>
        <w:spacing w:line="240" w:lineRule="auto"/>
        <w:ind w:right="-2"/>
        <w:rPr>
          <w:szCs w:val="22"/>
          <w:lang w:val="de-DE"/>
        </w:rPr>
      </w:pPr>
      <w:r w:rsidRPr="00E1402E">
        <w:rPr>
          <w:b/>
          <w:bCs/>
          <w:szCs w:val="22"/>
          <w:lang w:val="de-DE"/>
        </w:rPr>
        <w:t>Anwendung von Duaklir Genuair zusammen mit anderen Arzneimitteln</w:t>
      </w:r>
    </w:p>
    <w:p w14:paraId="00B5AAD0" w14:textId="77777777" w:rsidR="00F26AF7" w:rsidRPr="00E1402E" w:rsidRDefault="00F26AF7" w:rsidP="00D6770F">
      <w:pPr>
        <w:tabs>
          <w:tab w:val="clear" w:pos="567"/>
        </w:tabs>
        <w:spacing w:line="240" w:lineRule="auto"/>
        <w:rPr>
          <w:szCs w:val="22"/>
          <w:lang w:val="de-DE"/>
        </w:rPr>
      </w:pPr>
      <w:r w:rsidRPr="00E1402E">
        <w:rPr>
          <w:szCs w:val="22"/>
          <w:lang w:val="de-DE"/>
        </w:rPr>
        <w:t>Informiere</w:t>
      </w:r>
      <w:r w:rsidR="00C71F34" w:rsidRPr="00E1402E">
        <w:rPr>
          <w:szCs w:val="22"/>
          <w:lang w:val="de-DE"/>
        </w:rPr>
        <w:t>n Sie Ihren Arzt oder Apotheker</w:t>
      </w:r>
      <w:r w:rsidR="00F42E90">
        <w:rPr>
          <w:szCs w:val="22"/>
          <w:lang w:val="de-DE"/>
        </w:rPr>
        <w:t>,</w:t>
      </w:r>
      <w:r w:rsidR="00A62804" w:rsidRPr="00A62804">
        <w:rPr>
          <w:szCs w:val="22"/>
          <w:lang w:val="de-DE"/>
        </w:rPr>
        <w:t xml:space="preserve"> wenn Sie andere Arzneimittel einnehmen/anwenden, kürzlich andere Arzneimittel eingenommen/angewendet haben oder beabsichtigen</w:t>
      </w:r>
      <w:r w:rsidR="00F42E90">
        <w:rPr>
          <w:szCs w:val="22"/>
          <w:lang w:val="de-DE"/>
        </w:rPr>
        <w:t>,</w:t>
      </w:r>
      <w:r w:rsidR="00A62804" w:rsidRPr="00A62804">
        <w:rPr>
          <w:szCs w:val="22"/>
          <w:lang w:val="de-DE"/>
        </w:rPr>
        <w:t xml:space="preserve"> andere Arzneimittel einzunehmen/anzuwenden. Bei Anwendung von Duaklir Genuair zusammen mit anderen Arzneimitteln kann die Wirkung von Duaklir Genuair oder die Wirkung der anderen Arzneimittel verändert sein.</w:t>
      </w:r>
    </w:p>
    <w:p w14:paraId="5466B0EC" w14:textId="77777777" w:rsidR="00F26AF7" w:rsidRPr="00E1402E" w:rsidRDefault="00F26AF7" w:rsidP="00D6770F">
      <w:pPr>
        <w:tabs>
          <w:tab w:val="clear" w:pos="567"/>
        </w:tabs>
        <w:spacing w:line="240" w:lineRule="auto"/>
        <w:rPr>
          <w:szCs w:val="22"/>
          <w:lang w:val="de-DE"/>
        </w:rPr>
      </w:pPr>
    </w:p>
    <w:p w14:paraId="029E32E5" w14:textId="77777777" w:rsidR="00F26AF7" w:rsidRPr="00E1402E" w:rsidRDefault="00F26AF7" w:rsidP="00D6770F">
      <w:pPr>
        <w:tabs>
          <w:tab w:val="clear" w:pos="567"/>
        </w:tabs>
        <w:spacing w:line="240" w:lineRule="auto"/>
        <w:rPr>
          <w:szCs w:val="22"/>
          <w:lang w:val="de-DE"/>
        </w:rPr>
      </w:pPr>
      <w:r w:rsidRPr="00E1402E">
        <w:rPr>
          <w:szCs w:val="22"/>
          <w:lang w:val="de-DE"/>
        </w:rPr>
        <w:t xml:space="preserve">Informieren Sie Ihren Arzt oder Apotheker </w:t>
      </w:r>
      <w:r w:rsidR="008D5EA8" w:rsidRPr="00E1402E">
        <w:rPr>
          <w:szCs w:val="22"/>
          <w:lang w:val="de-DE"/>
        </w:rPr>
        <w:t>insbesondere</w:t>
      </w:r>
      <w:r w:rsidRPr="00E1402E">
        <w:rPr>
          <w:szCs w:val="22"/>
          <w:lang w:val="de-DE"/>
        </w:rPr>
        <w:t xml:space="preserve">, wenn Sie eines der folgenden </w:t>
      </w:r>
      <w:r w:rsidR="004C233F">
        <w:rPr>
          <w:szCs w:val="22"/>
          <w:lang w:val="de-DE"/>
        </w:rPr>
        <w:t>Arzneimittel</w:t>
      </w:r>
      <w:r w:rsidR="004C233F" w:rsidRPr="00E1402E">
        <w:rPr>
          <w:szCs w:val="22"/>
          <w:lang w:val="de-DE"/>
        </w:rPr>
        <w:t xml:space="preserve"> </w:t>
      </w:r>
      <w:r w:rsidRPr="00E1402E">
        <w:rPr>
          <w:szCs w:val="22"/>
          <w:lang w:val="de-DE"/>
        </w:rPr>
        <w:t>anwenden:</w:t>
      </w:r>
    </w:p>
    <w:p w14:paraId="0A131C03" w14:textId="77777777" w:rsidR="00F26AF7" w:rsidRPr="00E1402E" w:rsidRDefault="00F26AF7" w:rsidP="00D6770F">
      <w:pPr>
        <w:pStyle w:val="ListParagraph1"/>
        <w:numPr>
          <w:ilvl w:val="0"/>
          <w:numId w:val="29"/>
        </w:numPr>
        <w:tabs>
          <w:tab w:val="clear" w:pos="567"/>
        </w:tabs>
        <w:spacing w:line="240" w:lineRule="auto"/>
        <w:rPr>
          <w:szCs w:val="22"/>
          <w:lang w:val="de-DE"/>
        </w:rPr>
      </w:pPr>
      <w:r w:rsidRPr="00E1402E">
        <w:rPr>
          <w:szCs w:val="22"/>
          <w:lang w:val="de-DE"/>
        </w:rPr>
        <w:t xml:space="preserve">alle Duaklir Genuair </w:t>
      </w:r>
      <w:r w:rsidR="000A5495" w:rsidRPr="00E1402E">
        <w:rPr>
          <w:szCs w:val="22"/>
          <w:lang w:val="de-DE"/>
        </w:rPr>
        <w:t xml:space="preserve">ähnlichen </w:t>
      </w:r>
      <w:r w:rsidR="00A62804" w:rsidRPr="00A62804">
        <w:rPr>
          <w:szCs w:val="22"/>
          <w:lang w:val="de-DE"/>
        </w:rPr>
        <w:t xml:space="preserve">Arzneimittel zur Behandlung von Atembeschwerden; </w:t>
      </w:r>
    </w:p>
    <w:p w14:paraId="1A266800" w14:textId="77777777" w:rsidR="00F26AF7" w:rsidRPr="00E1402E" w:rsidRDefault="00F26AF7" w:rsidP="00D6770F">
      <w:pPr>
        <w:pStyle w:val="ListParagraph1"/>
        <w:numPr>
          <w:ilvl w:val="0"/>
          <w:numId w:val="29"/>
        </w:numPr>
        <w:tabs>
          <w:tab w:val="clear" w:pos="567"/>
        </w:tabs>
        <w:spacing w:line="240" w:lineRule="auto"/>
        <w:rPr>
          <w:szCs w:val="22"/>
          <w:lang w:val="de-DE"/>
        </w:rPr>
      </w:pPr>
      <w:r w:rsidRPr="00E1402E">
        <w:rPr>
          <w:szCs w:val="22"/>
          <w:lang w:val="de-DE"/>
        </w:rPr>
        <w:t xml:space="preserve">Arzneimittel, die </w:t>
      </w:r>
      <w:r w:rsidR="0040451D" w:rsidRPr="00E1402E">
        <w:rPr>
          <w:szCs w:val="22"/>
          <w:lang w:val="de-DE"/>
        </w:rPr>
        <w:t>den</w:t>
      </w:r>
      <w:r w:rsidRPr="00E1402E">
        <w:rPr>
          <w:szCs w:val="22"/>
          <w:lang w:val="de-DE"/>
        </w:rPr>
        <w:t xml:space="preserve"> Kaliumspiegel </w:t>
      </w:r>
      <w:r w:rsidR="00A62804" w:rsidRPr="00A62804">
        <w:rPr>
          <w:szCs w:val="22"/>
          <w:lang w:val="de-DE"/>
        </w:rPr>
        <w:t>in Ihrem Blut senken. Dazu gehören:</w:t>
      </w:r>
    </w:p>
    <w:p w14:paraId="4E70885A" w14:textId="77777777" w:rsidR="00F26AF7" w:rsidRPr="00E1402E" w:rsidRDefault="00F26AF7" w:rsidP="00D6770F">
      <w:pPr>
        <w:pStyle w:val="ListParagraph1"/>
        <w:numPr>
          <w:ilvl w:val="1"/>
          <w:numId w:val="29"/>
        </w:numPr>
        <w:tabs>
          <w:tab w:val="clear" w:pos="567"/>
        </w:tabs>
        <w:spacing w:line="240" w:lineRule="auto"/>
        <w:rPr>
          <w:szCs w:val="22"/>
          <w:lang w:val="de-DE"/>
        </w:rPr>
      </w:pPr>
      <w:r w:rsidRPr="00E1402E">
        <w:rPr>
          <w:szCs w:val="22"/>
          <w:lang w:val="de-DE"/>
        </w:rPr>
        <w:t xml:space="preserve">über den Mund (oral) eingenommene </w:t>
      </w:r>
      <w:r w:rsidR="00661979">
        <w:rPr>
          <w:szCs w:val="22"/>
          <w:lang w:val="de-DE"/>
        </w:rPr>
        <w:t>K</w:t>
      </w:r>
      <w:r w:rsidR="00B25ECA" w:rsidRPr="00E1402E">
        <w:rPr>
          <w:szCs w:val="22"/>
          <w:lang w:val="de-DE"/>
        </w:rPr>
        <w:t>orti</w:t>
      </w:r>
      <w:r w:rsidR="00661979">
        <w:rPr>
          <w:szCs w:val="22"/>
          <w:lang w:val="de-DE"/>
        </w:rPr>
        <w:t>k</w:t>
      </w:r>
      <w:r w:rsidR="00B25ECA" w:rsidRPr="00E1402E">
        <w:rPr>
          <w:szCs w:val="22"/>
          <w:lang w:val="de-DE"/>
        </w:rPr>
        <w:t>os</w:t>
      </w:r>
      <w:r w:rsidR="00A62804" w:rsidRPr="00A62804">
        <w:rPr>
          <w:szCs w:val="22"/>
          <w:lang w:val="de-DE"/>
        </w:rPr>
        <w:t xml:space="preserve">teroide (z. B. </w:t>
      </w:r>
      <w:r w:rsidRPr="00E1402E">
        <w:rPr>
          <w:szCs w:val="22"/>
          <w:lang w:val="de-DE"/>
        </w:rPr>
        <w:t>Prednisolon);</w:t>
      </w:r>
    </w:p>
    <w:p w14:paraId="4E2BD6C6" w14:textId="77777777" w:rsidR="00F26AF7" w:rsidRPr="00E1402E" w:rsidRDefault="0040451D" w:rsidP="00D6770F">
      <w:pPr>
        <w:pStyle w:val="ListParagraph1"/>
        <w:numPr>
          <w:ilvl w:val="1"/>
          <w:numId w:val="29"/>
        </w:numPr>
        <w:tabs>
          <w:tab w:val="clear" w:pos="567"/>
        </w:tabs>
        <w:spacing w:line="240" w:lineRule="auto"/>
        <w:rPr>
          <w:szCs w:val="22"/>
          <w:lang w:val="de-DE"/>
        </w:rPr>
      </w:pPr>
      <w:r w:rsidRPr="00E1402E">
        <w:rPr>
          <w:szCs w:val="22"/>
          <w:lang w:val="de-DE"/>
        </w:rPr>
        <w:t>harntreibende Arzneimittel (</w:t>
      </w:r>
      <w:r w:rsidR="00F26AF7" w:rsidRPr="00E1402E">
        <w:rPr>
          <w:szCs w:val="22"/>
          <w:lang w:val="de-DE"/>
        </w:rPr>
        <w:t>Diuretika</w:t>
      </w:r>
      <w:r w:rsidRPr="00E1402E">
        <w:rPr>
          <w:szCs w:val="22"/>
          <w:lang w:val="de-DE"/>
        </w:rPr>
        <w:t>,</w:t>
      </w:r>
      <w:r w:rsidR="00A62804" w:rsidRPr="00A62804">
        <w:rPr>
          <w:szCs w:val="22"/>
          <w:lang w:val="de-DE"/>
        </w:rPr>
        <w:t xml:space="preserve"> z. B. Furosemid oder Hydrochlorothiazid);</w:t>
      </w:r>
    </w:p>
    <w:p w14:paraId="02DB45A5" w14:textId="77777777" w:rsidR="00F26AF7" w:rsidRPr="00E1402E" w:rsidRDefault="00F26AF7" w:rsidP="00D6770F">
      <w:pPr>
        <w:pStyle w:val="ListParagraph1"/>
        <w:numPr>
          <w:ilvl w:val="1"/>
          <w:numId w:val="29"/>
        </w:numPr>
        <w:tabs>
          <w:tab w:val="clear" w:pos="567"/>
        </w:tabs>
        <w:spacing w:line="240" w:lineRule="auto"/>
        <w:rPr>
          <w:szCs w:val="22"/>
          <w:lang w:val="de-DE"/>
        </w:rPr>
      </w:pPr>
      <w:r w:rsidRPr="00E1402E">
        <w:rPr>
          <w:szCs w:val="22"/>
          <w:lang w:val="de-DE"/>
        </w:rPr>
        <w:t>bestimmte Arzneimittel zur Behandlung von Atemproblemen (z.</w:t>
      </w:r>
      <w:r w:rsidR="00A62804" w:rsidRPr="00A62804">
        <w:rPr>
          <w:szCs w:val="22"/>
          <w:lang w:val="de-DE"/>
        </w:rPr>
        <w:t> B. Theophyllin).</w:t>
      </w:r>
    </w:p>
    <w:p w14:paraId="310B8B02" w14:textId="77777777" w:rsidR="00F26AF7" w:rsidRPr="00E1402E" w:rsidRDefault="00F26AF7" w:rsidP="00D6770F">
      <w:pPr>
        <w:pStyle w:val="ListParagraph1"/>
        <w:numPr>
          <w:ilvl w:val="0"/>
          <w:numId w:val="29"/>
        </w:numPr>
        <w:tabs>
          <w:tab w:val="clear" w:pos="567"/>
        </w:tabs>
        <w:spacing w:line="240" w:lineRule="auto"/>
        <w:rPr>
          <w:szCs w:val="22"/>
          <w:lang w:val="de-DE"/>
        </w:rPr>
      </w:pPr>
      <w:r w:rsidRPr="00E1402E">
        <w:rPr>
          <w:szCs w:val="22"/>
          <w:lang w:val="de-DE"/>
        </w:rPr>
        <w:t xml:space="preserve">Arzneimittel aus der Gruppe der Betablocker, die zur Behandlung von Bluthochdruck oder anderen Herzproblemen (z. B. Atenolol oder Propranolol) oder auch zur Behandlung der Augenerkrankung Glaukom (z. B. Timolol) eingesetzt werden können; </w:t>
      </w:r>
    </w:p>
    <w:p w14:paraId="22E08AD2" w14:textId="77777777" w:rsidR="00F26AF7" w:rsidRPr="00E1402E" w:rsidRDefault="00F26AF7" w:rsidP="00D6770F">
      <w:pPr>
        <w:pStyle w:val="ListParagraph1"/>
        <w:numPr>
          <w:ilvl w:val="0"/>
          <w:numId w:val="29"/>
        </w:numPr>
        <w:tabs>
          <w:tab w:val="clear" w:pos="567"/>
        </w:tabs>
        <w:spacing w:line="240" w:lineRule="auto"/>
        <w:rPr>
          <w:szCs w:val="22"/>
          <w:lang w:val="de-DE"/>
        </w:rPr>
      </w:pPr>
      <w:r w:rsidRPr="00E1402E">
        <w:rPr>
          <w:szCs w:val="22"/>
          <w:lang w:val="de-DE"/>
        </w:rPr>
        <w:t xml:space="preserve">Arzneimittel, die eine </w:t>
      </w:r>
      <w:r w:rsidR="00B25ECA" w:rsidRPr="00E1402E">
        <w:rPr>
          <w:szCs w:val="22"/>
          <w:lang w:val="de-DE"/>
        </w:rPr>
        <w:t xml:space="preserve">bestimmte </w:t>
      </w:r>
      <w:r w:rsidR="00A62804" w:rsidRPr="00A62804">
        <w:rPr>
          <w:szCs w:val="22"/>
          <w:lang w:val="de-DE"/>
        </w:rPr>
        <w:t>Veränderung der elektrischen Aktivität Ihres Herzens mit der Bezeichnung „verlängertes QT</w:t>
      </w:r>
      <w:r w:rsidR="00A62804" w:rsidRPr="00A62804">
        <w:rPr>
          <w:szCs w:val="22"/>
          <w:lang w:val="de-DE"/>
        </w:rPr>
        <w:noBreakHyphen/>
        <w:t>Intervall” (beobachtet im Elektrokardiogramm) verursachen können; dazu gehören zum Beispiel Arzneimittel zur Behandlung von:</w:t>
      </w:r>
    </w:p>
    <w:p w14:paraId="1B3A6286" w14:textId="77777777" w:rsidR="00F26AF7" w:rsidRPr="00E1402E" w:rsidRDefault="00F26AF7" w:rsidP="00D6770F">
      <w:pPr>
        <w:pStyle w:val="ListParagraph1"/>
        <w:numPr>
          <w:ilvl w:val="1"/>
          <w:numId w:val="29"/>
        </w:numPr>
        <w:tabs>
          <w:tab w:val="clear" w:pos="567"/>
        </w:tabs>
        <w:spacing w:line="240" w:lineRule="auto"/>
        <w:rPr>
          <w:szCs w:val="22"/>
          <w:lang w:val="de-DE"/>
        </w:rPr>
      </w:pPr>
      <w:r w:rsidRPr="00E1402E">
        <w:rPr>
          <w:szCs w:val="22"/>
          <w:lang w:val="de-DE"/>
        </w:rPr>
        <w:t>Depressionen</w:t>
      </w:r>
      <w:r w:rsidR="00A62804" w:rsidRPr="00A62804">
        <w:rPr>
          <w:szCs w:val="22"/>
          <w:lang w:val="de-DE"/>
        </w:rPr>
        <w:t xml:space="preserve"> (wie z. B. Monoaminoxidase</w:t>
      </w:r>
      <w:r w:rsidR="00A62804" w:rsidRPr="00A62804">
        <w:rPr>
          <w:szCs w:val="22"/>
          <w:lang w:val="de-DE"/>
        </w:rPr>
        <w:noBreakHyphen/>
        <w:t>Hemmer oder trizyklische Antidepressiva)</w:t>
      </w:r>
      <w:r w:rsidR="00480CD9">
        <w:rPr>
          <w:szCs w:val="22"/>
          <w:lang w:val="de-DE"/>
        </w:rPr>
        <w:t>;</w:t>
      </w:r>
    </w:p>
    <w:p w14:paraId="29E2660E" w14:textId="77777777" w:rsidR="00F26AF7" w:rsidRPr="00E1402E" w:rsidRDefault="00F26AF7" w:rsidP="00D6770F">
      <w:pPr>
        <w:pStyle w:val="ListParagraph1"/>
        <w:numPr>
          <w:ilvl w:val="1"/>
          <w:numId w:val="29"/>
        </w:numPr>
        <w:tabs>
          <w:tab w:val="clear" w:pos="567"/>
        </w:tabs>
        <w:spacing w:line="240" w:lineRule="auto"/>
        <w:rPr>
          <w:szCs w:val="22"/>
          <w:lang w:val="de-DE"/>
        </w:rPr>
      </w:pPr>
      <w:r w:rsidRPr="00E1402E">
        <w:rPr>
          <w:szCs w:val="22"/>
          <w:lang w:val="de-DE"/>
        </w:rPr>
        <w:t>bakteriellen Infektionen (wie z. B. Erythromycin, Clarithromycin, Telithromycin)</w:t>
      </w:r>
    </w:p>
    <w:p w14:paraId="6D71E37A" w14:textId="77777777" w:rsidR="00F26AF7" w:rsidRPr="00E1402E" w:rsidRDefault="00F26AF7" w:rsidP="00D6770F">
      <w:pPr>
        <w:pStyle w:val="ListParagraph1"/>
        <w:numPr>
          <w:ilvl w:val="1"/>
          <w:numId w:val="29"/>
        </w:numPr>
        <w:tabs>
          <w:tab w:val="clear" w:pos="567"/>
        </w:tabs>
        <w:spacing w:line="240" w:lineRule="auto"/>
        <w:rPr>
          <w:szCs w:val="22"/>
          <w:lang w:val="de-DE"/>
        </w:rPr>
      </w:pPr>
      <w:r w:rsidRPr="00E1402E">
        <w:rPr>
          <w:szCs w:val="22"/>
          <w:lang w:val="de-DE"/>
        </w:rPr>
        <w:t>allergischen Reaktionen (Antihistamin</w:t>
      </w:r>
      <w:r w:rsidR="001B61D5" w:rsidRPr="00E1402E">
        <w:rPr>
          <w:szCs w:val="22"/>
          <w:lang w:val="de-DE"/>
        </w:rPr>
        <w:t>ika</w:t>
      </w:r>
      <w:r w:rsidR="00A62804" w:rsidRPr="00A62804">
        <w:rPr>
          <w:szCs w:val="22"/>
          <w:lang w:val="de-DE"/>
        </w:rPr>
        <w:t>).</w:t>
      </w:r>
    </w:p>
    <w:p w14:paraId="4530A898" w14:textId="77777777" w:rsidR="00F26AF7" w:rsidRPr="00E1402E" w:rsidRDefault="00F26AF7" w:rsidP="00D6770F">
      <w:pPr>
        <w:pStyle w:val="ListParagraph1"/>
        <w:tabs>
          <w:tab w:val="clear" w:pos="567"/>
        </w:tabs>
        <w:spacing w:line="240" w:lineRule="auto"/>
        <w:ind w:left="1440"/>
        <w:rPr>
          <w:szCs w:val="22"/>
          <w:lang w:val="de-DE"/>
        </w:rPr>
      </w:pPr>
    </w:p>
    <w:p w14:paraId="76C0B0FF" w14:textId="77777777" w:rsidR="00F26AF7" w:rsidRPr="00E1402E" w:rsidRDefault="00F26AF7" w:rsidP="00D6770F">
      <w:pPr>
        <w:tabs>
          <w:tab w:val="clear" w:pos="567"/>
        </w:tabs>
        <w:spacing w:line="240" w:lineRule="auto"/>
        <w:ind w:right="-2"/>
        <w:outlineLvl w:val="0"/>
        <w:rPr>
          <w:b/>
          <w:noProof/>
          <w:szCs w:val="22"/>
          <w:lang w:val="de-DE"/>
        </w:rPr>
      </w:pPr>
      <w:r w:rsidRPr="00E1402E">
        <w:rPr>
          <w:b/>
          <w:bCs/>
          <w:szCs w:val="22"/>
          <w:lang w:val="de-DE"/>
        </w:rPr>
        <w:t>Schwangerschaft und Stillzeit</w:t>
      </w:r>
    </w:p>
    <w:p w14:paraId="59532869" w14:textId="77777777" w:rsidR="00F26AF7" w:rsidRPr="00E1402E" w:rsidRDefault="00F26AF7" w:rsidP="00D6770F">
      <w:pPr>
        <w:spacing w:line="240" w:lineRule="auto"/>
        <w:ind w:right="-1"/>
        <w:rPr>
          <w:color w:val="000000"/>
          <w:szCs w:val="22"/>
          <w:lang w:val="de-DE"/>
        </w:rPr>
      </w:pPr>
      <w:r w:rsidRPr="00E1402E">
        <w:rPr>
          <w:szCs w:val="22"/>
          <w:lang w:val="de-DE"/>
        </w:rPr>
        <w:lastRenderedPageBreak/>
        <w:t>Wenn Sie schwanger sind oder stillen, oder wenn Sie vermuten, schwanger zu sein</w:t>
      </w:r>
      <w:r w:rsidR="00917BEC" w:rsidRPr="00E1402E">
        <w:rPr>
          <w:szCs w:val="22"/>
          <w:lang w:val="de-DE"/>
        </w:rPr>
        <w:t>,</w:t>
      </w:r>
      <w:r w:rsidR="00A62804" w:rsidRPr="00A62804">
        <w:rPr>
          <w:szCs w:val="22"/>
          <w:lang w:val="de-DE"/>
        </w:rPr>
        <w:t xml:space="preserve"> oder beabsichtigen, schwanger zu werden, fragen Sie vor der Anwendung dieses Arzneimittels </w:t>
      </w:r>
      <w:r w:rsidR="00A62804" w:rsidRPr="00A62804">
        <w:rPr>
          <w:color w:val="000000"/>
          <w:szCs w:val="22"/>
          <w:lang w:val="de-DE"/>
        </w:rPr>
        <w:t xml:space="preserve">Ihren Arzt, Apotheker oder das medizinische Fachpersonal </w:t>
      </w:r>
      <w:r w:rsidR="00A62804" w:rsidRPr="00A62804">
        <w:rPr>
          <w:szCs w:val="22"/>
          <w:lang w:val="de-DE"/>
        </w:rPr>
        <w:t>um Rat</w:t>
      </w:r>
      <w:r w:rsidR="00A62804" w:rsidRPr="00A62804">
        <w:rPr>
          <w:color w:val="000000"/>
          <w:szCs w:val="22"/>
          <w:lang w:val="de-DE"/>
        </w:rPr>
        <w:t xml:space="preserve">. Sie sollten </w:t>
      </w:r>
      <w:r w:rsidR="00A62804" w:rsidRPr="00A62804">
        <w:rPr>
          <w:szCs w:val="22"/>
          <w:lang w:val="de-DE"/>
        </w:rPr>
        <w:t>Duaklir Genuair</w:t>
      </w:r>
      <w:r w:rsidR="00A62804" w:rsidRPr="00A62804">
        <w:rPr>
          <w:color w:val="000000"/>
          <w:szCs w:val="22"/>
          <w:lang w:val="de-DE"/>
        </w:rPr>
        <w:t xml:space="preserve"> nicht anwenden, </w:t>
      </w:r>
      <w:r w:rsidR="00A62804" w:rsidRPr="00A62804">
        <w:rPr>
          <w:szCs w:val="22"/>
          <w:lang w:val="de-DE"/>
        </w:rPr>
        <w:t>wenn Sie schwanger sind oder Ihr Kind stillen</w:t>
      </w:r>
      <w:r w:rsidR="00A62804" w:rsidRPr="00A62804">
        <w:rPr>
          <w:color w:val="000000"/>
          <w:szCs w:val="22"/>
          <w:lang w:val="de-DE"/>
        </w:rPr>
        <w:t>, außer auf Anweisung Ihres Arztes.</w:t>
      </w:r>
    </w:p>
    <w:p w14:paraId="6642350F" w14:textId="77777777" w:rsidR="00F26AF7" w:rsidRPr="00E1402E" w:rsidRDefault="00F26AF7" w:rsidP="00D6770F">
      <w:pPr>
        <w:spacing w:line="240" w:lineRule="auto"/>
        <w:ind w:right="-1"/>
        <w:rPr>
          <w:szCs w:val="22"/>
          <w:lang w:val="de-DE"/>
        </w:rPr>
      </w:pPr>
    </w:p>
    <w:p w14:paraId="14FA7664" w14:textId="77777777" w:rsidR="00F26AF7" w:rsidRPr="00E1402E" w:rsidRDefault="00F26AF7" w:rsidP="00D6770F">
      <w:pPr>
        <w:tabs>
          <w:tab w:val="clear" w:pos="567"/>
        </w:tabs>
        <w:spacing w:line="240" w:lineRule="auto"/>
        <w:ind w:right="-2"/>
        <w:outlineLvl w:val="0"/>
        <w:rPr>
          <w:noProof/>
          <w:szCs w:val="22"/>
          <w:lang w:val="de-DE"/>
        </w:rPr>
      </w:pPr>
      <w:r w:rsidRPr="00E1402E">
        <w:rPr>
          <w:b/>
          <w:bCs/>
          <w:szCs w:val="22"/>
          <w:lang w:val="de-DE"/>
        </w:rPr>
        <w:t>Verkehrstüchtigkeit und Fähigkeit zum Bedienen von Maschinen</w:t>
      </w:r>
    </w:p>
    <w:p w14:paraId="679C8A0E" w14:textId="77777777" w:rsidR="00F26AF7" w:rsidRPr="00E1402E" w:rsidRDefault="00F26AF7" w:rsidP="00D6770F">
      <w:pPr>
        <w:tabs>
          <w:tab w:val="clear" w:pos="567"/>
        </w:tabs>
        <w:autoSpaceDE w:val="0"/>
        <w:autoSpaceDN w:val="0"/>
        <w:adjustRightInd w:val="0"/>
        <w:spacing w:line="240" w:lineRule="auto"/>
        <w:rPr>
          <w:noProof/>
          <w:szCs w:val="22"/>
          <w:lang w:val="de-DE"/>
        </w:rPr>
      </w:pPr>
      <w:r w:rsidRPr="00E1402E">
        <w:rPr>
          <w:szCs w:val="22"/>
          <w:lang w:val="de-DE"/>
        </w:rPr>
        <w:t xml:space="preserve">Es ist </w:t>
      </w:r>
      <w:r w:rsidR="002A29A2" w:rsidRPr="00E1402E">
        <w:rPr>
          <w:szCs w:val="22"/>
          <w:lang w:val="de-DE"/>
        </w:rPr>
        <w:t>un</w:t>
      </w:r>
      <w:r w:rsidR="00A62804" w:rsidRPr="00A62804">
        <w:rPr>
          <w:szCs w:val="22"/>
          <w:lang w:val="de-DE"/>
        </w:rPr>
        <w:t xml:space="preserve">wahrscheinlich, dass Duaklir Genuair Ihre Verkehrstüchtigkeit und Ihre Fähigkeit zum Bedienen von Maschinen </w:t>
      </w:r>
      <w:r w:rsidRPr="00E1402E">
        <w:rPr>
          <w:szCs w:val="22"/>
          <w:lang w:val="de-DE"/>
        </w:rPr>
        <w:t xml:space="preserve">beeinträchtigt. Bei einigen Patienten kann </w:t>
      </w:r>
      <w:r w:rsidRPr="00E1402E">
        <w:rPr>
          <w:color w:val="000000"/>
          <w:szCs w:val="22"/>
          <w:lang w:val="de-DE"/>
        </w:rPr>
        <w:t>dieses Arzneimittel</w:t>
      </w:r>
      <w:r w:rsidR="00A62804" w:rsidRPr="00A62804">
        <w:rPr>
          <w:szCs w:val="22"/>
          <w:lang w:val="de-DE"/>
        </w:rPr>
        <w:t xml:space="preserve"> zu verschwommenem Sehen oder Schwindel führen. Sollte eine dieser Nebenwirkungen bei Ihnen auftreten, führen Sie kein Fahrzeug und bedienen Sie keine Maschinen</w:t>
      </w:r>
      <w:r w:rsidRPr="00E1402E">
        <w:rPr>
          <w:szCs w:val="22"/>
          <w:lang w:val="de-DE"/>
        </w:rPr>
        <w:t xml:space="preserve">, bis der Schwindel vorüber </w:t>
      </w:r>
      <w:r w:rsidR="00120D41" w:rsidRPr="00E1402E">
        <w:rPr>
          <w:szCs w:val="22"/>
          <w:lang w:val="de-DE"/>
        </w:rPr>
        <w:t xml:space="preserve">ist </w:t>
      </w:r>
      <w:r w:rsidR="00A62804" w:rsidRPr="00A62804">
        <w:rPr>
          <w:szCs w:val="22"/>
          <w:lang w:val="de-DE"/>
        </w:rPr>
        <w:t>und sich Ihre Sehfähigkeit wieder normalisiert hat.</w:t>
      </w:r>
    </w:p>
    <w:p w14:paraId="7B692FF9" w14:textId="77777777" w:rsidR="00F26AF7" w:rsidRPr="00E1402E" w:rsidRDefault="00F26AF7" w:rsidP="00D6770F">
      <w:pPr>
        <w:tabs>
          <w:tab w:val="clear" w:pos="567"/>
        </w:tabs>
        <w:autoSpaceDE w:val="0"/>
        <w:autoSpaceDN w:val="0"/>
        <w:adjustRightInd w:val="0"/>
        <w:spacing w:line="240" w:lineRule="auto"/>
        <w:rPr>
          <w:noProof/>
          <w:szCs w:val="22"/>
          <w:lang w:val="de-DE"/>
        </w:rPr>
      </w:pPr>
    </w:p>
    <w:p w14:paraId="0D624B16" w14:textId="77777777" w:rsidR="00F26AF7" w:rsidRPr="00E1402E" w:rsidRDefault="00F26AF7" w:rsidP="00D6770F">
      <w:pPr>
        <w:tabs>
          <w:tab w:val="clear" w:pos="567"/>
        </w:tabs>
        <w:spacing w:line="240" w:lineRule="auto"/>
        <w:ind w:right="-2"/>
        <w:jc w:val="both"/>
        <w:outlineLvl w:val="0"/>
        <w:rPr>
          <w:b/>
          <w:noProof/>
          <w:szCs w:val="22"/>
          <w:lang w:val="de-DE"/>
        </w:rPr>
      </w:pPr>
      <w:r w:rsidRPr="00E1402E">
        <w:rPr>
          <w:b/>
          <w:bCs/>
          <w:szCs w:val="22"/>
          <w:lang w:val="de-DE"/>
        </w:rPr>
        <w:t>Duaklir Genuair enthält La</w:t>
      </w:r>
      <w:r w:rsidR="00D41E61" w:rsidRPr="00E1402E">
        <w:rPr>
          <w:b/>
          <w:bCs/>
          <w:szCs w:val="22"/>
          <w:lang w:val="de-DE"/>
        </w:rPr>
        <w:t>c</w:t>
      </w:r>
      <w:r w:rsidR="00A62804" w:rsidRPr="00A62804">
        <w:rPr>
          <w:b/>
          <w:bCs/>
          <w:szCs w:val="22"/>
          <w:lang w:val="de-DE"/>
        </w:rPr>
        <w:t xml:space="preserve">tose </w:t>
      </w:r>
    </w:p>
    <w:p w14:paraId="0EE74690" w14:textId="77777777" w:rsidR="00D076DF" w:rsidRPr="00E1402E" w:rsidRDefault="00A62804" w:rsidP="00D6770F">
      <w:pPr>
        <w:keepNext/>
        <w:keepLines/>
        <w:tabs>
          <w:tab w:val="clear" w:pos="567"/>
        </w:tabs>
        <w:autoSpaceDE w:val="0"/>
        <w:spacing w:line="240" w:lineRule="auto"/>
        <w:rPr>
          <w:szCs w:val="22"/>
          <w:lang w:val="de-DE"/>
        </w:rPr>
      </w:pPr>
      <w:r w:rsidRPr="00A62804">
        <w:rPr>
          <w:szCs w:val="22"/>
          <w:lang w:val="de-DE" w:eastAsia="en-GB"/>
        </w:rPr>
        <w:t>Dieses Arzneimittel enthält Lactose. Bitte wenden Sie Duaklir Genuair daher erst nach Rücksprache mit Ihrem Arzt an, wenn Ihnen bekannt ist, dass Sie unter einer Unverträglichkeit gegenüber bestimmten Zuckern leiden.</w:t>
      </w:r>
    </w:p>
    <w:p w14:paraId="598AC54C" w14:textId="77777777" w:rsidR="00F26AF7" w:rsidRPr="00E1402E" w:rsidRDefault="00F26AF7" w:rsidP="00D6770F">
      <w:pPr>
        <w:tabs>
          <w:tab w:val="clear" w:pos="567"/>
        </w:tabs>
        <w:spacing w:line="240" w:lineRule="auto"/>
        <w:rPr>
          <w:noProof/>
          <w:szCs w:val="22"/>
          <w:lang w:val="de-DE"/>
        </w:rPr>
      </w:pPr>
    </w:p>
    <w:p w14:paraId="3BBFDD49" w14:textId="77777777" w:rsidR="00F26AF7" w:rsidRPr="00E1402E" w:rsidRDefault="00F26AF7" w:rsidP="00D6770F">
      <w:pPr>
        <w:tabs>
          <w:tab w:val="clear" w:pos="567"/>
        </w:tabs>
        <w:spacing w:line="240" w:lineRule="auto"/>
        <w:rPr>
          <w:noProof/>
          <w:szCs w:val="22"/>
          <w:lang w:val="de-DE"/>
        </w:rPr>
      </w:pPr>
    </w:p>
    <w:p w14:paraId="4A9909D8" w14:textId="77777777" w:rsidR="00F26AF7" w:rsidRPr="00E1402E" w:rsidRDefault="00F26AF7" w:rsidP="00D6770F">
      <w:pPr>
        <w:tabs>
          <w:tab w:val="clear" w:pos="567"/>
        </w:tabs>
        <w:spacing w:line="240" w:lineRule="auto"/>
        <w:rPr>
          <w:b/>
          <w:noProof/>
          <w:szCs w:val="22"/>
          <w:lang w:val="de-DE"/>
        </w:rPr>
      </w:pPr>
      <w:r w:rsidRPr="00E1402E">
        <w:rPr>
          <w:b/>
          <w:bCs/>
          <w:szCs w:val="22"/>
          <w:lang w:val="de-DE"/>
        </w:rPr>
        <w:t>3.</w:t>
      </w:r>
      <w:r w:rsidRPr="00E1402E">
        <w:rPr>
          <w:b/>
          <w:bCs/>
          <w:szCs w:val="22"/>
          <w:lang w:val="de-DE"/>
        </w:rPr>
        <w:tab/>
        <w:t>Wie ist Duaklir Genuair anzuwenden?</w:t>
      </w:r>
    </w:p>
    <w:p w14:paraId="6C1B7284" w14:textId="77777777" w:rsidR="00F26AF7" w:rsidRPr="00E1402E" w:rsidRDefault="00F26AF7" w:rsidP="00D6770F">
      <w:pPr>
        <w:tabs>
          <w:tab w:val="clear" w:pos="567"/>
        </w:tabs>
        <w:spacing w:line="240" w:lineRule="auto"/>
        <w:ind w:right="-2"/>
        <w:rPr>
          <w:noProof/>
          <w:szCs w:val="22"/>
          <w:lang w:val="de-DE"/>
        </w:rPr>
      </w:pPr>
    </w:p>
    <w:p w14:paraId="740523FE" w14:textId="77777777" w:rsidR="00F26AF7" w:rsidRPr="00E1402E" w:rsidRDefault="00F26AF7" w:rsidP="00D6770F">
      <w:pPr>
        <w:tabs>
          <w:tab w:val="clear" w:pos="567"/>
        </w:tabs>
        <w:spacing w:line="240" w:lineRule="auto"/>
        <w:ind w:right="-2"/>
        <w:rPr>
          <w:noProof/>
          <w:szCs w:val="22"/>
          <w:lang w:val="de-DE"/>
        </w:rPr>
      </w:pPr>
      <w:r w:rsidRPr="00E1402E">
        <w:rPr>
          <w:szCs w:val="22"/>
          <w:lang w:val="de-DE"/>
        </w:rPr>
        <w:t>Wenden Sie dieses Arzneimittel immer genau nach Absprache mit Ihrem Arzt oder Apotheker an. Fragen Sie bei Ihrem Arzt oder Apotheker nach, wenn Sie sich nicht sicher sind.</w:t>
      </w:r>
    </w:p>
    <w:p w14:paraId="0442B2CD" w14:textId="77777777" w:rsidR="00F26AF7" w:rsidRPr="00E1402E" w:rsidRDefault="00F26AF7" w:rsidP="00D6770F">
      <w:pPr>
        <w:tabs>
          <w:tab w:val="clear" w:pos="567"/>
        </w:tabs>
        <w:spacing w:line="240" w:lineRule="auto"/>
        <w:ind w:right="-2"/>
        <w:rPr>
          <w:noProof/>
          <w:szCs w:val="22"/>
          <w:lang w:val="de-DE"/>
        </w:rPr>
      </w:pPr>
    </w:p>
    <w:p w14:paraId="0DD208C4" w14:textId="77777777" w:rsidR="00F26AF7"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Die empfohlene Dosis beträgt eine Inhalation morgens und </w:t>
      </w:r>
      <w:r w:rsidR="001167FC" w:rsidRPr="00E1402E">
        <w:rPr>
          <w:szCs w:val="22"/>
          <w:lang w:val="de-DE"/>
        </w:rPr>
        <w:t xml:space="preserve">eine Inhalation </w:t>
      </w:r>
      <w:r w:rsidRPr="00E1402E">
        <w:rPr>
          <w:szCs w:val="22"/>
          <w:lang w:val="de-DE"/>
        </w:rPr>
        <w:t>abends.</w:t>
      </w:r>
    </w:p>
    <w:p w14:paraId="4DA6F3B6" w14:textId="77777777" w:rsidR="00D84BAD" w:rsidRPr="003D33EB" w:rsidRDefault="00D84BAD" w:rsidP="00C27DDD">
      <w:pPr>
        <w:pStyle w:val="ListParagraph1"/>
        <w:numPr>
          <w:ilvl w:val="0"/>
          <w:numId w:val="15"/>
        </w:numPr>
        <w:tabs>
          <w:tab w:val="clear" w:pos="567"/>
          <w:tab w:val="num" w:pos="426"/>
        </w:tabs>
        <w:spacing w:line="240" w:lineRule="auto"/>
        <w:ind w:right="-2"/>
        <w:outlineLvl w:val="0"/>
        <w:rPr>
          <w:noProof/>
          <w:szCs w:val="22"/>
          <w:lang w:val="de-DE"/>
        </w:rPr>
      </w:pPr>
      <w:r w:rsidRPr="003D33EB">
        <w:rPr>
          <w:szCs w:val="22"/>
          <w:lang w:val="de-DE"/>
        </w:rPr>
        <w:t>Sie können Duaklir Genuair jederzeit unabhängig von der Aufnahme von Nahrungsmitteln oder Getränken anwenden.</w:t>
      </w:r>
    </w:p>
    <w:p w14:paraId="18E062EA" w14:textId="77777777" w:rsidR="00F26AF7" w:rsidRDefault="00F26AF7" w:rsidP="00406D53">
      <w:pPr>
        <w:numPr>
          <w:ilvl w:val="0"/>
          <w:numId w:val="15"/>
        </w:numPr>
        <w:tabs>
          <w:tab w:val="clear" w:pos="567"/>
        </w:tabs>
        <w:spacing w:line="240" w:lineRule="auto"/>
        <w:rPr>
          <w:noProof/>
          <w:szCs w:val="22"/>
          <w:lang w:val="de-DE"/>
        </w:rPr>
      </w:pPr>
      <w:r w:rsidRPr="00E1402E">
        <w:rPr>
          <w:szCs w:val="22"/>
          <w:lang w:val="de-DE"/>
        </w:rPr>
        <w:t>Die Wirkung von Duaklir Genuair hält 12</w:t>
      </w:r>
      <w:r w:rsidR="00A62804" w:rsidRPr="00A62804">
        <w:rPr>
          <w:szCs w:val="22"/>
          <w:lang w:val="de-DE"/>
        </w:rPr>
        <w:t xml:space="preserve"> Stunden an; deshalb sollten Sie versuchen, Duaklir Genuair morgens und abends immer zur </w:t>
      </w:r>
      <w:r w:rsidR="00B666E4">
        <w:rPr>
          <w:szCs w:val="22"/>
          <w:lang w:val="de-DE"/>
        </w:rPr>
        <w:t>gleichen</w:t>
      </w:r>
      <w:r w:rsidR="00B666E4" w:rsidRPr="00A62804">
        <w:rPr>
          <w:szCs w:val="22"/>
          <w:lang w:val="de-DE"/>
        </w:rPr>
        <w:t xml:space="preserve"> </w:t>
      </w:r>
      <w:r w:rsidR="00A62804" w:rsidRPr="00A62804">
        <w:rPr>
          <w:szCs w:val="22"/>
          <w:lang w:val="de-DE"/>
        </w:rPr>
        <w:t xml:space="preserve">Zeit anzuwenden. Dadurch stellen Sie sicher, dass sich immer genügend Arzneimittel in Ihrem Körper befindet, um Ihnen Tag und Nacht ein leichteres Atmen zu ermöglichen. Die Anwendung des Arzneimittels zu regelmäßigen Zeiten wird Ihnen auch dabei helfen, an die Anwendung zu denken. </w:t>
      </w:r>
    </w:p>
    <w:p w14:paraId="733F5DA8" w14:textId="77777777" w:rsidR="00D84BAD" w:rsidRDefault="00D84BAD" w:rsidP="00AA72E9">
      <w:pPr>
        <w:numPr>
          <w:ilvl w:val="0"/>
          <w:numId w:val="15"/>
        </w:numPr>
        <w:tabs>
          <w:tab w:val="clear" w:pos="567"/>
        </w:tabs>
        <w:spacing w:line="240" w:lineRule="auto"/>
        <w:rPr>
          <w:noProof/>
          <w:szCs w:val="22"/>
          <w:lang w:val="de-DE"/>
        </w:rPr>
      </w:pPr>
      <w:r w:rsidRPr="003D33EB">
        <w:rPr>
          <w:szCs w:val="22"/>
          <w:lang w:val="de-DE"/>
        </w:rPr>
        <w:t>Die empfohlene Dosis kann auch bei älteren Patienten oder Patienten mit Nieren</w:t>
      </w:r>
      <w:r w:rsidRPr="003D33EB">
        <w:rPr>
          <w:szCs w:val="22"/>
          <w:lang w:val="de-DE"/>
        </w:rPr>
        <w:noBreakHyphen/>
        <w:t xml:space="preserve"> oder Leberproblemen angewendet werden. </w:t>
      </w:r>
      <w:r w:rsidR="00030473">
        <w:rPr>
          <w:szCs w:val="22"/>
          <w:lang w:val="de-DE"/>
        </w:rPr>
        <w:t>Bei diesen Patienten</w:t>
      </w:r>
      <w:r w:rsidRPr="003D33EB">
        <w:rPr>
          <w:szCs w:val="22"/>
          <w:lang w:val="de-DE"/>
        </w:rPr>
        <w:t xml:space="preserve"> sind keine Dosisanpassungen erforderlich.</w:t>
      </w:r>
    </w:p>
    <w:p w14:paraId="60F8EE24" w14:textId="77777777" w:rsidR="00D84BAD" w:rsidRPr="003D33EB" w:rsidRDefault="00D84BAD" w:rsidP="003D33EB">
      <w:pPr>
        <w:numPr>
          <w:ilvl w:val="0"/>
          <w:numId w:val="15"/>
        </w:numPr>
        <w:tabs>
          <w:tab w:val="clear" w:pos="567"/>
        </w:tabs>
        <w:spacing w:line="240" w:lineRule="auto"/>
        <w:rPr>
          <w:noProof/>
          <w:szCs w:val="22"/>
          <w:lang w:val="de-DE"/>
        </w:rPr>
      </w:pPr>
      <w:r>
        <w:rPr>
          <w:noProof/>
          <w:szCs w:val="22"/>
          <w:lang w:val="de-DE"/>
        </w:rPr>
        <w:t xml:space="preserve">Duaklir Genuair </w:t>
      </w:r>
      <w:r w:rsidR="00030473">
        <w:rPr>
          <w:noProof/>
          <w:szCs w:val="22"/>
          <w:lang w:val="de-DE"/>
        </w:rPr>
        <w:t>ist</w:t>
      </w:r>
      <w:r>
        <w:rPr>
          <w:noProof/>
          <w:szCs w:val="22"/>
          <w:lang w:val="de-DE"/>
        </w:rPr>
        <w:t xml:space="preserve"> zur Inhalation.  </w:t>
      </w:r>
    </w:p>
    <w:p w14:paraId="48D4BB83" w14:textId="77777777" w:rsidR="00F26AF7" w:rsidRPr="00E1402E" w:rsidRDefault="00CF573B" w:rsidP="00D6770F">
      <w:pPr>
        <w:numPr>
          <w:ilvl w:val="0"/>
          <w:numId w:val="15"/>
        </w:numPr>
        <w:tabs>
          <w:tab w:val="clear" w:pos="567"/>
          <w:tab w:val="num" w:pos="426"/>
        </w:tabs>
        <w:spacing w:line="240" w:lineRule="auto"/>
        <w:rPr>
          <w:noProof/>
          <w:szCs w:val="22"/>
          <w:lang w:val="de-DE"/>
        </w:rPr>
      </w:pPr>
      <w:r w:rsidRPr="00E1402E">
        <w:rPr>
          <w:b/>
          <w:bCs/>
          <w:szCs w:val="22"/>
          <w:lang w:val="de-DE"/>
        </w:rPr>
        <w:t>Bedienungsanleitung</w:t>
      </w:r>
      <w:r w:rsidR="00F26AF7" w:rsidRPr="00E1402E">
        <w:rPr>
          <w:b/>
          <w:bCs/>
          <w:szCs w:val="22"/>
          <w:lang w:val="de-DE"/>
        </w:rPr>
        <w:t>:</w:t>
      </w:r>
      <w:r w:rsidR="00A62804" w:rsidRPr="00A62804">
        <w:rPr>
          <w:szCs w:val="22"/>
          <w:lang w:val="de-DE"/>
        </w:rPr>
        <w:t xml:space="preserve"> Bitte entnehmen Sie </w:t>
      </w:r>
      <w:r w:rsidR="007A2750">
        <w:rPr>
          <w:szCs w:val="22"/>
          <w:lang w:val="de-DE"/>
        </w:rPr>
        <w:t>der Bedienungsanleitung</w:t>
      </w:r>
      <w:r w:rsidR="00801933">
        <w:rPr>
          <w:szCs w:val="22"/>
          <w:lang w:val="de-DE"/>
        </w:rPr>
        <w:t xml:space="preserve"> </w:t>
      </w:r>
      <w:bookmarkStart w:id="79" w:name="_Hlk10453450"/>
      <w:r w:rsidR="0017063C" w:rsidRPr="00F05CF9">
        <w:rPr>
          <w:szCs w:val="22"/>
          <w:lang w:val="de-DE"/>
        </w:rPr>
        <w:t>am Ende</w:t>
      </w:r>
      <w:r w:rsidR="0017063C">
        <w:rPr>
          <w:szCs w:val="22"/>
          <w:lang w:val="de-DE"/>
        </w:rPr>
        <w:t xml:space="preserve"> </w:t>
      </w:r>
      <w:r w:rsidR="00801933" w:rsidRPr="00826DC4">
        <w:rPr>
          <w:szCs w:val="22"/>
          <w:lang w:val="de-DE"/>
        </w:rPr>
        <w:t xml:space="preserve">dieser </w:t>
      </w:r>
      <w:r w:rsidR="00E71BE8" w:rsidRPr="000115A5">
        <w:rPr>
          <w:szCs w:val="22"/>
          <w:lang w:val="de-DE"/>
        </w:rPr>
        <w:t>Packungsbeilage</w:t>
      </w:r>
      <w:bookmarkEnd w:id="79"/>
      <w:r w:rsidR="00A62804" w:rsidRPr="00A62804">
        <w:rPr>
          <w:szCs w:val="22"/>
          <w:lang w:val="de-DE"/>
        </w:rPr>
        <w:t>, wie der Genuair</w:t>
      </w:r>
      <w:r w:rsidR="00A62804" w:rsidRPr="00A62804">
        <w:rPr>
          <w:szCs w:val="22"/>
          <w:lang w:val="de-DE"/>
        </w:rPr>
        <w:noBreakHyphen/>
        <w:t>Inhalator anzuwenden ist. Wenn Sie sich nicht sicher sind, wie der Duaklir Genuair</w:t>
      </w:r>
      <w:r w:rsidR="00A62804" w:rsidRPr="00A62804">
        <w:rPr>
          <w:szCs w:val="22"/>
          <w:lang w:val="de-DE"/>
        </w:rPr>
        <w:noBreakHyphen/>
        <w:t xml:space="preserve">Inhalator anzuwenden ist, wenden Sie sich bitte an Ihren Arzt oder Apotheker. </w:t>
      </w:r>
    </w:p>
    <w:p w14:paraId="242A61AA" w14:textId="77777777" w:rsidR="00F26AF7" w:rsidRPr="00E1402E" w:rsidRDefault="00F26AF7" w:rsidP="00D6770F">
      <w:pPr>
        <w:tabs>
          <w:tab w:val="clear" w:pos="567"/>
        </w:tabs>
        <w:spacing w:line="240" w:lineRule="auto"/>
        <w:rPr>
          <w:szCs w:val="22"/>
          <w:lang w:val="de-DE"/>
        </w:rPr>
      </w:pPr>
    </w:p>
    <w:p w14:paraId="08F17EC5"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COPD ist eine chronische Erkrankung; </w:t>
      </w:r>
      <w:r w:rsidR="00EC2152" w:rsidRPr="00E1402E">
        <w:rPr>
          <w:szCs w:val="22"/>
          <w:lang w:val="de-DE"/>
        </w:rPr>
        <w:t xml:space="preserve">daher </w:t>
      </w:r>
      <w:bookmarkStart w:id="80" w:name="_Hlk10453502"/>
      <w:r w:rsidR="00810CB3">
        <w:rPr>
          <w:szCs w:val="22"/>
          <w:lang w:val="de-DE"/>
        </w:rPr>
        <w:t xml:space="preserve">ist Duaklir Genuair für die </w:t>
      </w:r>
      <w:r w:rsidR="00801933">
        <w:rPr>
          <w:szCs w:val="22"/>
          <w:lang w:val="de-DE"/>
        </w:rPr>
        <w:t>Langzeitanwendung</w:t>
      </w:r>
      <w:bookmarkEnd w:id="80"/>
      <w:r w:rsidR="00582B54">
        <w:rPr>
          <w:szCs w:val="22"/>
          <w:lang w:val="de-DE"/>
        </w:rPr>
        <w:t xml:space="preserve"> bestimmt</w:t>
      </w:r>
      <w:r w:rsidR="00810CB3">
        <w:rPr>
          <w:szCs w:val="22"/>
          <w:lang w:val="de-DE"/>
        </w:rPr>
        <w:t xml:space="preserve">. Das Arzneimittel </w:t>
      </w:r>
      <w:r w:rsidR="00EC2152" w:rsidRPr="00E1402E">
        <w:rPr>
          <w:szCs w:val="22"/>
          <w:lang w:val="de-DE"/>
        </w:rPr>
        <w:t>muss</w:t>
      </w:r>
      <w:r w:rsidR="00A62804" w:rsidRPr="00A62804">
        <w:rPr>
          <w:szCs w:val="22"/>
          <w:lang w:val="de-DE"/>
        </w:rPr>
        <w:t xml:space="preserve"> jeden Tag zweimal täglich angewendet werden und nicht nur beim Auftreten von Atemproblemen oder anderen Symptomen von COPD.</w:t>
      </w:r>
    </w:p>
    <w:p w14:paraId="3398EE09" w14:textId="77777777" w:rsidR="00F26AF7" w:rsidRPr="00E1402E" w:rsidRDefault="00F26AF7" w:rsidP="00D6770F">
      <w:pPr>
        <w:tabs>
          <w:tab w:val="clear" w:pos="567"/>
        </w:tabs>
        <w:spacing w:line="240" w:lineRule="auto"/>
        <w:ind w:right="-2"/>
        <w:rPr>
          <w:noProof/>
          <w:szCs w:val="22"/>
          <w:lang w:val="de-DE"/>
        </w:rPr>
      </w:pPr>
    </w:p>
    <w:p w14:paraId="0CF09807" w14:textId="77777777" w:rsidR="00F26AF7" w:rsidRPr="00E1402E" w:rsidRDefault="00F26AF7" w:rsidP="00D13952">
      <w:pPr>
        <w:keepNext/>
        <w:keepLines/>
        <w:tabs>
          <w:tab w:val="clear" w:pos="567"/>
        </w:tabs>
        <w:spacing w:line="240" w:lineRule="auto"/>
        <w:outlineLvl w:val="0"/>
        <w:rPr>
          <w:b/>
          <w:noProof/>
          <w:szCs w:val="22"/>
          <w:lang w:val="de-DE"/>
        </w:rPr>
      </w:pPr>
      <w:r w:rsidRPr="00E1402E">
        <w:rPr>
          <w:b/>
          <w:bCs/>
          <w:szCs w:val="22"/>
          <w:lang w:val="de-DE"/>
        </w:rPr>
        <w:t>Wenn Sie eine größere Menge von Duaklir Genuair angewendet haben, als Sie sollten</w:t>
      </w:r>
    </w:p>
    <w:p w14:paraId="05050655" w14:textId="77777777" w:rsidR="00F26AF7" w:rsidRPr="00E1402E" w:rsidRDefault="00F26AF7" w:rsidP="00D6770F">
      <w:pPr>
        <w:spacing w:line="240" w:lineRule="auto"/>
        <w:rPr>
          <w:noProof/>
          <w:szCs w:val="22"/>
          <w:lang w:val="de-DE"/>
        </w:rPr>
      </w:pPr>
      <w:r w:rsidRPr="00E1402E">
        <w:rPr>
          <w:szCs w:val="22"/>
          <w:lang w:val="de-DE"/>
        </w:rPr>
        <w:t>Wenn Sie vermuten, mehr Duaklir Genuair inhaliert zu haben, als Sie sollten, treten mit größerer Wahrscheinlichkeit Nebenwirkungen auf, z. B. verschwommenes Sehen, Mundtrockenheit, Übelkeit, Zittern/Tremor, Kopfschmerzen, Herzklopfen oder erhöhter Blutdruc</w:t>
      </w:r>
      <w:r w:rsidR="00A62804" w:rsidRPr="00A62804">
        <w:rPr>
          <w:szCs w:val="22"/>
          <w:lang w:val="de-DE"/>
        </w:rPr>
        <w:t>k. Sie müssen daher in diesem Fall umgehend Ihren Arzt oder die nächste Notfallambulanz aufsuchen. Zeigen Sie dort die Duaklir</w:t>
      </w:r>
      <w:r w:rsidR="0095307D">
        <w:rPr>
          <w:szCs w:val="22"/>
          <w:lang w:val="de-DE"/>
        </w:rPr>
        <w:t>-</w:t>
      </w:r>
      <w:r w:rsidR="00DC7A9D" w:rsidRPr="00A62804">
        <w:rPr>
          <w:szCs w:val="22"/>
          <w:lang w:val="de-DE"/>
        </w:rPr>
        <w:t>Genuair</w:t>
      </w:r>
      <w:r w:rsidR="00DC7A9D">
        <w:rPr>
          <w:szCs w:val="22"/>
          <w:lang w:val="de-DE"/>
        </w:rPr>
        <w:t>-</w:t>
      </w:r>
      <w:r w:rsidR="00DC7A9D" w:rsidRPr="00A62804">
        <w:rPr>
          <w:szCs w:val="22"/>
          <w:lang w:val="de-DE"/>
        </w:rPr>
        <w:t>Packung</w:t>
      </w:r>
      <w:r w:rsidR="00A62804" w:rsidRPr="00A62804">
        <w:rPr>
          <w:szCs w:val="22"/>
          <w:lang w:val="de-DE"/>
        </w:rPr>
        <w:t xml:space="preserve"> vor. Möglicherweise ist eine medizinische Betreuung notwendig.</w:t>
      </w:r>
    </w:p>
    <w:p w14:paraId="2CD0B0CA" w14:textId="77777777" w:rsidR="00F26AF7" w:rsidRPr="00E1402E" w:rsidRDefault="00F26AF7" w:rsidP="00D6770F">
      <w:pPr>
        <w:tabs>
          <w:tab w:val="clear" w:pos="567"/>
        </w:tabs>
        <w:autoSpaceDE w:val="0"/>
        <w:autoSpaceDN w:val="0"/>
        <w:adjustRightInd w:val="0"/>
        <w:spacing w:line="240" w:lineRule="auto"/>
        <w:rPr>
          <w:noProof/>
          <w:szCs w:val="22"/>
          <w:lang w:val="de-DE"/>
        </w:rPr>
      </w:pPr>
    </w:p>
    <w:p w14:paraId="5D1AFAEA" w14:textId="77777777" w:rsidR="00F26AF7" w:rsidRPr="00E1402E" w:rsidRDefault="00F26AF7" w:rsidP="00C27DDD">
      <w:pPr>
        <w:keepNext/>
        <w:keepLines/>
        <w:tabs>
          <w:tab w:val="clear" w:pos="567"/>
        </w:tabs>
        <w:spacing w:line="240" w:lineRule="auto"/>
        <w:ind w:right="-2"/>
        <w:outlineLvl w:val="0"/>
        <w:rPr>
          <w:b/>
          <w:noProof/>
          <w:szCs w:val="22"/>
          <w:lang w:val="de-DE"/>
        </w:rPr>
      </w:pPr>
      <w:r w:rsidRPr="00E1402E">
        <w:rPr>
          <w:b/>
          <w:bCs/>
          <w:szCs w:val="22"/>
          <w:lang w:val="de-DE"/>
        </w:rPr>
        <w:t>Wenn Sie die Anwendung von Duaklir Genuair vergessen haben</w:t>
      </w:r>
    </w:p>
    <w:p w14:paraId="6F18D26C" w14:textId="77777777" w:rsidR="00F26AF7" w:rsidRPr="00E1402E" w:rsidRDefault="00F26AF7" w:rsidP="00C27DDD">
      <w:pPr>
        <w:keepNext/>
        <w:keepLines/>
        <w:tabs>
          <w:tab w:val="clear" w:pos="567"/>
        </w:tabs>
        <w:spacing w:line="240" w:lineRule="auto"/>
        <w:rPr>
          <w:noProof/>
          <w:szCs w:val="22"/>
          <w:lang w:val="de-DE" w:eastAsia="it-IT"/>
        </w:rPr>
      </w:pPr>
      <w:r w:rsidRPr="00E1402E">
        <w:rPr>
          <w:szCs w:val="22"/>
          <w:lang w:val="de-DE"/>
        </w:rPr>
        <w:t xml:space="preserve">Wenn Sie eine Dosis von Duaklir Genuair vergessen haben, </w:t>
      </w:r>
      <w:r w:rsidR="005360A3">
        <w:rPr>
          <w:szCs w:val="22"/>
          <w:lang w:val="de-DE"/>
        </w:rPr>
        <w:t xml:space="preserve">holen Sie </w:t>
      </w:r>
      <w:r w:rsidR="00CA58EF">
        <w:rPr>
          <w:szCs w:val="22"/>
          <w:lang w:val="de-DE"/>
        </w:rPr>
        <w:t>diese</w:t>
      </w:r>
      <w:r w:rsidR="005360A3">
        <w:rPr>
          <w:szCs w:val="22"/>
          <w:lang w:val="de-DE"/>
        </w:rPr>
        <w:t xml:space="preserve"> so </w:t>
      </w:r>
      <w:r w:rsidR="00C94A0C">
        <w:rPr>
          <w:szCs w:val="22"/>
          <w:lang w:val="de-DE"/>
        </w:rPr>
        <w:t>bald</w:t>
      </w:r>
      <w:r w:rsidR="005360A3">
        <w:rPr>
          <w:szCs w:val="22"/>
          <w:lang w:val="de-DE"/>
        </w:rPr>
        <w:t xml:space="preserve"> wie möglich nach und </w:t>
      </w:r>
      <w:r w:rsidR="00B25ECA" w:rsidRPr="00E1402E">
        <w:rPr>
          <w:szCs w:val="22"/>
          <w:lang w:val="de-DE"/>
        </w:rPr>
        <w:t xml:space="preserve">inhalieren </w:t>
      </w:r>
      <w:r w:rsidR="00C94A0C">
        <w:rPr>
          <w:szCs w:val="22"/>
          <w:lang w:val="de-DE"/>
        </w:rPr>
        <w:t xml:space="preserve">Sie </w:t>
      </w:r>
      <w:r w:rsidR="00B25ECA" w:rsidRPr="00E1402E">
        <w:rPr>
          <w:szCs w:val="22"/>
          <w:lang w:val="de-DE"/>
        </w:rPr>
        <w:t xml:space="preserve">Ihre nächste Dosis </w:t>
      </w:r>
      <w:r w:rsidR="007E5AAE">
        <w:rPr>
          <w:szCs w:val="22"/>
          <w:lang w:val="de-DE"/>
        </w:rPr>
        <w:t>dann</w:t>
      </w:r>
      <w:r w:rsidR="007E5AAE" w:rsidRPr="00E1402E">
        <w:rPr>
          <w:szCs w:val="22"/>
          <w:lang w:val="de-DE"/>
        </w:rPr>
        <w:t xml:space="preserve"> </w:t>
      </w:r>
      <w:r w:rsidR="00FE78EC">
        <w:rPr>
          <w:szCs w:val="22"/>
          <w:lang w:val="de-DE"/>
        </w:rPr>
        <w:t>zur üblichen Zeit</w:t>
      </w:r>
      <w:r w:rsidR="00A62804" w:rsidRPr="00A62804">
        <w:rPr>
          <w:szCs w:val="22"/>
          <w:lang w:val="de-DE"/>
        </w:rPr>
        <w:t>.</w:t>
      </w:r>
      <w:r w:rsidR="00E1402E">
        <w:rPr>
          <w:szCs w:val="22"/>
          <w:lang w:val="de-DE"/>
        </w:rPr>
        <w:t xml:space="preserve"> </w:t>
      </w:r>
      <w:r w:rsidR="00C5374A" w:rsidRPr="00E1402E">
        <w:rPr>
          <w:szCs w:val="22"/>
          <w:lang w:val="de-DE"/>
        </w:rPr>
        <w:t>Wenden</w:t>
      </w:r>
      <w:r w:rsidR="00A62804" w:rsidRPr="00A62804">
        <w:rPr>
          <w:szCs w:val="22"/>
          <w:lang w:val="de-DE"/>
        </w:rPr>
        <w:t xml:space="preserve"> Sie nicht die doppelte Menge an, wenn Sie die vorherige Anwendung vergessen haben.</w:t>
      </w:r>
    </w:p>
    <w:p w14:paraId="264D7D43" w14:textId="77777777" w:rsidR="00F26AF7" w:rsidRPr="00E1402E" w:rsidRDefault="00F26AF7" w:rsidP="00D6770F">
      <w:pPr>
        <w:tabs>
          <w:tab w:val="clear" w:pos="567"/>
        </w:tabs>
        <w:spacing w:line="240" w:lineRule="auto"/>
        <w:ind w:right="-2"/>
        <w:rPr>
          <w:noProof/>
          <w:szCs w:val="22"/>
          <w:lang w:val="de-DE"/>
        </w:rPr>
      </w:pPr>
    </w:p>
    <w:p w14:paraId="05CB28EB" w14:textId="77777777" w:rsidR="00F26AF7" w:rsidRPr="00E1402E" w:rsidRDefault="00F26AF7" w:rsidP="00D6770F">
      <w:pPr>
        <w:keepNext/>
        <w:keepLines/>
        <w:tabs>
          <w:tab w:val="clear" w:pos="567"/>
        </w:tabs>
        <w:spacing w:line="240" w:lineRule="auto"/>
        <w:outlineLvl w:val="0"/>
        <w:rPr>
          <w:b/>
          <w:noProof/>
          <w:szCs w:val="22"/>
          <w:lang w:val="de-DE"/>
        </w:rPr>
      </w:pPr>
      <w:r w:rsidRPr="00E1402E">
        <w:rPr>
          <w:b/>
          <w:bCs/>
          <w:szCs w:val="22"/>
          <w:lang w:val="de-DE"/>
        </w:rPr>
        <w:lastRenderedPageBreak/>
        <w:t>Wenn Sie die Anwendung von Duaklir Genuair abbrechen</w:t>
      </w:r>
    </w:p>
    <w:p w14:paraId="5DED6DFA" w14:textId="77777777" w:rsidR="00F26AF7" w:rsidRPr="00E1402E" w:rsidRDefault="00F26AF7" w:rsidP="00D6770F">
      <w:pPr>
        <w:tabs>
          <w:tab w:val="clear" w:pos="567"/>
        </w:tabs>
        <w:spacing w:line="240" w:lineRule="auto"/>
        <w:rPr>
          <w:noProof/>
          <w:szCs w:val="22"/>
          <w:lang w:val="de-DE"/>
        </w:rPr>
      </w:pPr>
      <w:r w:rsidRPr="00E1402E">
        <w:rPr>
          <w:szCs w:val="22"/>
          <w:lang w:val="de-DE"/>
        </w:rPr>
        <w:t>Dieses Arzneimittel ist zur Langzeitanwendung</w:t>
      </w:r>
      <w:r w:rsidR="005F7D49" w:rsidRPr="00E1402E">
        <w:rPr>
          <w:szCs w:val="22"/>
          <w:lang w:val="de-DE"/>
        </w:rPr>
        <w:t xml:space="preserve"> </w:t>
      </w:r>
      <w:r w:rsidR="00A62804" w:rsidRPr="00A62804">
        <w:rPr>
          <w:szCs w:val="22"/>
          <w:lang w:val="de-DE"/>
        </w:rPr>
        <w:t xml:space="preserve">vorgesehen. Wenn Sie die Behandlung abbrechen möchten, sprechen Sie bitte zuerst mit Ihrem Arzt, da sich Ihre </w:t>
      </w:r>
      <w:r w:rsidR="00B666E4">
        <w:rPr>
          <w:szCs w:val="22"/>
          <w:lang w:val="de-DE"/>
        </w:rPr>
        <w:t>Beschwerden</w:t>
      </w:r>
      <w:r w:rsidR="00B666E4" w:rsidRPr="00A62804">
        <w:rPr>
          <w:szCs w:val="22"/>
          <w:lang w:val="de-DE"/>
        </w:rPr>
        <w:t xml:space="preserve"> </w:t>
      </w:r>
      <w:r w:rsidR="00A62804" w:rsidRPr="00A62804">
        <w:rPr>
          <w:szCs w:val="22"/>
          <w:lang w:val="de-DE"/>
        </w:rPr>
        <w:t>verschlechtern könnten.</w:t>
      </w:r>
    </w:p>
    <w:p w14:paraId="78A0E8E8" w14:textId="77777777" w:rsidR="00F26AF7" w:rsidRPr="00E1402E" w:rsidRDefault="00F26AF7" w:rsidP="00D6770F">
      <w:pPr>
        <w:tabs>
          <w:tab w:val="clear" w:pos="567"/>
        </w:tabs>
        <w:spacing w:line="240" w:lineRule="auto"/>
        <w:ind w:right="-2"/>
        <w:rPr>
          <w:noProof/>
          <w:szCs w:val="22"/>
          <w:lang w:val="de-DE"/>
        </w:rPr>
      </w:pPr>
    </w:p>
    <w:p w14:paraId="50140B5C" w14:textId="77777777" w:rsidR="00F26AF7" w:rsidRPr="00E1402E" w:rsidRDefault="00F26AF7" w:rsidP="00D6770F">
      <w:pPr>
        <w:tabs>
          <w:tab w:val="clear" w:pos="567"/>
        </w:tabs>
        <w:spacing w:line="240" w:lineRule="auto"/>
        <w:ind w:right="-2"/>
        <w:rPr>
          <w:noProof/>
          <w:szCs w:val="22"/>
          <w:lang w:val="de-DE"/>
        </w:rPr>
      </w:pPr>
      <w:r w:rsidRPr="00E1402E">
        <w:rPr>
          <w:szCs w:val="22"/>
          <w:lang w:val="de-DE"/>
        </w:rPr>
        <w:t>Wenn Sie weitere Fragen zur Anwendung dieses Arzneimittels haben, wenden Sie sich an Ihren Arzt, Apotheker oder das medizinische Fachpersonal.</w:t>
      </w:r>
    </w:p>
    <w:p w14:paraId="2C04A4A9" w14:textId="77777777" w:rsidR="00F26AF7" w:rsidRPr="00E1402E" w:rsidRDefault="00F26AF7" w:rsidP="00D6770F">
      <w:pPr>
        <w:tabs>
          <w:tab w:val="clear" w:pos="567"/>
        </w:tabs>
        <w:spacing w:line="240" w:lineRule="auto"/>
        <w:rPr>
          <w:szCs w:val="22"/>
          <w:lang w:val="de-DE"/>
        </w:rPr>
      </w:pPr>
    </w:p>
    <w:p w14:paraId="492DB1DF" w14:textId="77777777" w:rsidR="00F26AF7" w:rsidRPr="00E1402E" w:rsidRDefault="00F26AF7" w:rsidP="00D6770F">
      <w:pPr>
        <w:tabs>
          <w:tab w:val="clear" w:pos="567"/>
        </w:tabs>
        <w:spacing w:line="240" w:lineRule="auto"/>
        <w:rPr>
          <w:szCs w:val="22"/>
          <w:lang w:val="de-DE"/>
        </w:rPr>
      </w:pPr>
    </w:p>
    <w:p w14:paraId="790DA6FA" w14:textId="77777777" w:rsidR="00F26AF7" w:rsidRPr="00E1402E" w:rsidRDefault="00F26AF7" w:rsidP="00D6770F">
      <w:pPr>
        <w:tabs>
          <w:tab w:val="clear" w:pos="567"/>
        </w:tabs>
        <w:spacing w:line="240" w:lineRule="auto"/>
        <w:ind w:left="567" w:right="-2" w:hanging="567"/>
        <w:rPr>
          <w:szCs w:val="22"/>
          <w:lang w:val="de-DE"/>
        </w:rPr>
      </w:pPr>
      <w:r w:rsidRPr="00E1402E">
        <w:rPr>
          <w:b/>
          <w:bCs/>
          <w:szCs w:val="22"/>
          <w:lang w:val="de-DE"/>
        </w:rPr>
        <w:t>4.</w:t>
      </w:r>
      <w:r w:rsidRPr="00E1402E">
        <w:rPr>
          <w:b/>
          <w:bCs/>
          <w:szCs w:val="22"/>
          <w:lang w:val="de-DE"/>
        </w:rPr>
        <w:tab/>
        <w:t>Welche Nebenwirkungen sind möglich?</w:t>
      </w:r>
    </w:p>
    <w:p w14:paraId="1BCBC566" w14:textId="77777777" w:rsidR="00F26AF7" w:rsidRPr="00E1402E" w:rsidRDefault="00F26AF7" w:rsidP="00D6770F">
      <w:pPr>
        <w:tabs>
          <w:tab w:val="clear" w:pos="567"/>
        </w:tabs>
        <w:spacing w:line="240" w:lineRule="auto"/>
        <w:rPr>
          <w:szCs w:val="22"/>
          <w:lang w:val="de-DE"/>
        </w:rPr>
      </w:pPr>
    </w:p>
    <w:p w14:paraId="7360A834" w14:textId="77777777" w:rsidR="00F26AF7" w:rsidRDefault="00F26AF7" w:rsidP="00D6770F">
      <w:pPr>
        <w:tabs>
          <w:tab w:val="clear" w:pos="567"/>
        </w:tabs>
        <w:spacing w:line="240" w:lineRule="auto"/>
        <w:ind w:right="-29"/>
        <w:rPr>
          <w:szCs w:val="22"/>
          <w:lang w:val="de-DE"/>
        </w:rPr>
      </w:pPr>
      <w:r w:rsidRPr="00E1402E">
        <w:rPr>
          <w:szCs w:val="22"/>
          <w:lang w:val="de-DE"/>
        </w:rPr>
        <w:t>Wie alle Arzneimittel kann auch dieses Arzneimittel Nebenwirkungen haben, die aber nicht bei jedem auftreten müssen.</w:t>
      </w:r>
    </w:p>
    <w:p w14:paraId="5E21BE09" w14:textId="77777777" w:rsidR="00810CB3" w:rsidRDefault="00810CB3" w:rsidP="00810CB3">
      <w:pPr>
        <w:tabs>
          <w:tab w:val="clear" w:pos="567"/>
        </w:tabs>
        <w:spacing w:line="240" w:lineRule="auto"/>
        <w:rPr>
          <w:szCs w:val="22"/>
          <w:lang w:val="de-DE"/>
        </w:rPr>
      </w:pPr>
      <w:bookmarkStart w:id="81" w:name="_Hlk10453554"/>
      <w:r w:rsidRPr="00C27DDD">
        <w:rPr>
          <w:szCs w:val="22"/>
          <w:lang w:val="de-DE"/>
        </w:rPr>
        <w:t>Brechen Sie die Anwendung von Duaklir Genuair ab und suchen Sie sofort ärztliche Hilfe</w:t>
      </w:r>
      <w:r w:rsidRPr="003D33EB">
        <w:rPr>
          <w:szCs w:val="22"/>
          <w:lang w:val="de-DE"/>
        </w:rPr>
        <w:t xml:space="preserve">, </w:t>
      </w:r>
      <w:r w:rsidRPr="00C27DDD">
        <w:rPr>
          <w:bCs/>
          <w:szCs w:val="22"/>
          <w:lang w:val="de-DE"/>
        </w:rPr>
        <w:t>wenn</w:t>
      </w:r>
      <w:r>
        <w:rPr>
          <w:bCs/>
          <w:szCs w:val="22"/>
          <w:lang w:val="de-DE"/>
        </w:rPr>
        <w:t xml:space="preserve"> Sie</w:t>
      </w:r>
      <w:r w:rsidRPr="003D33EB">
        <w:rPr>
          <w:szCs w:val="22"/>
          <w:lang w:val="de-DE"/>
        </w:rPr>
        <w:t>:</w:t>
      </w:r>
    </w:p>
    <w:p w14:paraId="4F8455E1" w14:textId="77777777" w:rsidR="00810CB3" w:rsidRPr="003D33EB" w:rsidRDefault="00810CB3" w:rsidP="00810CB3">
      <w:pPr>
        <w:tabs>
          <w:tab w:val="clear" w:pos="567"/>
        </w:tabs>
        <w:spacing w:line="240" w:lineRule="auto"/>
        <w:rPr>
          <w:szCs w:val="22"/>
          <w:lang w:val="de-DE"/>
        </w:rPr>
      </w:pPr>
    </w:p>
    <w:p w14:paraId="22DF872F" w14:textId="77777777" w:rsidR="00810CB3" w:rsidRDefault="00AF402F" w:rsidP="00810CB3">
      <w:pPr>
        <w:numPr>
          <w:ilvl w:val="0"/>
          <w:numId w:val="15"/>
        </w:numPr>
        <w:tabs>
          <w:tab w:val="clear" w:pos="567"/>
        </w:tabs>
        <w:spacing w:line="240" w:lineRule="auto"/>
        <w:rPr>
          <w:szCs w:val="22"/>
          <w:lang w:val="de-DE"/>
        </w:rPr>
      </w:pPr>
      <w:r>
        <w:rPr>
          <w:szCs w:val="22"/>
          <w:lang w:val="de-DE"/>
        </w:rPr>
        <w:t>Schwellungen an</w:t>
      </w:r>
      <w:r w:rsidRPr="00A62804">
        <w:rPr>
          <w:szCs w:val="22"/>
          <w:lang w:val="de-DE"/>
        </w:rPr>
        <w:t xml:space="preserve"> Gesicht, </w:t>
      </w:r>
      <w:r>
        <w:rPr>
          <w:szCs w:val="22"/>
          <w:lang w:val="de-DE"/>
        </w:rPr>
        <w:t>Hals</w:t>
      </w:r>
      <w:r w:rsidRPr="00A62804">
        <w:rPr>
          <w:szCs w:val="22"/>
          <w:lang w:val="de-DE"/>
        </w:rPr>
        <w:t xml:space="preserve">, Lippen oder Zunge (mit oder ohne Schwierigkeiten beim Atmen oder Schlucken), </w:t>
      </w:r>
      <w:r>
        <w:rPr>
          <w:szCs w:val="22"/>
          <w:lang w:val="de-DE"/>
        </w:rPr>
        <w:t>stark</w:t>
      </w:r>
      <w:r w:rsidRPr="00A62804">
        <w:rPr>
          <w:szCs w:val="22"/>
          <w:lang w:val="de-DE"/>
        </w:rPr>
        <w:t xml:space="preserve"> juckende </w:t>
      </w:r>
      <w:r>
        <w:rPr>
          <w:szCs w:val="22"/>
          <w:lang w:val="de-DE"/>
        </w:rPr>
        <w:t>Erhebungen auf</w:t>
      </w:r>
      <w:r w:rsidRPr="00A62804">
        <w:rPr>
          <w:szCs w:val="22"/>
          <w:lang w:val="de-DE"/>
        </w:rPr>
        <w:t xml:space="preserve"> der Haut (Nessel</w:t>
      </w:r>
      <w:r>
        <w:rPr>
          <w:szCs w:val="22"/>
          <w:lang w:val="de-DE"/>
        </w:rPr>
        <w:t>ausschlag</w:t>
      </w:r>
      <w:r w:rsidRPr="00A62804">
        <w:rPr>
          <w:szCs w:val="22"/>
          <w:lang w:val="de-DE"/>
        </w:rPr>
        <w:t>)</w:t>
      </w:r>
      <w:r>
        <w:rPr>
          <w:szCs w:val="22"/>
          <w:lang w:val="de-DE"/>
        </w:rPr>
        <w:t xml:space="preserve"> bekommen.</w:t>
      </w:r>
      <w:r w:rsidR="00810CB3" w:rsidRPr="00A62804">
        <w:rPr>
          <w:szCs w:val="22"/>
          <w:lang w:val="de-DE"/>
        </w:rPr>
        <w:t xml:space="preserve"> Hierbei kann es sich um Anzeichen einer allergischen Reaktion handeln.</w:t>
      </w:r>
      <w:r>
        <w:rPr>
          <w:szCs w:val="22"/>
          <w:lang w:val="de-DE"/>
        </w:rPr>
        <w:t xml:space="preserve"> </w:t>
      </w:r>
      <w:r w:rsidR="00D504F2">
        <w:rPr>
          <w:szCs w:val="22"/>
          <w:lang w:val="de-DE"/>
        </w:rPr>
        <w:t xml:space="preserve">Die </w:t>
      </w:r>
      <w:r w:rsidRPr="00C27DDD">
        <w:rPr>
          <w:szCs w:val="22"/>
          <w:lang w:val="de-DE"/>
        </w:rPr>
        <w:t>Häufigkeit</w:t>
      </w:r>
      <w:r w:rsidR="00D504F2">
        <w:rPr>
          <w:szCs w:val="22"/>
          <w:lang w:val="de-DE"/>
        </w:rPr>
        <w:t xml:space="preserve"> dieser Reaktion ist</w:t>
      </w:r>
      <w:r w:rsidRPr="00C27DDD">
        <w:rPr>
          <w:szCs w:val="22"/>
          <w:lang w:val="de-DE"/>
        </w:rPr>
        <w:t xml:space="preserve"> auf Grundlage der verfügbaren Daten nicht abschätzbar</w:t>
      </w:r>
      <w:r w:rsidRPr="003D33EB">
        <w:rPr>
          <w:szCs w:val="22"/>
          <w:lang w:val="de-DE"/>
        </w:rPr>
        <w:t>.</w:t>
      </w:r>
    </w:p>
    <w:p w14:paraId="7451E5DF" w14:textId="77777777" w:rsidR="007560EC" w:rsidRDefault="007560EC" w:rsidP="00C27DDD">
      <w:pPr>
        <w:tabs>
          <w:tab w:val="clear" w:pos="567"/>
        </w:tabs>
        <w:spacing w:line="240" w:lineRule="auto"/>
        <w:ind w:left="360"/>
        <w:rPr>
          <w:szCs w:val="22"/>
          <w:lang w:val="de-DE"/>
        </w:rPr>
      </w:pPr>
    </w:p>
    <w:p w14:paraId="04EC8703" w14:textId="77777777" w:rsidR="00AF402F" w:rsidRPr="00E1402E" w:rsidRDefault="0017063C" w:rsidP="00810CB3">
      <w:pPr>
        <w:numPr>
          <w:ilvl w:val="0"/>
          <w:numId w:val="15"/>
        </w:numPr>
        <w:tabs>
          <w:tab w:val="clear" w:pos="567"/>
        </w:tabs>
        <w:spacing w:line="240" w:lineRule="auto"/>
        <w:rPr>
          <w:szCs w:val="22"/>
          <w:lang w:val="de-DE"/>
        </w:rPr>
      </w:pPr>
      <w:r>
        <w:rPr>
          <w:szCs w:val="22"/>
          <w:lang w:val="de-DE"/>
        </w:rPr>
        <w:t>e</w:t>
      </w:r>
      <w:r w:rsidR="00D504F2">
        <w:rPr>
          <w:szCs w:val="22"/>
          <w:lang w:val="de-DE"/>
        </w:rPr>
        <w:t xml:space="preserve">in </w:t>
      </w:r>
      <w:r w:rsidR="00D504F2" w:rsidRPr="00E1402E">
        <w:rPr>
          <w:szCs w:val="22"/>
          <w:lang w:val="de-DE"/>
        </w:rPr>
        <w:t>Engegefühl i</w:t>
      </w:r>
      <w:r w:rsidR="00D504F2">
        <w:rPr>
          <w:szCs w:val="22"/>
          <w:lang w:val="de-DE"/>
        </w:rPr>
        <w:t>n der Brust</w:t>
      </w:r>
      <w:r w:rsidR="00D504F2" w:rsidRPr="00E1402E">
        <w:rPr>
          <w:szCs w:val="22"/>
          <w:lang w:val="de-DE"/>
        </w:rPr>
        <w:t xml:space="preserve">, Husten, Keuchen oder Kurzatmigkeit unmittelbar nach Anwendung des </w:t>
      </w:r>
      <w:r w:rsidR="00D504F2">
        <w:rPr>
          <w:szCs w:val="22"/>
          <w:lang w:val="de-DE"/>
        </w:rPr>
        <w:t>Arzneimittels bekommen.</w:t>
      </w:r>
      <w:r w:rsidR="00AF402F">
        <w:rPr>
          <w:szCs w:val="22"/>
          <w:lang w:val="de-DE"/>
        </w:rPr>
        <w:t xml:space="preserve"> </w:t>
      </w:r>
      <w:r w:rsidR="00AF402F" w:rsidRPr="00A62804">
        <w:rPr>
          <w:szCs w:val="22"/>
          <w:lang w:val="de-DE"/>
        </w:rPr>
        <w:t xml:space="preserve">Dies können </w:t>
      </w:r>
      <w:r>
        <w:rPr>
          <w:szCs w:val="22"/>
          <w:lang w:val="de-DE"/>
        </w:rPr>
        <w:t xml:space="preserve">Anzeichen eines sogenannten </w:t>
      </w:r>
      <w:r w:rsidR="00AF402F" w:rsidRPr="00A62804">
        <w:rPr>
          <w:sz w:val="24"/>
          <w:szCs w:val="24"/>
          <w:lang w:val="de-DE"/>
        </w:rPr>
        <w:t>„</w:t>
      </w:r>
      <w:r w:rsidR="00AF402F" w:rsidRPr="00E1402E">
        <w:rPr>
          <w:szCs w:val="22"/>
          <w:lang w:val="de-DE"/>
        </w:rPr>
        <w:t>paradoxe</w:t>
      </w:r>
      <w:r>
        <w:rPr>
          <w:szCs w:val="22"/>
          <w:lang w:val="de-DE"/>
        </w:rPr>
        <w:t>n</w:t>
      </w:r>
      <w:r w:rsidR="00AF402F" w:rsidRPr="00E1402E">
        <w:rPr>
          <w:szCs w:val="22"/>
          <w:lang w:val="de-DE"/>
        </w:rPr>
        <w:t xml:space="preserve"> Bronchospasmus</w:t>
      </w:r>
      <w:r w:rsidR="00AF402F" w:rsidRPr="00A62804">
        <w:rPr>
          <w:sz w:val="24"/>
          <w:szCs w:val="24"/>
          <w:lang w:val="de-DE"/>
        </w:rPr>
        <w:t>”</w:t>
      </w:r>
      <w:r w:rsidR="00AF402F" w:rsidRPr="00E1402E">
        <w:rPr>
          <w:szCs w:val="22"/>
          <w:lang w:val="de-DE"/>
        </w:rPr>
        <w:t xml:space="preserve"> sein, </w:t>
      </w:r>
      <w:r>
        <w:rPr>
          <w:szCs w:val="22"/>
          <w:lang w:val="de-DE"/>
        </w:rPr>
        <w:t xml:space="preserve">wobei es sich um </w:t>
      </w:r>
      <w:r w:rsidR="00AF402F" w:rsidRPr="00E1402E">
        <w:rPr>
          <w:szCs w:val="22"/>
          <w:lang w:val="de-DE"/>
        </w:rPr>
        <w:t xml:space="preserve">eine übermäßige und andauernde </w:t>
      </w:r>
      <w:r>
        <w:rPr>
          <w:szCs w:val="22"/>
          <w:lang w:val="de-DE"/>
        </w:rPr>
        <w:t>Verkrampfung</w:t>
      </w:r>
      <w:r w:rsidR="00AF402F" w:rsidRPr="00E1402E">
        <w:rPr>
          <w:szCs w:val="22"/>
          <w:lang w:val="de-DE"/>
        </w:rPr>
        <w:t xml:space="preserve"> der Atemwegsmuskulat</w:t>
      </w:r>
      <w:r w:rsidR="00AF402F">
        <w:rPr>
          <w:szCs w:val="22"/>
          <w:lang w:val="de-DE"/>
        </w:rPr>
        <w:t>u</w:t>
      </w:r>
      <w:r w:rsidR="00AF402F" w:rsidRPr="00E1402E">
        <w:rPr>
          <w:szCs w:val="22"/>
          <w:lang w:val="de-DE"/>
        </w:rPr>
        <w:t xml:space="preserve">r </w:t>
      </w:r>
      <w:r>
        <w:rPr>
          <w:szCs w:val="22"/>
          <w:lang w:val="de-DE"/>
        </w:rPr>
        <w:t>unmittelbar</w:t>
      </w:r>
      <w:r w:rsidR="00AF402F" w:rsidRPr="00A62804">
        <w:rPr>
          <w:szCs w:val="22"/>
          <w:lang w:val="de-DE"/>
        </w:rPr>
        <w:t xml:space="preserve"> nach der Behandlung mit einem Bronchodilatator</w:t>
      </w:r>
      <w:r>
        <w:rPr>
          <w:szCs w:val="22"/>
          <w:lang w:val="de-DE"/>
        </w:rPr>
        <w:t xml:space="preserve"> handelt</w:t>
      </w:r>
      <w:r w:rsidR="00AF402F" w:rsidRPr="00E1402E">
        <w:rPr>
          <w:szCs w:val="22"/>
          <w:lang w:val="de-DE"/>
        </w:rPr>
        <w:t>.</w:t>
      </w:r>
      <w:r w:rsidR="00AF402F">
        <w:rPr>
          <w:szCs w:val="22"/>
          <w:lang w:val="de-DE"/>
        </w:rPr>
        <w:t xml:space="preserve"> Diese Reaktion kann selten auftreten (</w:t>
      </w:r>
      <w:r w:rsidR="00AF402F" w:rsidRPr="00C27DDD">
        <w:rPr>
          <w:iCs/>
          <w:szCs w:val="22"/>
          <w:lang w:val="de-DE"/>
        </w:rPr>
        <w:t>kann bis zu 1 von 1.000 Behandelten betreffen</w:t>
      </w:r>
      <w:r w:rsidR="00AF402F">
        <w:rPr>
          <w:iCs/>
          <w:szCs w:val="22"/>
          <w:lang w:val="de-DE"/>
        </w:rPr>
        <w:t>).</w:t>
      </w:r>
    </w:p>
    <w:bookmarkEnd w:id="81"/>
    <w:p w14:paraId="01044041" w14:textId="77777777" w:rsidR="00F26AF7" w:rsidRPr="00E1402E" w:rsidRDefault="00F26AF7" w:rsidP="00D6770F">
      <w:pPr>
        <w:tabs>
          <w:tab w:val="clear" w:pos="567"/>
        </w:tabs>
        <w:spacing w:line="240" w:lineRule="auto"/>
        <w:ind w:right="-29"/>
        <w:rPr>
          <w:noProof/>
          <w:szCs w:val="22"/>
          <w:lang w:val="de-DE"/>
        </w:rPr>
      </w:pPr>
    </w:p>
    <w:p w14:paraId="1B21C001" w14:textId="77777777" w:rsidR="00F26AF7" w:rsidRPr="00E1402E" w:rsidRDefault="00F26AF7" w:rsidP="00D6770F">
      <w:pPr>
        <w:tabs>
          <w:tab w:val="clear" w:pos="567"/>
        </w:tabs>
        <w:spacing w:line="240" w:lineRule="auto"/>
        <w:ind w:right="-29"/>
        <w:rPr>
          <w:noProof/>
          <w:szCs w:val="22"/>
          <w:lang w:val="de-DE"/>
        </w:rPr>
      </w:pPr>
      <w:r w:rsidRPr="00E1402E">
        <w:rPr>
          <w:b/>
          <w:bCs/>
          <w:szCs w:val="22"/>
          <w:lang w:val="de-DE"/>
        </w:rPr>
        <w:t>Einige Nebenwirkungen können schwerwiegender Natur sein:</w:t>
      </w:r>
      <w:r w:rsidRPr="00E1402E">
        <w:rPr>
          <w:szCs w:val="22"/>
          <w:lang w:val="de-DE"/>
        </w:rPr>
        <w:t xml:space="preserve"> </w:t>
      </w:r>
      <w:r w:rsidR="00A62804" w:rsidRPr="00A62804">
        <w:rPr>
          <w:szCs w:val="22"/>
          <w:lang w:val="de-DE"/>
        </w:rPr>
        <w:t>Falls bei Ihnen eine dieser Nebenwirkungen auftritt, informieren Sie umgehend Ihren Arzt.</w:t>
      </w:r>
    </w:p>
    <w:p w14:paraId="78CF974A" w14:textId="77777777" w:rsidR="00F26AF7" w:rsidRPr="00E1402E" w:rsidRDefault="00F26AF7" w:rsidP="00D6770F">
      <w:pPr>
        <w:autoSpaceDE w:val="0"/>
        <w:autoSpaceDN w:val="0"/>
        <w:adjustRightInd w:val="0"/>
        <w:spacing w:line="240" w:lineRule="auto"/>
        <w:rPr>
          <w:szCs w:val="22"/>
          <w:lang w:val="de-DE"/>
        </w:rPr>
      </w:pPr>
    </w:p>
    <w:p w14:paraId="4EEBEEAD" w14:textId="77777777" w:rsidR="00F26AF7" w:rsidRPr="00E1402E" w:rsidRDefault="00F26AF7" w:rsidP="00D6770F">
      <w:pPr>
        <w:keepNext/>
        <w:keepLines/>
        <w:tabs>
          <w:tab w:val="clear" w:pos="567"/>
          <w:tab w:val="left" w:pos="1418"/>
        </w:tabs>
        <w:spacing w:line="240" w:lineRule="auto"/>
        <w:rPr>
          <w:i/>
          <w:noProof/>
          <w:szCs w:val="22"/>
          <w:lang w:val="de-DE"/>
        </w:rPr>
      </w:pPr>
      <w:r w:rsidRPr="00E1402E">
        <w:rPr>
          <w:i/>
          <w:iCs/>
          <w:szCs w:val="22"/>
          <w:lang w:val="de-DE"/>
        </w:rPr>
        <w:t xml:space="preserve">Gelegentlich </w:t>
      </w:r>
      <w:r w:rsidR="000115A5">
        <w:rPr>
          <w:i/>
          <w:iCs/>
          <w:szCs w:val="22"/>
          <w:lang w:val="de-DE"/>
        </w:rPr>
        <w:t>(</w:t>
      </w:r>
      <w:r w:rsidRPr="00E1402E">
        <w:rPr>
          <w:i/>
          <w:iCs/>
          <w:szCs w:val="22"/>
          <w:lang w:val="de-DE"/>
        </w:rPr>
        <w:t xml:space="preserve">kann bis zu </w:t>
      </w:r>
      <w:r w:rsidR="00ED721D" w:rsidRPr="00E1402E">
        <w:rPr>
          <w:i/>
          <w:iCs/>
          <w:szCs w:val="22"/>
          <w:lang w:val="de-DE"/>
        </w:rPr>
        <w:t xml:space="preserve">1 </w:t>
      </w:r>
      <w:r w:rsidR="00D6770F" w:rsidRPr="00E1402E">
        <w:rPr>
          <w:i/>
          <w:iCs/>
          <w:szCs w:val="22"/>
          <w:lang w:val="de-DE"/>
        </w:rPr>
        <w:t>von 100 </w:t>
      </w:r>
      <w:r w:rsidR="00A62804" w:rsidRPr="00A62804">
        <w:rPr>
          <w:i/>
          <w:iCs/>
          <w:szCs w:val="22"/>
          <w:lang w:val="de-DE"/>
        </w:rPr>
        <w:t>Behandelten betreffen</w:t>
      </w:r>
      <w:r w:rsidR="000115A5">
        <w:rPr>
          <w:i/>
          <w:iCs/>
          <w:szCs w:val="22"/>
          <w:lang w:val="de-DE"/>
        </w:rPr>
        <w:t>)</w:t>
      </w:r>
    </w:p>
    <w:p w14:paraId="4C303D96"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Muskelschwäche, Zuckungen und/oder Herzrhythmusstörungen, da dies </w:t>
      </w:r>
      <w:r w:rsidR="00FC5CB4">
        <w:rPr>
          <w:szCs w:val="22"/>
          <w:lang w:val="de-DE"/>
        </w:rPr>
        <w:t>Anzeichen</w:t>
      </w:r>
      <w:r w:rsidRPr="00E1402E">
        <w:rPr>
          <w:szCs w:val="22"/>
          <w:lang w:val="de-DE"/>
        </w:rPr>
        <w:t xml:space="preserve"> eines Abfalls des Kaliumspiegels im Blut sein können.</w:t>
      </w:r>
    </w:p>
    <w:p w14:paraId="71B77C0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Müdigkeit, vermehrtes Durstgefühl und/oder häufigerer Harndrang als </w:t>
      </w:r>
      <w:r w:rsidR="00ED721D" w:rsidRPr="00E1402E">
        <w:rPr>
          <w:szCs w:val="22"/>
          <w:lang w:val="de-DE"/>
        </w:rPr>
        <w:t>gewöhnlich</w:t>
      </w:r>
      <w:r w:rsidRPr="00E1402E">
        <w:rPr>
          <w:szCs w:val="22"/>
          <w:lang w:val="de-DE"/>
        </w:rPr>
        <w:t xml:space="preserve">, da dies </w:t>
      </w:r>
      <w:r w:rsidR="00DC7A9D">
        <w:rPr>
          <w:szCs w:val="22"/>
          <w:lang w:val="de-DE"/>
        </w:rPr>
        <w:t xml:space="preserve">Anzeichen </w:t>
      </w:r>
      <w:r w:rsidR="00DC7A9D" w:rsidRPr="00E1402E">
        <w:rPr>
          <w:szCs w:val="22"/>
          <w:lang w:val="de-DE"/>
        </w:rPr>
        <w:t>eines</w:t>
      </w:r>
      <w:r w:rsidRPr="00E1402E">
        <w:rPr>
          <w:szCs w:val="22"/>
          <w:lang w:val="de-DE"/>
        </w:rPr>
        <w:t xml:space="preserve"> Anstiegs </w:t>
      </w:r>
      <w:r w:rsidR="00A62804" w:rsidRPr="00A62804">
        <w:rPr>
          <w:szCs w:val="22"/>
          <w:lang w:val="de-DE"/>
        </w:rPr>
        <w:t xml:space="preserve">Ihres Blutzuckerspiegels </w:t>
      </w:r>
      <w:r w:rsidR="00FC5CB4" w:rsidRPr="00E1402E">
        <w:rPr>
          <w:szCs w:val="22"/>
          <w:lang w:val="de-DE"/>
        </w:rPr>
        <w:t>sein können</w:t>
      </w:r>
      <w:r w:rsidR="00A62804" w:rsidRPr="00A62804">
        <w:rPr>
          <w:szCs w:val="22"/>
          <w:lang w:val="de-DE"/>
        </w:rPr>
        <w:t>.</w:t>
      </w:r>
    </w:p>
    <w:p w14:paraId="271F19C0"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Herzklopfen, </w:t>
      </w:r>
      <w:r w:rsidR="00A279F8">
        <w:rPr>
          <w:szCs w:val="22"/>
          <w:lang w:val="de-DE"/>
        </w:rPr>
        <w:t>da</w:t>
      </w:r>
      <w:r w:rsidRPr="00E1402E">
        <w:rPr>
          <w:szCs w:val="22"/>
          <w:lang w:val="de-DE"/>
        </w:rPr>
        <w:t xml:space="preserve"> dies </w:t>
      </w:r>
      <w:r w:rsidR="00FC5CB4">
        <w:rPr>
          <w:szCs w:val="22"/>
          <w:lang w:val="de-DE"/>
        </w:rPr>
        <w:t>ein Anzeichen</w:t>
      </w:r>
      <w:r w:rsidRPr="00E1402E">
        <w:rPr>
          <w:szCs w:val="22"/>
          <w:lang w:val="de-DE"/>
        </w:rPr>
        <w:t xml:space="preserve"> eines übermäßig schnellen Herzschlags oder von Herzrhythmusstörungen sein</w:t>
      </w:r>
      <w:r w:rsidR="00FC5CB4">
        <w:rPr>
          <w:szCs w:val="22"/>
          <w:lang w:val="de-DE"/>
        </w:rPr>
        <w:t xml:space="preserve"> kann</w:t>
      </w:r>
      <w:r w:rsidRPr="00E1402E">
        <w:rPr>
          <w:szCs w:val="22"/>
          <w:lang w:val="de-DE"/>
        </w:rPr>
        <w:t>.</w:t>
      </w:r>
    </w:p>
    <w:p w14:paraId="6F2BAD8B" w14:textId="77777777" w:rsidR="00F26AF7" w:rsidRPr="00E1402E" w:rsidRDefault="00F26AF7" w:rsidP="00D6770F">
      <w:pPr>
        <w:tabs>
          <w:tab w:val="clear" w:pos="567"/>
        </w:tabs>
        <w:spacing w:line="240" w:lineRule="auto"/>
        <w:rPr>
          <w:noProof/>
          <w:szCs w:val="22"/>
          <w:lang w:val="de-DE"/>
        </w:rPr>
      </w:pPr>
    </w:p>
    <w:p w14:paraId="79ADA2AE" w14:textId="77777777" w:rsidR="00F26AF7" w:rsidRPr="00E1402E" w:rsidRDefault="00F26AF7" w:rsidP="00D6770F">
      <w:pPr>
        <w:tabs>
          <w:tab w:val="clear" w:pos="567"/>
        </w:tabs>
        <w:spacing w:line="240" w:lineRule="auto"/>
        <w:rPr>
          <w:i/>
          <w:noProof/>
          <w:szCs w:val="22"/>
          <w:lang w:val="de-DE"/>
        </w:rPr>
      </w:pPr>
      <w:r w:rsidRPr="00E1402E">
        <w:rPr>
          <w:i/>
          <w:iCs/>
          <w:szCs w:val="22"/>
          <w:lang w:val="de-DE"/>
        </w:rPr>
        <w:t>Sel</w:t>
      </w:r>
      <w:r w:rsidR="00D6770F" w:rsidRPr="00E1402E">
        <w:rPr>
          <w:i/>
          <w:iCs/>
          <w:szCs w:val="22"/>
          <w:lang w:val="de-DE"/>
        </w:rPr>
        <w:t xml:space="preserve">ten </w:t>
      </w:r>
      <w:r w:rsidR="000115A5">
        <w:rPr>
          <w:i/>
          <w:iCs/>
          <w:szCs w:val="22"/>
          <w:lang w:val="de-DE"/>
        </w:rPr>
        <w:t>(</w:t>
      </w:r>
      <w:r w:rsidR="00D6770F" w:rsidRPr="00E1402E">
        <w:rPr>
          <w:i/>
          <w:iCs/>
          <w:szCs w:val="22"/>
          <w:lang w:val="de-DE"/>
        </w:rPr>
        <w:t xml:space="preserve">kann bis zu </w:t>
      </w:r>
      <w:r w:rsidR="00ED721D" w:rsidRPr="00E1402E">
        <w:rPr>
          <w:i/>
          <w:iCs/>
          <w:szCs w:val="22"/>
          <w:lang w:val="de-DE"/>
        </w:rPr>
        <w:t xml:space="preserve">1 </w:t>
      </w:r>
      <w:r w:rsidR="00A62804" w:rsidRPr="00A62804">
        <w:rPr>
          <w:i/>
          <w:iCs/>
          <w:szCs w:val="22"/>
          <w:lang w:val="de-DE"/>
        </w:rPr>
        <w:t>von 1.000 Behandelten betreffen</w:t>
      </w:r>
      <w:r w:rsidR="000115A5">
        <w:rPr>
          <w:i/>
          <w:iCs/>
          <w:szCs w:val="22"/>
          <w:lang w:val="de-DE"/>
        </w:rPr>
        <w:t>)</w:t>
      </w:r>
    </w:p>
    <w:p w14:paraId="1546F0B7" w14:textId="77777777" w:rsidR="00A62804" w:rsidRPr="00A62804" w:rsidRDefault="00F26AF7" w:rsidP="00A62804">
      <w:pPr>
        <w:pStyle w:val="ListParagraph"/>
        <w:keepNext/>
        <w:keepLines/>
        <w:numPr>
          <w:ilvl w:val="0"/>
          <w:numId w:val="15"/>
        </w:numPr>
        <w:tabs>
          <w:tab w:val="clear" w:pos="567"/>
          <w:tab w:val="left" w:pos="1418"/>
        </w:tabs>
        <w:spacing w:line="240" w:lineRule="auto"/>
        <w:rPr>
          <w:szCs w:val="22"/>
          <w:lang w:val="de-DE"/>
        </w:rPr>
      </w:pPr>
      <w:r w:rsidRPr="00E1402E">
        <w:rPr>
          <w:szCs w:val="22"/>
          <w:lang w:val="de-DE"/>
        </w:rPr>
        <w:t xml:space="preserve">Plötzliche </w:t>
      </w:r>
      <w:r w:rsidR="00ED721D" w:rsidRPr="00E1402E">
        <w:rPr>
          <w:szCs w:val="22"/>
          <w:lang w:val="de-DE"/>
        </w:rPr>
        <w:t xml:space="preserve">Schwierigkeiten beim </w:t>
      </w:r>
      <w:r w:rsidR="00A62804" w:rsidRPr="00A62804">
        <w:rPr>
          <w:szCs w:val="22"/>
          <w:lang w:val="de-DE"/>
        </w:rPr>
        <w:t xml:space="preserve">Atmen oder Schlucken, </w:t>
      </w:r>
      <w:r w:rsidR="00B53E1C">
        <w:rPr>
          <w:szCs w:val="22"/>
          <w:lang w:val="de-DE"/>
        </w:rPr>
        <w:t>Schwellungen an</w:t>
      </w:r>
      <w:r w:rsidR="00A62804" w:rsidRPr="00A62804">
        <w:rPr>
          <w:szCs w:val="22"/>
          <w:lang w:val="de-DE"/>
        </w:rPr>
        <w:t xml:space="preserve"> Zunge, </w:t>
      </w:r>
      <w:r w:rsidR="00B53E1C">
        <w:rPr>
          <w:szCs w:val="22"/>
          <w:lang w:val="de-DE"/>
        </w:rPr>
        <w:t>Hals</w:t>
      </w:r>
      <w:r w:rsidR="00A62804" w:rsidRPr="00A62804">
        <w:rPr>
          <w:szCs w:val="22"/>
          <w:lang w:val="de-DE"/>
        </w:rPr>
        <w:t xml:space="preserve">, Lippen oder Gesicht, Hautausschlag und/oder Juckreiz – dies </w:t>
      </w:r>
      <w:r w:rsidR="00736822">
        <w:rPr>
          <w:szCs w:val="22"/>
          <w:lang w:val="de-DE"/>
        </w:rPr>
        <w:t xml:space="preserve">können </w:t>
      </w:r>
      <w:r w:rsidR="007E7834">
        <w:rPr>
          <w:szCs w:val="22"/>
          <w:lang w:val="de-DE"/>
        </w:rPr>
        <w:t>Anzeichen</w:t>
      </w:r>
      <w:r w:rsidR="007E7834" w:rsidRPr="00A62804">
        <w:rPr>
          <w:szCs w:val="22"/>
          <w:lang w:val="de-DE"/>
        </w:rPr>
        <w:t xml:space="preserve"> </w:t>
      </w:r>
      <w:r w:rsidR="00A62804" w:rsidRPr="00A62804">
        <w:rPr>
          <w:szCs w:val="22"/>
          <w:lang w:val="de-DE"/>
        </w:rPr>
        <w:t>einer allergischen Reaktion</w:t>
      </w:r>
      <w:r w:rsidR="00791B07">
        <w:rPr>
          <w:szCs w:val="22"/>
          <w:lang w:val="de-DE"/>
        </w:rPr>
        <w:t xml:space="preserve"> (Überempfindlichkeit)</w:t>
      </w:r>
      <w:r w:rsidR="00FC5CB4">
        <w:rPr>
          <w:szCs w:val="22"/>
          <w:lang w:val="de-DE"/>
        </w:rPr>
        <w:t xml:space="preserve"> sein</w:t>
      </w:r>
      <w:r w:rsidR="00A62804" w:rsidRPr="00A62804">
        <w:rPr>
          <w:szCs w:val="22"/>
          <w:lang w:val="de-DE"/>
        </w:rPr>
        <w:t>.</w:t>
      </w:r>
    </w:p>
    <w:p w14:paraId="5D8D4790" w14:textId="77777777" w:rsidR="00F26AF7" w:rsidRPr="00E1402E" w:rsidRDefault="00F26AF7" w:rsidP="00D6770F">
      <w:pPr>
        <w:keepNext/>
        <w:keepLines/>
        <w:tabs>
          <w:tab w:val="clear" w:pos="567"/>
          <w:tab w:val="left" w:pos="1418"/>
        </w:tabs>
        <w:spacing w:line="240" w:lineRule="auto"/>
        <w:rPr>
          <w:szCs w:val="22"/>
          <w:lang w:val="de-DE"/>
        </w:rPr>
      </w:pPr>
    </w:p>
    <w:p w14:paraId="0FFF4A2A" w14:textId="77777777" w:rsidR="00F26AF7" w:rsidRPr="00E1402E" w:rsidRDefault="00F26AF7" w:rsidP="00D6770F">
      <w:pPr>
        <w:keepNext/>
        <w:keepLines/>
        <w:tabs>
          <w:tab w:val="clear" w:pos="567"/>
          <w:tab w:val="left" w:pos="1418"/>
        </w:tabs>
        <w:spacing w:line="240" w:lineRule="auto"/>
        <w:rPr>
          <w:b/>
          <w:noProof/>
          <w:szCs w:val="22"/>
          <w:lang w:val="de-DE"/>
        </w:rPr>
      </w:pPr>
      <w:r w:rsidRPr="00E1402E">
        <w:rPr>
          <w:b/>
          <w:bCs/>
          <w:szCs w:val="22"/>
          <w:lang w:val="de-DE"/>
        </w:rPr>
        <w:t>Andere Nebenwirkungen, die bei Anwendung von Duaklir Genuair auftreten können:</w:t>
      </w:r>
    </w:p>
    <w:p w14:paraId="4FCCE17B" w14:textId="77777777" w:rsidR="00F26AF7" w:rsidRPr="00E1402E" w:rsidRDefault="00F26AF7" w:rsidP="00D6770F">
      <w:pPr>
        <w:keepNext/>
        <w:keepLines/>
        <w:tabs>
          <w:tab w:val="clear" w:pos="567"/>
          <w:tab w:val="left" w:pos="1418"/>
        </w:tabs>
        <w:spacing w:line="240" w:lineRule="auto"/>
        <w:rPr>
          <w:noProof/>
          <w:szCs w:val="22"/>
          <w:lang w:val="de-DE"/>
        </w:rPr>
      </w:pPr>
    </w:p>
    <w:p w14:paraId="01F31CAE" w14:textId="77777777" w:rsidR="00F26AF7" w:rsidRPr="00E1402E" w:rsidRDefault="00F26AF7" w:rsidP="00D6770F">
      <w:pPr>
        <w:keepNext/>
        <w:keepLines/>
        <w:tabs>
          <w:tab w:val="clear" w:pos="567"/>
          <w:tab w:val="left" w:pos="1418"/>
        </w:tabs>
        <w:spacing w:line="240" w:lineRule="auto"/>
        <w:rPr>
          <w:i/>
          <w:noProof/>
          <w:szCs w:val="22"/>
          <w:lang w:val="de-DE"/>
        </w:rPr>
      </w:pPr>
      <w:r w:rsidRPr="00E1402E">
        <w:rPr>
          <w:i/>
          <w:iCs/>
          <w:szCs w:val="22"/>
          <w:lang w:val="de-DE"/>
        </w:rPr>
        <w:t xml:space="preserve">Häufig </w:t>
      </w:r>
      <w:r w:rsidR="000115A5">
        <w:rPr>
          <w:i/>
          <w:iCs/>
          <w:szCs w:val="22"/>
          <w:lang w:val="de-DE"/>
        </w:rPr>
        <w:t>(</w:t>
      </w:r>
      <w:r w:rsidRPr="00E1402E">
        <w:rPr>
          <w:i/>
          <w:iCs/>
          <w:szCs w:val="22"/>
          <w:lang w:val="de-DE"/>
        </w:rPr>
        <w:t xml:space="preserve">kann bis zu </w:t>
      </w:r>
      <w:r w:rsidR="009E1140" w:rsidRPr="00E1402E">
        <w:rPr>
          <w:i/>
          <w:iCs/>
          <w:szCs w:val="22"/>
          <w:lang w:val="de-DE"/>
        </w:rPr>
        <w:t>1</w:t>
      </w:r>
      <w:r w:rsidR="00A62804" w:rsidRPr="00A62804">
        <w:rPr>
          <w:i/>
          <w:iCs/>
          <w:szCs w:val="22"/>
          <w:lang w:val="de-DE"/>
        </w:rPr>
        <w:t xml:space="preserve"> von 10 Behandelten betreffen</w:t>
      </w:r>
      <w:r w:rsidR="000115A5">
        <w:rPr>
          <w:i/>
          <w:iCs/>
          <w:szCs w:val="22"/>
          <w:lang w:val="de-DE"/>
        </w:rPr>
        <w:t>)</w:t>
      </w:r>
    </w:p>
    <w:p w14:paraId="669FEF63"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Kombination von Halsschmerzen und laufender Nase – dies </w:t>
      </w:r>
      <w:r w:rsidR="00FC5CB4">
        <w:rPr>
          <w:szCs w:val="22"/>
          <w:lang w:val="de-DE"/>
        </w:rPr>
        <w:t>können Anzeichen</w:t>
      </w:r>
      <w:r w:rsidRPr="00E1402E">
        <w:rPr>
          <w:szCs w:val="22"/>
          <w:lang w:val="de-DE"/>
        </w:rPr>
        <w:t xml:space="preserve"> einer </w:t>
      </w:r>
      <w:r w:rsidR="00A62804" w:rsidRPr="00A62804">
        <w:rPr>
          <w:szCs w:val="22"/>
          <w:lang w:val="de-DE"/>
        </w:rPr>
        <w:t>Nasopharyngitis</w:t>
      </w:r>
      <w:r w:rsidR="00FC5CB4">
        <w:rPr>
          <w:szCs w:val="22"/>
          <w:lang w:val="de-DE"/>
        </w:rPr>
        <w:t xml:space="preserve"> sein</w:t>
      </w:r>
      <w:r w:rsidR="00A62804" w:rsidRPr="00A62804">
        <w:rPr>
          <w:szCs w:val="22"/>
          <w:lang w:val="de-DE"/>
        </w:rPr>
        <w:t>.</w:t>
      </w:r>
    </w:p>
    <w:p w14:paraId="20AFA14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Kopfschmerzen</w:t>
      </w:r>
    </w:p>
    <w:p w14:paraId="0CCBECE1"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Schmerzhaftes und/oder häufiges Harnlassen – dies </w:t>
      </w:r>
      <w:r w:rsidR="00FC5CB4">
        <w:rPr>
          <w:szCs w:val="22"/>
          <w:lang w:val="de-DE"/>
        </w:rPr>
        <w:t>kann ein Anzeichen</w:t>
      </w:r>
      <w:r w:rsidR="00FC5CB4" w:rsidRPr="00E1402E">
        <w:rPr>
          <w:szCs w:val="22"/>
          <w:lang w:val="de-DE"/>
        </w:rPr>
        <w:t xml:space="preserve"> </w:t>
      </w:r>
      <w:r w:rsidRPr="00E1402E">
        <w:rPr>
          <w:szCs w:val="22"/>
          <w:lang w:val="de-DE"/>
        </w:rPr>
        <w:t>einer Harnwegsinfektion</w:t>
      </w:r>
      <w:r w:rsidR="00FC5CB4">
        <w:rPr>
          <w:szCs w:val="22"/>
          <w:lang w:val="de-DE"/>
        </w:rPr>
        <w:t xml:space="preserve"> sein</w:t>
      </w:r>
      <w:r w:rsidRPr="00E1402E">
        <w:rPr>
          <w:szCs w:val="22"/>
          <w:lang w:val="de-DE"/>
        </w:rPr>
        <w:t>.</w:t>
      </w:r>
    </w:p>
    <w:p w14:paraId="064B286B"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Husten</w:t>
      </w:r>
    </w:p>
    <w:p w14:paraId="0C5A3896"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Durchfall</w:t>
      </w:r>
    </w:p>
    <w:p w14:paraId="7C39904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 xml:space="preserve">Verstopfte oder laufende Nase und/oder Schmerzen oder ein Druckgefühl in Wangen oder Stirn – dies </w:t>
      </w:r>
      <w:r w:rsidR="00FC5CB4">
        <w:rPr>
          <w:szCs w:val="22"/>
          <w:lang w:val="de-DE"/>
        </w:rPr>
        <w:t>können Anzeichen</w:t>
      </w:r>
      <w:r w:rsidRPr="00E1402E">
        <w:rPr>
          <w:szCs w:val="22"/>
          <w:lang w:val="de-DE"/>
        </w:rPr>
        <w:t xml:space="preserve"> einer Nebenhöhlenentzündung (Sinusitis)</w:t>
      </w:r>
      <w:r w:rsidR="00FC5CB4">
        <w:rPr>
          <w:szCs w:val="22"/>
          <w:lang w:val="de-DE"/>
        </w:rPr>
        <w:t xml:space="preserve"> sein</w:t>
      </w:r>
      <w:r w:rsidRPr="00E1402E">
        <w:rPr>
          <w:szCs w:val="22"/>
          <w:lang w:val="de-DE"/>
        </w:rPr>
        <w:t>.</w:t>
      </w:r>
    </w:p>
    <w:p w14:paraId="4761FAEB"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Schwindel</w:t>
      </w:r>
    </w:p>
    <w:p w14:paraId="14E3E982"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Muskelkrämpfe</w:t>
      </w:r>
    </w:p>
    <w:p w14:paraId="0681D56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Übelkeit</w:t>
      </w:r>
    </w:p>
    <w:p w14:paraId="3DE58F17" w14:textId="77777777" w:rsidR="00F26AF7" w:rsidRPr="00E1402E" w:rsidRDefault="00FC5CB4" w:rsidP="00D6770F">
      <w:pPr>
        <w:numPr>
          <w:ilvl w:val="0"/>
          <w:numId w:val="15"/>
        </w:numPr>
        <w:tabs>
          <w:tab w:val="clear" w:pos="567"/>
          <w:tab w:val="num" w:pos="426"/>
        </w:tabs>
        <w:spacing w:line="240" w:lineRule="auto"/>
        <w:rPr>
          <w:noProof/>
          <w:szCs w:val="22"/>
          <w:lang w:val="de-DE"/>
        </w:rPr>
      </w:pPr>
      <w:r w:rsidRPr="00E1402E">
        <w:rPr>
          <w:szCs w:val="22"/>
          <w:lang w:val="de-DE"/>
        </w:rPr>
        <w:t>Schlaf</w:t>
      </w:r>
      <w:r>
        <w:rPr>
          <w:szCs w:val="22"/>
          <w:lang w:val="de-DE"/>
        </w:rPr>
        <w:t>störungen</w:t>
      </w:r>
    </w:p>
    <w:p w14:paraId="2AAF2CB0"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lastRenderedPageBreak/>
        <w:t>Mundtrockenheit</w:t>
      </w:r>
    </w:p>
    <w:p w14:paraId="1D5232C8"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Muskelschmerzen</w:t>
      </w:r>
    </w:p>
    <w:p w14:paraId="7572EA23" w14:textId="77777777" w:rsidR="00F26AF7" w:rsidRPr="00E1402E" w:rsidRDefault="00880558" w:rsidP="00D6770F">
      <w:pPr>
        <w:numPr>
          <w:ilvl w:val="0"/>
          <w:numId w:val="15"/>
        </w:numPr>
        <w:tabs>
          <w:tab w:val="clear" w:pos="567"/>
          <w:tab w:val="num" w:pos="426"/>
        </w:tabs>
        <w:spacing w:line="240" w:lineRule="auto"/>
        <w:rPr>
          <w:noProof/>
          <w:szCs w:val="22"/>
          <w:lang w:val="de-DE"/>
        </w:rPr>
      </w:pPr>
      <w:r w:rsidRPr="00E1402E">
        <w:rPr>
          <w:szCs w:val="22"/>
          <w:lang w:val="de-DE"/>
        </w:rPr>
        <w:t>Abszess (</w:t>
      </w:r>
      <w:r w:rsidR="0031631B" w:rsidRPr="00E1402E">
        <w:rPr>
          <w:szCs w:val="22"/>
          <w:lang w:val="de-DE"/>
        </w:rPr>
        <w:t>Infektion</w:t>
      </w:r>
      <w:r w:rsidR="00A62804" w:rsidRPr="00A62804">
        <w:rPr>
          <w:szCs w:val="22"/>
          <w:lang w:val="de-DE"/>
        </w:rPr>
        <w:t xml:space="preserve">) des Gewebes </w:t>
      </w:r>
      <w:r w:rsidR="004D517A">
        <w:rPr>
          <w:szCs w:val="22"/>
          <w:lang w:val="de-DE"/>
        </w:rPr>
        <w:t>um die Zahnwurzel</w:t>
      </w:r>
    </w:p>
    <w:p w14:paraId="548D257E" w14:textId="77777777" w:rsidR="00F26AF7" w:rsidRPr="00E1402E" w:rsidRDefault="00A62804" w:rsidP="00D6770F">
      <w:pPr>
        <w:numPr>
          <w:ilvl w:val="0"/>
          <w:numId w:val="15"/>
        </w:numPr>
        <w:tabs>
          <w:tab w:val="clear" w:pos="567"/>
          <w:tab w:val="num" w:pos="426"/>
        </w:tabs>
        <w:spacing w:line="240" w:lineRule="auto"/>
        <w:rPr>
          <w:noProof/>
          <w:szCs w:val="22"/>
          <w:lang w:val="de-DE"/>
        </w:rPr>
      </w:pPr>
      <w:r w:rsidRPr="00A62804">
        <w:rPr>
          <w:szCs w:val="22"/>
          <w:lang w:val="de-DE"/>
        </w:rPr>
        <w:t>Erhöhte Blutwerte ein</w:t>
      </w:r>
      <w:r w:rsidR="00FC5CB4">
        <w:rPr>
          <w:szCs w:val="22"/>
          <w:lang w:val="de-DE"/>
        </w:rPr>
        <w:t>es</w:t>
      </w:r>
      <w:r w:rsidRPr="00A62804">
        <w:rPr>
          <w:szCs w:val="22"/>
          <w:lang w:val="de-DE"/>
        </w:rPr>
        <w:t xml:space="preserve"> in den Muskeln </w:t>
      </w:r>
      <w:r w:rsidR="00FC5CB4" w:rsidRPr="00A62804">
        <w:rPr>
          <w:szCs w:val="22"/>
          <w:lang w:val="de-DE"/>
        </w:rPr>
        <w:t>vorkommende</w:t>
      </w:r>
      <w:r w:rsidR="00FC5CB4">
        <w:rPr>
          <w:szCs w:val="22"/>
          <w:lang w:val="de-DE"/>
        </w:rPr>
        <w:t>n</w:t>
      </w:r>
      <w:r w:rsidR="00FC5CB4" w:rsidRPr="00A62804">
        <w:rPr>
          <w:szCs w:val="22"/>
          <w:lang w:val="de-DE"/>
        </w:rPr>
        <w:t xml:space="preserve"> </w:t>
      </w:r>
      <w:r w:rsidRPr="00A62804">
        <w:rPr>
          <w:szCs w:val="22"/>
          <w:lang w:val="de-DE"/>
        </w:rPr>
        <w:t>Eiweiß</w:t>
      </w:r>
      <w:r w:rsidR="00FC5CB4">
        <w:rPr>
          <w:szCs w:val="22"/>
          <w:lang w:val="de-DE"/>
        </w:rPr>
        <w:t>es</w:t>
      </w:r>
      <w:r w:rsidRPr="00A62804">
        <w:rPr>
          <w:szCs w:val="22"/>
          <w:lang w:val="de-DE"/>
        </w:rPr>
        <w:t xml:space="preserve"> namens Kreatinphosphokinase</w:t>
      </w:r>
    </w:p>
    <w:p w14:paraId="45E43873"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Zittern/Tremor</w:t>
      </w:r>
    </w:p>
    <w:p w14:paraId="5F568046"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Angstzustände</w:t>
      </w:r>
    </w:p>
    <w:p w14:paraId="1483D7DF" w14:textId="77777777" w:rsidR="00F26AF7" w:rsidRPr="00E1402E" w:rsidRDefault="00F26AF7" w:rsidP="00D6770F">
      <w:pPr>
        <w:keepNext/>
        <w:keepLines/>
        <w:tabs>
          <w:tab w:val="clear" w:pos="567"/>
          <w:tab w:val="left" w:pos="1418"/>
        </w:tabs>
        <w:spacing w:line="240" w:lineRule="auto"/>
        <w:rPr>
          <w:i/>
          <w:noProof/>
          <w:szCs w:val="22"/>
          <w:lang w:val="de-DE"/>
        </w:rPr>
      </w:pPr>
    </w:p>
    <w:p w14:paraId="20FD42B5" w14:textId="77777777" w:rsidR="00F26AF7" w:rsidRPr="00E1402E" w:rsidRDefault="00F26AF7" w:rsidP="00D6770F">
      <w:pPr>
        <w:keepNext/>
        <w:keepLines/>
        <w:tabs>
          <w:tab w:val="clear" w:pos="567"/>
          <w:tab w:val="left" w:pos="1418"/>
        </w:tabs>
        <w:spacing w:line="240" w:lineRule="auto"/>
        <w:rPr>
          <w:i/>
          <w:noProof/>
          <w:szCs w:val="22"/>
          <w:lang w:val="de-DE"/>
        </w:rPr>
      </w:pPr>
      <w:r w:rsidRPr="00E1402E">
        <w:rPr>
          <w:i/>
          <w:iCs/>
          <w:szCs w:val="22"/>
          <w:lang w:val="de-DE"/>
        </w:rPr>
        <w:t>Gelegentlich</w:t>
      </w:r>
      <w:r w:rsidR="0071540A" w:rsidRPr="00E1402E">
        <w:rPr>
          <w:i/>
          <w:iCs/>
          <w:szCs w:val="22"/>
          <w:lang w:val="de-DE"/>
        </w:rPr>
        <w:t xml:space="preserve"> </w:t>
      </w:r>
      <w:r w:rsidR="000115A5">
        <w:rPr>
          <w:i/>
          <w:iCs/>
          <w:szCs w:val="22"/>
          <w:lang w:val="de-DE"/>
        </w:rPr>
        <w:t>(</w:t>
      </w:r>
      <w:r w:rsidR="00A62804" w:rsidRPr="00A62804">
        <w:rPr>
          <w:i/>
          <w:iCs/>
          <w:szCs w:val="22"/>
          <w:lang w:val="de-DE"/>
        </w:rPr>
        <w:t>kann bis zu 1 von 100 Behandelten betreffen</w:t>
      </w:r>
      <w:r w:rsidR="000115A5">
        <w:rPr>
          <w:i/>
          <w:iCs/>
          <w:szCs w:val="22"/>
          <w:lang w:val="de-DE"/>
        </w:rPr>
        <w:t>)</w:t>
      </w:r>
    </w:p>
    <w:p w14:paraId="2EF4D22D" w14:textId="77777777" w:rsidR="00F26AF7" w:rsidRDefault="00A62804" w:rsidP="00D6770F">
      <w:pPr>
        <w:numPr>
          <w:ilvl w:val="0"/>
          <w:numId w:val="15"/>
        </w:numPr>
        <w:tabs>
          <w:tab w:val="clear" w:pos="567"/>
          <w:tab w:val="num" w:pos="426"/>
        </w:tabs>
        <w:spacing w:line="240" w:lineRule="auto"/>
        <w:rPr>
          <w:noProof/>
          <w:szCs w:val="22"/>
          <w:lang w:val="de-DE"/>
        </w:rPr>
      </w:pPr>
      <w:r w:rsidRPr="00A62804">
        <w:rPr>
          <w:szCs w:val="22"/>
          <w:lang w:val="de-DE"/>
        </w:rPr>
        <w:t>Schneller Herzschlag (Tachykardie)</w:t>
      </w:r>
    </w:p>
    <w:p w14:paraId="012FD993" w14:textId="77777777" w:rsidR="008E5484" w:rsidRDefault="008E5484" w:rsidP="00D6770F">
      <w:pPr>
        <w:numPr>
          <w:ilvl w:val="0"/>
          <w:numId w:val="15"/>
        </w:numPr>
        <w:tabs>
          <w:tab w:val="clear" w:pos="567"/>
          <w:tab w:val="num" w:pos="426"/>
        </w:tabs>
        <w:spacing w:line="240" w:lineRule="auto"/>
        <w:rPr>
          <w:noProof/>
          <w:szCs w:val="22"/>
          <w:lang w:val="de-DE"/>
        </w:rPr>
      </w:pPr>
      <w:r w:rsidRPr="008E5484">
        <w:rPr>
          <w:noProof/>
          <w:szCs w:val="22"/>
          <w:lang w:val="de-DE"/>
        </w:rPr>
        <w:t>Auffälliger oder unregelmäßiger Herzschlag (Herzrhythmusstörungen)</w:t>
      </w:r>
    </w:p>
    <w:p w14:paraId="23BA8BFC" w14:textId="77777777" w:rsidR="00D11A81" w:rsidRPr="00E1402E" w:rsidRDefault="00D11A81" w:rsidP="00D6770F">
      <w:pPr>
        <w:numPr>
          <w:ilvl w:val="0"/>
          <w:numId w:val="15"/>
        </w:numPr>
        <w:tabs>
          <w:tab w:val="clear" w:pos="567"/>
          <w:tab w:val="num" w:pos="426"/>
        </w:tabs>
        <w:spacing w:line="240" w:lineRule="auto"/>
        <w:rPr>
          <w:noProof/>
          <w:szCs w:val="22"/>
          <w:lang w:val="de-DE"/>
        </w:rPr>
      </w:pPr>
      <w:r>
        <w:rPr>
          <w:szCs w:val="22"/>
          <w:lang w:val="de-DE"/>
        </w:rPr>
        <w:t>Brust</w:t>
      </w:r>
      <w:r w:rsidR="00F266D9">
        <w:rPr>
          <w:szCs w:val="22"/>
          <w:lang w:val="de-DE"/>
        </w:rPr>
        <w:t>schmerzen</w:t>
      </w:r>
      <w:r>
        <w:rPr>
          <w:szCs w:val="22"/>
          <w:lang w:val="de-DE"/>
        </w:rPr>
        <w:t xml:space="preserve"> oder </w:t>
      </w:r>
      <w:r w:rsidR="00F266D9">
        <w:rPr>
          <w:szCs w:val="22"/>
          <w:lang w:val="de-DE"/>
        </w:rPr>
        <w:t>Engegefühl</w:t>
      </w:r>
      <w:r>
        <w:rPr>
          <w:szCs w:val="22"/>
          <w:lang w:val="de-DE"/>
        </w:rPr>
        <w:t xml:space="preserve"> in der Brust (Angina </w:t>
      </w:r>
      <w:r w:rsidR="00562AEA">
        <w:rPr>
          <w:szCs w:val="22"/>
          <w:lang w:val="de-DE"/>
        </w:rPr>
        <w:t>p</w:t>
      </w:r>
      <w:r>
        <w:rPr>
          <w:szCs w:val="22"/>
          <w:lang w:val="de-DE"/>
        </w:rPr>
        <w:t>ectoris)</w:t>
      </w:r>
    </w:p>
    <w:p w14:paraId="46990323"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Verschwommenes Sehen</w:t>
      </w:r>
    </w:p>
    <w:p w14:paraId="771A2AB8" w14:textId="77777777" w:rsidR="00F26AF7" w:rsidRPr="00E1402E" w:rsidRDefault="00880558" w:rsidP="00D6770F">
      <w:pPr>
        <w:numPr>
          <w:ilvl w:val="0"/>
          <w:numId w:val="15"/>
        </w:numPr>
        <w:tabs>
          <w:tab w:val="clear" w:pos="567"/>
          <w:tab w:val="num" w:pos="426"/>
        </w:tabs>
        <w:spacing w:line="240" w:lineRule="auto"/>
        <w:rPr>
          <w:noProof/>
          <w:szCs w:val="22"/>
          <w:lang w:val="de-DE"/>
        </w:rPr>
      </w:pPr>
      <w:r w:rsidRPr="00E1402E">
        <w:rPr>
          <w:szCs w:val="22"/>
          <w:lang w:val="de-DE"/>
        </w:rPr>
        <w:t>Veränderung des Klangs der Stimme</w:t>
      </w:r>
      <w:r w:rsidR="00A62804" w:rsidRPr="00A62804">
        <w:rPr>
          <w:szCs w:val="22"/>
          <w:lang w:val="de-DE"/>
        </w:rPr>
        <w:t xml:space="preserve"> (Dysphonie)</w:t>
      </w:r>
    </w:p>
    <w:p w14:paraId="41E5C4A3"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Schwierigkeiten beim Harnlassen oder das Gefühl unvollständiger Blasenentleerung (</w:t>
      </w:r>
      <w:r w:rsidR="004D517A" w:rsidRPr="00E1402E">
        <w:rPr>
          <w:szCs w:val="22"/>
          <w:lang w:val="de-DE"/>
        </w:rPr>
        <w:t>Harn</w:t>
      </w:r>
      <w:r w:rsidR="004D517A">
        <w:rPr>
          <w:szCs w:val="22"/>
          <w:lang w:val="de-DE"/>
        </w:rPr>
        <w:t>verhalt</w:t>
      </w:r>
      <w:r w:rsidRPr="00E1402E">
        <w:rPr>
          <w:szCs w:val="22"/>
          <w:lang w:val="de-DE"/>
        </w:rPr>
        <w:t>)</w:t>
      </w:r>
    </w:p>
    <w:p w14:paraId="26B57B5B"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Anormale Veränderung im Elektrokardiogramm, die als Verlängerung des QT</w:t>
      </w:r>
      <w:r w:rsidR="00D6770F" w:rsidRPr="00E1402E">
        <w:rPr>
          <w:szCs w:val="22"/>
          <w:lang w:val="de-DE"/>
        </w:rPr>
        <w:noBreakHyphen/>
      </w:r>
      <w:r w:rsidR="00A62804" w:rsidRPr="00A62804">
        <w:rPr>
          <w:szCs w:val="22"/>
          <w:lang w:val="de-DE"/>
        </w:rPr>
        <w:t xml:space="preserve">Intervalls bezeichnet wird und zu Herzrhythmusstörungen führen kann </w:t>
      </w:r>
    </w:p>
    <w:p w14:paraId="1B4A193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Geschmacksstörungen (Dysgeusie)</w:t>
      </w:r>
    </w:p>
    <w:p w14:paraId="04B7286F" w14:textId="77777777" w:rsidR="00F26AF7"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Halsreizung</w:t>
      </w:r>
    </w:p>
    <w:p w14:paraId="0196D3B0" w14:textId="77777777" w:rsidR="00EE7FB6" w:rsidRPr="00E1402E" w:rsidRDefault="00EE7FB6" w:rsidP="00D6770F">
      <w:pPr>
        <w:numPr>
          <w:ilvl w:val="0"/>
          <w:numId w:val="15"/>
        </w:numPr>
        <w:tabs>
          <w:tab w:val="clear" w:pos="567"/>
          <w:tab w:val="num" w:pos="426"/>
        </w:tabs>
        <w:spacing w:line="240" w:lineRule="auto"/>
        <w:rPr>
          <w:noProof/>
          <w:szCs w:val="22"/>
          <w:lang w:val="de-DE"/>
        </w:rPr>
      </w:pPr>
      <w:r>
        <w:rPr>
          <w:szCs w:val="22"/>
          <w:lang w:val="de-DE"/>
        </w:rPr>
        <w:t>Entzündung de</w:t>
      </w:r>
      <w:r w:rsidR="00F432E4">
        <w:rPr>
          <w:szCs w:val="22"/>
          <w:lang w:val="de-DE"/>
        </w:rPr>
        <w:t>r</w:t>
      </w:r>
      <w:r>
        <w:rPr>
          <w:szCs w:val="22"/>
          <w:lang w:val="de-DE"/>
        </w:rPr>
        <w:t xml:space="preserve"> Mund</w:t>
      </w:r>
      <w:r w:rsidR="00F432E4">
        <w:rPr>
          <w:szCs w:val="22"/>
          <w:lang w:val="de-DE"/>
        </w:rPr>
        <w:t>schleimhaut</w:t>
      </w:r>
      <w:r>
        <w:rPr>
          <w:szCs w:val="22"/>
          <w:lang w:val="de-DE"/>
        </w:rPr>
        <w:t xml:space="preserve"> (Stomatitis)</w:t>
      </w:r>
    </w:p>
    <w:p w14:paraId="1243C49B" w14:textId="77777777" w:rsidR="00F26AF7" w:rsidRPr="00E1402E" w:rsidRDefault="00F26AF7" w:rsidP="00D6770F">
      <w:pPr>
        <w:numPr>
          <w:ilvl w:val="0"/>
          <w:numId w:val="3"/>
        </w:numPr>
        <w:tabs>
          <w:tab w:val="clear" w:pos="567"/>
          <w:tab w:val="num" w:pos="426"/>
        </w:tabs>
        <w:spacing w:line="240" w:lineRule="auto"/>
        <w:rPr>
          <w:noProof/>
          <w:szCs w:val="22"/>
          <w:lang w:val="de-DE"/>
        </w:rPr>
      </w:pPr>
      <w:r w:rsidRPr="00E1402E">
        <w:rPr>
          <w:szCs w:val="22"/>
          <w:lang w:val="de-DE"/>
        </w:rPr>
        <w:t>Blutdruck</w:t>
      </w:r>
      <w:r w:rsidR="003F53E8" w:rsidRPr="00E1402E">
        <w:rPr>
          <w:szCs w:val="22"/>
          <w:lang w:val="de-DE"/>
        </w:rPr>
        <w:t xml:space="preserve">anstieg </w:t>
      </w:r>
    </w:p>
    <w:p w14:paraId="4CDA3498"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Erregungszustand</w:t>
      </w:r>
    </w:p>
    <w:p w14:paraId="6A2078BB"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Ausschlag</w:t>
      </w:r>
    </w:p>
    <w:p w14:paraId="7AC4876E" w14:textId="77777777" w:rsidR="00F26AF7" w:rsidRPr="00E1402E" w:rsidRDefault="00F26AF7" w:rsidP="00D6770F">
      <w:pPr>
        <w:numPr>
          <w:ilvl w:val="0"/>
          <w:numId w:val="15"/>
        </w:numPr>
        <w:tabs>
          <w:tab w:val="clear" w:pos="567"/>
          <w:tab w:val="num" w:pos="426"/>
        </w:tabs>
        <w:spacing w:line="240" w:lineRule="auto"/>
        <w:rPr>
          <w:noProof/>
          <w:szCs w:val="22"/>
          <w:lang w:val="de-DE"/>
        </w:rPr>
      </w:pPr>
      <w:r w:rsidRPr="00E1402E">
        <w:rPr>
          <w:szCs w:val="22"/>
          <w:lang w:val="de-DE"/>
        </w:rPr>
        <w:t>Juckreiz</w:t>
      </w:r>
    </w:p>
    <w:p w14:paraId="608C7D92" w14:textId="77777777" w:rsidR="00F26AF7" w:rsidRPr="00E1402E" w:rsidRDefault="00F26AF7" w:rsidP="00D6770F">
      <w:pPr>
        <w:spacing w:line="240" w:lineRule="auto"/>
        <w:outlineLvl w:val="0"/>
        <w:rPr>
          <w:b/>
          <w:noProof/>
          <w:szCs w:val="22"/>
          <w:lang w:val="de-DE"/>
        </w:rPr>
      </w:pPr>
    </w:p>
    <w:p w14:paraId="08BA3890" w14:textId="77777777" w:rsidR="00F26AF7" w:rsidRPr="00E1402E" w:rsidRDefault="00F26AF7" w:rsidP="00D6770F">
      <w:pPr>
        <w:spacing w:line="240" w:lineRule="auto"/>
        <w:outlineLvl w:val="0"/>
        <w:rPr>
          <w:b/>
          <w:noProof/>
          <w:szCs w:val="22"/>
          <w:lang w:val="de-DE"/>
        </w:rPr>
      </w:pPr>
      <w:r w:rsidRPr="00E1402E">
        <w:rPr>
          <w:b/>
          <w:bCs/>
          <w:szCs w:val="22"/>
          <w:lang w:val="de-DE"/>
        </w:rPr>
        <w:t>Meldung von Nebenwirkungen</w:t>
      </w:r>
    </w:p>
    <w:p w14:paraId="6B189CB7" w14:textId="77777777" w:rsidR="00F26AF7" w:rsidRPr="00E1402E" w:rsidRDefault="00F26AF7" w:rsidP="00D6770F">
      <w:pPr>
        <w:pStyle w:val="BodytextAgency"/>
        <w:spacing w:after="0" w:line="240" w:lineRule="auto"/>
        <w:rPr>
          <w:rFonts w:ascii="Times New Roman" w:hAnsi="Times New Roman" w:cs="Times New Roman"/>
          <w:sz w:val="22"/>
          <w:szCs w:val="22"/>
          <w:lang w:val="de-DE"/>
        </w:rPr>
      </w:pPr>
      <w:r w:rsidRPr="00E1402E">
        <w:rPr>
          <w:rFonts w:ascii="Times New Roman" w:eastAsia="Times New Roman" w:hAnsi="Times New Roman" w:cs="Times New Roman"/>
          <w:sz w:val="22"/>
          <w:szCs w:val="22"/>
          <w:lang w:val="de-DE"/>
        </w:rPr>
        <w:t>Wenn Sie Nebenwirkungen bemerken, wenden Sie sich an Ihren Arzt, Apotheker oder das medizinische Fachpersonal.</w:t>
      </w:r>
      <w:r w:rsidR="000B72F4">
        <w:rPr>
          <w:rFonts w:ascii="Times New Roman" w:eastAsia="Times New Roman" w:hAnsi="Times New Roman" w:cs="Times New Roman"/>
          <w:color w:val="FF0000"/>
          <w:sz w:val="22"/>
          <w:szCs w:val="22"/>
          <w:lang w:val="de-DE"/>
        </w:rPr>
        <w:t xml:space="preserve"> </w:t>
      </w:r>
      <w:r w:rsidR="000B72F4">
        <w:rPr>
          <w:rFonts w:ascii="Times New Roman" w:eastAsia="Times New Roman" w:hAnsi="Times New Roman" w:cs="Times New Roman"/>
          <w:sz w:val="22"/>
          <w:szCs w:val="22"/>
          <w:lang w:val="de-DE"/>
        </w:rPr>
        <w:t>Dies gilt auch für Nebenwirkungen, die nicht in dieser Packungsbeilage angegeben sind.</w:t>
      </w:r>
      <w:r w:rsidR="000B72F4">
        <w:rPr>
          <w:rFonts w:ascii="Times New Roman" w:hAnsi="Times New Roman" w:cs="Times New Roman"/>
          <w:sz w:val="22"/>
          <w:szCs w:val="22"/>
          <w:lang w:val="de-DE"/>
        </w:rPr>
        <w:t xml:space="preserve"> </w:t>
      </w:r>
      <w:r w:rsidR="000B72F4">
        <w:rPr>
          <w:rFonts w:ascii="Times New Roman" w:eastAsia="Times New Roman" w:hAnsi="Times New Roman" w:cs="Times New Roman"/>
          <w:sz w:val="22"/>
          <w:szCs w:val="22"/>
          <w:lang w:val="de-DE"/>
        </w:rPr>
        <w:t xml:space="preserve">Sie können Nebenwirkungen auch direkt über </w:t>
      </w:r>
      <w:r w:rsidR="00855D58">
        <w:rPr>
          <w:rFonts w:ascii="Times New Roman" w:eastAsia="Times New Roman" w:hAnsi="Times New Roman" w:cs="Times New Roman"/>
          <w:sz w:val="22"/>
          <w:szCs w:val="22"/>
          <w:lang w:val="de-DE"/>
        </w:rPr>
        <w:t xml:space="preserve">das </w:t>
      </w:r>
      <w:r w:rsidR="007A322F">
        <w:rPr>
          <w:rFonts w:ascii="Times New Roman" w:eastAsia="Times New Roman" w:hAnsi="Times New Roman" w:cs="Times New Roman"/>
          <w:sz w:val="22"/>
          <w:szCs w:val="22"/>
          <w:lang w:val="de-DE"/>
        </w:rPr>
        <w:t xml:space="preserve">in </w:t>
      </w:r>
      <w:r w:rsidR="00075E8E">
        <w:fldChar w:fldCharType="begin"/>
      </w:r>
      <w:r w:rsidR="00075E8E">
        <w:instrText>HYPERLINK "http://www.ema.europa.eu/docs/en_GB/document_library/Template_or_form/2013/03/WC500139752.doc"</w:instrText>
      </w:r>
      <w:r w:rsidR="00075E8E">
        <w:fldChar w:fldCharType="separate"/>
      </w:r>
      <w:r w:rsidR="00075E8E" w:rsidRPr="000B6DE6">
        <w:rPr>
          <w:rFonts w:ascii="Times New Roman" w:eastAsia="Times New Roman" w:hAnsi="Times New Roman" w:cs="Times New Roman"/>
          <w:color w:val="0000FF"/>
          <w:sz w:val="22"/>
          <w:szCs w:val="22"/>
          <w:highlight w:val="lightGray"/>
          <w:u w:val="single"/>
          <w:lang w:val="de-DE"/>
        </w:rPr>
        <w:t>Anhang V</w:t>
      </w:r>
      <w:r w:rsidR="00075E8E">
        <w:fldChar w:fldCharType="end"/>
      </w:r>
      <w:r w:rsidR="00075E8E" w:rsidRPr="000B6DE6">
        <w:rPr>
          <w:rFonts w:ascii="Times New Roman" w:eastAsia="Times New Roman" w:hAnsi="Times New Roman" w:cs="Times New Roman"/>
          <w:sz w:val="22"/>
          <w:szCs w:val="22"/>
          <w:highlight w:val="lightGray"/>
          <w:lang w:val="de-DE"/>
        </w:rPr>
        <w:t xml:space="preserve"> aufgeführte nationale Meldesystem</w:t>
      </w:r>
      <w:r w:rsidR="00075E8E">
        <w:rPr>
          <w:rFonts w:ascii="Times New Roman" w:eastAsia="Times New Roman" w:hAnsi="Times New Roman" w:cs="Times New Roman"/>
          <w:sz w:val="22"/>
          <w:szCs w:val="22"/>
          <w:lang w:val="de-DE"/>
        </w:rPr>
        <w:t xml:space="preserve"> </w:t>
      </w:r>
      <w:r w:rsidR="000B72F4">
        <w:rPr>
          <w:rFonts w:ascii="Times New Roman" w:eastAsia="Times New Roman" w:hAnsi="Times New Roman" w:cs="Times New Roman"/>
          <w:sz w:val="22"/>
          <w:szCs w:val="22"/>
          <w:lang w:val="de-DE"/>
        </w:rPr>
        <w:t>anzeigen. Indem Sie Nebenwirkungen melden, können Sie dazu beitragen, dass mehr Informationen über die Sicherheit dieses Arzneimittels zur Verfügung gestellt werden.</w:t>
      </w:r>
    </w:p>
    <w:p w14:paraId="2A40FF5C" w14:textId="77777777" w:rsidR="00F26AF7" w:rsidRPr="00E1402E" w:rsidRDefault="00F26AF7" w:rsidP="00D6770F">
      <w:pPr>
        <w:pStyle w:val="BodytextAgency"/>
        <w:spacing w:after="0" w:line="240" w:lineRule="auto"/>
        <w:rPr>
          <w:rFonts w:ascii="Times New Roman" w:hAnsi="Times New Roman" w:cs="Times New Roman"/>
          <w:sz w:val="22"/>
          <w:szCs w:val="22"/>
          <w:lang w:val="de-DE"/>
        </w:rPr>
      </w:pPr>
    </w:p>
    <w:p w14:paraId="1A912F09" w14:textId="77777777" w:rsidR="00F26AF7" w:rsidRPr="00E1402E" w:rsidRDefault="00F26AF7" w:rsidP="00D6770F">
      <w:pPr>
        <w:autoSpaceDE w:val="0"/>
        <w:autoSpaceDN w:val="0"/>
        <w:adjustRightInd w:val="0"/>
        <w:spacing w:line="240" w:lineRule="auto"/>
        <w:rPr>
          <w:szCs w:val="22"/>
          <w:lang w:val="de-DE"/>
        </w:rPr>
      </w:pPr>
    </w:p>
    <w:p w14:paraId="4EC6321A" w14:textId="77777777" w:rsidR="00F26AF7" w:rsidRPr="00E1402E" w:rsidRDefault="00F26AF7" w:rsidP="00D6770F">
      <w:pPr>
        <w:tabs>
          <w:tab w:val="clear" w:pos="567"/>
        </w:tabs>
        <w:spacing w:line="240" w:lineRule="auto"/>
        <w:ind w:left="567" w:right="-2" w:hanging="567"/>
        <w:rPr>
          <w:b/>
          <w:noProof/>
          <w:szCs w:val="22"/>
          <w:lang w:val="de-DE"/>
        </w:rPr>
      </w:pPr>
      <w:r w:rsidRPr="00E1402E">
        <w:rPr>
          <w:b/>
          <w:bCs/>
          <w:szCs w:val="22"/>
          <w:lang w:val="de-DE"/>
        </w:rPr>
        <w:t>5.</w:t>
      </w:r>
      <w:r w:rsidRPr="00E1402E">
        <w:rPr>
          <w:b/>
          <w:bCs/>
          <w:szCs w:val="22"/>
          <w:lang w:val="de-DE"/>
        </w:rPr>
        <w:tab/>
        <w:t>Wie ist Duaklir Genuair aufzubewahren?</w:t>
      </w:r>
    </w:p>
    <w:p w14:paraId="247CF460" w14:textId="77777777" w:rsidR="00F26AF7" w:rsidRPr="00E1402E" w:rsidRDefault="00F26AF7" w:rsidP="00D6770F">
      <w:pPr>
        <w:tabs>
          <w:tab w:val="clear" w:pos="567"/>
        </w:tabs>
        <w:spacing w:line="240" w:lineRule="auto"/>
        <w:ind w:right="-2"/>
        <w:rPr>
          <w:noProof/>
          <w:szCs w:val="22"/>
          <w:lang w:val="de-DE"/>
        </w:rPr>
      </w:pPr>
    </w:p>
    <w:p w14:paraId="68B7D40D" w14:textId="77777777" w:rsidR="00F26AF7" w:rsidRPr="00E1402E" w:rsidRDefault="00F26AF7" w:rsidP="00D6770F">
      <w:pPr>
        <w:keepNext/>
        <w:keepLines/>
        <w:tabs>
          <w:tab w:val="clear" w:pos="567"/>
        </w:tabs>
        <w:spacing w:line="240" w:lineRule="auto"/>
        <w:rPr>
          <w:noProof/>
          <w:szCs w:val="22"/>
          <w:lang w:val="de-DE"/>
        </w:rPr>
      </w:pPr>
      <w:r w:rsidRPr="00E1402E">
        <w:rPr>
          <w:szCs w:val="22"/>
          <w:lang w:val="de-DE"/>
        </w:rPr>
        <w:t>Bewahren Sie dieses Arzneimittel für Kinder unzugänglich auf.</w:t>
      </w:r>
    </w:p>
    <w:p w14:paraId="6F4ED401" w14:textId="77777777" w:rsidR="00F26AF7" w:rsidRPr="00E1402E" w:rsidRDefault="00F26AF7" w:rsidP="00D6770F">
      <w:pPr>
        <w:tabs>
          <w:tab w:val="clear" w:pos="567"/>
        </w:tabs>
        <w:spacing w:line="240" w:lineRule="auto"/>
        <w:ind w:right="-2"/>
        <w:rPr>
          <w:noProof/>
          <w:szCs w:val="22"/>
          <w:lang w:val="de-DE"/>
        </w:rPr>
      </w:pPr>
    </w:p>
    <w:p w14:paraId="3E283009" w14:textId="77777777" w:rsidR="00F26AF7" w:rsidRPr="00E1402E" w:rsidRDefault="00F26AF7" w:rsidP="00D6770F">
      <w:pPr>
        <w:tabs>
          <w:tab w:val="clear" w:pos="567"/>
        </w:tabs>
        <w:spacing w:line="240" w:lineRule="auto"/>
        <w:ind w:right="-2"/>
        <w:rPr>
          <w:noProof/>
          <w:szCs w:val="22"/>
          <w:lang w:val="de-DE"/>
        </w:rPr>
      </w:pPr>
      <w:r w:rsidRPr="00E1402E">
        <w:rPr>
          <w:szCs w:val="22"/>
          <w:lang w:val="de-DE"/>
        </w:rPr>
        <w:t>Sie dürfen dieses Arzneimittel nach dem auf dem Etikett des Inhalators, dem Umkarton und dem Inhalatorbeutel nach „Verwendbar bis” bzw. „Verw. bis” angegebenen Verfalldatum nicht mehr verwenden. Das Verfalldatum bezieht sich auf den letzten Tag des angegebenen Monats.</w:t>
      </w:r>
    </w:p>
    <w:p w14:paraId="26C7A4E9" w14:textId="77777777" w:rsidR="00F26AF7" w:rsidRPr="00E1402E" w:rsidRDefault="00F26AF7" w:rsidP="00D6770F">
      <w:pPr>
        <w:keepNext/>
        <w:keepLines/>
        <w:tabs>
          <w:tab w:val="clear" w:pos="567"/>
        </w:tabs>
        <w:spacing w:line="240" w:lineRule="auto"/>
        <w:rPr>
          <w:noProof/>
          <w:szCs w:val="22"/>
          <w:lang w:val="de-DE"/>
        </w:rPr>
      </w:pPr>
    </w:p>
    <w:p w14:paraId="540E37BD" w14:textId="77777777" w:rsidR="00FC5CB4" w:rsidRDefault="00A62804" w:rsidP="00D6770F">
      <w:pPr>
        <w:tabs>
          <w:tab w:val="clear" w:pos="567"/>
        </w:tabs>
        <w:spacing w:line="240" w:lineRule="auto"/>
        <w:ind w:right="-2"/>
        <w:rPr>
          <w:szCs w:val="22"/>
          <w:lang w:val="de-DE"/>
        </w:rPr>
      </w:pPr>
      <w:r w:rsidRPr="00A62804">
        <w:rPr>
          <w:szCs w:val="22"/>
          <w:lang w:val="de-DE"/>
        </w:rPr>
        <w:t xml:space="preserve">Für dieses Arzneimittel sind bezüglich der Temperatur keine besonderen Lagerungsbedingungen erforderlich. </w:t>
      </w:r>
    </w:p>
    <w:p w14:paraId="407D373C" w14:textId="77777777" w:rsidR="00F26AF7" w:rsidRPr="00E1402E" w:rsidRDefault="00F26AF7" w:rsidP="00D6770F">
      <w:pPr>
        <w:tabs>
          <w:tab w:val="clear" w:pos="567"/>
        </w:tabs>
        <w:spacing w:line="240" w:lineRule="auto"/>
        <w:ind w:right="-2"/>
        <w:rPr>
          <w:szCs w:val="22"/>
          <w:lang w:val="de-DE"/>
        </w:rPr>
      </w:pPr>
      <w:r w:rsidRPr="00E1402E">
        <w:rPr>
          <w:szCs w:val="22"/>
          <w:lang w:val="de-DE"/>
        </w:rPr>
        <w:t>Bewahren Sie den Genuair</w:t>
      </w:r>
      <w:r w:rsidR="00D6770F" w:rsidRPr="00E1402E">
        <w:rPr>
          <w:szCs w:val="22"/>
          <w:lang w:val="de-DE"/>
        </w:rPr>
        <w:noBreakHyphen/>
      </w:r>
      <w:r w:rsidR="00A62804" w:rsidRPr="00A62804">
        <w:rPr>
          <w:szCs w:val="22"/>
          <w:lang w:val="de-DE"/>
        </w:rPr>
        <w:t>Inhalator bis zum Beginn des Anwendungszeitraums im verschlossenen Beutel auf.</w:t>
      </w:r>
    </w:p>
    <w:p w14:paraId="1EBCD004" w14:textId="77777777" w:rsidR="00880558" w:rsidRPr="00E1402E" w:rsidRDefault="00880558" w:rsidP="00D6770F">
      <w:pPr>
        <w:tabs>
          <w:tab w:val="clear" w:pos="567"/>
        </w:tabs>
        <w:spacing w:line="240" w:lineRule="auto"/>
        <w:ind w:right="-2"/>
        <w:rPr>
          <w:szCs w:val="22"/>
          <w:lang w:val="de-DE"/>
        </w:rPr>
      </w:pPr>
    </w:p>
    <w:p w14:paraId="4C84ED6A" w14:textId="77777777" w:rsidR="00880558" w:rsidRPr="00E1402E" w:rsidRDefault="00A62804" w:rsidP="00D6770F">
      <w:pPr>
        <w:tabs>
          <w:tab w:val="clear" w:pos="567"/>
        </w:tabs>
        <w:spacing w:line="240" w:lineRule="auto"/>
        <w:ind w:right="-2"/>
        <w:rPr>
          <w:noProof/>
          <w:szCs w:val="22"/>
          <w:lang w:val="de-DE"/>
        </w:rPr>
      </w:pPr>
      <w:r w:rsidRPr="00A62804">
        <w:rPr>
          <w:szCs w:val="22"/>
          <w:lang w:val="de-DE"/>
        </w:rPr>
        <w:t>Nach Öffnen des Beutels nicht länger als 60 Tage verwenden.</w:t>
      </w:r>
    </w:p>
    <w:p w14:paraId="2294CBAF" w14:textId="77777777" w:rsidR="00F26AF7" w:rsidRPr="00E1402E" w:rsidRDefault="00F26AF7" w:rsidP="00D6770F">
      <w:pPr>
        <w:tabs>
          <w:tab w:val="clear" w:pos="567"/>
        </w:tabs>
        <w:spacing w:line="240" w:lineRule="auto"/>
        <w:ind w:right="-2"/>
        <w:rPr>
          <w:noProof/>
          <w:szCs w:val="22"/>
          <w:lang w:val="de-DE"/>
        </w:rPr>
      </w:pPr>
    </w:p>
    <w:p w14:paraId="4156B9B0" w14:textId="77777777" w:rsidR="00D076DF" w:rsidRPr="00E1402E" w:rsidRDefault="00A62804" w:rsidP="00D6770F">
      <w:pPr>
        <w:tabs>
          <w:tab w:val="clear" w:pos="567"/>
        </w:tabs>
        <w:spacing w:line="240" w:lineRule="auto"/>
        <w:ind w:right="-2"/>
        <w:rPr>
          <w:szCs w:val="22"/>
          <w:lang w:val="de-DE"/>
        </w:rPr>
      </w:pPr>
      <w:r w:rsidRPr="00A62804">
        <w:rPr>
          <w:szCs w:val="22"/>
          <w:lang w:val="de-DE"/>
        </w:rPr>
        <w:t>Sie dürfen dieses Arzneimittel nicht verwenden, wenn die Verpackung beschädigt ist oder Anzeichen von Manipulation aufweist.</w:t>
      </w:r>
    </w:p>
    <w:p w14:paraId="371E68DC" w14:textId="77777777" w:rsidR="00F26AF7" w:rsidRPr="00E1402E" w:rsidRDefault="00F26AF7" w:rsidP="00D6770F">
      <w:pPr>
        <w:tabs>
          <w:tab w:val="clear" w:pos="567"/>
        </w:tabs>
        <w:spacing w:line="240" w:lineRule="auto"/>
        <w:ind w:right="-2"/>
        <w:rPr>
          <w:noProof/>
          <w:szCs w:val="22"/>
          <w:lang w:val="de-DE"/>
        </w:rPr>
      </w:pPr>
    </w:p>
    <w:p w14:paraId="24A9842F" w14:textId="77777777" w:rsidR="00F26AF7" w:rsidRPr="00E1402E" w:rsidRDefault="00F26AF7" w:rsidP="00D6770F">
      <w:pPr>
        <w:tabs>
          <w:tab w:val="clear" w:pos="567"/>
        </w:tabs>
        <w:spacing w:line="240" w:lineRule="auto"/>
        <w:ind w:right="-2"/>
        <w:rPr>
          <w:noProof/>
          <w:szCs w:val="22"/>
          <w:lang w:val="de-DE"/>
        </w:rPr>
      </w:pPr>
      <w:r w:rsidRPr="00E1402E">
        <w:rPr>
          <w:szCs w:val="22"/>
          <w:lang w:val="de-DE"/>
        </w:rPr>
        <w:t>Nach Anwendung der letzten Dosis muss der Inhalator entsorgt werden.</w:t>
      </w:r>
      <w:r w:rsidR="00D6770F" w:rsidRPr="00E1402E">
        <w:rPr>
          <w:szCs w:val="22"/>
          <w:lang w:val="de-DE"/>
        </w:rPr>
        <w:t xml:space="preserve"> </w:t>
      </w:r>
      <w:r w:rsidR="00A62804" w:rsidRPr="00A62804">
        <w:rPr>
          <w:szCs w:val="22"/>
          <w:lang w:val="de-DE"/>
        </w:rPr>
        <w:t xml:space="preserve">Entsorgen Sie Arzneimittel nicht im Haushaltsabfall. Fragen Sie Ihren Apotheker, wie das Arzneimittel zu entsorgen </w:t>
      </w:r>
      <w:r w:rsidRPr="00E1402E">
        <w:rPr>
          <w:szCs w:val="22"/>
          <w:lang w:val="de-DE"/>
        </w:rPr>
        <w:t xml:space="preserve">ist, wenn Sie es nicht mehr verwenden. Sie tragen damit zum Schutz der Umwelt bei. </w:t>
      </w:r>
    </w:p>
    <w:p w14:paraId="1640C4C3" w14:textId="77777777" w:rsidR="00F26AF7" w:rsidRPr="00E1402E" w:rsidRDefault="00F26AF7" w:rsidP="00D6770F">
      <w:pPr>
        <w:tabs>
          <w:tab w:val="clear" w:pos="567"/>
        </w:tabs>
        <w:spacing w:line="240" w:lineRule="auto"/>
        <w:ind w:right="-2"/>
        <w:rPr>
          <w:noProof/>
          <w:szCs w:val="22"/>
          <w:lang w:val="de-DE"/>
        </w:rPr>
      </w:pPr>
    </w:p>
    <w:p w14:paraId="4DC91D78" w14:textId="77777777" w:rsidR="00F26AF7" w:rsidRPr="00E1402E" w:rsidRDefault="00F26AF7" w:rsidP="00D6770F">
      <w:pPr>
        <w:tabs>
          <w:tab w:val="clear" w:pos="567"/>
        </w:tabs>
        <w:spacing w:line="240" w:lineRule="auto"/>
        <w:ind w:right="-2"/>
        <w:rPr>
          <w:noProof/>
          <w:szCs w:val="22"/>
          <w:lang w:val="de-DE"/>
        </w:rPr>
      </w:pPr>
    </w:p>
    <w:p w14:paraId="377C5A03" w14:textId="77777777" w:rsidR="00F26AF7" w:rsidRPr="00E1402E" w:rsidRDefault="00F26AF7" w:rsidP="00D6770F">
      <w:pPr>
        <w:spacing w:line="240" w:lineRule="auto"/>
        <w:ind w:right="-2"/>
        <w:rPr>
          <w:b/>
          <w:szCs w:val="22"/>
          <w:lang w:val="de-DE"/>
        </w:rPr>
      </w:pPr>
      <w:r w:rsidRPr="00E1402E">
        <w:rPr>
          <w:b/>
          <w:bCs/>
          <w:szCs w:val="22"/>
          <w:lang w:val="de-DE"/>
        </w:rPr>
        <w:t>6.</w:t>
      </w:r>
      <w:r w:rsidRPr="00E1402E">
        <w:rPr>
          <w:b/>
          <w:bCs/>
          <w:szCs w:val="22"/>
          <w:lang w:val="de-DE"/>
        </w:rPr>
        <w:tab/>
        <w:t>Inhalt der Packung und weitere Informationen</w:t>
      </w:r>
    </w:p>
    <w:p w14:paraId="389601A1" w14:textId="77777777" w:rsidR="00F26AF7" w:rsidRPr="00E1402E" w:rsidRDefault="00F26AF7" w:rsidP="00D6770F">
      <w:pPr>
        <w:tabs>
          <w:tab w:val="clear" w:pos="567"/>
        </w:tabs>
        <w:spacing w:line="240" w:lineRule="auto"/>
        <w:rPr>
          <w:szCs w:val="22"/>
          <w:lang w:val="de-DE"/>
        </w:rPr>
      </w:pPr>
    </w:p>
    <w:p w14:paraId="6DC93D79" w14:textId="77777777" w:rsidR="00F26AF7" w:rsidRPr="00E1402E" w:rsidRDefault="00F26AF7" w:rsidP="00D6770F">
      <w:pPr>
        <w:tabs>
          <w:tab w:val="clear" w:pos="567"/>
        </w:tabs>
        <w:spacing w:line="240" w:lineRule="auto"/>
        <w:ind w:right="-2"/>
        <w:rPr>
          <w:b/>
          <w:bCs/>
          <w:noProof/>
          <w:szCs w:val="22"/>
          <w:lang w:val="de-DE"/>
        </w:rPr>
      </w:pPr>
      <w:r w:rsidRPr="00E1402E">
        <w:rPr>
          <w:b/>
          <w:bCs/>
          <w:szCs w:val="22"/>
          <w:lang w:val="de-DE"/>
        </w:rPr>
        <w:lastRenderedPageBreak/>
        <w:t>Was Duaklir Genuair enth</w:t>
      </w:r>
      <w:r w:rsidR="00D076DF" w:rsidRPr="00E1402E">
        <w:rPr>
          <w:b/>
          <w:bCs/>
          <w:szCs w:val="22"/>
          <w:lang w:val="de-DE"/>
        </w:rPr>
        <w:t>ält</w:t>
      </w:r>
    </w:p>
    <w:p w14:paraId="5C484FCE" w14:textId="77777777" w:rsidR="00C43C95" w:rsidRPr="00C43C95" w:rsidRDefault="00F26AF7" w:rsidP="00D6770F">
      <w:pPr>
        <w:numPr>
          <w:ilvl w:val="0"/>
          <w:numId w:val="15"/>
        </w:numPr>
        <w:tabs>
          <w:tab w:val="clear" w:pos="567"/>
        </w:tabs>
        <w:spacing w:line="240" w:lineRule="auto"/>
        <w:ind w:left="567" w:right="-2" w:hanging="567"/>
        <w:rPr>
          <w:i/>
          <w:iCs/>
          <w:noProof/>
          <w:szCs w:val="22"/>
          <w:lang w:val="de-DE"/>
        </w:rPr>
      </w:pPr>
      <w:r w:rsidRPr="00E1402E">
        <w:rPr>
          <w:szCs w:val="22"/>
          <w:lang w:val="de-DE"/>
        </w:rPr>
        <w:t>Die Wirkstoffe sind Aclidinium und Formoterol</w:t>
      </w:r>
      <w:r w:rsidR="008D5AAA" w:rsidRPr="00E1402E">
        <w:rPr>
          <w:szCs w:val="22"/>
          <w:lang w:val="de-DE"/>
        </w:rPr>
        <w:t>f</w:t>
      </w:r>
      <w:r w:rsidR="00A62804" w:rsidRPr="00A62804">
        <w:rPr>
          <w:szCs w:val="22"/>
          <w:lang w:val="de-DE"/>
        </w:rPr>
        <w:t>umarat</w:t>
      </w:r>
      <w:r w:rsidR="00A62804" w:rsidRPr="00A62804">
        <w:rPr>
          <w:szCs w:val="22"/>
          <w:lang w:val="de-DE"/>
        </w:rPr>
        <w:noBreakHyphen/>
        <w:t>Dihydrat</w:t>
      </w:r>
      <w:r w:rsidR="00C43C95">
        <w:rPr>
          <w:szCs w:val="22"/>
          <w:lang w:val="de-DE"/>
        </w:rPr>
        <w:t xml:space="preserve"> (Ph.Eur.)</w:t>
      </w:r>
      <w:r w:rsidR="00A62804" w:rsidRPr="00A62804">
        <w:rPr>
          <w:szCs w:val="22"/>
          <w:lang w:val="de-DE"/>
        </w:rPr>
        <w:t xml:space="preserve">. </w:t>
      </w:r>
    </w:p>
    <w:p w14:paraId="5D2A6D9F" w14:textId="77777777" w:rsidR="00107817" w:rsidRDefault="00A62804" w:rsidP="00107817">
      <w:pPr>
        <w:tabs>
          <w:tab w:val="clear" w:pos="567"/>
        </w:tabs>
        <w:spacing w:line="240" w:lineRule="auto"/>
        <w:ind w:left="567" w:right="-2"/>
        <w:rPr>
          <w:i/>
          <w:iCs/>
          <w:noProof/>
          <w:szCs w:val="22"/>
          <w:lang w:val="de-DE"/>
        </w:rPr>
      </w:pPr>
      <w:r w:rsidRPr="00A62804">
        <w:rPr>
          <w:szCs w:val="22"/>
          <w:lang w:val="de-DE"/>
        </w:rPr>
        <w:t xml:space="preserve">Jede abgegebene Dosis </w:t>
      </w:r>
      <w:r w:rsidR="00D504F2">
        <w:rPr>
          <w:szCs w:val="22"/>
          <w:lang w:val="de-DE"/>
        </w:rPr>
        <w:t xml:space="preserve">(Dosis, die das Mundstück verlässt) </w:t>
      </w:r>
      <w:r w:rsidRPr="00A62804">
        <w:rPr>
          <w:szCs w:val="22"/>
          <w:lang w:val="de-DE"/>
        </w:rPr>
        <w:t>enthält 340 Mikrogramm Aclidinium (als 396 Mikrogramm Aclidiniumbromid) und 11,8 Mikrogramm Formoterolfumarat</w:t>
      </w:r>
      <w:r w:rsidRPr="00A62804">
        <w:rPr>
          <w:szCs w:val="22"/>
          <w:lang w:val="de-DE"/>
        </w:rPr>
        <w:noBreakHyphen/>
        <w:t>Dihydrat</w:t>
      </w:r>
      <w:r w:rsidR="00C43C95">
        <w:rPr>
          <w:szCs w:val="22"/>
          <w:lang w:val="de-DE"/>
        </w:rPr>
        <w:t xml:space="preserve"> (Ph.Eur.)</w:t>
      </w:r>
      <w:r w:rsidRPr="00A62804">
        <w:rPr>
          <w:szCs w:val="22"/>
          <w:lang w:val="de-DE"/>
        </w:rPr>
        <w:t xml:space="preserve">. </w:t>
      </w:r>
    </w:p>
    <w:p w14:paraId="3FBC5A28" w14:textId="77777777" w:rsidR="00F26AF7" w:rsidRPr="00E1402E" w:rsidRDefault="00F26AF7" w:rsidP="00D6770F">
      <w:pPr>
        <w:numPr>
          <w:ilvl w:val="0"/>
          <w:numId w:val="15"/>
        </w:numPr>
        <w:tabs>
          <w:tab w:val="clear" w:pos="567"/>
        </w:tabs>
        <w:spacing w:line="240" w:lineRule="auto"/>
        <w:ind w:left="567" w:right="-2" w:hanging="567"/>
        <w:rPr>
          <w:noProof/>
          <w:szCs w:val="22"/>
          <w:lang w:val="de-DE"/>
        </w:rPr>
      </w:pPr>
      <w:r w:rsidRPr="00E1402E">
        <w:rPr>
          <w:szCs w:val="22"/>
          <w:lang w:val="de-DE"/>
        </w:rPr>
        <w:t>Der sonstige Bestandteil ist: Lactose</w:t>
      </w:r>
      <w:r w:rsidR="00D6770F" w:rsidRPr="00E1402E">
        <w:rPr>
          <w:szCs w:val="22"/>
          <w:lang w:val="de-DE"/>
        </w:rPr>
        <w:noBreakHyphen/>
      </w:r>
      <w:r w:rsidR="00A62804" w:rsidRPr="00A62804">
        <w:rPr>
          <w:szCs w:val="22"/>
          <w:lang w:val="de-DE"/>
        </w:rPr>
        <w:t>Monohydrat</w:t>
      </w:r>
      <w:r w:rsidR="00D504F2">
        <w:rPr>
          <w:szCs w:val="22"/>
          <w:lang w:val="de-DE"/>
        </w:rPr>
        <w:t xml:space="preserve"> </w:t>
      </w:r>
      <w:bookmarkStart w:id="82" w:name="_Hlk10453649"/>
      <w:r w:rsidR="00D504F2">
        <w:rPr>
          <w:szCs w:val="22"/>
          <w:lang w:val="de-DE"/>
        </w:rPr>
        <w:t>(s</w:t>
      </w:r>
      <w:r w:rsidR="00D504F2" w:rsidRPr="00A62804">
        <w:rPr>
          <w:szCs w:val="22"/>
          <w:lang w:val="de-DE"/>
        </w:rPr>
        <w:t>iehe Abschnitt</w:t>
      </w:r>
      <w:r w:rsidR="00D504F2">
        <w:rPr>
          <w:szCs w:val="22"/>
          <w:lang w:val="de-DE"/>
        </w:rPr>
        <w:t> </w:t>
      </w:r>
      <w:r w:rsidR="00D504F2" w:rsidRPr="00A62804">
        <w:rPr>
          <w:szCs w:val="22"/>
          <w:lang w:val="de-DE"/>
        </w:rPr>
        <w:t>2 unter „Duaklir Genuair enthält Lactose”</w:t>
      </w:r>
      <w:r w:rsidR="00D504F2">
        <w:rPr>
          <w:szCs w:val="22"/>
          <w:lang w:val="de-DE"/>
        </w:rPr>
        <w:t xml:space="preserve"> für weitere Informationen</w:t>
      </w:r>
      <w:r w:rsidR="00D504F2" w:rsidRPr="00A62804">
        <w:rPr>
          <w:szCs w:val="22"/>
          <w:lang w:val="de-DE"/>
        </w:rPr>
        <w:t>)</w:t>
      </w:r>
      <w:bookmarkEnd w:id="82"/>
      <w:r w:rsidR="00A62804" w:rsidRPr="00A62804">
        <w:rPr>
          <w:szCs w:val="22"/>
          <w:lang w:val="de-DE"/>
        </w:rPr>
        <w:t>.</w:t>
      </w:r>
    </w:p>
    <w:p w14:paraId="37DB91DD" w14:textId="77777777" w:rsidR="00F26AF7" w:rsidRPr="00E1402E" w:rsidRDefault="00F26AF7" w:rsidP="00D6770F">
      <w:pPr>
        <w:tabs>
          <w:tab w:val="clear" w:pos="567"/>
        </w:tabs>
        <w:spacing w:line="240" w:lineRule="auto"/>
        <w:ind w:right="-2"/>
        <w:rPr>
          <w:noProof/>
          <w:szCs w:val="22"/>
          <w:lang w:val="de-DE"/>
        </w:rPr>
      </w:pPr>
    </w:p>
    <w:p w14:paraId="7D77A33F" w14:textId="77777777" w:rsidR="00F26AF7" w:rsidRPr="00E1402E" w:rsidRDefault="00F26AF7" w:rsidP="00D6770F">
      <w:pPr>
        <w:tabs>
          <w:tab w:val="clear" w:pos="567"/>
        </w:tabs>
        <w:spacing w:line="240" w:lineRule="auto"/>
        <w:ind w:right="-2"/>
        <w:rPr>
          <w:b/>
          <w:bCs/>
          <w:noProof/>
          <w:szCs w:val="22"/>
          <w:lang w:val="de-DE"/>
        </w:rPr>
      </w:pPr>
      <w:r w:rsidRPr="00E1402E">
        <w:rPr>
          <w:b/>
          <w:bCs/>
          <w:szCs w:val="22"/>
          <w:lang w:val="de-DE"/>
        </w:rPr>
        <w:t>Wie Duaklir Genuair aussieht und Inhalt der Packung</w:t>
      </w:r>
    </w:p>
    <w:p w14:paraId="71BEB187" w14:textId="77777777" w:rsidR="00F26AF7" w:rsidRPr="00E1402E" w:rsidRDefault="00F26AF7" w:rsidP="00D6770F">
      <w:pPr>
        <w:tabs>
          <w:tab w:val="clear" w:pos="567"/>
        </w:tabs>
        <w:spacing w:line="240" w:lineRule="auto"/>
        <w:rPr>
          <w:noProof/>
          <w:szCs w:val="22"/>
          <w:lang w:val="de-DE"/>
        </w:rPr>
      </w:pPr>
      <w:r w:rsidRPr="00E1402E">
        <w:rPr>
          <w:szCs w:val="22"/>
          <w:lang w:val="de-DE"/>
        </w:rPr>
        <w:t xml:space="preserve">Duaklir Genuair ist ein weißes oder </w:t>
      </w:r>
      <w:r w:rsidR="00550A23" w:rsidRPr="00E1402E">
        <w:rPr>
          <w:szCs w:val="22"/>
          <w:lang w:val="de-DE"/>
        </w:rPr>
        <w:t>fast weißes</w:t>
      </w:r>
      <w:r w:rsidR="00A62804" w:rsidRPr="00A62804">
        <w:rPr>
          <w:szCs w:val="22"/>
          <w:lang w:val="de-DE"/>
        </w:rPr>
        <w:t xml:space="preserve"> Pulver</w:t>
      </w:r>
      <w:r w:rsidR="00122FCE">
        <w:rPr>
          <w:szCs w:val="22"/>
          <w:lang w:val="de-DE"/>
        </w:rPr>
        <w:t xml:space="preserve"> zur Inhalation</w:t>
      </w:r>
      <w:r w:rsidR="00A62804" w:rsidRPr="00A62804">
        <w:rPr>
          <w:szCs w:val="22"/>
          <w:lang w:val="de-DE"/>
        </w:rPr>
        <w:t xml:space="preserve">. </w:t>
      </w:r>
    </w:p>
    <w:p w14:paraId="3BAD7BCF" w14:textId="77777777" w:rsidR="00F26AF7" w:rsidRPr="00E1402E" w:rsidRDefault="00F26AF7" w:rsidP="0007345B">
      <w:pPr>
        <w:tabs>
          <w:tab w:val="clear" w:pos="567"/>
        </w:tabs>
        <w:spacing w:line="240" w:lineRule="auto"/>
        <w:rPr>
          <w:noProof/>
          <w:szCs w:val="22"/>
          <w:lang w:val="de-DE"/>
        </w:rPr>
      </w:pPr>
      <w:r w:rsidRPr="00E1402E">
        <w:rPr>
          <w:szCs w:val="22"/>
          <w:lang w:val="de-DE"/>
        </w:rPr>
        <w:t>Der Genuair</w:t>
      </w:r>
      <w:r w:rsidR="00D6770F" w:rsidRPr="00E1402E">
        <w:rPr>
          <w:b/>
          <w:bCs/>
          <w:szCs w:val="22"/>
          <w:lang w:val="de-DE"/>
        </w:rPr>
        <w:noBreakHyphen/>
      </w:r>
      <w:r w:rsidR="00A62804" w:rsidRPr="00A62804">
        <w:rPr>
          <w:szCs w:val="22"/>
          <w:lang w:val="de-DE"/>
        </w:rPr>
        <w:t>Inhalator ist ein weißes Gerät mit eine</w:t>
      </w:r>
      <w:r w:rsidR="00231037">
        <w:rPr>
          <w:szCs w:val="22"/>
          <w:lang w:val="de-DE"/>
        </w:rPr>
        <w:t>r</w:t>
      </w:r>
      <w:r w:rsidR="00A62804" w:rsidRPr="00A62804">
        <w:rPr>
          <w:szCs w:val="22"/>
          <w:lang w:val="de-DE"/>
        </w:rPr>
        <w:t xml:space="preserve"> integrierten Dosisanzeige und einer </w:t>
      </w:r>
      <w:r w:rsidR="0007345B">
        <w:rPr>
          <w:szCs w:val="22"/>
          <w:lang w:val="de-DE"/>
        </w:rPr>
        <w:t>orange</w:t>
      </w:r>
      <w:r w:rsidR="00210709">
        <w:rPr>
          <w:szCs w:val="22"/>
          <w:lang w:val="de-DE"/>
        </w:rPr>
        <w:t>n</w:t>
      </w:r>
      <w:r w:rsidR="00A62804" w:rsidRPr="00A62804">
        <w:rPr>
          <w:szCs w:val="22"/>
          <w:lang w:val="de-DE"/>
        </w:rPr>
        <w:t xml:space="preserve"> Dosiertaste. Das Mundstück ist mit einer entfernbaren </w:t>
      </w:r>
      <w:r w:rsidR="0007345B">
        <w:rPr>
          <w:szCs w:val="22"/>
          <w:lang w:val="de-DE"/>
        </w:rPr>
        <w:t>orange</w:t>
      </w:r>
      <w:r w:rsidR="00210709">
        <w:rPr>
          <w:szCs w:val="22"/>
          <w:lang w:val="de-DE"/>
        </w:rPr>
        <w:t>n</w:t>
      </w:r>
      <w:r w:rsidR="00A62804" w:rsidRPr="00A62804">
        <w:rPr>
          <w:szCs w:val="22"/>
          <w:lang w:val="de-DE"/>
        </w:rPr>
        <w:t xml:space="preserve"> Schutzkappe bedeckt. Der Inhalator wird in einem versiegelten Aluminium</w:t>
      </w:r>
      <w:r w:rsidR="00A62804" w:rsidRPr="00A62804">
        <w:rPr>
          <w:szCs w:val="22"/>
          <w:lang w:val="de-DE"/>
        </w:rPr>
        <w:noBreakHyphen/>
        <w:t>Schutzbeutel geliefert, der einen Beutel mit Trockenmittel enthält.</w:t>
      </w:r>
      <w:r w:rsidR="00122FCE">
        <w:rPr>
          <w:szCs w:val="22"/>
          <w:lang w:val="de-DE"/>
        </w:rPr>
        <w:t xml:space="preserve"> </w:t>
      </w:r>
      <w:bookmarkStart w:id="83" w:name="_Hlk10453683"/>
      <w:r w:rsidR="00122FCE">
        <w:rPr>
          <w:szCs w:val="22"/>
          <w:lang w:val="de-DE"/>
        </w:rPr>
        <w:t>Nach Entnahme des Inhalators aus dem Beutel, sollte</w:t>
      </w:r>
      <w:r w:rsidR="00CD54DB">
        <w:rPr>
          <w:szCs w:val="22"/>
          <w:lang w:val="de-DE"/>
        </w:rPr>
        <w:t>n</w:t>
      </w:r>
      <w:r w:rsidR="00122FCE">
        <w:rPr>
          <w:szCs w:val="22"/>
          <w:lang w:val="de-DE"/>
        </w:rPr>
        <w:t xml:space="preserve"> der </w:t>
      </w:r>
      <w:r w:rsidR="00122FCE" w:rsidRPr="00A62804">
        <w:rPr>
          <w:szCs w:val="22"/>
          <w:lang w:val="de-DE"/>
        </w:rPr>
        <w:t xml:space="preserve">Beutel </w:t>
      </w:r>
      <w:r w:rsidR="00CD54DB">
        <w:rPr>
          <w:szCs w:val="22"/>
          <w:lang w:val="de-DE"/>
        </w:rPr>
        <w:t>und das</w:t>
      </w:r>
      <w:r w:rsidR="00122FCE" w:rsidRPr="00A62804">
        <w:rPr>
          <w:szCs w:val="22"/>
          <w:lang w:val="de-DE"/>
        </w:rPr>
        <w:t xml:space="preserve"> Trockenmittel</w:t>
      </w:r>
      <w:r w:rsidR="00122FCE">
        <w:rPr>
          <w:szCs w:val="22"/>
          <w:lang w:val="de-DE"/>
        </w:rPr>
        <w:t xml:space="preserve"> entsorgt werden.</w:t>
      </w:r>
      <w:bookmarkEnd w:id="83"/>
    </w:p>
    <w:p w14:paraId="0973801B" w14:textId="77777777" w:rsidR="00F26AF7" w:rsidRPr="00E1402E" w:rsidRDefault="00F26AF7" w:rsidP="00D6770F">
      <w:pPr>
        <w:tabs>
          <w:tab w:val="clear" w:pos="567"/>
        </w:tabs>
        <w:spacing w:line="240" w:lineRule="auto"/>
        <w:rPr>
          <w:noProof/>
          <w:szCs w:val="22"/>
          <w:lang w:val="de-DE"/>
        </w:rPr>
      </w:pPr>
    </w:p>
    <w:p w14:paraId="2F063F5C" w14:textId="77777777" w:rsidR="00F26AF7" w:rsidRPr="00E1402E" w:rsidRDefault="00F26AF7" w:rsidP="00D6770F">
      <w:pPr>
        <w:keepNext/>
        <w:keepLines/>
        <w:tabs>
          <w:tab w:val="clear" w:pos="567"/>
        </w:tabs>
        <w:spacing w:line="240" w:lineRule="auto"/>
        <w:rPr>
          <w:noProof/>
          <w:szCs w:val="22"/>
          <w:lang w:val="de-DE"/>
        </w:rPr>
      </w:pPr>
      <w:r w:rsidRPr="00E1402E">
        <w:rPr>
          <w:szCs w:val="22"/>
          <w:lang w:val="de-DE"/>
        </w:rPr>
        <w:t>Erhältliche Packungsgrößen:</w:t>
      </w:r>
    </w:p>
    <w:p w14:paraId="1DB98511" w14:textId="77777777" w:rsidR="00F26AF7" w:rsidRPr="00E1402E" w:rsidRDefault="00F26AF7" w:rsidP="00D6770F">
      <w:pPr>
        <w:keepNext/>
        <w:keepLines/>
        <w:tabs>
          <w:tab w:val="clear" w:pos="567"/>
        </w:tabs>
        <w:spacing w:line="240" w:lineRule="auto"/>
        <w:rPr>
          <w:noProof/>
          <w:szCs w:val="22"/>
          <w:lang w:val="de-DE"/>
        </w:rPr>
      </w:pPr>
    </w:p>
    <w:p w14:paraId="71328C14" w14:textId="77777777" w:rsidR="001D0219" w:rsidRDefault="001D0219" w:rsidP="00D6770F">
      <w:pPr>
        <w:keepNext/>
        <w:keepLines/>
        <w:tabs>
          <w:tab w:val="clear" w:pos="567"/>
        </w:tabs>
        <w:spacing w:line="240" w:lineRule="auto"/>
        <w:rPr>
          <w:szCs w:val="22"/>
          <w:lang w:val="de-DE"/>
        </w:rPr>
      </w:pPr>
      <w:r w:rsidRPr="00A62804">
        <w:rPr>
          <w:szCs w:val="22"/>
          <w:lang w:val="de-DE"/>
        </w:rPr>
        <w:t>Packung</w:t>
      </w:r>
      <w:r w:rsidRPr="00E1402E" w:rsidDel="00330BCC">
        <w:rPr>
          <w:szCs w:val="22"/>
          <w:lang w:val="de-DE"/>
        </w:rPr>
        <w:t xml:space="preserve"> </w:t>
      </w:r>
      <w:r w:rsidRPr="00E1402E">
        <w:rPr>
          <w:szCs w:val="22"/>
          <w:lang w:val="de-DE"/>
        </w:rPr>
        <w:t xml:space="preserve">mit einem Inhalator mit </w:t>
      </w:r>
      <w:r>
        <w:rPr>
          <w:szCs w:val="22"/>
          <w:lang w:val="de-DE"/>
        </w:rPr>
        <w:t>3</w:t>
      </w:r>
      <w:r w:rsidRPr="00E1402E">
        <w:rPr>
          <w:szCs w:val="22"/>
          <w:lang w:val="de-DE"/>
        </w:rPr>
        <w:t>0</w:t>
      </w:r>
      <w:r w:rsidRPr="00A62804">
        <w:rPr>
          <w:szCs w:val="22"/>
          <w:lang w:val="de-DE"/>
        </w:rPr>
        <w:t> Dosen.</w:t>
      </w:r>
    </w:p>
    <w:p w14:paraId="3B34D03B" w14:textId="77777777" w:rsidR="00F26AF7" w:rsidRPr="00E1402E" w:rsidRDefault="00A62804" w:rsidP="00D6770F">
      <w:pPr>
        <w:keepNext/>
        <w:keepLines/>
        <w:tabs>
          <w:tab w:val="clear" w:pos="567"/>
        </w:tabs>
        <w:spacing w:line="240" w:lineRule="auto"/>
        <w:rPr>
          <w:noProof/>
          <w:szCs w:val="22"/>
          <w:lang w:val="de-DE"/>
        </w:rPr>
      </w:pPr>
      <w:r w:rsidRPr="00A62804">
        <w:rPr>
          <w:szCs w:val="22"/>
          <w:lang w:val="de-DE"/>
        </w:rPr>
        <w:t>Packung</w:t>
      </w:r>
      <w:r w:rsidR="00330BCC" w:rsidRPr="00E1402E" w:rsidDel="00330BCC">
        <w:rPr>
          <w:szCs w:val="22"/>
          <w:lang w:val="de-DE"/>
        </w:rPr>
        <w:t xml:space="preserve"> </w:t>
      </w:r>
      <w:r w:rsidR="00521026" w:rsidRPr="00E1402E">
        <w:rPr>
          <w:szCs w:val="22"/>
          <w:lang w:val="de-DE"/>
        </w:rPr>
        <w:t>mit einem Inhalator mit 60</w:t>
      </w:r>
      <w:r w:rsidRPr="00A62804">
        <w:rPr>
          <w:szCs w:val="22"/>
          <w:lang w:val="de-DE"/>
        </w:rPr>
        <w:t> Dosen.</w:t>
      </w:r>
    </w:p>
    <w:p w14:paraId="74252FBD" w14:textId="77777777" w:rsidR="00F26AF7" w:rsidRPr="00E1402E" w:rsidRDefault="00A62804" w:rsidP="00D6770F">
      <w:pPr>
        <w:tabs>
          <w:tab w:val="clear" w:pos="567"/>
        </w:tabs>
        <w:spacing w:line="240" w:lineRule="auto"/>
        <w:rPr>
          <w:noProof/>
          <w:szCs w:val="22"/>
          <w:lang w:val="de-DE"/>
        </w:rPr>
      </w:pPr>
      <w:r w:rsidRPr="00A62804">
        <w:rPr>
          <w:szCs w:val="22"/>
          <w:lang w:val="de-DE"/>
        </w:rPr>
        <w:t>Packung</w:t>
      </w:r>
      <w:r w:rsidR="00330BCC" w:rsidRPr="00E1402E" w:rsidDel="00330BCC">
        <w:rPr>
          <w:szCs w:val="22"/>
          <w:lang w:val="de-DE"/>
        </w:rPr>
        <w:t xml:space="preserve"> </w:t>
      </w:r>
      <w:r w:rsidR="00F26AF7" w:rsidRPr="00E1402E">
        <w:rPr>
          <w:szCs w:val="22"/>
          <w:lang w:val="de-DE"/>
        </w:rPr>
        <w:t>mit 3 Inhalatoren mit jeweils 60</w:t>
      </w:r>
      <w:r w:rsidRPr="00A62804">
        <w:rPr>
          <w:szCs w:val="22"/>
          <w:lang w:val="de-DE"/>
        </w:rPr>
        <w:t> Dosen.</w:t>
      </w:r>
    </w:p>
    <w:p w14:paraId="51A54A5D" w14:textId="77777777" w:rsidR="00F26AF7" w:rsidRPr="00E1402E" w:rsidRDefault="00F26AF7" w:rsidP="00D6770F">
      <w:pPr>
        <w:tabs>
          <w:tab w:val="clear" w:pos="567"/>
        </w:tabs>
        <w:spacing w:line="240" w:lineRule="auto"/>
        <w:rPr>
          <w:noProof/>
          <w:szCs w:val="22"/>
          <w:lang w:val="de-DE"/>
        </w:rPr>
      </w:pPr>
    </w:p>
    <w:p w14:paraId="4D22B06B" w14:textId="77777777" w:rsidR="00F26AF7" w:rsidRPr="00E1402E" w:rsidRDefault="00F26AF7" w:rsidP="00D6770F">
      <w:pPr>
        <w:tabs>
          <w:tab w:val="clear" w:pos="567"/>
        </w:tabs>
        <w:spacing w:line="240" w:lineRule="auto"/>
        <w:ind w:right="-2"/>
        <w:rPr>
          <w:noProof/>
          <w:color w:val="000000"/>
          <w:szCs w:val="22"/>
          <w:lang w:val="de-DE"/>
        </w:rPr>
      </w:pPr>
      <w:r w:rsidRPr="00E1402E">
        <w:rPr>
          <w:color w:val="000000"/>
          <w:szCs w:val="22"/>
          <w:lang w:val="de-DE"/>
        </w:rPr>
        <w:t xml:space="preserve">Es werden möglicherweise nicht alle Packungsgrößen in den Verkehr gebracht. </w:t>
      </w:r>
    </w:p>
    <w:p w14:paraId="46D6E285" w14:textId="77777777" w:rsidR="00F26AF7" w:rsidRPr="00E1402E" w:rsidRDefault="00F26AF7" w:rsidP="00D6770F">
      <w:pPr>
        <w:tabs>
          <w:tab w:val="clear" w:pos="567"/>
        </w:tabs>
        <w:spacing w:line="240" w:lineRule="auto"/>
        <w:ind w:right="-2"/>
        <w:rPr>
          <w:noProof/>
          <w:szCs w:val="22"/>
          <w:lang w:val="de-DE"/>
        </w:rPr>
      </w:pPr>
    </w:p>
    <w:p w14:paraId="3CBCE680" w14:textId="77777777" w:rsidR="00F26AF7" w:rsidRPr="00E1402E" w:rsidRDefault="00F26AF7" w:rsidP="00D6770F">
      <w:pPr>
        <w:tabs>
          <w:tab w:val="clear" w:pos="567"/>
        </w:tabs>
        <w:spacing w:line="240" w:lineRule="auto"/>
        <w:ind w:right="-2"/>
        <w:rPr>
          <w:b/>
          <w:bCs/>
          <w:noProof/>
          <w:szCs w:val="22"/>
          <w:lang w:val="de-DE"/>
        </w:rPr>
      </w:pPr>
      <w:r w:rsidRPr="00E1402E">
        <w:rPr>
          <w:b/>
          <w:bCs/>
          <w:szCs w:val="22"/>
          <w:lang w:val="de-DE"/>
        </w:rPr>
        <w:t xml:space="preserve">Pharmazeutischer Unternehmer </w:t>
      </w:r>
    </w:p>
    <w:p w14:paraId="35E3A2B4" w14:textId="77777777" w:rsidR="00C572DD" w:rsidRPr="00CD50B3" w:rsidRDefault="00C572DD" w:rsidP="00C572DD">
      <w:pPr>
        <w:tabs>
          <w:tab w:val="clear" w:pos="567"/>
        </w:tabs>
        <w:spacing w:line="240" w:lineRule="auto"/>
        <w:rPr>
          <w:ins w:id="84" w:author="Author"/>
          <w:noProof/>
          <w:szCs w:val="22"/>
          <w:lang w:val="en-US"/>
        </w:rPr>
      </w:pPr>
      <w:ins w:id="85" w:author="Author">
        <w:r>
          <w:rPr>
            <w:noProof/>
            <w:szCs w:val="22"/>
            <w:lang w:val="en-US"/>
          </w:rPr>
          <w:t>Azurity Pharmaceuticals Ireland Ltd.</w:t>
        </w:r>
      </w:ins>
    </w:p>
    <w:p w14:paraId="78E5A3EF" w14:textId="77777777" w:rsidR="00C572DD" w:rsidRPr="004F2221" w:rsidRDefault="00C572DD" w:rsidP="00C572DD">
      <w:pPr>
        <w:tabs>
          <w:tab w:val="clear" w:pos="567"/>
        </w:tabs>
        <w:spacing w:line="240" w:lineRule="auto"/>
        <w:rPr>
          <w:ins w:id="86" w:author="Author"/>
          <w:noProof/>
          <w:szCs w:val="22"/>
          <w:lang w:val="en-US"/>
        </w:rPr>
      </w:pPr>
      <w:ins w:id="87" w:author="Author">
        <w:r w:rsidRPr="004F2221">
          <w:rPr>
            <w:noProof/>
            <w:szCs w:val="22"/>
            <w:lang w:val="en-US"/>
          </w:rPr>
          <w:t>The Observatory</w:t>
        </w:r>
      </w:ins>
    </w:p>
    <w:p w14:paraId="1CCF1225" w14:textId="77777777" w:rsidR="00C572DD" w:rsidRPr="004F2221" w:rsidRDefault="00C572DD" w:rsidP="00C572DD">
      <w:pPr>
        <w:tabs>
          <w:tab w:val="clear" w:pos="567"/>
        </w:tabs>
        <w:spacing w:line="240" w:lineRule="auto"/>
        <w:rPr>
          <w:ins w:id="88" w:author="Author"/>
          <w:noProof/>
          <w:szCs w:val="22"/>
          <w:lang w:val="en-US"/>
        </w:rPr>
      </w:pPr>
      <w:ins w:id="89" w:author="Author">
        <w:r w:rsidRPr="004F2221">
          <w:rPr>
            <w:noProof/>
            <w:szCs w:val="22"/>
            <w:lang w:val="en-US"/>
          </w:rPr>
          <w:t>7-11 Sir John Rogerson's Quay</w:t>
        </w:r>
      </w:ins>
    </w:p>
    <w:p w14:paraId="4EF7D4E8" w14:textId="77777777" w:rsidR="00C572DD" w:rsidRPr="002628C9" w:rsidRDefault="00C572DD" w:rsidP="00C572DD">
      <w:pPr>
        <w:tabs>
          <w:tab w:val="clear" w:pos="567"/>
        </w:tabs>
        <w:spacing w:line="240" w:lineRule="auto"/>
        <w:rPr>
          <w:ins w:id="90" w:author="Author"/>
          <w:noProof/>
          <w:szCs w:val="22"/>
          <w:lang w:val="pt-PT"/>
          <w:rPrChange w:id="91" w:author="Author">
            <w:rPr>
              <w:ins w:id="92" w:author="Author"/>
              <w:noProof/>
              <w:szCs w:val="22"/>
              <w:lang w:val="en-US"/>
            </w:rPr>
          </w:rPrChange>
        </w:rPr>
      </w:pPr>
      <w:ins w:id="93" w:author="Author">
        <w:r w:rsidRPr="002628C9">
          <w:rPr>
            <w:noProof/>
            <w:szCs w:val="22"/>
            <w:lang w:val="pt-PT"/>
            <w:rPrChange w:id="94" w:author="Author">
              <w:rPr>
                <w:noProof/>
                <w:szCs w:val="22"/>
                <w:lang w:val="en-US"/>
              </w:rPr>
            </w:rPrChange>
          </w:rPr>
          <w:t>Dublin 2, D02 VC42</w:t>
        </w:r>
      </w:ins>
    </w:p>
    <w:p w14:paraId="14AF9C5B" w14:textId="77777777" w:rsidR="00B80967" w:rsidRPr="002628C9" w:rsidDel="00C572DD" w:rsidRDefault="00C572DD" w:rsidP="00C572DD">
      <w:pPr>
        <w:tabs>
          <w:tab w:val="clear" w:pos="567"/>
        </w:tabs>
        <w:spacing w:line="240" w:lineRule="auto"/>
        <w:rPr>
          <w:del w:id="95" w:author="Author"/>
          <w:noProof/>
          <w:szCs w:val="22"/>
          <w:lang w:val="pt-PT"/>
          <w:rPrChange w:id="96" w:author="Author">
            <w:rPr>
              <w:del w:id="97" w:author="Author"/>
              <w:noProof/>
              <w:szCs w:val="22"/>
              <w:lang w:val="en-US"/>
            </w:rPr>
          </w:rPrChange>
        </w:rPr>
      </w:pPr>
      <w:ins w:id="98" w:author="Author">
        <w:r w:rsidRPr="002628C9">
          <w:rPr>
            <w:noProof/>
            <w:szCs w:val="22"/>
            <w:lang w:val="pt-PT"/>
            <w:rPrChange w:id="99" w:author="Author">
              <w:rPr>
                <w:noProof/>
                <w:szCs w:val="22"/>
                <w:lang w:val="en-US"/>
              </w:rPr>
            </w:rPrChange>
          </w:rPr>
          <w:t>Irland</w:t>
        </w:r>
      </w:ins>
      <w:del w:id="100" w:author="Author">
        <w:r w:rsidR="00B80967" w:rsidRPr="002628C9" w:rsidDel="00C572DD">
          <w:rPr>
            <w:noProof/>
            <w:szCs w:val="22"/>
            <w:lang w:val="pt-PT"/>
            <w:rPrChange w:id="101" w:author="Author">
              <w:rPr>
                <w:noProof/>
                <w:szCs w:val="22"/>
                <w:lang w:val="en-US"/>
              </w:rPr>
            </w:rPrChange>
          </w:rPr>
          <w:delText xml:space="preserve">Covis Pharma Europe B.V. </w:delText>
        </w:r>
      </w:del>
    </w:p>
    <w:p w14:paraId="300DFAE5" w14:textId="77777777" w:rsidR="00B80967" w:rsidRPr="008B4861" w:rsidDel="00C572DD" w:rsidRDefault="00B80967" w:rsidP="00B80967">
      <w:pPr>
        <w:tabs>
          <w:tab w:val="clear" w:pos="567"/>
        </w:tabs>
        <w:spacing w:line="240" w:lineRule="auto"/>
        <w:rPr>
          <w:del w:id="102" w:author="Author"/>
          <w:noProof/>
          <w:szCs w:val="22"/>
          <w:lang w:val="de-DE"/>
        </w:rPr>
      </w:pPr>
      <w:del w:id="103" w:author="Author">
        <w:r w:rsidRPr="008B4861" w:rsidDel="00C572DD">
          <w:rPr>
            <w:noProof/>
            <w:szCs w:val="22"/>
            <w:lang w:val="de-DE"/>
          </w:rPr>
          <w:delText>Gustav Mahlerplein 2</w:delText>
        </w:r>
      </w:del>
    </w:p>
    <w:p w14:paraId="235EE0A2" w14:textId="77777777" w:rsidR="00B80967" w:rsidRPr="008B4861" w:rsidDel="00C572DD" w:rsidRDefault="00B80967" w:rsidP="00B80967">
      <w:pPr>
        <w:tabs>
          <w:tab w:val="clear" w:pos="567"/>
        </w:tabs>
        <w:spacing w:line="240" w:lineRule="auto"/>
        <w:rPr>
          <w:del w:id="104" w:author="Author"/>
          <w:noProof/>
          <w:szCs w:val="22"/>
          <w:lang w:val="de-DE"/>
        </w:rPr>
      </w:pPr>
      <w:del w:id="105" w:author="Author">
        <w:r w:rsidRPr="008B4861" w:rsidDel="00C572DD">
          <w:rPr>
            <w:noProof/>
            <w:szCs w:val="22"/>
            <w:lang w:val="de-DE"/>
          </w:rPr>
          <w:delText>1082MA Amsterdam</w:delText>
        </w:r>
      </w:del>
    </w:p>
    <w:p w14:paraId="09DC7E99" w14:textId="77777777" w:rsidR="00F26AF7" w:rsidRPr="002628C9" w:rsidDel="00C572DD" w:rsidRDefault="009E68AA" w:rsidP="00D6770F">
      <w:pPr>
        <w:tabs>
          <w:tab w:val="clear" w:pos="567"/>
        </w:tabs>
        <w:spacing w:line="240" w:lineRule="auto"/>
        <w:rPr>
          <w:del w:id="106" w:author="Author"/>
          <w:lang w:val="pt-PT"/>
          <w:rPrChange w:id="107" w:author="Author">
            <w:rPr>
              <w:del w:id="108" w:author="Author"/>
            </w:rPr>
          </w:rPrChange>
        </w:rPr>
      </w:pPr>
      <w:del w:id="109" w:author="Author">
        <w:r w:rsidRPr="002628C9" w:rsidDel="00C572DD">
          <w:rPr>
            <w:lang w:val="pt-PT"/>
            <w:rPrChange w:id="110" w:author="Author">
              <w:rPr/>
            </w:rPrChange>
          </w:rPr>
          <w:delText xml:space="preserve">Niederlande </w:delText>
        </w:r>
      </w:del>
    </w:p>
    <w:p w14:paraId="6AF15B97" w14:textId="77777777" w:rsidR="00A268C2" w:rsidRPr="00090AC7" w:rsidRDefault="00A268C2" w:rsidP="00D6770F">
      <w:pPr>
        <w:tabs>
          <w:tab w:val="clear" w:pos="567"/>
        </w:tabs>
        <w:spacing w:line="240" w:lineRule="auto"/>
        <w:rPr>
          <w:noProof/>
          <w:szCs w:val="22"/>
          <w:lang w:val="de-DE"/>
        </w:rPr>
      </w:pPr>
    </w:p>
    <w:p w14:paraId="4853AFE8" w14:textId="77777777" w:rsidR="00F26AF7" w:rsidRPr="00C27DDD" w:rsidRDefault="00622BFF" w:rsidP="00D6770F">
      <w:pPr>
        <w:tabs>
          <w:tab w:val="clear" w:pos="567"/>
        </w:tabs>
        <w:spacing w:line="240" w:lineRule="auto"/>
        <w:rPr>
          <w:b/>
          <w:i/>
          <w:noProof/>
          <w:szCs w:val="22"/>
          <w:lang w:val="de-DE"/>
        </w:rPr>
      </w:pPr>
      <w:r w:rsidRPr="00C27DDD">
        <w:rPr>
          <w:b/>
          <w:szCs w:val="22"/>
          <w:lang w:val="de-DE"/>
        </w:rPr>
        <w:t>Hersteller</w:t>
      </w:r>
    </w:p>
    <w:p w14:paraId="4D904174" w14:textId="77777777" w:rsidR="00F26AF7" w:rsidRPr="002628C9" w:rsidRDefault="003C6766" w:rsidP="00D6770F">
      <w:pPr>
        <w:tabs>
          <w:tab w:val="clear" w:pos="567"/>
        </w:tabs>
        <w:spacing w:line="240" w:lineRule="auto"/>
        <w:rPr>
          <w:noProof/>
          <w:szCs w:val="22"/>
          <w:lang w:val="pt-PT"/>
          <w:rPrChange w:id="111" w:author="Author">
            <w:rPr>
              <w:noProof/>
              <w:szCs w:val="22"/>
              <w:lang w:val="en-US"/>
            </w:rPr>
          </w:rPrChange>
        </w:rPr>
      </w:pPr>
      <w:r w:rsidRPr="002628C9">
        <w:rPr>
          <w:szCs w:val="22"/>
          <w:lang w:val="pt-PT"/>
          <w:rPrChange w:id="112" w:author="Author">
            <w:rPr>
              <w:szCs w:val="22"/>
              <w:lang w:val="en-US"/>
            </w:rPr>
          </w:rPrChange>
        </w:rPr>
        <w:t>Industrias Farmacéuticas Almirall, S.A.</w:t>
      </w:r>
    </w:p>
    <w:p w14:paraId="322BE7BE" w14:textId="77777777" w:rsidR="00F26AF7" w:rsidRPr="002628C9" w:rsidRDefault="003C6766" w:rsidP="00D6770F">
      <w:pPr>
        <w:tabs>
          <w:tab w:val="clear" w:pos="567"/>
        </w:tabs>
        <w:spacing w:line="240" w:lineRule="auto"/>
        <w:rPr>
          <w:szCs w:val="22"/>
          <w:lang w:val="pt-PT"/>
          <w:rPrChange w:id="113" w:author="Author">
            <w:rPr>
              <w:szCs w:val="22"/>
              <w:lang w:val="en-US"/>
            </w:rPr>
          </w:rPrChange>
        </w:rPr>
      </w:pPr>
      <w:r w:rsidRPr="002628C9">
        <w:rPr>
          <w:szCs w:val="22"/>
          <w:lang w:val="pt-PT"/>
          <w:rPrChange w:id="114" w:author="Author">
            <w:rPr>
              <w:szCs w:val="22"/>
              <w:lang w:val="en-US"/>
            </w:rPr>
          </w:rPrChange>
        </w:rPr>
        <w:t xml:space="preserve">Ctra. </w:t>
      </w:r>
      <w:r w:rsidR="003D7C3E" w:rsidRPr="002628C9">
        <w:rPr>
          <w:szCs w:val="22"/>
          <w:lang w:val="pt-PT"/>
          <w:rPrChange w:id="115" w:author="Author">
            <w:rPr>
              <w:szCs w:val="22"/>
              <w:lang w:val="en-US"/>
            </w:rPr>
          </w:rPrChange>
        </w:rPr>
        <w:t>de Martorell 41-61</w:t>
      </w:r>
    </w:p>
    <w:p w14:paraId="59662D61" w14:textId="77777777" w:rsidR="00F26AF7" w:rsidRPr="002628C9" w:rsidRDefault="003C6766" w:rsidP="00D6770F">
      <w:pPr>
        <w:tabs>
          <w:tab w:val="clear" w:pos="567"/>
        </w:tabs>
        <w:spacing w:line="240" w:lineRule="auto"/>
        <w:rPr>
          <w:szCs w:val="22"/>
          <w:lang w:val="pt-PT"/>
          <w:rPrChange w:id="116" w:author="Author">
            <w:rPr>
              <w:szCs w:val="22"/>
              <w:lang w:val="en-US"/>
            </w:rPr>
          </w:rPrChange>
        </w:rPr>
      </w:pPr>
      <w:r w:rsidRPr="002628C9">
        <w:rPr>
          <w:szCs w:val="22"/>
          <w:lang w:val="pt-PT"/>
          <w:rPrChange w:id="117" w:author="Author">
            <w:rPr>
              <w:szCs w:val="22"/>
              <w:lang w:val="en-US"/>
            </w:rPr>
          </w:rPrChange>
        </w:rPr>
        <w:t>08740 Sant Andreu de la Barca, Barcelona</w:t>
      </w:r>
    </w:p>
    <w:p w14:paraId="3FE7B569" w14:textId="77777777" w:rsidR="00F26AF7" w:rsidRPr="00E1402E" w:rsidRDefault="00F26AF7" w:rsidP="00D6770F">
      <w:pPr>
        <w:tabs>
          <w:tab w:val="clear" w:pos="567"/>
        </w:tabs>
        <w:spacing w:line="240" w:lineRule="auto"/>
        <w:rPr>
          <w:noProof/>
          <w:szCs w:val="22"/>
          <w:lang w:val="de-DE"/>
        </w:rPr>
      </w:pPr>
      <w:r w:rsidRPr="00E1402E">
        <w:rPr>
          <w:szCs w:val="22"/>
          <w:lang w:val="de-DE"/>
        </w:rPr>
        <w:t>Spanien</w:t>
      </w:r>
    </w:p>
    <w:p w14:paraId="37274873" w14:textId="77777777" w:rsidR="00F26AF7" w:rsidRPr="00E1402E" w:rsidRDefault="00F26AF7" w:rsidP="00D6770F">
      <w:pPr>
        <w:tabs>
          <w:tab w:val="clear" w:pos="567"/>
        </w:tabs>
        <w:spacing w:line="240" w:lineRule="auto"/>
        <w:ind w:right="-2"/>
        <w:rPr>
          <w:noProof/>
          <w:szCs w:val="22"/>
          <w:lang w:val="de-DE"/>
        </w:rPr>
      </w:pPr>
    </w:p>
    <w:p w14:paraId="79132C4E" w14:textId="77777777" w:rsidR="00FC75C1" w:rsidRPr="00E1402E" w:rsidRDefault="00F26AF7" w:rsidP="00D6770F">
      <w:pPr>
        <w:tabs>
          <w:tab w:val="clear" w:pos="567"/>
        </w:tabs>
        <w:spacing w:line="240" w:lineRule="auto"/>
        <w:ind w:right="-2"/>
        <w:rPr>
          <w:szCs w:val="22"/>
          <w:lang w:val="de-DE"/>
        </w:rPr>
      </w:pPr>
      <w:r w:rsidRPr="00E1402E">
        <w:rPr>
          <w:szCs w:val="22"/>
          <w:lang w:val="de-DE"/>
        </w:rPr>
        <w:t>Falls Sie weitere Informationen über das Arzneimittel wünschen, setzen Sie sich bitte mit dem örtlichen Vertreter des pharmazeutischen Unternehmers in Verbindung.</w:t>
      </w:r>
    </w:p>
    <w:p w14:paraId="6F97A5F1" w14:textId="77777777" w:rsidR="00FC75C1" w:rsidRDefault="00FC75C1" w:rsidP="00D6770F">
      <w:pPr>
        <w:tabs>
          <w:tab w:val="clear" w:pos="567"/>
        </w:tabs>
        <w:spacing w:line="240" w:lineRule="auto"/>
        <w:ind w:right="-2"/>
        <w:rPr>
          <w:noProof/>
          <w:szCs w:val="22"/>
          <w:lang w:val="de-DE"/>
        </w:rPr>
      </w:pPr>
    </w:p>
    <w:tbl>
      <w:tblPr>
        <w:tblW w:w="9360" w:type="dxa"/>
        <w:tblInd w:w="-34" w:type="dxa"/>
        <w:tblLayout w:type="fixed"/>
        <w:tblLook w:val="04A0" w:firstRow="1" w:lastRow="0" w:firstColumn="1" w:lastColumn="0" w:noHBand="0" w:noVBand="1"/>
      </w:tblPr>
      <w:tblGrid>
        <w:gridCol w:w="34"/>
        <w:gridCol w:w="4646"/>
        <w:gridCol w:w="4680"/>
      </w:tblGrid>
      <w:tr w:rsidR="00046F8D" w:rsidRPr="005131B0" w14:paraId="33B1EA63" w14:textId="77777777" w:rsidTr="00B80142">
        <w:trPr>
          <w:gridBefore w:val="1"/>
          <w:wBefore w:w="34" w:type="dxa"/>
          <w:cantSplit/>
        </w:trPr>
        <w:tc>
          <w:tcPr>
            <w:tcW w:w="4646" w:type="dxa"/>
            <w:hideMark/>
          </w:tcPr>
          <w:p w14:paraId="27C60743" w14:textId="77777777" w:rsidR="00046F8D" w:rsidRPr="00890636" w:rsidRDefault="00046F8D">
            <w:pPr>
              <w:spacing w:line="240" w:lineRule="auto"/>
              <w:rPr>
                <w:noProof/>
                <w:szCs w:val="22"/>
                <w:lang w:val="fr-FR"/>
              </w:rPr>
            </w:pPr>
            <w:bookmarkStart w:id="118" w:name="_Hlk113268094" w:colFirst="1" w:colLast="2"/>
            <w:r w:rsidRPr="00890636">
              <w:rPr>
                <w:b/>
                <w:noProof/>
                <w:szCs w:val="22"/>
                <w:lang w:val="fr-FR"/>
              </w:rPr>
              <w:t>België/Belgique/Belgien</w:t>
            </w:r>
          </w:p>
          <w:p w14:paraId="731160CA" w14:textId="77777777" w:rsidR="00C572DD" w:rsidRPr="00CD50B3" w:rsidRDefault="00C572DD" w:rsidP="00C572DD">
            <w:pPr>
              <w:tabs>
                <w:tab w:val="clear" w:pos="567"/>
              </w:tabs>
              <w:spacing w:line="240" w:lineRule="auto"/>
              <w:rPr>
                <w:ins w:id="119" w:author="Author"/>
                <w:noProof/>
                <w:szCs w:val="22"/>
                <w:lang w:val="en-US"/>
              </w:rPr>
            </w:pPr>
            <w:ins w:id="120" w:author="Author">
              <w:r>
                <w:rPr>
                  <w:noProof/>
                  <w:szCs w:val="22"/>
                  <w:lang w:val="en-US"/>
                </w:rPr>
                <w:t>Azurity Pharmaceuticals Ireland Ltd.</w:t>
              </w:r>
            </w:ins>
          </w:p>
          <w:p w14:paraId="6F1D58EE" w14:textId="77777777" w:rsidR="007037E1" w:rsidRPr="00A13F49" w:rsidRDefault="007037E1" w:rsidP="007037E1">
            <w:pPr>
              <w:tabs>
                <w:tab w:val="clear" w:pos="567"/>
              </w:tabs>
              <w:spacing w:line="240" w:lineRule="auto"/>
              <w:rPr>
                <w:ins w:id="121" w:author="Author"/>
                <w:noProof/>
                <w:szCs w:val="22"/>
                <w:lang w:val="fr-FR"/>
              </w:rPr>
            </w:pPr>
            <w:ins w:id="122" w:author="Author">
              <w:r w:rsidRPr="00B63AD4">
                <w:rPr>
                  <w:noProof/>
                  <w:szCs w:val="22"/>
                </w:rPr>
                <w:t>Ireland/Irlande/Irland</w:t>
              </w:r>
            </w:ins>
          </w:p>
          <w:p w14:paraId="7CBB2236" w14:textId="77777777" w:rsidR="00046F8D" w:rsidRPr="00890636" w:rsidDel="00C572DD" w:rsidRDefault="00046F8D">
            <w:pPr>
              <w:rPr>
                <w:del w:id="123" w:author="Author"/>
                <w:noProof/>
                <w:szCs w:val="22"/>
                <w:lang w:val="fr-FR"/>
              </w:rPr>
            </w:pPr>
            <w:del w:id="124" w:author="Author">
              <w:r w:rsidRPr="00890636" w:rsidDel="00C572DD">
                <w:rPr>
                  <w:noProof/>
                  <w:szCs w:val="22"/>
                  <w:lang w:val="fr-FR"/>
                </w:rPr>
                <w:delText>Covis Pharma Europe B.V.</w:delText>
              </w:r>
            </w:del>
          </w:p>
          <w:p w14:paraId="321C6322" w14:textId="23E7A726" w:rsidR="00046F8D" w:rsidRPr="00890636" w:rsidRDefault="00046F8D">
            <w:pPr>
              <w:spacing w:line="240" w:lineRule="auto"/>
              <w:rPr>
                <w:noProof/>
                <w:szCs w:val="22"/>
              </w:rPr>
            </w:pPr>
            <w:r w:rsidRPr="00890636">
              <w:rPr>
                <w:noProof/>
                <w:szCs w:val="22"/>
                <w:lang w:val="fr-FR"/>
              </w:rPr>
              <w:t xml:space="preserve">Tel: </w:t>
            </w:r>
            <w:ins w:id="125" w:author="Author">
              <w:r w:rsidR="00D40BD3">
                <w:rPr>
                  <w:noProof/>
                  <w:szCs w:val="22"/>
                  <w:lang w:val="fr-FR"/>
                </w:rPr>
                <w:t xml:space="preserve">+32 </w:t>
              </w:r>
            </w:ins>
            <w:r w:rsidRPr="00890636">
              <w:rPr>
                <w:noProof/>
                <w:szCs w:val="22"/>
                <w:lang w:val="fr-FR"/>
              </w:rPr>
              <w:t>80013067</w:t>
            </w:r>
          </w:p>
        </w:tc>
        <w:tc>
          <w:tcPr>
            <w:tcW w:w="4680" w:type="dxa"/>
          </w:tcPr>
          <w:p w14:paraId="0613F063" w14:textId="77777777" w:rsidR="00046F8D" w:rsidRPr="002628C9" w:rsidRDefault="00046F8D">
            <w:pPr>
              <w:spacing w:line="240" w:lineRule="auto"/>
              <w:rPr>
                <w:noProof/>
                <w:szCs w:val="22"/>
                <w:lang w:val="en-US"/>
                <w:rPrChange w:id="126" w:author="Author">
                  <w:rPr>
                    <w:noProof/>
                    <w:szCs w:val="22"/>
                    <w:lang w:val="pt-PT"/>
                  </w:rPr>
                </w:rPrChange>
              </w:rPr>
            </w:pPr>
            <w:r w:rsidRPr="002628C9">
              <w:rPr>
                <w:b/>
                <w:noProof/>
                <w:szCs w:val="22"/>
                <w:lang w:val="en-US"/>
                <w:rPrChange w:id="127" w:author="Author">
                  <w:rPr>
                    <w:b/>
                    <w:noProof/>
                    <w:szCs w:val="22"/>
                    <w:lang w:val="pt-PT"/>
                  </w:rPr>
                </w:rPrChange>
              </w:rPr>
              <w:t>Lietuva</w:t>
            </w:r>
          </w:p>
          <w:p w14:paraId="45F9C20F" w14:textId="77777777" w:rsidR="00C572DD" w:rsidRPr="00CD50B3" w:rsidRDefault="00C572DD" w:rsidP="00C572DD">
            <w:pPr>
              <w:tabs>
                <w:tab w:val="clear" w:pos="567"/>
              </w:tabs>
              <w:spacing w:line="240" w:lineRule="auto"/>
              <w:rPr>
                <w:ins w:id="128" w:author="Author"/>
                <w:noProof/>
                <w:szCs w:val="22"/>
                <w:lang w:val="en-US"/>
              </w:rPr>
            </w:pPr>
            <w:ins w:id="129" w:author="Author">
              <w:r>
                <w:rPr>
                  <w:noProof/>
                  <w:szCs w:val="22"/>
                  <w:lang w:val="en-US"/>
                </w:rPr>
                <w:t>Azurity Pharmaceuticals Ireland Ltd.</w:t>
              </w:r>
            </w:ins>
          </w:p>
          <w:p w14:paraId="1EEED7B7" w14:textId="77777777" w:rsidR="00A82E64" w:rsidRPr="00A13F49" w:rsidRDefault="00A82E64" w:rsidP="00A82E64">
            <w:pPr>
              <w:tabs>
                <w:tab w:val="clear" w:pos="567"/>
              </w:tabs>
              <w:spacing w:line="240" w:lineRule="auto"/>
              <w:rPr>
                <w:ins w:id="130" w:author="Author"/>
                <w:noProof/>
                <w:szCs w:val="22"/>
                <w:lang w:val="en-US"/>
              </w:rPr>
            </w:pPr>
            <w:ins w:id="131" w:author="Author">
              <w:r w:rsidRPr="00D01F49">
                <w:rPr>
                  <w:noProof/>
                  <w:szCs w:val="22"/>
                </w:rPr>
                <w:t>Airija</w:t>
              </w:r>
            </w:ins>
          </w:p>
          <w:p w14:paraId="199686DA" w14:textId="77777777" w:rsidR="00046F8D" w:rsidRPr="00890636" w:rsidDel="00C572DD" w:rsidRDefault="00046F8D">
            <w:pPr>
              <w:rPr>
                <w:del w:id="132" w:author="Author"/>
                <w:szCs w:val="22"/>
                <w:lang w:val="pt-PT"/>
              </w:rPr>
            </w:pPr>
            <w:del w:id="133" w:author="Author">
              <w:r w:rsidRPr="00890636" w:rsidDel="00C572DD">
                <w:rPr>
                  <w:szCs w:val="22"/>
                  <w:lang w:val="pt-PT"/>
                </w:rPr>
                <w:delText>Covis Pharma Europe B.V.</w:delText>
              </w:r>
            </w:del>
          </w:p>
          <w:p w14:paraId="3EC02506" w14:textId="5831B2F1" w:rsidR="00046F8D" w:rsidRPr="00890636" w:rsidRDefault="00046F8D">
            <w:pPr>
              <w:spacing w:line="240" w:lineRule="auto"/>
              <w:rPr>
                <w:szCs w:val="22"/>
                <w:lang w:val="pt-PT"/>
              </w:rPr>
            </w:pPr>
            <w:r w:rsidRPr="00890636">
              <w:rPr>
                <w:szCs w:val="22"/>
                <w:lang w:val="pt-PT"/>
              </w:rPr>
              <w:t xml:space="preserve">Tel: </w:t>
            </w:r>
            <w:ins w:id="134" w:author="Author">
              <w:r w:rsidR="001324D3" w:rsidRPr="00A13F49">
                <w:rPr>
                  <w:szCs w:val="22"/>
                  <w:lang w:val="pt-PT"/>
                </w:rPr>
                <w:t>+370</w:t>
              </w:r>
              <w:r w:rsidR="001324D3">
                <w:rPr>
                  <w:szCs w:val="22"/>
                  <w:lang w:val="pt-PT"/>
                </w:rPr>
                <w:t xml:space="preserve"> </w:t>
              </w:r>
            </w:ins>
            <w:r w:rsidRPr="00890636">
              <w:rPr>
                <w:szCs w:val="22"/>
                <w:lang w:val="pt-PT"/>
              </w:rPr>
              <w:t>880000890</w:t>
            </w:r>
          </w:p>
          <w:p w14:paraId="6F0A6920" w14:textId="77777777" w:rsidR="00046F8D" w:rsidRDefault="00046F8D">
            <w:pPr>
              <w:spacing w:line="240" w:lineRule="auto"/>
              <w:rPr>
                <w:ins w:id="135" w:author="Author"/>
                <w:noProof/>
                <w:szCs w:val="22"/>
                <w:lang w:val="pt-PT"/>
              </w:rPr>
            </w:pPr>
          </w:p>
          <w:p w14:paraId="6C592A1F" w14:textId="77777777" w:rsidR="00D40BD3" w:rsidRPr="00890636" w:rsidRDefault="00D40BD3">
            <w:pPr>
              <w:spacing w:line="240" w:lineRule="auto"/>
              <w:rPr>
                <w:noProof/>
                <w:szCs w:val="22"/>
                <w:lang w:val="pt-PT"/>
              </w:rPr>
            </w:pPr>
          </w:p>
        </w:tc>
      </w:tr>
      <w:tr w:rsidR="00046F8D" w:rsidRPr="005131B0" w14:paraId="361BF83E" w14:textId="77777777" w:rsidTr="00B80142">
        <w:trPr>
          <w:gridBefore w:val="1"/>
          <w:wBefore w:w="34" w:type="dxa"/>
          <w:cantSplit/>
        </w:trPr>
        <w:tc>
          <w:tcPr>
            <w:tcW w:w="4646" w:type="dxa"/>
          </w:tcPr>
          <w:p w14:paraId="4B79AD02" w14:textId="195EE454" w:rsidR="00046F8D" w:rsidRPr="00890636" w:rsidRDefault="00046F8D">
            <w:pPr>
              <w:autoSpaceDE w:val="0"/>
              <w:autoSpaceDN w:val="0"/>
              <w:adjustRightInd w:val="0"/>
              <w:spacing w:line="240" w:lineRule="auto"/>
              <w:rPr>
                <w:b/>
                <w:bCs/>
                <w:szCs w:val="22"/>
                <w:lang w:val="bg-BG"/>
              </w:rPr>
            </w:pPr>
            <w:r w:rsidRPr="00890636">
              <w:rPr>
                <w:b/>
                <w:bCs/>
                <w:szCs w:val="22"/>
                <w:lang w:val="bg-BG"/>
              </w:rPr>
              <w:t>България</w:t>
            </w:r>
          </w:p>
          <w:p w14:paraId="15EF05CA" w14:textId="77777777" w:rsidR="00C572DD" w:rsidRPr="00CD50B3" w:rsidRDefault="00C572DD" w:rsidP="00C572DD">
            <w:pPr>
              <w:tabs>
                <w:tab w:val="clear" w:pos="567"/>
              </w:tabs>
              <w:spacing w:line="240" w:lineRule="auto"/>
              <w:rPr>
                <w:ins w:id="136" w:author="Author"/>
                <w:noProof/>
                <w:szCs w:val="22"/>
                <w:lang w:val="en-US"/>
              </w:rPr>
            </w:pPr>
            <w:ins w:id="137" w:author="Author">
              <w:r>
                <w:rPr>
                  <w:noProof/>
                  <w:szCs w:val="22"/>
                  <w:lang w:val="en-US"/>
                </w:rPr>
                <w:t>Azurity Pharmaceuticals Ireland Ltd.</w:t>
              </w:r>
            </w:ins>
          </w:p>
          <w:p w14:paraId="0471A863" w14:textId="77777777" w:rsidR="00635530" w:rsidRPr="00A13F49" w:rsidRDefault="00635530" w:rsidP="00635530">
            <w:pPr>
              <w:tabs>
                <w:tab w:val="clear" w:pos="567"/>
              </w:tabs>
              <w:spacing w:line="240" w:lineRule="auto"/>
              <w:rPr>
                <w:ins w:id="138" w:author="Author"/>
                <w:noProof/>
                <w:szCs w:val="22"/>
                <w:lang w:val="en-US"/>
              </w:rPr>
            </w:pPr>
            <w:ins w:id="139" w:author="Author">
              <w:r w:rsidRPr="00F21492">
                <w:rPr>
                  <w:noProof/>
                  <w:szCs w:val="22"/>
                </w:rPr>
                <w:t>Ирландия</w:t>
              </w:r>
            </w:ins>
          </w:p>
          <w:p w14:paraId="0DBDC49E" w14:textId="77777777" w:rsidR="00046F8D" w:rsidRPr="00890636" w:rsidDel="00C572DD" w:rsidRDefault="00046F8D">
            <w:pPr>
              <w:rPr>
                <w:del w:id="140" w:author="Author"/>
                <w:szCs w:val="22"/>
              </w:rPr>
            </w:pPr>
            <w:del w:id="141" w:author="Author">
              <w:r w:rsidRPr="00890636" w:rsidDel="00C572DD">
                <w:rPr>
                  <w:szCs w:val="22"/>
                  <w:lang w:val="pt-PT"/>
                </w:rPr>
                <w:delText>Covis Pharma Europe B.V.</w:delText>
              </w:r>
            </w:del>
          </w:p>
          <w:p w14:paraId="442C97A6" w14:textId="1345B829" w:rsidR="00046F8D" w:rsidRPr="00890636" w:rsidRDefault="00046F8D">
            <w:pPr>
              <w:rPr>
                <w:szCs w:val="22"/>
              </w:rPr>
            </w:pPr>
            <w:r w:rsidRPr="00890636">
              <w:rPr>
                <w:szCs w:val="22"/>
                <w:lang w:val="pt-PT"/>
              </w:rPr>
              <w:t xml:space="preserve">Tel: </w:t>
            </w:r>
            <w:ins w:id="142" w:author="Author">
              <w:r w:rsidR="00635530">
                <w:rPr>
                  <w:szCs w:val="22"/>
                  <w:lang w:val="pt-PT"/>
                </w:rPr>
                <w:t xml:space="preserve">+359 </w:t>
              </w:r>
            </w:ins>
            <w:del w:id="143" w:author="Author">
              <w:r w:rsidRPr="00890636" w:rsidDel="00635530">
                <w:rPr>
                  <w:szCs w:val="22"/>
                  <w:lang w:val="pt-PT"/>
                </w:rPr>
                <w:delText>00</w:delText>
              </w:r>
            </w:del>
            <w:r w:rsidRPr="00890636">
              <w:rPr>
                <w:szCs w:val="22"/>
                <w:lang w:val="pt-PT"/>
              </w:rPr>
              <w:t>8002100654</w:t>
            </w:r>
          </w:p>
          <w:p w14:paraId="7DC28242" w14:textId="77777777" w:rsidR="00046F8D" w:rsidRPr="00890636" w:rsidRDefault="00046F8D">
            <w:pPr>
              <w:tabs>
                <w:tab w:val="left" w:pos="-720"/>
              </w:tabs>
              <w:suppressAutoHyphens/>
              <w:spacing w:line="240" w:lineRule="auto"/>
              <w:rPr>
                <w:noProof/>
                <w:szCs w:val="22"/>
                <w:lang w:val="pt-PT"/>
              </w:rPr>
            </w:pPr>
          </w:p>
        </w:tc>
        <w:tc>
          <w:tcPr>
            <w:tcW w:w="4680" w:type="dxa"/>
            <w:hideMark/>
          </w:tcPr>
          <w:p w14:paraId="2A0C1EB4" w14:textId="77777777" w:rsidR="00046F8D" w:rsidRPr="00890636" w:rsidRDefault="00046F8D">
            <w:pPr>
              <w:spacing w:line="240" w:lineRule="auto"/>
              <w:rPr>
                <w:noProof/>
                <w:szCs w:val="22"/>
                <w:lang w:val="pt-PT"/>
              </w:rPr>
            </w:pPr>
            <w:r w:rsidRPr="00890636">
              <w:rPr>
                <w:b/>
                <w:noProof/>
                <w:szCs w:val="22"/>
                <w:lang w:val="pt-PT"/>
              </w:rPr>
              <w:t>Luxembourg/Luxemburg</w:t>
            </w:r>
          </w:p>
          <w:p w14:paraId="2E02BBA1" w14:textId="77777777" w:rsidR="00C572DD" w:rsidRPr="002628C9" w:rsidRDefault="00C572DD" w:rsidP="00C572DD">
            <w:pPr>
              <w:tabs>
                <w:tab w:val="clear" w:pos="567"/>
              </w:tabs>
              <w:spacing w:line="240" w:lineRule="auto"/>
              <w:rPr>
                <w:ins w:id="144" w:author="Author"/>
                <w:noProof/>
                <w:szCs w:val="22"/>
                <w:lang w:val="pt-PT"/>
                <w:rPrChange w:id="145" w:author="Author">
                  <w:rPr>
                    <w:ins w:id="146" w:author="Author"/>
                    <w:noProof/>
                    <w:szCs w:val="22"/>
                    <w:lang w:val="en-US"/>
                  </w:rPr>
                </w:rPrChange>
              </w:rPr>
            </w:pPr>
            <w:ins w:id="147" w:author="Author">
              <w:r w:rsidRPr="002628C9">
                <w:rPr>
                  <w:noProof/>
                  <w:szCs w:val="22"/>
                  <w:lang w:val="pt-PT"/>
                  <w:rPrChange w:id="148" w:author="Author">
                    <w:rPr>
                      <w:noProof/>
                      <w:szCs w:val="22"/>
                      <w:lang w:val="en-US"/>
                    </w:rPr>
                  </w:rPrChange>
                </w:rPr>
                <w:t>Azurity Pharmaceuticals Ireland Ltd.</w:t>
              </w:r>
            </w:ins>
          </w:p>
          <w:p w14:paraId="170B4866" w14:textId="77777777" w:rsidR="00F13B8C" w:rsidRPr="00A13F49" w:rsidRDefault="00F13B8C" w:rsidP="00F13B8C">
            <w:pPr>
              <w:tabs>
                <w:tab w:val="clear" w:pos="567"/>
              </w:tabs>
              <w:spacing w:line="240" w:lineRule="auto"/>
              <w:rPr>
                <w:ins w:id="149" w:author="Author"/>
                <w:noProof/>
                <w:szCs w:val="22"/>
                <w:lang w:val="de-DE"/>
              </w:rPr>
            </w:pPr>
            <w:ins w:id="150" w:author="Author">
              <w:r w:rsidRPr="00D01F49">
                <w:rPr>
                  <w:noProof/>
                  <w:szCs w:val="22"/>
                </w:rPr>
                <w:t>Irlande/Irland</w:t>
              </w:r>
            </w:ins>
          </w:p>
          <w:p w14:paraId="39E4D9F8" w14:textId="77777777" w:rsidR="00046F8D" w:rsidRPr="00890636" w:rsidDel="00C572DD" w:rsidRDefault="00046F8D">
            <w:pPr>
              <w:rPr>
                <w:del w:id="151" w:author="Author"/>
                <w:noProof/>
                <w:szCs w:val="22"/>
                <w:lang w:val="pt-PT"/>
              </w:rPr>
            </w:pPr>
            <w:del w:id="152" w:author="Author">
              <w:r w:rsidRPr="00890636" w:rsidDel="00C572DD">
                <w:rPr>
                  <w:noProof/>
                  <w:szCs w:val="22"/>
                  <w:lang w:val="pt-PT"/>
                </w:rPr>
                <w:delText>Covis Pharma Europe B.V.</w:delText>
              </w:r>
            </w:del>
          </w:p>
          <w:p w14:paraId="1B8AC7B4" w14:textId="0B33F5D3" w:rsidR="00046F8D" w:rsidRPr="00890636" w:rsidRDefault="00046F8D">
            <w:pPr>
              <w:spacing w:line="240" w:lineRule="auto"/>
              <w:rPr>
                <w:noProof/>
                <w:szCs w:val="22"/>
                <w:lang w:val="pt-PT"/>
              </w:rPr>
            </w:pPr>
            <w:r w:rsidRPr="00890636">
              <w:rPr>
                <w:noProof/>
                <w:szCs w:val="22"/>
                <w:lang w:val="pt-PT"/>
              </w:rPr>
              <w:t xml:space="preserve">Tel: </w:t>
            </w:r>
            <w:ins w:id="153" w:author="Author">
              <w:r w:rsidR="00F13B8C">
                <w:rPr>
                  <w:noProof/>
                  <w:szCs w:val="22"/>
                  <w:lang w:val="pt-PT"/>
                </w:rPr>
                <w:t xml:space="preserve">+352 </w:t>
              </w:r>
            </w:ins>
            <w:r w:rsidRPr="00890636">
              <w:rPr>
                <w:noProof/>
                <w:szCs w:val="22"/>
                <w:lang w:val="pt-PT"/>
              </w:rPr>
              <w:t>80024119</w:t>
            </w:r>
          </w:p>
        </w:tc>
      </w:tr>
      <w:tr w:rsidR="00046F8D" w:rsidRPr="005131B0" w14:paraId="2F16B234" w14:textId="77777777" w:rsidTr="00B80142">
        <w:trPr>
          <w:gridBefore w:val="1"/>
          <w:wBefore w:w="34" w:type="dxa"/>
          <w:cantSplit/>
          <w:trHeight w:val="1009"/>
        </w:trPr>
        <w:tc>
          <w:tcPr>
            <w:tcW w:w="4646" w:type="dxa"/>
          </w:tcPr>
          <w:p w14:paraId="6A0F30AC" w14:textId="77777777" w:rsidR="00046F8D" w:rsidRPr="00890636" w:rsidRDefault="00046F8D">
            <w:pPr>
              <w:tabs>
                <w:tab w:val="left" w:pos="-720"/>
              </w:tabs>
              <w:suppressAutoHyphens/>
              <w:spacing w:line="240" w:lineRule="auto"/>
              <w:rPr>
                <w:noProof/>
                <w:szCs w:val="22"/>
                <w:lang w:val="pl-PL"/>
              </w:rPr>
            </w:pPr>
            <w:r w:rsidRPr="00890636">
              <w:rPr>
                <w:b/>
                <w:noProof/>
                <w:szCs w:val="22"/>
                <w:lang w:val="pl-PL"/>
              </w:rPr>
              <w:t>Česká republika</w:t>
            </w:r>
          </w:p>
          <w:p w14:paraId="63CB21A1" w14:textId="77777777" w:rsidR="00C572DD" w:rsidRPr="00CD50B3" w:rsidRDefault="00C572DD" w:rsidP="00C572DD">
            <w:pPr>
              <w:tabs>
                <w:tab w:val="clear" w:pos="567"/>
              </w:tabs>
              <w:spacing w:line="240" w:lineRule="auto"/>
              <w:rPr>
                <w:ins w:id="154" w:author="Author"/>
                <w:noProof/>
                <w:szCs w:val="22"/>
                <w:lang w:val="en-US"/>
              </w:rPr>
            </w:pPr>
            <w:ins w:id="155" w:author="Author">
              <w:r>
                <w:rPr>
                  <w:noProof/>
                  <w:szCs w:val="22"/>
                  <w:lang w:val="en-US"/>
                </w:rPr>
                <w:t>Azurity Pharmaceuticals Ireland Ltd.</w:t>
              </w:r>
            </w:ins>
          </w:p>
          <w:p w14:paraId="0767A8BC" w14:textId="77777777" w:rsidR="001B00E8" w:rsidRPr="00A13F49" w:rsidRDefault="001B00E8" w:rsidP="001B00E8">
            <w:pPr>
              <w:tabs>
                <w:tab w:val="clear" w:pos="567"/>
              </w:tabs>
              <w:spacing w:line="240" w:lineRule="auto"/>
              <w:rPr>
                <w:ins w:id="156" w:author="Author"/>
                <w:noProof/>
                <w:szCs w:val="22"/>
                <w:lang w:val="en-US"/>
              </w:rPr>
            </w:pPr>
            <w:ins w:id="157" w:author="Author">
              <w:r w:rsidRPr="00FE2232">
                <w:rPr>
                  <w:noProof/>
                  <w:szCs w:val="22"/>
                </w:rPr>
                <w:t>Irsko</w:t>
              </w:r>
            </w:ins>
          </w:p>
          <w:p w14:paraId="02D613F4" w14:textId="77777777" w:rsidR="00046F8D" w:rsidRPr="00890636" w:rsidDel="00C572DD" w:rsidRDefault="00046F8D">
            <w:pPr>
              <w:rPr>
                <w:del w:id="158" w:author="Author"/>
                <w:szCs w:val="22"/>
              </w:rPr>
            </w:pPr>
            <w:del w:id="159" w:author="Author">
              <w:r w:rsidRPr="00890636" w:rsidDel="00C572DD">
                <w:rPr>
                  <w:szCs w:val="22"/>
                  <w:lang w:val="pl-PL"/>
                </w:rPr>
                <w:delText>Covis Pharma Europe B.V.</w:delText>
              </w:r>
            </w:del>
          </w:p>
          <w:p w14:paraId="69C831C8" w14:textId="2B7A4DBC" w:rsidR="00046F8D" w:rsidRPr="00890636" w:rsidRDefault="00046F8D">
            <w:pPr>
              <w:rPr>
                <w:szCs w:val="22"/>
              </w:rPr>
            </w:pPr>
            <w:r w:rsidRPr="00890636">
              <w:rPr>
                <w:szCs w:val="22"/>
                <w:lang w:val="es-ES"/>
              </w:rPr>
              <w:t xml:space="preserve">Tel: </w:t>
            </w:r>
            <w:ins w:id="160" w:author="Author">
              <w:r w:rsidR="001B00E8">
                <w:rPr>
                  <w:szCs w:val="22"/>
                  <w:lang w:val="es-ES"/>
                </w:rPr>
                <w:t xml:space="preserve">+420 </w:t>
              </w:r>
            </w:ins>
            <w:r w:rsidRPr="00890636">
              <w:rPr>
                <w:szCs w:val="22"/>
                <w:lang w:val="es-ES"/>
              </w:rPr>
              <w:t>800144474</w:t>
            </w:r>
          </w:p>
          <w:p w14:paraId="402AC410" w14:textId="77777777" w:rsidR="00046F8D" w:rsidRPr="00890636" w:rsidRDefault="00046F8D">
            <w:pPr>
              <w:tabs>
                <w:tab w:val="left" w:pos="-720"/>
              </w:tabs>
              <w:suppressAutoHyphens/>
              <w:spacing w:line="240" w:lineRule="auto"/>
              <w:rPr>
                <w:noProof/>
                <w:szCs w:val="22"/>
                <w:lang w:val="nb-NO"/>
              </w:rPr>
            </w:pPr>
          </w:p>
        </w:tc>
        <w:tc>
          <w:tcPr>
            <w:tcW w:w="4680" w:type="dxa"/>
            <w:hideMark/>
          </w:tcPr>
          <w:p w14:paraId="43B074B3" w14:textId="77777777" w:rsidR="00046F8D" w:rsidRPr="00890636" w:rsidRDefault="00046F8D">
            <w:pPr>
              <w:spacing w:line="240" w:lineRule="auto"/>
              <w:rPr>
                <w:b/>
                <w:noProof/>
                <w:szCs w:val="22"/>
                <w:lang w:val="nb-NO"/>
              </w:rPr>
            </w:pPr>
            <w:r w:rsidRPr="00890636">
              <w:rPr>
                <w:b/>
                <w:noProof/>
                <w:szCs w:val="22"/>
                <w:lang w:val="nb-NO"/>
              </w:rPr>
              <w:t>Magyarország</w:t>
            </w:r>
          </w:p>
          <w:p w14:paraId="6379DD87" w14:textId="77777777" w:rsidR="00C572DD" w:rsidRPr="00CD50B3" w:rsidRDefault="00C572DD" w:rsidP="00C572DD">
            <w:pPr>
              <w:tabs>
                <w:tab w:val="clear" w:pos="567"/>
              </w:tabs>
              <w:spacing w:line="240" w:lineRule="auto"/>
              <w:rPr>
                <w:ins w:id="161" w:author="Author"/>
                <w:noProof/>
                <w:szCs w:val="22"/>
                <w:lang w:val="en-US"/>
              </w:rPr>
            </w:pPr>
            <w:ins w:id="162" w:author="Author">
              <w:r>
                <w:rPr>
                  <w:noProof/>
                  <w:szCs w:val="22"/>
                  <w:lang w:val="en-US"/>
                </w:rPr>
                <w:t>Azurity Pharmaceuticals Ireland Ltd.</w:t>
              </w:r>
            </w:ins>
          </w:p>
          <w:p w14:paraId="4DD76FCA" w14:textId="77777777" w:rsidR="00166E2D" w:rsidRPr="00A13F49" w:rsidRDefault="00166E2D" w:rsidP="00166E2D">
            <w:pPr>
              <w:tabs>
                <w:tab w:val="clear" w:pos="567"/>
              </w:tabs>
              <w:spacing w:line="240" w:lineRule="auto"/>
              <w:rPr>
                <w:ins w:id="163" w:author="Author"/>
                <w:noProof/>
                <w:szCs w:val="22"/>
                <w:lang w:val="nb-NO"/>
              </w:rPr>
            </w:pPr>
            <w:ins w:id="164" w:author="Author">
              <w:r w:rsidRPr="00D01F49">
                <w:rPr>
                  <w:noProof/>
                  <w:szCs w:val="22"/>
                </w:rPr>
                <w:t>Írország</w:t>
              </w:r>
            </w:ins>
          </w:p>
          <w:p w14:paraId="55347077" w14:textId="77777777" w:rsidR="00046F8D" w:rsidRPr="00890636" w:rsidDel="00C572DD" w:rsidRDefault="00046F8D">
            <w:pPr>
              <w:rPr>
                <w:del w:id="165" w:author="Author"/>
                <w:szCs w:val="22"/>
                <w:lang w:val="nb-NO"/>
              </w:rPr>
            </w:pPr>
            <w:del w:id="166" w:author="Author">
              <w:r w:rsidRPr="00890636" w:rsidDel="00C572DD">
                <w:rPr>
                  <w:szCs w:val="22"/>
                  <w:lang w:val="nb-NO"/>
                </w:rPr>
                <w:delText>Covis Pharma Europe B.V.</w:delText>
              </w:r>
            </w:del>
          </w:p>
          <w:p w14:paraId="57CB58B3" w14:textId="2C488CA2" w:rsidR="00046F8D" w:rsidRPr="00890636" w:rsidRDefault="00046F8D">
            <w:pPr>
              <w:spacing w:line="240" w:lineRule="auto"/>
              <w:rPr>
                <w:noProof/>
                <w:szCs w:val="22"/>
                <w:lang w:val="en-US"/>
              </w:rPr>
            </w:pPr>
            <w:r w:rsidRPr="00890636">
              <w:rPr>
                <w:szCs w:val="22"/>
                <w:lang w:val="nb-NO"/>
              </w:rPr>
              <w:t xml:space="preserve">Tel.: </w:t>
            </w:r>
            <w:ins w:id="167" w:author="Author">
              <w:r w:rsidR="001B00E8">
                <w:rPr>
                  <w:szCs w:val="22"/>
                  <w:lang w:val="nb-NO"/>
                </w:rPr>
                <w:t xml:space="preserve">+36 </w:t>
              </w:r>
            </w:ins>
            <w:del w:id="168" w:author="Author">
              <w:r w:rsidRPr="00890636" w:rsidDel="001B00E8">
                <w:rPr>
                  <w:szCs w:val="22"/>
                  <w:lang w:val="nb-NO"/>
                </w:rPr>
                <w:delText>0</w:delText>
              </w:r>
            </w:del>
            <w:r w:rsidRPr="00890636">
              <w:rPr>
                <w:szCs w:val="22"/>
                <w:lang w:val="nb-NO"/>
              </w:rPr>
              <w:t>680021540</w:t>
            </w:r>
          </w:p>
        </w:tc>
      </w:tr>
      <w:tr w:rsidR="00046F8D" w:rsidRPr="005131B0" w14:paraId="36EED1B3" w14:textId="77777777" w:rsidTr="00B80142">
        <w:trPr>
          <w:gridBefore w:val="1"/>
          <w:wBefore w:w="34" w:type="dxa"/>
          <w:cantSplit/>
        </w:trPr>
        <w:tc>
          <w:tcPr>
            <w:tcW w:w="4646" w:type="dxa"/>
            <w:hideMark/>
          </w:tcPr>
          <w:p w14:paraId="14BF534E" w14:textId="77777777" w:rsidR="00DF27A8" w:rsidRPr="002628C9" w:rsidRDefault="00DF27A8" w:rsidP="00DF27A8">
            <w:pPr>
              <w:spacing w:line="240" w:lineRule="auto"/>
              <w:rPr>
                <w:noProof/>
                <w:szCs w:val="22"/>
                <w:lang w:val="en-US"/>
                <w:rPrChange w:id="169" w:author="Author">
                  <w:rPr>
                    <w:noProof/>
                    <w:szCs w:val="22"/>
                    <w:lang w:val="pt-PT"/>
                  </w:rPr>
                </w:rPrChange>
              </w:rPr>
            </w:pPr>
            <w:r w:rsidRPr="002628C9">
              <w:rPr>
                <w:b/>
                <w:noProof/>
                <w:szCs w:val="22"/>
                <w:lang w:val="en-US"/>
                <w:rPrChange w:id="170" w:author="Author">
                  <w:rPr>
                    <w:b/>
                    <w:noProof/>
                    <w:szCs w:val="22"/>
                    <w:lang w:val="pt-PT"/>
                  </w:rPr>
                </w:rPrChange>
              </w:rPr>
              <w:lastRenderedPageBreak/>
              <w:t>Danmark</w:t>
            </w:r>
          </w:p>
          <w:p w14:paraId="0AEB85B8" w14:textId="77777777" w:rsidR="00DF27A8" w:rsidRPr="002628C9" w:rsidRDefault="00DF27A8" w:rsidP="00DF27A8">
            <w:pPr>
              <w:rPr>
                <w:lang w:val="en-US"/>
                <w:rPrChange w:id="171" w:author="Author">
                  <w:rPr>
                    <w:lang w:val="pt-PT"/>
                  </w:rPr>
                </w:rPrChange>
              </w:rPr>
            </w:pPr>
            <w:r w:rsidRPr="002628C9">
              <w:rPr>
                <w:lang w:val="en-US"/>
                <w:rPrChange w:id="172" w:author="Author">
                  <w:rPr>
                    <w:lang w:val="pt-PT"/>
                  </w:rPr>
                </w:rPrChange>
              </w:rPr>
              <w:t xml:space="preserve">Zentiva Denmark </w:t>
            </w:r>
            <w:proofErr w:type="spellStart"/>
            <w:r w:rsidRPr="002628C9">
              <w:rPr>
                <w:lang w:val="en-US"/>
                <w:rPrChange w:id="173" w:author="Author">
                  <w:rPr>
                    <w:lang w:val="pt-PT"/>
                  </w:rPr>
                </w:rPrChange>
              </w:rPr>
              <w:t>ApS</w:t>
            </w:r>
            <w:proofErr w:type="spellEnd"/>
          </w:p>
          <w:p w14:paraId="0875A808" w14:textId="77777777" w:rsidR="00046F8D" w:rsidRPr="002628C9" w:rsidRDefault="00DF27A8" w:rsidP="00DF27A8">
            <w:pPr>
              <w:spacing w:line="240" w:lineRule="auto"/>
              <w:rPr>
                <w:noProof/>
                <w:szCs w:val="22"/>
                <w:lang w:val="en-US"/>
                <w:rPrChange w:id="174" w:author="Author">
                  <w:rPr>
                    <w:noProof/>
                    <w:szCs w:val="22"/>
                    <w:lang w:val="pt-PT"/>
                  </w:rPr>
                </w:rPrChange>
              </w:rPr>
            </w:pPr>
            <w:proofErr w:type="spellStart"/>
            <w:r w:rsidRPr="002628C9">
              <w:rPr>
                <w:lang w:val="en-US"/>
                <w:rPrChange w:id="175" w:author="Author">
                  <w:rPr>
                    <w:lang w:val="pt-PT"/>
                  </w:rPr>
                </w:rPrChange>
              </w:rPr>
              <w:t>Tlf</w:t>
            </w:r>
            <w:proofErr w:type="spellEnd"/>
            <w:r w:rsidRPr="002628C9">
              <w:rPr>
                <w:lang w:val="en-US"/>
                <w:rPrChange w:id="176" w:author="Author">
                  <w:rPr>
                    <w:lang w:val="pt-PT"/>
                  </w:rPr>
                </w:rPrChange>
              </w:rPr>
              <w:t>.: +45 787 68 400</w:t>
            </w:r>
          </w:p>
        </w:tc>
        <w:tc>
          <w:tcPr>
            <w:tcW w:w="4680" w:type="dxa"/>
          </w:tcPr>
          <w:p w14:paraId="24BBF9A0" w14:textId="77777777" w:rsidR="00046F8D" w:rsidRPr="00890636" w:rsidRDefault="00046F8D">
            <w:pPr>
              <w:tabs>
                <w:tab w:val="left" w:pos="-720"/>
                <w:tab w:val="left" w:pos="4536"/>
              </w:tabs>
              <w:suppressAutoHyphens/>
              <w:spacing w:line="240" w:lineRule="auto"/>
              <w:rPr>
                <w:b/>
                <w:noProof/>
                <w:szCs w:val="22"/>
                <w:lang w:val="en-US"/>
              </w:rPr>
            </w:pPr>
            <w:r w:rsidRPr="00890636">
              <w:rPr>
                <w:b/>
                <w:noProof/>
                <w:szCs w:val="22"/>
                <w:lang w:val="en-US"/>
              </w:rPr>
              <w:t>Malta</w:t>
            </w:r>
          </w:p>
          <w:p w14:paraId="5A6423E0" w14:textId="77777777" w:rsidR="00C572DD" w:rsidRPr="00CD50B3" w:rsidRDefault="00C572DD" w:rsidP="00C572DD">
            <w:pPr>
              <w:tabs>
                <w:tab w:val="clear" w:pos="567"/>
              </w:tabs>
              <w:spacing w:line="240" w:lineRule="auto"/>
              <w:rPr>
                <w:ins w:id="177" w:author="Author"/>
                <w:noProof/>
                <w:szCs w:val="22"/>
                <w:lang w:val="en-US"/>
              </w:rPr>
            </w:pPr>
            <w:ins w:id="178" w:author="Author">
              <w:r>
                <w:rPr>
                  <w:noProof/>
                  <w:szCs w:val="22"/>
                  <w:lang w:val="en-US"/>
                </w:rPr>
                <w:t>Azurity Pharmaceuticals Ireland Ltd.</w:t>
              </w:r>
            </w:ins>
          </w:p>
          <w:p w14:paraId="7530B5E8" w14:textId="77777777" w:rsidR="00F97A63" w:rsidRPr="00A13F49" w:rsidRDefault="00F97A63" w:rsidP="00F97A63">
            <w:pPr>
              <w:tabs>
                <w:tab w:val="clear" w:pos="567"/>
              </w:tabs>
              <w:spacing w:line="240" w:lineRule="auto"/>
              <w:rPr>
                <w:ins w:id="179" w:author="Author"/>
                <w:noProof/>
                <w:szCs w:val="22"/>
                <w:lang w:val="en-US"/>
              </w:rPr>
            </w:pPr>
            <w:ins w:id="180" w:author="Author">
              <w:r w:rsidRPr="00244824">
                <w:rPr>
                  <w:noProof/>
                  <w:szCs w:val="22"/>
                </w:rPr>
                <w:t>Ireland</w:t>
              </w:r>
            </w:ins>
          </w:p>
          <w:p w14:paraId="4EC11D6B" w14:textId="77777777" w:rsidR="00046F8D" w:rsidRPr="00890636" w:rsidDel="00C572DD" w:rsidRDefault="00046F8D">
            <w:pPr>
              <w:rPr>
                <w:del w:id="181" w:author="Author"/>
                <w:szCs w:val="22"/>
              </w:rPr>
            </w:pPr>
            <w:del w:id="182" w:author="Author">
              <w:r w:rsidRPr="00890636" w:rsidDel="00C572DD">
                <w:rPr>
                  <w:szCs w:val="22"/>
                </w:rPr>
                <w:delText>Covis Pharma Europe B.V.</w:delText>
              </w:r>
            </w:del>
          </w:p>
          <w:p w14:paraId="619271ED" w14:textId="15C6ACAA" w:rsidR="00046F8D" w:rsidRPr="00890636" w:rsidRDefault="00046F8D">
            <w:pPr>
              <w:rPr>
                <w:szCs w:val="22"/>
              </w:rPr>
            </w:pPr>
            <w:r w:rsidRPr="00890636">
              <w:rPr>
                <w:szCs w:val="22"/>
              </w:rPr>
              <w:t xml:space="preserve">Tel: </w:t>
            </w:r>
            <w:ins w:id="183" w:author="Author">
              <w:r w:rsidR="00F97A63">
                <w:rPr>
                  <w:szCs w:val="22"/>
                </w:rPr>
                <w:t xml:space="preserve">+356 </w:t>
              </w:r>
            </w:ins>
            <w:r w:rsidRPr="00890636">
              <w:rPr>
                <w:szCs w:val="22"/>
              </w:rPr>
              <w:t>80065149</w:t>
            </w:r>
          </w:p>
          <w:p w14:paraId="4A298C0E" w14:textId="77777777" w:rsidR="00046F8D" w:rsidRPr="00890636" w:rsidRDefault="00046F8D">
            <w:pPr>
              <w:spacing w:line="240" w:lineRule="auto"/>
              <w:rPr>
                <w:noProof/>
                <w:szCs w:val="22"/>
              </w:rPr>
            </w:pPr>
          </w:p>
        </w:tc>
      </w:tr>
      <w:tr w:rsidR="00046F8D" w:rsidRPr="005131B0" w14:paraId="27EBE045" w14:textId="77777777" w:rsidTr="00B80142">
        <w:trPr>
          <w:gridBefore w:val="1"/>
          <w:wBefore w:w="34" w:type="dxa"/>
          <w:cantSplit/>
        </w:trPr>
        <w:tc>
          <w:tcPr>
            <w:tcW w:w="4646" w:type="dxa"/>
          </w:tcPr>
          <w:p w14:paraId="02EF86FD" w14:textId="77777777" w:rsidR="00046F8D" w:rsidRPr="00890636" w:rsidRDefault="00046F8D">
            <w:pPr>
              <w:spacing w:line="240" w:lineRule="auto"/>
              <w:rPr>
                <w:noProof/>
                <w:szCs w:val="22"/>
                <w:lang w:val="de-DE"/>
              </w:rPr>
            </w:pPr>
            <w:r w:rsidRPr="00890636">
              <w:rPr>
                <w:b/>
                <w:noProof/>
                <w:szCs w:val="22"/>
                <w:lang w:val="de-DE"/>
              </w:rPr>
              <w:t>Deutschland</w:t>
            </w:r>
          </w:p>
          <w:p w14:paraId="3A1A4BE9" w14:textId="77777777" w:rsidR="00046F8D" w:rsidRPr="00890636" w:rsidRDefault="00046F8D">
            <w:pPr>
              <w:rPr>
                <w:szCs w:val="22"/>
                <w:lang w:val="es-ES"/>
              </w:rPr>
            </w:pPr>
            <w:r w:rsidRPr="00890636">
              <w:rPr>
                <w:szCs w:val="22"/>
                <w:lang w:val="es-ES"/>
              </w:rPr>
              <w:t xml:space="preserve">Zentiva Pharma </w:t>
            </w:r>
            <w:proofErr w:type="spellStart"/>
            <w:r w:rsidRPr="00890636">
              <w:rPr>
                <w:szCs w:val="22"/>
                <w:lang w:val="es-ES"/>
              </w:rPr>
              <w:t>GmbH</w:t>
            </w:r>
            <w:proofErr w:type="spellEnd"/>
            <w:r w:rsidRPr="00890636">
              <w:rPr>
                <w:szCs w:val="22"/>
                <w:lang w:val="es-ES"/>
              </w:rPr>
              <w:t xml:space="preserve"> </w:t>
            </w:r>
          </w:p>
          <w:p w14:paraId="1DDF05BC" w14:textId="77777777" w:rsidR="00046F8D" w:rsidRPr="00890636" w:rsidRDefault="00046F8D">
            <w:pPr>
              <w:rPr>
                <w:szCs w:val="22"/>
                <w:lang w:val="de-DE"/>
              </w:rPr>
            </w:pPr>
            <w:r w:rsidRPr="00890636">
              <w:rPr>
                <w:szCs w:val="22"/>
                <w:lang w:val="es-ES"/>
              </w:rPr>
              <w:t xml:space="preserve">Tel: +49 </w:t>
            </w:r>
            <w:del w:id="184" w:author="Author">
              <w:r w:rsidRPr="00890636" w:rsidDel="00F97A63">
                <w:rPr>
                  <w:szCs w:val="22"/>
                  <w:lang w:val="es-ES"/>
                </w:rPr>
                <w:delText xml:space="preserve">(0) </w:delText>
              </w:r>
            </w:del>
            <w:r w:rsidRPr="00890636">
              <w:rPr>
                <w:szCs w:val="22"/>
                <w:lang w:val="es-ES"/>
              </w:rPr>
              <w:t>800 53 53 010</w:t>
            </w:r>
            <w:r w:rsidRPr="00890636">
              <w:rPr>
                <w:szCs w:val="22"/>
                <w:lang w:val="de-DE"/>
              </w:rPr>
              <w:t> </w:t>
            </w:r>
          </w:p>
          <w:p w14:paraId="0FEBD0D8" w14:textId="77777777" w:rsidR="00046F8D" w:rsidRPr="00890636" w:rsidRDefault="00046F8D">
            <w:pPr>
              <w:rPr>
                <w:noProof/>
                <w:szCs w:val="22"/>
                <w:lang w:val="de-DE"/>
              </w:rPr>
            </w:pPr>
          </w:p>
        </w:tc>
        <w:tc>
          <w:tcPr>
            <w:tcW w:w="4680" w:type="dxa"/>
          </w:tcPr>
          <w:p w14:paraId="64B7B640" w14:textId="77777777" w:rsidR="00046F8D" w:rsidRPr="00890636" w:rsidRDefault="00046F8D">
            <w:pPr>
              <w:suppressAutoHyphens/>
              <w:spacing w:line="240" w:lineRule="auto"/>
              <w:rPr>
                <w:noProof/>
                <w:szCs w:val="22"/>
              </w:rPr>
            </w:pPr>
            <w:r w:rsidRPr="00890636">
              <w:rPr>
                <w:b/>
                <w:noProof/>
                <w:szCs w:val="22"/>
              </w:rPr>
              <w:t>Nederland</w:t>
            </w:r>
          </w:p>
          <w:p w14:paraId="76D78F89" w14:textId="77777777" w:rsidR="00C572DD" w:rsidRPr="00CD50B3" w:rsidRDefault="00C572DD" w:rsidP="00C572DD">
            <w:pPr>
              <w:tabs>
                <w:tab w:val="clear" w:pos="567"/>
              </w:tabs>
              <w:spacing w:line="240" w:lineRule="auto"/>
              <w:rPr>
                <w:ins w:id="185" w:author="Author"/>
                <w:noProof/>
                <w:szCs w:val="22"/>
                <w:lang w:val="en-US"/>
              </w:rPr>
            </w:pPr>
            <w:ins w:id="186" w:author="Author">
              <w:r>
                <w:rPr>
                  <w:noProof/>
                  <w:szCs w:val="22"/>
                  <w:lang w:val="en-US"/>
                </w:rPr>
                <w:t>Azurity Pharmaceuticals Ireland Ltd.</w:t>
              </w:r>
            </w:ins>
          </w:p>
          <w:p w14:paraId="46AA7640" w14:textId="198160AF" w:rsidR="00046F8D" w:rsidRPr="00890636" w:rsidRDefault="005310C3">
            <w:pPr>
              <w:rPr>
                <w:szCs w:val="22"/>
                <w:lang w:val="es-ES"/>
              </w:rPr>
            </w:pPr>
            <w:proofErr w:type="spellStart"/>
            <w:ins w:id="187" w:author="Author">
              <w:r w:rsidRPr="00244824">
                <w:rPr>
                  <w:szCs w:val="22"/>
                </w:rPr>
                <w:t>Ierland</w:t>
              </w:r>
              <w:proofErr w:type="spellEnd"/>
              <w:r w:rsidRPr="00890636" w:rsidDel="00C572DD">
                <w:rPr>
                  <w:szCs w:val="22"/>
                  <w:lang w:val="es-ES"/>
                </w:rPr>
                <w:t xml:space="preserve"> </w:t>
              </w:r>
            </w:ins>
            <w:del w:id="188" w:author="Author">
              <w:r w:rsidR="00046F8D" w:rsidRPr="00890636" w:rsidDel="00C572DD">
                <w:rPr>
                  <w:szCs w:val="22"/>
                  <w:lang w:val="es-ES"/>
                </w:rPr>
                <w:delText>Covis Pharma Europe B.V.</w:delText>
              </w:r>
            </w:del>
            <w:r w:rsidR="00046F8D" w:rsidRPr="00890636">
              <w:rPr>
                <w:szCs w:val="22"/>
                <w:lang w:val="es-ES"/>
              </w:rPr>
              <w:br/>
              <w:t xml:space="preserve">Tel: </w:t>
            </w:r>
            <w:ins w:id="189" w:author="Author">
              <w:r>
                <w:rPr>
                  <w:szCs w:val="22"/>
                  <w:lang w:val="es-ES"/>
                </w:rPr>
                <w:t xml:space="preserve">+31 </w:t>
              </w:r>
            </w:ins>
            <w:del w:id="190" w:author="Author">
              <w:r w:rsidR="00046F8D" w:rsidRPr="00890636" w:rsidDel="005310C3">
                <w:rPr>
                  <w:szCs w:val="22"/>
                  <w:lang w:val="es-ES"/>
                </w:rPr>
                <w:delText>0</w:delText>
              </w:r>
            </w:del>
            <w:r w:rsidR="00046F8D" w:rsidRPr="00890636">
              <w:rPr>
                <w:szCs w:val="22"/>
                <w:lang w:val="es-ES"/>
              </w:rPr>
              <w:t xml:space="preserve">8000270008 </w:t>
            </w:r>
          </w:p>
          <w:p w14:paraId="14875C48" w14:textId="77777777" w:rsidR="00046F8D" w:rsidRPr="00890636" w:rsidRDefault="00046F8D">
            <w:pPr>
              <w:spacing w:line="240" w:lineRule="auto"/>
              <w:rPr>
                <w:noProof/>
                <w:szCs w:val="22"/>
                <w:lang w:val="es-ES"/>
              </w:rPr>
            </w:pPr>
          </w:p>
        </w:tc>
      </w:tr>
      <w:tr w:rsidR="00046F8D" w:rsidRPr="005131B0" w14:paraId="6131DBA0" w14:textId="77777777" w:rsidTr="00B80142">
        <w:trPr>
          <w:gridBefore w:val="1"/>
          <w:wBefore w:w="34" w:type="dxa"/>
          <w:cantSplit/>
        </w:trPr>
        <w:tc>
          <w:tcPr>
            <w:tcW w:w="4646" w:type="dxa"/>
            <w:hideMark/>
          </w:tcPr>
          <w:p w14:paraId="1F076DB1" w14:textId="77777777" w:rsidR="00046F8D" w:rsidRPr="00890636" w:rsidRDefault="00046F8D">
            <w:pPr>
              <w:tabs>
                <w:tab w:val="left" w:pos="-720"/>
              </w:tabs>
              <w:suppressAutoHyphens/>
              <w:spacing w:line="240" w:lineRule="auto"/>
              <w:rPr>
                <w:b/>
                <w:bCs/>
                <w:noProof/>
                <w:szCs w:val="22"/>
                <w:lang w:val="fi-FI"/>
              </w:rPr>
            </w:pPr>
            <w:r w:rsidRPr="00890636">
              <w:rPr>
                <w:b/>
                <w:bCs/>
                <w:noProof/>
                <w:szCs w:val="22"/>
                <w:lang w:val="fi-FI"/>
              </w:rPr>
              <w:t>Eesti</w:t>
            </w:r>
          </w:p>
          <w:p w14:paraId="7B07E2BC" w14:textId="77777777" w:rsidR="00C572DD" w:rsidRPr="00CD50B3" w:rsidRDefault="00C572DD" w:rsidP="00C572DD">
            <w:pPr>
              <w:tabs>
                <w:tab w:val="clear" w:pos="567"/>
              </w:tabs>
              <w:spacing w:line="240" w:lineRule="auto"/>
              <w:rPr>
                <w:ins w:id="191" w:author="Author"/>
                <w:noProof/>
                <w:szCs w:val="22"/>
                <w:lang w:val="en-US"/>
              </w:rPr>
            </w:pPr>
            <w:ins w:id="192" w:author="Author">
              <w:r>
                <w:rPr>
                  <w:noProof/>
                  <w:szCs w:val="22"/>
                  <w:lang w:val="en-US"/>
                </w:rPr>
                <w:t>Azurity Pharmaceuticals Ireland Ltd.</w:t>
              </w:r>
            </w:ins>
          </w:p>
          <w:p w14:paraId="42A0F7E3" w14:textId="77777777" w:rsidR="00124369" w:rsidRPr="00A13F49" w:rsidRDefault="00124369" w:rsidP="00124369">
            <w:pPr>
              <w:tabs>
                <w:tab w:val="clear" w:pos="567"/>
              </w:tabs>
              <w:spacing w:line="240" w:lineRule="auto"/>
              <w:rPr>
                <w:ins w:id="193" w:author="Author"/>
                <w:noProof/>
                <w:szCs w:val="22"/>
                <w:lang w:val="en-US"/>
              </w:rPr>
            </w:pPr>
            <w:ins w:id="194" w:author="Author">
              <w:r w:rsidRPr="00EB0E4F">
                <w:rPr>
                  <w:noProof/>
                  <w:szCs w:val="22"/>
                </w:rPr>
                <w:t>Iirimaa</w:t>
              </w:r>
            </w:ins>
          </w:p>
          <w:p w14:paraId="7892326A" w14:textId="77777777" w:rsidR="00046F8D" w:rsidRPr="00890636" w:rsidDel="00C572DD" w:rsidRDefault="00046F8D">
            <w:pPr>
              <w:rPr>
                <w:del w:id="195" w:author="Author"/>
                <w:szCs w:val="22"/>
              </w:rPr>
            </w:pPr>
            <w:del w:id="196" w:author="Author">
              <w:r w:rsidRPr="00890636" w:rsidDel="00C572DD">
                <w:rPr>
                  <w:szCs w:val="22"/>
                </w:rPr>
                <w:delText xml:space="preserve">Covis Pharma Europe B.V </w:delText>
              </w:r>
            </w:del>
          </w:p>
          <w:p w14:paraId="17B5877A" w14:textId="0846924B" w:rsidR="00046F8D" w:rsidRDefault="00046F8D">
            <w:pPr>
              <w:tabs>
                <w:tab w:val="left" w:pos="-720"/>
              </w:tabs>
              <w:suppressAutoHyphens/>
              <w:spacing w:line="240" w:lineRule="auto"/>
              <w:rPr>
                <w:ins w:id="197" w:author="Author"/>
                <w:szCs w:val="22"/>
                <w:lang w:val="fi-FI"/>
              </w:rPr>
            </w:pPr>
            <w:r w:rsidRPr="00890636">
              <w:rPr>
                <w:szCs w:val="22"/>
                <w:lang w:val="fi-FI"/>
              </w:rPr>
              <w:t xml:space="preserve">Tel: </w:t>
            </w:r>
            <w:ins w:id="198" w:author="Author">
              <w:r w:rsidR="00124369">
                <w:rPr>
                  <w:szCs w:val="22"/>
                  <w:lang w:val="fi-FI"/>
                </w:rPr>
                <w:t xml:space="preserve">+372 </w:t>
              </w:r>
            </w:ins>
            <w:r w:rsidRPr="00890636">
              <w:rPr>
                <w:szCs w:val="22"/>
                <w:lang w:val="fi-FI"/>
              </w:rPr>
              <w:t>8000100776</w:t>
            </w:r>
          </w:p>
          <w:p w14:paraId="1BA510E9" w14:textId="77777777" w:rsidR="00124369" w:rsidRPr="00890636" w:rsidRDefault="00124369">
            <w:pPr>
              <w:tabs>
                <w:tab w:val="left" w:pos="-720"/>
              </w:tabs>
              <w:suppressAutoHyphens/>
              <w:spacing w:line="240" w:lineRule="auto"/>
              <w:rPr>
                <w:noProof/>
                <w:szCs w:val="22"/>
                <w:lang w:val="fi-FI"/>
              </w:rPr>
            </w:pPr>
          </w:p>
        </w:tc>
        <w:tc>
          <w:tcPr>
            <w:tcW w:w="4680" w:type="dxa"/>
          </w:tcPr>
          <w:p w14:paraId="26866CA0" w14:textId="77777777" w:rsidR="000344DD" w:rsidRDefault="000344DD" w:rsidP="000344DD">
            <w:pPr>
              <w:spacing w:line="240" w:lineRule="auto"/>
              <w:rPr>
                <w:noProof/>
                <w:szCs w:val="22"/>
                <w:lang w:val="nb-NO"/>
              </w:rPr>
            </w:pPr>
            <w:r>
              <w:rPr>
                <w:b/>
                <w:noProof/>
                <w:szCs w:val="22"/>
                <w:lang w:val="nb-NO"/>
              </w:rPr>
              <w:t>Norge</w:t>
            </w:r>
          </w:p>
          <w:p w14:paraId="0E01EF86" w14:textId="77777777" w:rsidR="000344DD" w:rsidRDefault="000344DD" w:rsidP="000344DD">
            <w:pPr>
              <w:rPr>
                <w:lang w:val="es-ES"/>
              </w:rPr>
            </w:pPr>
            <w:r>
              <w:rPr>
                <w:lang w:val="es-ES"/>
              </w:rPr>
              <w:t xml:space="preserve">Zentiva Denmark </w:t>
            </w:r>
            <w:proofErr w:type="spellStart"/>
            <w:r>
              <w:rPr>
                <w:lang w:val="es-ES"/>
              </w:rPr>
              <w:t>ApS</w:t>
            </w:r>
            <w:proofErr w:type="spellEnd"/>
          </w:p>
          <w:p w14:paraId="7C7AC704" w14:textId="6F04289A" w:rsidR="005D16AA" w:rsidRPr="005D16AA" w:rsidRDefault="005D16AA" w:rsidP="000344DD">
            <w:pPr>
              <w:rPr>
                <w:ins w:id="199" w:author="Author"/>
                <w:szCs w:val="22"/>
                <w:lang w:val="es-ES"/>
              </w:rPr>
            </w:pPr>
            <w:ins w:id="200" w:author="Author">
              <w:r w:rsidRPr="0055639A">
                <w:rPr>
                  <w:szCs w:val="22"/>
                </w:rPr>
                <w:t>Danmark</w:t>
              </w:r>
            </w:ins>
          </w:p>
          <w:p w14:paraId="7B4EA066" w14:textId="6092D824" w:rsidR="000344DD" w:rsidRDefault="000344DD" w:rsidP="000344DD">
            <w:pPr>
              <w:rPr>
                <w:lang w:val="es-ES"/>
              </w:rPr>
            </w:pPr>
            <w:proofErr w:type="spellStart"/>
            <w:r>
              <w:rPr>
                <w:lang w:val="es-ES"/>
              </w:rPr>
              <w:t>Tlf</w:t>
            </w:r>
            <w:proofErr w:type="spellEnd"/>
            <w:r>
              <w:rPr>
                <w:lang w:val="es-ES"/>
              </w:rPr>
              <w:t>: +45 787 68 400</w:t>
            </w:r>
          </w:p>
          <w:p w14:paraId="2E617A14" w14:textId="77777777" w:rsidR="00046F8D" w:rsidRDefault="00046F8D">
            <w:pPr>
              <w:rPr>
                <w:ins w:id="201" w:author="Author"/>
                <w:noProof/>
                <w:szCs w:val="22"/>
                <w:lang w:val="es-ES"/>
              </w:rPr>
            </w:pPr>
          </w:p>
          <w:p w14:paraId="126C5627" w14:textId="77777777" w:rsidR="003154C8" w:rsidRPr="000344DD" w:rsidRDefault="003154C8">
            <w:pPr>
              <w:rPr>
                <w:noProof/>
                <w:szCs w:val="22"/>
                <w:lang w:val="es-ES"/>
              </w:rPr>
            </w:pPr>
          </w:p>
        </w:tc>
      </w:tr>
      <w:tr w:rsidR="00046F8D" w:rsidRPr="005131B0" w14:paraId="740E7456" w14:textId="77777777" w:rsidTr="00B80142">
        <w:trPr>
          <w:gridBefore w:val="1"/>
          <w:wBefore w:w="34" w:type="dxa"/>
          <w:cantSplit/>
        </w:trPr>
        <w:tc>
          <w:tcPr>
            <w:tcW w:w="4646" w:type="dxa"/>
          </w:tcPr>
          <w:p w14:paraId="50C37193" w14:textId="77777777" w:rsidR="00046F8D" w:rsidRPr="00890636" w:rsidRDefault="00046F8D">
            <w:pPr>
              <w:spacing w:line="240" w:lineRule="auto"/>
              <w:rPr>
                <w:noProof/>
                <w:szCs w:val="22"/>
                <w:lang w:val="en-US"/>
              </w:rPr>
            </w:pPr>
            <w:r w:rsidRPr="00890636">
              <w:rPr>
                <w:b/>
                <w:noProof/>
                <w:szCs w:val="22"/>
                <w:lang w:val="el-GR"/>
              </w:rPr>
              <w:t>Ελλάδα</w:t>
            </w:r>
          </w:p>
          <w:p w14:paraId="74E8F62E" w14:textId="77777777" w:rsidR="00046F8D" w:rsidRPr="00890636" w:rsidRDefault="00046F8D">
            <w:pPr>
              <w:rPr>
                <w:szCs w:val="22"/>
              </w:rPr>
            </w:pPr>
            <w:r w:rsidRPr="002628C9">
              <w:rPr>
                <w:szCs w:val="22"/>
                <w:lang w:val="en-US"/>
                <w:rPrChange w:id="202" w:author="Author">
                  <w:rPr>
                    <w:szCs w:val="22"/>
                    <w:lang w:val="pt-PT"/>
                  </w:rPr>
                </w:rPrChange>
              </w:rPr>
              <w:t>Specialty Therapeutics IKE</w:t>
            </w:r>
            <w:r w:rsidRPr="00890636">
              <w:rPr>
                <w:szCs w:val="22"/>
              </w:rPr>
              <w:br/>
            </w:r>
            <w:proofErr w:type="spellStart"/>
            <w:r w:rsidRPr="00890636">
              <w:rPr>
                <w:szCs w:val="22"/>
              </w:rPr>
              <w:t>Τηλ</w:t>
            </w:r>
            <w:proofErr w:type="spellEnd"/>
            <w:r w:rsidRPr="002628C9">
              <w:rPr>
                <w:szCs w:val="22"/>
                <w:lang w:val="en-US"/>
                <w:rPrChange w:id="203" w:author="Author">
                  <w:rPr>
                    <w:szCs w:val="22"/>
                    <w:lang w:val="pt-PT"/>
                  </w:rPr>
                </w:rPrChange>
              </w:rPr>
              <w:t xml:space="preserve">: </w:t>
            </w:r>
            <w:r w:rsidRPr="00890636">
              <w:rPr>
                <w:szCs w:val="22"/>
              </w:rPr>
              <w:t>+30 213 02 33 913</w:t>
            </w:r>
          </w:p>
          <w:p w14:paraId="2839447D" w14:textId="77777777" w:rsidR="00046F8D" w:rsidRPr="002628C9" w:rsidRDefault="00046F8D">
            <w:pPr>
              <w:spacing w:line="240" w:lineRule="auto"/>
              <w:rPr>
                <w:noProof/>
                <w:szCs w:val="22"/>
                <w:lang w:val="en-US"/>
                <w:rPrChange w:id="204" w:author="Author">
                  <w:rPr>
                    <w:noProof/>
                    <w:szCs w:val="22"/>
                    <w:lang w:val="pt-PT"/>
                  </w:rPr>
                </w:rPrChange>
              </w:rPr>
            </w:pPr>
          </w:p>
        </w:tc>
        <w:tc>
          <w:tcPr>
            <w:tcW w:w="4680" w:type="dxa"/>
          </w:tcPr>
          <w:p w14:paraId="380539F7" w14:textId="2BB39D56" w:rsidR="00046F8D" w:rsidRPr="00890636" w:rsidRDefault="00046F8D">
            <w:pPr>
              <w:tabs>
                <w:tab w:val="left" w:pos="-720"/>
              </w:tabs>
              <w:suppressAutoHyphens/>
              <w:spacing w:line="240" w:lineRule="auto"/>
              <w:rPr>
                <w:noProof/>
                <w:szCs w:val="22"/>
                <w:lang w:val="de-DE"/>
              </w:rPr>
            </w:pPr>
            <w:r w:rsidRPr="00890636">
              <w:rPr>
                <w:b/>
                <w:noProof/>
                <w:szCs w:val="22"/>
                <w:lang w:val="de-DE"/>
              </w:rPr>
              <w:t>Österreich</w:t>
            </w:r>
          </w:p>
          <w:p w14:paraId="3B8D884E" w14:textId="77777777" w:rsidR="00C572DD" w:rsidRPr="00CD50B3" w:rsidRDefault="00C572DD" w:rsidP="00C572DD">
            <w:pPr>
              <w:tabs>
                <w:tab w:val="clear" w:pos="567"/>
              </w:tabs>
              <w:spacing w:line="240" w:lineRule="auto"/>
              <w:rPr>
                <w:ins w:id="205" w:author="Author"/>
                <w:noProof/>
                <w:szCs w:val="22"/>
                <w:lang w:val="en-US"/>
              </w:rPr>
            </w:pPr>
            <w:ins w:id="206" w:author="Author">
              <w:r>
                <w:rPr>
                  <w:noProof/>
                  <w:szCs w:val="22"/>
                  <w:lang w:val="en-US"/>
                </w:rPr>
                <w:t>Azurity Pharmaceuticals Ireland Ltd.</w:t>
              </w:r>
            </w:ins>
          </w:p>
          <w:p w14:paraId="76A67EB2" w14:textId="77777777" w:rsidR="00FF6262" w:rsidRPr="00A13F49" w:rsidRDefault="00FF6262" w:rsidP="00FF6262">
            <w:pPr>
              <w:tabs>
                <w:tab w:val="clear" w:pos="567"/>
              </w:tabs>
              <w:spacing w:line="240" w:lineRule="auto"/>
              <w:rPr>
                <w:ins w:id="207" w:author="Author"/>
                <w:noProof/>
                <w:szCs w:val="22"/>
                <w:lang w:val="de-DE"/>
              </w:rPr>
            </w:pPr>
            <w:ins w:id="208" w:author="Author">
              <w:r w:rsidRPr="009063F7">
                <w:rPr>
                  <w:noProof/>
                  <w:szCs w:val="22"/>
                </w:rPr>
                <w:t>Irland</w:t>
              </w:r>
            </w:ins>
          </w:p>
          <w:p w14:paraId="3FB2EE6E" w14:textId="77777777" w:rsidR="00046F8D" w:rsidRPr="00890636" w:rsidDel="00C572DD" w:rsidRDefault="00046F8D">
            <w:pPr>
              <w:rPr>
                <w:del w:id="209" w:author="Author"/>
                <w:rFonts w:cs="Calibri"/>
                <w:szCs w:val="22"/>
              </w:rPr>
            </w:pPr>
            <w:del w:id="210" w:author="Author">
              <w:r w:rsidRPr="00890636" w:rsidDel="00C572DD">
                <w:rPr>
                  <w:rFonts w:eastAsia="Segoe UI" w:cs="Calibri"/>
                  <w:color w:val="333333"/>
                  <w:szCs w:val="22"/>
                </w:rPr>
                <w:delText>Covis Pharma Europe B.V.</w:delText>
              </w:r>
            </w:del>
          </w:p>
          <w:p w14:paraId="4E71C07C" w14:textId="18A7358B" w:rsidR="00046F8D" w:rsidRPr="00890636" w:rsidRDefault="00046F8D">
            <w:pPr>
              <w:rPr>
                <w:rFonts w:cs="Calibri"/>
                <w:szCs w:val="22"/>
              </w:rPr>
            </w:pPr>
            <w:r w:rsidRPr="00890636">
              <w:rPr>
                <w:rFonts w:eastAsia="Segoe UI" w:cs="Calibri"/>
                <w:color w:val="333333"/>
                <w:szCs w:val="22"/>
              </w:rPr>
              <w:t xml:space="preserve">Tel: </w:t>
            </w:r>
            <w:ins w:id="211" w:author="Author">
              <w:r w:rsidR="00FF6262">
                <w:rPr>
                  <w:rFonts w:eastAsia="Segoe UI" w:cs="Calibri"/>
                  <w:color w:val="333333"/>
                  <w:szCs w:val="22"/>
                </w:rPr>
                <w:t xml:space="preserve">+43 </w:t>
              </w:r>
            </w:ins>
            <w:del w:id="212" w:author="Author">
              <w:r w:rsidRPr="00890636" w:rsidDel="00FF6262">
                <w:rPr>
                  <w:rFonts w:eastAsia="Segoe UI" w:cs="Calibri"/>
                  <w:color w:val="333333"/>
                  <w:szCs w:val="22"/>
                </w:rPr>
                <w:delText>0</w:delText>
              </w:r>
            </w:del>
            <w:r w:rsidRPr="00890636">
              <w:rPr>
                <w:rFonts w:eastAsia="Segoe UI" w:cs="Calibri"/>
                <w:color w:val="333333"/>
                <w:szCs w:val="22"/>
              </w:rPr>
              <w:t>800006573</w:t>
            </w:r>
          </w:p>
          <w:p w14:paraId="7CF23CAB" w14:textId="77777777" w:rsidR="00046F8D" w:rsidRPr="00890636" w:rsidRDefault="00046F8D">
            <w:pPr>
              <w:spacing w:line="240" w:lineRule="auto"/>
              <w:rPr>
                <w:noProof/>
                <w:szCs w:val="22"/>
              </w:rPr>
            </w:pPr>
          </w:p>
        </w:tc>
      </w:tr>
      <w:tr w:rsidR="00B80142" w:rsidRPr="005131B0" w14:paraId="3139DA7C" w14:textId="77777777" w:rsidTr="00B80142">
        <w:trPr>
          <w:cantSplit/>
        </w:trPr>
        <w:tc>
          <w:tcPr>
            <w:tcW w:w="4680" w:type="dxa"/>
            <w:gridSpan w:val="2"/>
            <w:hideMark/>
          </w:tcPr>
          <w:p w14:paraId="69921022" w14:textId="77777777" w:rsidR="00B80142" w:rsidRDefault="00B80142" w:rsidP="00B80142">
            <w:pPr>
              <w:tabs>
                <w:tab w:val="left" w:pos="-720"/>
                <w:tab w:val="left" w:pos="4536"/>
              </w:tabs>
              <w:suppressAutoHyphens/>
              <w:spacing w:line="240" w:lineRule="auto"/>
              <w:rPr>
                <w:b/>
                <w:noProof/>
                <w:szCs w:val="22"/>
                <w:lang w:val="es-ES"/>
              </w:rPr>
            </w:pPr>
            <w:r>
              <w:rPr>
                <w:b/>
                <w:noProof/>
                <w:szCs w:val="22"/>
                <w:lang w:val="es-ES"/>
              </w:rPr>
              <w:t>España</w:t>
            </w:r>
          </w:p>
          <w:p w14:paraId="2381E329" w14:textId="77777777" w:rsidR="00B80142" w:rsidRDefault="00B80142" w:rsidP="00B80142">
            <w:pPr>
              <w:rPr>
                <w:lang w:val="es-ES"/>
              </w:rPr>
            </w:pPr>
            <w:r>
              <w:rPr>
                <w:lang w:val="es-ES"/>
              </w:rPr>
              <w:t>Zentiva Spain S.L.U.</w:t>
            </w:r>
          </w:p>
          <w:p w14:paraId="48F46A92" w14:textId="77777777" w:rsidR="00B80142" w:rsidRPr="00890636" w:rsidRDefault="00B80142" w:rsidP="00B80142">
            <w:pPr>
              <w:spacing w:line="240" w:lineRule="auto"/>
              <w:rPr>
                <w:noProof/>
                <w:szCs w:val="22"/>
                <w:lang w:val="es-ES"/>
              </w:rPr>
            </w:pPr>
            <w:r>
              <w:rPr>
                <w:lang w:val="es-ES"/>
              </w:rPr>
              <w:t>Tel: +34 671 365 828 </w:t>
            </w:r>
          </w:p>
        </w:tc>
        <w:tc>
          <w:tcPr>
            <w:tcW w:w="4680" w:type="dxa"/>
          </w:tcPr>
          <w:p w14:paraId="63A9323D" w14:textId="77777777" w:rsidR="00B80142" w:rsidRPr="00890636" w:rsidRDefault="00B80142" w:rsidP="00B80142">
            <w:pPr>
              <w:tabs>
                <w:tab w:val="left" w:pos="-720"/>
                <w:tab w:val="left" w:pos="4536"/>
              </w:tabs>
              <w:suppressAutoHyphens/>
              <w:spacing w:line="240" w:lineRule="auto"/>
              <w:rPr>
                <w:b/>
                <w:bCs/>
                <w:i/>
                <w:iCs/>
                <w:noProof/>
                <w:szCs w:val="22"/>
                <w:lang w:val="pl-PL"/>
              </w:rPr>
            </w:pPr>
            <w:r w:rsidRPr="00890636">
              <w:rPr>
                <w:b/>
                <w:noProof/>
                <w:szCs w:val="22"/>
                <w:lang w:val="pl-PL"/>
              </w:rPr>
              <w:t>Polska</w:t>
            </w:r>
          </w:p>
          <w:p w14:paraId="6CF927C6" w14:textId="77777777" w:rsidR="00C572DD" w:rsidRPr="00CD50B3" w:rsidRDefault="00C572DD" w:rsidP="00C572DD">
            <w:pPr>
              <w:tabs>
                <w:tab w:val="clear" w:pos="567"/>
              </w:tabs>
              <w:spacing w:line="240" w:lineRule="auto"/>
              <w:rPr>
                <w:ins w:id="213" w:author="Author"/>
                <w:noProof/>
                <w:szCs w:val="22"/>
                <w:lang w:val="en-US"/>
              </w:rPr>
            </w:pPr>
            <w:ins w:id="214" w:author="Author">
              <w:r>
                <w:rPr>
                  <w:noProof/>
                  <w:szCs w:val="22"/>
                  <w:lang w:val="en-US"/>
                </w:rPr>
                <w:t>Azurity Pharmaceuticals Ireland Ltd.</w:t>
              </w:r>
            </w:ins>
          </w:p>
          <w:p w14:paraId="4D1DA4AB" w14:textId="77777777" w:rsidR="00A70E5D" w:rsidRPr="00A13F49" w:rsidRDefault="00A70E5D" w:rsidP="00A70E5D">
            <w:pPr>
              <w:tabs>
                <w:tab w:val="clear" w:pos="567"/>
              </w:tabs>
              <w:spacing w:line="240" w:lineRule="auto"/>
              <w:rPr>
                <w:ins w:id="215" w:author="Author"/>
                <w:noProof/>
                <w:szCs w:val="22"/>
                <w:lang w:val="en-US"/>
              </w:rPr>
            </w:pPr>
            <w:ins w:id="216" w:author="Author">
              <w:r w:rsidRPr="00A420EA">
                <w:rPr>
                  <w:noProof/>
                  <w:szCs w:val="22"/>
                </w:rPr>
                <w:t>Irlandia</w:t>
              </w:r>
            </w:ins>
          </w:p>
          <w:p w14:paraId="2D77BA10" w14:textId="77777777" w:rsidR="00B80142" w:rsidRPr="00890636" w:rsidDel="00C572DD" w:rsidRDefault="00B80142" w:rsidP="00B80142">
            <w:pPr>
              <w:rPr>
                <w:del w:id="217" w:author="Author"/>
                <w:szCs w:val="22"/>
              </w:rPr>
            </w:pPr>
            <w:del w:id="218" w:author="Author">
              <w:r w:rsidRPr="00890636" w:rsidDel="00C572DD">
                <w:rPr>
                  <w:szCs w:val="22"/>
                  <w:lang w:val="pl-PL"/>
                </w:rPr>
                <w:delText>Covis Pharma Europe B.V.</w:delText>
              </w:r>
            </w:del>
          </w:p>
          <w:p w14:paraId="6529B746" w14:textId="4BFA2FC3" w:rsidR="00B80142" w:rsidRDefault="00B80142" w:rsidP="00B80142">
            <w:pPr>
              <w:rPr>
                <w:szCs w:val="22"/>
              </w:rPr>
            </w:pPr>
            <w:r w:rsidRPr="00890636">
              <w:rPr>
                <w:szCs w:val="22"/>
                <w:lang w:val="pl-PL"/>
              </w:rPr>
              <w:t xml:space="preserve">Tel.: </w:t>
            </w:r>
            <w:ins w:id="219" w:author="Author">
              <w:r w:rsidR="00A70E5D">
                <w:rPr>
                  <w:szCs w:val="22"/>
                  <w:lang w:val="pl-PL"/>
                </w:rPr>
                <w:t xml:space="preserve">+48 </w:t>
              </w:r>
            </w:ins>
            <w:del w:id="220" w:author="Author">
              <w:r w:rsidRPr="00890636" w:rsidDel="00A70E5D">
                <w:rPr>
                  <w:szCs w:val="22"/>
                  <w:lang w:val="pl-PL"/>
                </w:rPr>
                <w:delText>0</w:delText>
              </w:r>
            </w:del>
            <w:r w:rsidRPr="00890636">
              <w:rPr>
                <w:szCs w:val="22"/>
                <w:lang w:val="pl-PL"/>
              </w:rPr>
              <w:t>800919353</w:t>
            </w:r>
          </w:p>
          <w:p w14:paraId="0C68F2DE" w14:textId="77777777" w:rsidR="00B80142" w:rsidRPr="008530AD" w:rsidRDefault="00B80142" w:rsidP="00B80142">
            <w:pPr>
              <w:rPr>
                <w:szCs w:val="22"/>
              </w:rPr>
            </w:pPr>
          </w:p>
        </w:tc>
      </w:tr>
      <w:tr w:rsidR="00B80142" w:rsidRPr="00141ADC" w14:paraId="025C4B1F" w14:textId="77777777" w:rsidTr="00B80142">
        <w:trPr>
          <w:cantSplit/>
        </w:trPr>
        <w:tc>
          <w:tcPr>
            <w:tcW w:w="4680" w:type="dxa"/>
            <w:gridSpan w:val="2"/>
            <w:hideMark/>
          </w:tcPr>
          <w:p w14:paraId="137F847E" w14:textId="4372AE36" w:rsidR="00B80142" w:rsidRPr="00890636" w:rsidRDefault="00B80142" w:rsidP="00B80142">
            <w:pPr>
              <w:tabs>
                <w:tab w:val="left" w:pos="-720"/>
                <w:tab w:val="left" w:pos="4536"/>
              </w:tabs>
              <w:suppressAutoHyphens/>
              <w:spacing w:line="240" w:lineRule="auto"/>
              <w:rPr>
                <w:b/>
                <w:noProof/>
                <w:szCs w:val="22"/>
                <w:lang w:val="fr-FR"/>
              </w:rPr>
            </w:pPr>
            <w:del w:id="221" w:author="Author">
              <w:r w:rsidRPr="00890636" w:rsidDel="00F52F6B">
                <w:rPr>
                  <w:b/>
                  <w:noProof/>
                  <w:szCs w:val="22"/>
                  <w:lang w:val="fr-FR"/>
                </w:rPr>
                <w:delText>France</w:delText>
              </w:r>
            </w:del>
            <w:ins w:id="222" w:author="Author">
              <w:r w:rsidR="00F52F6B">
                <w:rPr>
                  <w:b/>
                  <w:noProof/>
                  <w:szCs w:val="22"/>
                  <w:lang w:val="fr-FR"/>
                </w:rPr>
                <w:t>France</w:t>
              </w:r>
            </w:ins>
          </w:p>
          <w:p w14:paraId="1E0A8727" w14:textId="77777777" w:rsidR="00B80142" w:rsidRPr="00890636" w:rsidRDefault="00B80142" w:rsidP="00B80142">
            <w:pPr>
              <w:rPr>
                <w:szCs w:val="22"/>
                <w:lang w:val="fr-FR"/>
              </w:rPr>
            </w:pPr>
            <w:proofErr w:type="spellStart"/>
            <w:r w:rsidRPr="00890636">
              <w:rPr>
                <w:szCs w:val="22"/>
                <w:lang w:val="fr-FR"/>
              </w:rPr>
              <w:t>Zentiva</w:t>
            </w:r>
            <w:proofErr w:type="spellEnd"/>
            <w:r w:rsidRPr="00890636">
              <w:rPr>
                <w:szCs w:val="22"/>
                <w:lang w:val="fr-FR"/>
              </w:rPr>
              <w:t xml:space="preserve"> France</w:t>
            </w:r>
          </w:p>
          <w:p w14:paraId="14EFB18C" w14:textId="77777777" w:rsidR="00B80142" w:rsidRPr="00890636" w:rsidRDefault="00B80142" w:rsidP="00B80142">
            <w:pPr>
              <w:spacing w:line="240" w:lineRule="auto"/>
              <w:rPr>
                <w:noProof/>
                <w:szCs w:val="22"/>
                <w:lang w:val="fr-FR"/>
              </w:rPr>
            </w:pPr>
            <w:r w:rsidRPr="00890636">
              <w:rPr>
                <w:szCs w:val="22"/>
                <w:lang w:val="fr-FR"/>
              </w:rPr>
              <w:t xml:space="preserve">Tél: +33 </w:t>
            </w:r>
            <w:del w:id="223" w:author="Author">
              <w:r w:rsidRPr="00890636" w:rsidDel="00D14F0A">
                <w:rPr>
                  <w:szCs w:val="22"/>
                  <w:lang w:val="fr-FR"/>
                </w:rPr>
                <w:delText xml:space="preserve">(0) </w:delText>
              </w:r>
            </w:del>
            <w:r w:rsidRPr="00890636">
              <w:rPr>
                <w:szCs w:val="22"/>
                <w:lang w:val="fr-FR"/>
              </w:rPr>
              <w:t xml:space="preserve">800 089 219 </w:t>
            </w:r>
          </w:p>
        </w:tc>
        <w:tc>
          <w:tcPr>
            <w:tcW w:w="4680" w:type="dxa"/>
          </w:tcPr>
          <w:p w14:paraId="4A7AFB2F" w14:textId="77777777" w:rsidR="00B80142" w:rsidRPr="00890636" w:rsidRDefault="00B80142" w:rsidP="00B80142">
            <w:pPr>
              <w:spacing w:line="240" w:lineRule="auto"/>
              <w:rPr>
                <w:noProof/>
                <w:szCs w:val="22"/>
                <w:lang w:val="pt-PT"/>
              </w:rPr>
            </w:pPr>
            <w:r w:rsidRPr="00890636">
              <w:rPr>
                <w:b/>
                <w:noProof/>
                <w:szCs w:val="22"/>
                <w:lang w:val="pt-PT"/>
              </w:rPr>
              <w:t>Portugal</w:t>
            </w:r>
          </w:p>
          <w:p w14:paraId="6B03242C" w14:textId="77777777" w:rsidR="00B80142" w:rsidRPr="00890636" w:rsidRDefault="00B80142" w:rsidP="00B80142">
            <w:pPr>
              <w:rPr>
                <w:szCs w:val="22"/>
                <w:lang w:val="pt-PT"/>
              </w:rPr>
            </w:pPr>
            <w:r w:rsidRPr="00890636">
              <w:rPr>
                <w:szCs w:val="22"/>
                <w:lang w:val="pt-PT"/>
              </w:rPr>
              <w:t>Zentiva Portugal, Lda</w:t>
            </w:r>
          </w:p>
          <w:p w14:paraId="728F8D9D" w14:textId="2E655294" w:rsidR="00B80142" w:rsidRPr="00890636" w:rsidRDefault="00B80142" w:rsidP="00B80142">
            <w:pPr>
              <w:rPr>
                <w:szCs w:val="22"/>
                <w:lang w:val="pt-PT"/>
              </w:rPr>
            </w:pPr>
            <w:r w:rsidRPr="00890636">
              <w:rPr>
                <w:szCs w:val="22"/>
                <w:lang w:val="pt-PT"/>
              </w:rPr>
              <w:t>Tel: +351</w:t>
            </w:r>
            <w:ins w:id="224" w:author="Author">
              <w:r w:rsidR="00D03C4A">
                <w:rPr>
                  <w:szCs w:val="22"/>
                  <w:lang w:val="pt-PT"/>
                </w:rPr>
                <w:t xml:space="preserve"> </w:t>
              </w:r>
            </w:ins>
            <w:r w:rsidRPr="00890636">
              <w:rPr>
                <w:szCs w:val="22"/>
                <w:lang w:val="pt-PT"/>
              </w:rPr>
              <w:t>210601360</w:t>
            </w:r>
          </w:p>
          <w:p w14:paraId="0838B3F4" w14:textId="77777777" w:rsidR="00B80142" w:rsidRPr="00890636" w:rsidRDefault="00B80142" w:rsidP="00B80142">
            <w:pPr>
              <w:tabs>
                <w:tab w:val="left" w:pos="-720"/>
                <w:tab w:val="left" w:pos="4536"/>
              </w:tabs>
              <w:suppressAutoHyphens/>
              <w:spacing w:line="240" w:lineRule="auto"/>
              <w:rPr>
                <w:noProof/>
                <w:szCs w:val="22"/>
                <w:lang w:val="pl-PL"/>
              </w:rPr>
            </w:pPr>
          </w:p>
        </w:tc>
      </w:tr>
      <w:tr w:rsidR="00B80142" w:rsidRPr="005131B0" w14:paraId="2DD2CF5C" w14:textId="77777777" w:rsidTr="00B80142">
        <w:trPr>
          <w:cantSplit/>
        </w:trPr>
        <w:tc>
          <w:tcPr>
            <w:tcW w:w="4680" w:type="dxa"/>
            <w:gridSpan w:val="2"/>
          </w:tcPr>
          <w:p w14:paraId="29BA8F92" w14:textId="77777777" w:rsidR="00B80142" w:rsidRPr="002628C9" w:rsidRDefault="00B80142" w:rsidP="00B80142">
            <w:pPr>
              <w:spacing w:line="240" w:lineRule="auto"/>
              <w:rPr>
                <w:noProof/>
                <w:szCs w:val="22"/>
                <w:lang w:val="en-US"/>
                <w:rPrChange w:id="225" w:author="Author">
                  <w:rPr>
                    <w:noProof/>
                    <w:szCs w:val="22"/>
                    <w:lang w:val="pt-PT"/>
                  </w:rPr>
                </w:rPrChange>
              </w:rPr>
            </w:pPr>
            <w:r w:rsidRPr="002628C9">
              <w:rPr>
                <w:b/>
                <w:noProof/>
                <w:szCs w:val="22"/>
                <w:lang w:val="en-US"/>
                <w:rPrChange w:id="226" w:author="Author">
                  <w:rPr>
                    <w:b/>
                    <w:noProof/>
                    <w:szCs w:val="22"/>
                    <w:lang w:val="pt-PT"/>
                  </w:rPr>
                </w:rPrChange>
              </w:rPr>
              <w:t>Hrvatska</w:t>
            </w:r>
          </w:p>
          <w:p w14:paraId="7522AD6E" w14:textId="77777777" w:rsidR="00C572DD" w:rsidRPr="00CD50B3" w:rsidRDefault="00C572DD" w:rsidP="00C572DD">
            <w:pPr>
              <w:tabs>
                <w:tab w:val="clear" w:pos="567"/>
              </w:tabs>
              <w:spacing w:line="240" w:lineRule="auto"/>
              <w:rPr>
                <w:ins w:id="227" w:author="Author"/>
                <w:noProof/>
                <w:szCs w:val="22"/>
                <w:lang w:val="en-US"/>
              </w:rPr>
            </w:pPr>
            <w:ins w:id="228" w:author="Author">
              <w:r>
                <w:rPr>
                  <w:noProof/>
                  <w:szCs w:val="22"/>
                  <w:lang w:val="en-US"/>
                </w:rPr>
                <w:t>Azurity Pharmaceuticals Ireland Ltd.</w:t>
              </w:r>
            </w:ins>
          </w:p>
          <w:p w14:paraId="11799CBB" w14:textId="77777777" w:rsidR="00150BF1" w:rsidRPr="00A13F49" w:rsidRDefault="00150BF1" w:rsidP="00150BF1">
            <w:pPr>
              <w:tabs>
                <w:tab w:val="clear" w:pos="567"/>
              </w:tabs>
              <w:spacing w:line="240" w:lineRule="auto"/>
              <w:rPr>
                <w:ins w:id="229" w:author="Author"/>
                <w:noProof/>
                <w:szCs w:val="22"/>
                <w:lang w:val="en-US"/>
              </w:rPr>
            </w:pPr>
            <w:ins w:id="230" w:author="Author">
              <w:r w:rsidRPr="008E5110">
                <w:rPr>
                  <w:noProof/>
                  <w:szCs w:val="22"/>
                </w:rPr>
                <w:t>Irska</w:t>
              </w:r>
            </w:ins>
          </w:p>
          <w:p w14:paraId="4E643A30" w14:textId="77777777" w:rsidR="00B80142" w:rsidRPr="00890636" w:rsidDel="00C572DD" w:rsidRDefault="00B80142" w:rsidP="00B80142">
            <w:pPr>
              <w:rPr>
                <w:del w:id="231" w:author="Author"/>
                <w:szCs w:val="22"/>
              </w:rPr>
            </w:pPr>
            <w:del w:id="232" w:author="Author">
              <w:r w:rsidRPr="00890636" w:rsidDel="00C572DD">
                <w:rPr>
                  <w:szCs w:val="22"/>
                  <w:lang w:val="pt-PT"/>
                </w:rPr>
                <w:delText>Covis Pharma Europe B.V.</w:delText>
              </w:r>
            </w:del>
          </w:p>
          <w:p w14:paraId="76192C8F" w14:textId="4F207A11" w:rsidR="00B80142" w:rsidRDefault="00B80142" w:rsidP="00B80142">
            <w:pPr>
              <w:pStyle w:val="CommentText"/>
              <w:rPr>
                <w:sz w:val="22"/>
                <w:szCs w:val="22"/>
                <w:lang w:val="hr-HR"/>
              </w:rPr>
            </w:pPr>
            <w:r w:rsidRPr="00890636">
              <w:rPr>
                <w:sz w:val="22"/>
                <w:szCs w:val="22"/>
                <w:lang w:val="hr-HR"/>
              </w:rPr>
              <w:t xml:space="preserve">Tel: </w:t>
            </w:r>
            <w:ins w:id="233" w:author="Author">
              <w:r w:rsidR="00150BF1">
                <w:rPr>
                  <w:sz w:val="22"/>
                  <w:szCs w:val="22"/>
                  <w:lang w:val="hr-HR"/>
                </w:rPr>
                <w:t xml:space="preserve">+385 </w:t>
              </w:r>
            </w:ins>
            <w:del w:id="234" w:author="Author">
              <w:r w:rsidRPr="00890636" w:rsidDel="00150BF1">
                <w:rPr>
                  <w:sz w:val="22"/>
                  <w:szCs w:val="22"/>
                  <w:lang w:val="hr-HR"/>
                </w:rPr>
                <w:delText>0</w:delText>
              </w:r>
            </w:del>
            <w:r w:rsidRPr="00890636">
              <w:rPr>
                <w:sz w:val="22"/>
                <w:szCs w:val="22"/>
                <w:lang w:val="hr-HR"/>
              </w:rPr>
              <w:t>8004300</w:t>
            </w:r>
          </w:p>
          <w:p w14:paraId="3ECF6415" w14:textId="77777777" w:rsidR="00B80142" w:rsidRPr="00890636" w:rsidRDefault="00B80142" w:rsidP="00B80142">
            <w:pPr>
              <w:pStyle w:val="CommentText"/>
              <w:rPr>
                <w:noProof/>
                <w:sz w:val="22"/>
                <w:szCs w:val="22"/>
                <w:lang w:val="en-US"/>
              </w:rPr>
            </w:pPr>
          </w:p>
        </w:tc>
        <w:tc>
          <w:tcPr>
            <w:tcW w:w="4680" w:type="dxa"/>
            <w:hideMark/>
          </w:tcPr>
          <w:p w14:paraId="353F5677" w14:textId="77777777" w:rsidR="00B80142" w:rsidRPr="00890636" w:rsidRDefault="00B80142" w:rsidP="00B80142">
            <w:pPr>
              <w:tabs>
                <w:tab w:val="left" w:pos="-720"/>
                <w:tab w:val="left" w:pos="4536"/>
              </w:tabs>
              <w:suppressAutoHyphens/>
              <w:spacing w:line="240" w:lineRule="auto"/>
              <w:rPr>
                <w:b/>
                <w:noProof/>
                <w:szCs w:val="22"/>
                <w:lang w:val="it-IT"/>
              </w:rPr>
            </w:pPr>
            <w:r w:rsidRPr="00890636">
              <w:rPr>
                <w:b/>
                <w:noProof/>
                <w:szCs w:val="22"/>
                <w:lang w:val="it-IT"/>
              </w:rPr>
              <w:t>România</w:t>
            </w:r>
          </w:p>
          <w:p w14:paraId="59E4EF17" w14:textId="77777777" w:rsidR="00C572DD" w:rsidRPr="00CD50B3" w:rsidRDefault="00C572DD" w:rsidP="00C572DD">
            <w:pPr>
              <w:tabs>
                <w:tab w:val="clear" w:pos="567"/>
              </w:tabs>
              <w:spacing w:line="240" w:lineRule="auto"/>
              <w:rPr>
                <w:ins w:id="235" w:author="Author"/>
                <w:noProof/>
                <w:szCs w:val="22"/>
                <w:lang w:val="en-US"/>
              </w:rPr>
            </w:pPr>
            <w:ins w:id="236" w:author="Author">
              <w:r>
                <w:rPr>
                  <w:noProof/>
                  <w:szCs w:val="22"/>
                  <w:lang w:val="en-US"/>
                </w:rPr>
                <w:t>Azurity Pharmaceuticals Ireland Ltd.</w:t>
              </w:r>
            </w:ins>
          </w:p>
          <w:p w14:paraId="3EB539B8" w14:textId="38935391" w:rsidR="00B80142" w:rsidRPr="00890636" w:rsidDel="00C572DD" w:rsidRDefault="00150BF1" w:rsidP="00B80142">
            <w:pPr>
              <w:rPr>
                <w:del w:id="237" w:author="Author"/>
                <w:szCs w:val="22"/>
              </w:rPr>
            </w:pPr>
            <w:ins w:id="238" w:author="Author">
              <w:r>
                <w:rPr>
                  <w:szCs w:val="22"/>
                  <w:lang w:val="pt-PT"/>
                </w:rPr>
                <w:t>Irlanda</w:t>
              </w:r>
            </w:ins>
            <w:del w:id="239" w:author="Author">
              <w:r w:rsidR="00B80142" w:rsidRPr="00890636" w:rsidDel="00C572DD">
                <w:rPr>
                  <w:szCs w:val="22"/>
                  <w:lang w:val="pt-PT"/>
                </w:rPr>
                <w:delText>Covis Pharma Europe B.V.</w:delText>
              </w:r>
            </w:del>
          </w:p>
          <w:p w14:paraId="4974250E" w14:textId="6E83C900" w:rsidR="00B80142" w:rsidRDefault="00B80142" w:rsidP="00B80142">
            <w:pPr>
              <w:rPr>
                <w:szCs w:val="22"/>
                <w:lang w:val="pl-PL"/>
              </w:rPr>
            </w:pPr>
            <w:r w:rsidRPr="00890636">
              <w:rPr>
                <w:szCs w:val="22"/>
                <w:lang w:val="pl-PL"/>
              </w:rPr>
              <w:t xml:space="preserve">Tel: </w:t>
            </w:r>
            <w:ins w:id="240" w:author="Author">
              <w:r w:rsidR="00150BF1">
                <w:rPr>
                  <w:szCs w:val="22"/>
                  <w:lang w:val="pl-PL"/>
                </w:rPr>
                <w:t xml:space="preserve">+40 </w:t>
              </w:r>
            </w:ins>
            <w:del w:id="241" w:author="Author">
              <w:r w:rsidRPr="00890636" w:rsidDel="00150BF1">
                <w:rPr>
                  <w:szCs w:val="22"/>
                  <w:lang w:val="pl-PL"/>
                </w:rPr>
                <w:delText>0</w:delText>
              </w:r>
            </w:del>
            <w:r w:rsidRPr="00890636">
              <w:rPr>
                <w:szCs w:val="22"/>
                <w:lang w:val="pl-PL"/>
              </w:rPr>
              <w:t>800410175</w:t>
            </w:r>
          </w:p>
          <w:p w14:paraId="07BE626E" w14:textId="77777777" w:rsidR="00B80142" w:rsidRPr="00890636" w:rsidRDefault="00B80142" w:rsidP="00B80142">
            <w:pPr>
              <w:rPr>
                <w:szCs w:val="22"/>
              </w:rPr>
            </w:pPr>
          </w:p>
        </w:tc>
      </w:tr>
      <w:tr w:rsidR="00B80142" w:rsidRPr="005131B0" w14:paraId="7BBD5148" w14:textId="77777777" w:rsidTr="00B80142">
        <w:trPr>
          <w:cantSplit/>
        </w:trPr>
        <w:tc>
          <w:tcPr>
            <w:tcW w:w="4680" w:type="dxa"/>
            <w:gridSpan w:val="2"/>
            <w:hideMark/>
          </w:tcPr>
          <w:p w14:paraId="0B69B525" w14:textId="77777777" w:rsidR="00B80142" w:rsidRPr="00890636" w:rsidRDefault="00B80142" w:rsidP="00B80142">
            <w:pPr>
              <w:spacing w:line="240" w:lineRule="auto"/>
              <w:rPr>
                <w:noProof/>
                <w:szCs w:val="22"/>
                <w:lang w:val="fr-FR"/>
              </w:rPr>
            </w:pPr>
            <w:r w:rsidRPr="002628C9">
              <w:rPr>
                <w:noProof/>
                <w:szCs w:val="22"/>
                <w:lang w:val="en-US"/>
                <w:rPrChange w:id="242" w:author="Author">
                  <w:rPr>
                    <w:noProof/>
                    <w:szCs w:val="22"/>
                    <w:lang w:val="pt-PT"/>
                  </w:rPr>
                </w:rPrChange>
              </w:rPr>
              <w:br w:type="page"/>
            </w:r>
            <w:r w:rsidRPr="00890636">
              <w:rPr>
                <w:b/>
                <w:noProof/>
                <w:szCs w:val="22"/>
                <w:lang w:val="fr-FR"/>
              </w:rPr>
              <w:t>Ireland</w:t>
            </w:r>
          </w:p>
          <w:p w14:paraId="7157132C" w14:textId="77777777" w:rsidR="00C572DD" w:rsidRPr="00CD50B3" w:rsidRDefault="00C572DD" w:rsidP="00C572DD">
            <w:pPr>
              <w:tabs>
                <w:tab w:val="clear" w:pos="567"/>
              </w:tabs>
              <w:spacing w:line="240" w:lineRule="auto"/>
              <w:rPr>
                <w:ins w:id="243" w:author="Author"/>
                <w:noProof/>
                <w:szCs w:val="22"/>
                <w:lang w:val="en-US"/>
              </w:rPr>
            </w:pPr>
            <w:ins w:id="244" w:author="Author">
              <w:r>
                <w:rPr>
                  <w:noProof/>
                  <w:szCs w:val="22"/>
                  <w:lang w:val="en-US"/>
                </w:rPr>
                <w:t>Azurity Pharmaceuticals Ireland Ltd.</w:t>
              </w:r>
            </w:ins>
          </w:p>
          <w:p w14:paraId="34876ACF" w14:textId="77777777" w:rsidR="00B80142" w:rsidRPr="00890636" w:rsidDel="00C572DD" w:rsidRDefault="00B80142" w:rsidP="00B80142">
            <w:pPr>
              <w:rPr>
                <w:del w:id="245" w:author="Author"/>
                <w:szCs w:val="22"/>
                <w:lang w:val="fr-FR"/>
              </w:rPr>
            </w:pPr>
            <w:del w:id="246" w:author="Author">
              <w:r w:rsidRPr="00890636" w:rsidDel="00C572DD">
                <w:rPr>
                  <w:szCs w:val="22"/>
                  <w:lang w:val="fr-FR"/>
                </w:rPr>
                <w:delText xml:space="preserve">Covis Pharma Europe B.V. </w:delText>
              </w:r>
            </w:del>
          </w:p>
          <w:p w14:paraId="4A19495C" w14:textId="6EDBFC31" w:rsidR="00B80142" w:rsidRPr="00890636" w:rsidRDefault="00B80142" w:rsidP="00B80142">
            <w:pPr>
              <w:rPr>
                <w:noProof/>
                <w:szCs w:val="22"/>
              </w:rPr>
            </w:pPr>
            <w:r w:rsidRPr="00890636">
              <w:rPr>
                <w:szCs w:val="22"/>
                <w:lang w:val="fr-FR"/>
              </w:rPr>
              <w:t xml:space="preserve">Tel: </w:t>
            </w:r>
            <w:ins w:id="247" w:author="Author">
              <w:r w:rsidR="00C9669E">
                <w:rPr>
                  <w:szCs w:val="22"/>
                  <w:lang w:val="fr-FR"/>
                </w:rPr>
                <w:t xml:space="preserve">+353 </w:t>
              </w:r>
            </w:ins>
            <w:r w:rsidRPr="00890636">
              <w:rPr>
                <w:szCs w:val="22"/>
                <w:lang w:val="fr-FR"/>
              </w:rPr>
              <w:t>1800937485</w:t>
            </w:r>
          </w:p>
        </w:tc>
        <w:tc>
          <w:tcPr>
            <w:tcW w:w="4680" w:type="dxa"/>
          </w:tcPr>
          <w:p w14:paraId="4720372C" w14:textId="77777777" w:rsidR="00B80142" w:rsidRPr="00890636" w:rsidRDefault="00B80142" w:rsidP="00B80142">
            <w:pPr>
              <w:spacing w:line="240" w:lineRule="auto"/>
              <w:rPr>
                <w:noProof/>
                <w:szCs w:val="22"/>
                <w:lang w:val="it-IT"/>
              </w:rPr>
            </w:pPr>
            <w:r w:rsidRPr="00890636">
              <w:rPr>
                <w:b/>
                <w:noProof/>
                <w:szCs w:val="22"/>
                <w:lang w:val="it-IT"/>
              </w:rPr>
              <w:t>Slovenija</w:t>
            </w:r>
          </w:p>
          <w:p w14:paraId="39F16A47" w14:textId="77777777" w:rsidR="00C572DD" w:rsidRPr="00CD50B3" w:rsidRDefault="00C572DD" w:rsidP="00C572DD">
            <w:pPr>
              <w:tabs>
                <w:tab w:val="clear" w:pos="567"/>
              </w:tabs>
              <w:spacing w:line="240" w:lineRule="auto"/>
              <w:rPr>
                <w:ins w:id="248" w:author="Author"/>
                <w:noProof/>
                <w:szCs w:val="22"/>
                <w:lang w:val="en-US"/>
              </w:rPr>
            </w:pPr>
            <w:ins w:id="249" w:author="Author">
              <w:r>
                <w:rPr>
                  <w:noProof/>
                  <w:szCs w:val="22"/>
                  <w:lang w:val="en-US"/>
                </w:rPr>
                <w:t>Azurity Pharmaceuticals Ireland Ltd.</w:t>
              </w:r>
            </w:ins>
          </w:p>
          <w:p w14:paraId="69147D58" w14:textId="77777777" w:rsidR="0036381A" w:rsidRPr="00A13F49" w:rsidRDefault="0036381A" w:rsidP="0036381A">
            <w:pPr>
              <w:tabs>
                <w:tab w:val="clear" w:pos="567"/>
              </w:tabs>
              <w:spacing w:line="240" w:lineRule="auto"/>
              <w:rPr>
                <w:ins w:id="250" w:author="Author"/>
                <w:noProof/>
                <w:szCs w:val="22"/>
                <w:lang w:val="en-US"/>
              </w:rPr>
            </w:pPr>
            <w:ins w:id="251" w:author="Author">
              <w:r w:rsidRPr="00A9574A">
                <w:rPr>
                  <w:noProof/>
                  <w:szCs w:val="22"/>
                </w:rPr>
                <w:t>Irska</w:t>
              </w:r>
            </w:ins>
          </w:p>
          <w:p w14:paraId="7D86F0B8" w14:textId="77777777" w:rsidR="00B80142" w:rsidRPr="00890636" w:rsidDel="00C572DD" w:rsidRDefault="00B80142" w:rsidP="00B80142">
            <w:pPr>
              <w:rPr>
                <w:del w:id="252" w:author="Author"/>
                <w:szCs w:val="22"/>
              </w:rPr>
            </w:pPr>
            <w:del w:id="253" w:author="Author">
              <w:r w:rsidRPr="00890636" w:rsidDel="00C572DD">
                <w:rPr>
                  <w:szCs w:val="22"/>
                  <w:lang w:val="pt-PT"/>
                </w:rPr>
                <w:delText>Covis Pharma Europe B.V.</w:delText>
              </w:r>
            </w:del>
          </w:p>
          <w:p w14:paraId="3CCDB543" w14:textId="00A96927" w:rsidR="00B80142" w:rsidRPr="00890636" w:rsidRDefault="00B80142" w:rsidP="00B80142">
            <w:pPr>
              <w:rPr>
                <w:szCs w:val="22"/>
              </w:rPr>
            </w:pPr>
            <w:r w:rsidRPr="00890636">
              <w:rPr>
                <w:szCs w:val="22"/>
                <w:lang w:val="pt-PT"/>
              </w:rPr>
              <w:t xml:space="preserve">Tel: </w:t>
            </w:r>
            <w:ins w:id="254" w:author="Author">
              <w:r w:rsidR="0036381A">
                <w:rPr>
                  <w:szCs w:val="22"/>
                  <w:lang w:val="pt-PT"/>
                </w:rPr>
                <w:t xml:space="preserve">+386 </w:t>
              </w:r>
            </w:ins>
            <w:del w:id="255" w:author="Author">
              <w:r w:rsidRPr="00890636" w:rsidDel="0036381A">
                <w:rPr>
                  <w:szCs w:val="22"/>
                  <w:lang w:val="pt-PT"/>
                </w:rPr>
                <w:delText>0</w:delText>
              </w:r>
            </w:del>
            <w:r w:rsidRPr="00890636">
              <w:rPr>
                <w:szCs w:val="22"/>
                <w:lang w:val="pt-PT"/>
              </w:rPr>
              <w:t>80083003</w:t>
            </w:r>
          </w:p>
          <w:p w14:paraId="3AAF8CE7" w14:textId="77777777" w:rsidR="00B80142" w:rsidRPr="00890636" w:rsidRDefault="00B80142" w:rsidP="00B80142">
            <w:pPr>
              <w:spacing w:line="240" w:lineRule="auto"/>
              <w:rPr>
                <w:noProof/>
                <w:szCs w:val="22"/>
                <w:lang w:val="pt-PT"/>
              </w:rPr>
            </w:pPr>
          </w:p>
        </w:tc>
      </w:tr>
      <w:tr w:rsidR="00B80142" w:rsidRPr="005131B0" w14:paraId="52745C1E" w14:textId="77777777" w:rsidTr="00B80142">
        <w:trPr>
          <w:cantSplit/>
        </w:trPr>
        <w:tc>
          <w:tcPr>
            <w:tcW w:w="4680" w:type="dxa"/>
            <w:gridSpan w:val="2"/>
            <w:hideMark/>
          </w:tcPr>
          <w:p w14:paraId="28E42F6B" w14:textId="77777777" w:rsidR="001E547F" w:rsidRDefault="001E547F" w:rsidP="001E547F">
            <w:pPr>
              <w:spacing w:line="240" w:lineRule="auto"/>
              <w:rPr>
                <w:b/>
                <w:noProof/>
                <w:szCs w:val="22"/>
                <w:lang w:val="de-DE"/>
              </w:rPr>
            </w:pPr>
            <w:r>
              <w:rPr>
                <w:b/>
                <w:noProof/>
                <w:szCs w:val="22"/>
                <w:lang w:val="de-DE"/>
              </w:rPr>
              <w:t>Ísland</w:t>
            </w:r>
          </w:p>
          <w:p w14:paraId="54FBE3E0" w14:textId="77777777" w:rsidR="001E547F" w:rsidRDefault="001E547F" w:rsidP="001E547F">
            <w:pPr>
              <w:rPr>
                <w:lang w:val="de-DE"/>
              </w:rPr>
            </w:pPr>
            <w:r>
              <w:rPr>
                <w:lang w:val="de-DE"/>
              </w:rPr>
              <w:t>Zentiva Denmark ApS</w:t>
            </w:r>
          </w:p>
          <w:p w14:paraId="226FCB9C" w14:textId="6F47C189" w:rsidR="008D2C1E" w:rsidRPr="008D2C1E" w:rsidRDefault="008D2C1E">
            <w:pPr>
              <w:rPr>
                <w:ins w:id="256" w:author="Author"/>
                <w:szCs w:val="22"/>
                <w:lang w:val="de-DE"/>
              </w:rPr>
              <w:pPrChange w:id="257" w:author="Author">
                <w:pPr>
                  <w:tabs>
                    <w:tab w:val="left" w:pos="-720"/>
                  </w:tabs>
                  <w:suppressAutoHyphens/>
                  <w:spacing w:line="240" w:lineRule="auto"/>
                </w:pPr>
              </w:pPrChange>
            </w:pPr>
            <w:proofErr w:type="spellStart"/>
            <w:ins w:id="258" w:author="Author">
              <w:r w:rsidRPr="00D41E0E">
                <w:rPr>
                  <w:szCs w:val="22"/>
                </w:rPr>
                <w:t>Danmörk</w:t>
              </w:r>
              <w:proofErr w:type="spellEnd"/>
            </w:ins>
          </w:p>
          <w:p w14:paraId="5E61F791" w14:textId="67EDA214" w:rsidR="00B80142" w:rsidRPr="00890636" w:rsidRDefault="001E547F" w:rsidP="001E547F">
            <w:pPr>
              <w:tabs>
                <w:tab w:val="left" w:pos="-720"/>
              </w:tabs>
              <w:suppressAutoHyphens/>
              <w:spacing w:line="240" w:lineRule="auto"/>
              <w:rPr>
                <w:noProof/>
                <w:szCs w:val="22"/>
                <w:lang w:val="nl-NL"/>
              </w:rPr>
            </w:pPr>
            <w:r>
              <w:rPr>
                <w:lang w:val="de-DE"/>
              </w:rPr>
              <w:t>Sími: +354 539 5025</w:t>
            </w:r>
          </w:p>
        </w:tc>
        <w:tc>
          <w:tcPr>
            <w:tcW w:w="4680" w:type="dxa"/>
          </w:tcPr>
          <w:p w14:paraId="6F6364CB" w14:textId="77777777" w:rsidR="00B80142" w:rsidRPr="00890636" w:rsidRDefault="00B80142" w:rsidP="00B80142">
            <w:pPr>
              <w:tabs>
                <w:tab w:val="left" w:pos="-720"/>
              </w:tabs>
              <w:suppressAutoHyphens/>
              <w:spacing w:line="240" w:lineRule="auto"/>
              <w:rPr>
                <w:b/>
                <w:noProof/>
                <w:szCs w:val="22"/>
                <w:lang w:val="nl-NL"/>
              </w:rPr>
            </w:pPr>
            <w:r w:rsidRPr="00890636">
              <w:rPr>
                <w:b/>
                <w:noProof/>
                <w:szCs w:val="22"/>
                <w:lang w:val="nl-NL"/>
              </w:rPr>
              <w:t>Slovenská republika</w:t>
            </w:r>
          </w:p>
          <w:p w14:paraId="531EA7E5" w14:textId="77777777" w:rsidR="00C572DD" w:rsidRPr="00CD50B3" w:rsidRDefault="00C572DD" w:rsidP="00C572DD">
            <w:pPr>
              <w:tabs>
                <w:tab w:val="clear" w:pos="567"/>
              </w:tabs>
              <w:spacing w:line="240" w:lineRule="auto"/>
              <w:rPr>
                <w:ins w:id="259" w:author="Author"/>
                <w:noProof/>
                <w:szCs w:val="22"/>
                <w:lang w:val="en-US"/>
              </w:rPr>
            </w:pPr>
            <w:ins w:id="260" w:author="Author">
              <w:r>
                <w:rPr>
                  <w:noProof/>
                  <w:szCs w:val="22"/>
                  <w:lang w:val="en-US"/>
                </w:rPr>
                <w:t>Azurity Pharmaceuticals Ireland Ltd.</w:t>
              </w:r>
            </w:ins>
          </w:p>
          <w:p w14:paraId="494EF2C9" w14:textId="77777777" w:rsidR="00981123" w:rsidRPr="00A13F49" w:rsidRDefault="00981123" w:rsidP="00981123">
            <w:pPr>
              <w:tabs>
                <w:tab w:val="clear" w:pos="567"/>
              </w:tabs>
              <w:spacing w:line="240" w:lineRule="auto"/>
              <w:rPr>
                <w:ins w:id="261" w:author="Author"/>
                <w:noProof/>
                <w:szCs w:val="22"/>
                <w:lang w:val="de-DE"/>
              </w:rPr>
            </w:pPr>
            <w:ins w:id="262" w:author="Author">
              <w:r w:rsidRPr="00A9574A">
                <w:rPr>
                  <w:noProof/>
                  <w:szCs w:val="22"/>
                </w:rPr>
                <w:t>Írsko</w:t>
              </w:r>
            </w:ins>
          </w:p>
          <w:p w14:paraId="5A1BE89D" w14:textId="77777777" w:rsidR="00B80142" w:rsidRPr="00890636" w:rsidDel="00C572DD" w:rsidRDefault="00B80142" w:rsidP="00B80142">
            <w:pPr>
              <w:rPr>
                <w:del w:id="263" w:author="Author"/>
                <w:szCs w:val="22"/>
              </w:rPr>
            </w:pPr>
            <w:del w:id="264" w:author="Author">
              <w:r w:rsidRPr="00890636" w:rsidDel="00C572DD">
                <w:rPr>
                  <w:szCs w:val="22"/>
                  <w:lang w:val="pt-PT"/>
                </w:rPr>
                <w:delText>Covis Pharma Europe B.V.</w:delText>
              </w:r>
            </w:del>
          </w:p>
          <w:p w14:paraId="7BB7A281" w14:textId="45EB9F9A" w:rsidR="00B80142" w:rsidRPr="00890636" w:rsidRDefault="00B80142" w:rsidP="00B80142">
            <w:pPr>
              <w:rPr>
                <w:szCs w:val="22"/>
              </w:rPr>
            </w:pPr>
            <w:r w:rsidRPr="00890636">
              <w:rPr>
                <w:szCs w:val="22"/>
                <w:lang w:val="es-ES"/>
              </w:rPr>
              <w:t xml:space="preserve">Tel: </w:t>
            </w:r>
            <w:ins w:id="265" w:author="Author">
              <w:r w:rsidR="00981123">
                <w:rPr>
                  <w:szCs w:val="22"/>
                  <w:lang w:val="es-ES"/>
                </w:rPr>
                <w:t xml:space="preserve">+421 </w:t>
              </w:r>
            </w:ins>
            <w:del w:id="266" w:author="Author">
              <w:r w:rsidRPr="00890636" w:rsidDel="00981123">
                <w:rPr>
                  <w:szCs w:val="22"/>
                  <w:lang w:val="es-ES"/>
                </w:rPr>
                <w:delText>0</w:delText>
              </w:r>
            </w:del>
            <w:r w:rsidRPr="00890636">
              <w:rPr>
                <w:szCs w:val="22"/>
                <w:lang w:val="es-ES"/>
              </w:rPr>
              <w:t>800008203</w:t>
            </w:r>
          </w:p>
          <w:p w14:paraId="4EE2160A" w14:textId="77777777" w:rsidR="00B80142" w:rsidRPr="00890636" w:rsidRDefault="00B80142" w:rsidP="00B80142">
            <w:pPr>
              <w:spacing w:line="240" w:lineRule="auto"/>
              <w:rPr>
                <w:noProof/>
                <w:szCs w:val="22"/>
                <w:lang w:val="nl-NL"/>
              </w:rPr>
            </w:pPr>
          </w:p>
        </w:tc>
      </w:tr>
      <w:tr w:rsidR="00B80142" w:rsidRPr="005131B0" w14:paraId="021127FB" w14:textId="77777777" w:rsidTr="00B80142">
        <w:trPr>
          <w:cantSplit/>
        </w:trPr>
        <w:tc>
          <w:tcPr>
            <w:tcW w:w="4680" w:type="dxa"/>
            <w:gridSpan w:val="2"/>
          </w:tcPr>
          <w:p w14:paraId="54FEC69C" w14:textId="77777777" w:rsidR="00B80142" w:rsidRPr="00890636" w:rsidRDefault="00B80142" w:rsidP="00B80142">
            <w:pPr>
              <w:spacing w:line="240" w:lineRule="auto"/>
              <w:rPr>
                <w:noProof/>
                <w:szCs w:val="22"/>
                <w:lang w:val="it-IT"/>
              </w:rPr>
            </w:pPr>
            <w:r w:rsidRPr="00890636">
              <w:rPr>
                <w:b/>
                <w:noProof/>
                <w:szCs w:val="22"/>
                <w:lang w:val="it-IT"/>
              </w:rPr>
              <w:t>Italia</w:t>
            </w:r>
          </w:p>
          <w:p w14:paraId="4D163519" w14:textId="77777777" w:rsidR="00C572DD" w:rsidRPr="002628C9" w:rsidRDefault="00C572DD" w:rsidP="00C572DD">
            <w:pPr>
              <w:tabs>
                <w:tab w:val="clear" w:pos="567"/>
              </w:tabs>
              <w:spacing w:line="240" w:lineRule="auto"/>
              <w:rPr>
                <w:ins w:id="267" w:author="Author"/>
                <w:noProof/>
                <w:szCs w:val="22"/>
                <w:lang w:val="pt-PT"/>
                <w:rPrChange w:id="268" w:author="Author">
                  <w:rPr>
                    <w:ins w:id="269" w:author="Author"/>
                    <w:noProof/>
                    <w:szCs w:val="22"/>
                    <w:lang w:val="en-US"/>
                  </w:rPr>
                </w:rPrChange>
              </w:rPr>
            </w:pPr>
            <w:ins w:id="270" w:author="Author">
              <w:r w:rsidRPr="002628C9">
                <w:rPr>
                  <w:noProof/>
                  <w:szCs w:val="22"/>
                  <w:lang w:val="pt-PT"/>
                  <w:rPrChange w:id="271" w:author="Author">
                    <w:rPr>
                      <w:noProof/>
                      <w:szCs w:val="22"/>
                      <w:lang w:val="en-US"/>
                    </w:rPr>
                  </w:rPrChange>
                </w:rPr>
                <w:t>Azurity Pharmaceuticals Ireland Ltd.</w:t>
              </w:r>
            </w:ins>
          </w:p>
          <w:p w14:paraId="67FFE588" w14:textId="70FBF6E7" w:rsidR="00B80142" w:rsidRPr="002628C9" w:rsidDel="00C572DD" w:rsidRDefault="00981123" w:rsidP="00B80142">
            <w:pPr>
              <w:rPr>
                <w:del w:id="272" w:author="Author"/>
                <w:szCs w:val="22"/>
                <w:lang w:val="pt-PT"/>
                <w:rPrChange w:id="273" w:author="Author">
                  <w:rPr>
                    <w:del w:id="274" w:author="Author"/>
                    <w:szCs w:val="22"/>
                  </w:rPr>
                </w:rPrChange>
              </w:rPr>
            </w:pPr>
            <w:ins w:id="275" w:author="Author">
              <w:r>
                <w:rPr>
                  <w:szCs w:val="22"/>
                  <w:lang w:val="pt-PT"/>
                </w:rPr>
                <w:t>Irlanda</w:t>
              </w:r>
            </w:ins>
            <w:del w:id="276" w:author="Author">
              <w:r w:rsidR="00B80142" w:rsidRPr="00890636" w:rsidDel="00C572DD">
                <w:rPr>
                  <w:szCs w:val="22"/>
                  <w:lang w:val="pt-PT"/>
                </w:rPr>
                <w:delText>Covis Pharma Europe B.V.</w:delText>
              </w:r>
            </w:del>
          </w:p>
          <w:p w14:paraId="5F15905C" w14:textId="7FE613B1" w:rsidR="00B80142" w:rsidRPr="002628C9" w:rsidRDefault="00B80142" w:rsidP="00B80142">
            <w:pPr>
              <w:rPr>
                <w:szCs w:val="22"/>
                <w:lang w:val="pt-PT"/>
                <w:rPrChange w:id="277" w:author="Author">
                  <w:rPr>
                    <w:szCs w:val="22"/>
                  </w:rPr>
                </w:rPrChange>
              </w:rPr>
            </w:pPr>
            <w:r w:rsidRPr="00890636">
              <w:rPr>
                <w:szCs w:val="22"/>
                <w:lang w:val="es-ES"/>
              </w:rPr>
              <w:t xml:space="preserve">Tel: </w:t>
            </w:r>
            <w:ins w:id="278" w:author="Author">
              <w:r w:rsidR="00981123">
                <w:rPr>
                  <w:szCs w:val="22"/>
                  <w:lang w:val="es-ES"/>
                </w:rPr>
                <w:t xml:space="preserve">+39 </w:t>
              </w:r>
            </w:ins>
            <w:r w:rsidRPr="00890636">
              <w:rPr>
                <w:szCs w:val="22"/>
                <w:lang w:val="es-ES"/>
              </w:rPr>
              <w:t>800168094</w:t>
            </w:r>
          </w:p>
          <w:p w14:paraId="59500039" w14:textId="77777777" w:rsidR="00B80142" w:rsidRPr="00890636" w:rsidRDefault="00B80142" w:rsidP="00B80142">
            <w:pPr>
              <w:tabs>
                <w:tab w:val="left" w:pos="-720"/>
              </w:tabs>
              <w:suppressAutoHyphens/>
              <w:spacing w:line="240" w:lineRule="auto"/>
              <w:rPr>
                <w:noProof/>
                <w:szCs w:val="22"/>
                <w:lang w:val="it-IT"/>
              </w:rPr>
            </w:pPr>
          </w:p>
        </w:tc>
        <w:tc>
          <w:tcPr>
            <w:tcW w:w="4680" w:type="dxa"/>
            <w:hideMark/>
          </w:tcPr>
          <w:p w14:paraId="6D256CA3" w14:textId="77777777" w:rsidR="00B80142" w:rsidRPr="00890636" w:rsidRDefault="00B80142" w:rsidP="00B80142">
            <w:pPr>
              <w:tabs>
                <w:tab w:val="left" w:pos="-720"/>
                <w:tab w:val="left" w:pos="4536"/>
              </w:tabs>
              <w:suppressAutoHyphens/>
              <w:spacing w:line="240" w:lineRule="auto"/>
              <w:rPr>
                <w:noProof/>
                <w:szCs w:val="22"/>
                <w:lang w:val="fi-FI"/>
              </w:rPr>
            </w:pPr>
            <w:r w:rsidRPr="00890636">
              <w:rPr>
                <w:b/>
                <w:noProof/>
                <w:szCs w:val="22"/>
                <w:lang w:val="fi-FI"/>
              </w:rPr>
              <w:t>Suomi/Finland</w:t>
            </w:r>
          </w:p>
          <w:p w14:paraId="4FC59290" w14:textId="77777777" w:rsidR="00B80142" w:rsidRPr="00890636" w:rsidRDefault="00B80142" w:rsidP="00B80142">
            <w:pPr>
              <w:rPr>
                <w:szCs w:val="22"/>
                <w:lang w:val="es-ES"/>
              </w:rPr>
            </w:pPr>
            <w:r w:rsidRPr="00890636">
              <w:rPr>
                <w:szCs w:val="22"/>
                <w:lang w:val="es-ES"/>
              </w:rPr>
              <w:t xml:space="preserve">Zentiva Denmark </w:t>
            </w:r>
            <w:proofErr w:type="spellStart"/>
            <w:r w:rsidRPr="00890636">
              <w:rPr>
                <w:szCs w:val="22"/>
                <w:lang w:val="es-ES"/>
              </w:rPr>
              <w:t>ApS</w:t>
            </w:r>
            <w:proofErr w:type="spellEnd"/>
          </w:p>
          <w:p w14:paraId="14387AAE" w14:textId="5371BA78" w:rsidR="002D2338" w:rsidRDefault="002D2338">
            <w:pPr>
              <w:rPr>
                <w:ins w:id="279" w:author="Author"/>
                <w:szCs w:val="22"/>
                <w:lang w:val="es-ES"/>
              </w:rPr>
              <w:pPrChange w:id="280" w:author="Author">
                <w:pPr>
                  <w:spacing w:line="240" w:lineRule="auto"/>
                </w:pPr>
              </w:pPrChange>
            </w:pPr>
            <w:proofErr w:type="spellStart"/>
            <w:ins w:id="281" w:author="Author">
              <w:r w:rsidRPr="00EF6416">
                <w:rPr>
                  <w:szCs w:val="22"/>
                  <w:lang w:val="es-ES"/>
                </w:rPr>
                <w:t>Tanska</w:t>
              </w:r>
              <w:proofErr w:type="spellEnd"/>
              <w:r>
                <w:rPr>
                  <w:szCs w:val="22"/>
                  <w:lang w:val="es-ES"/>
                </w:rPr>
                <w:t>/</w:t>
              </w:r>
              <w:r w:rsidRPr="0018210E">
                <w:rPr>
                  <w:szCs w:val="22"/>
                </w:rPr>
                <w:t>Danmark</w:t>
              </w:r>
            </w:ins>
          </w:p>
          <w:p w14:paraId="69948723" w14:textId="13D602DC" w:rsidR="00B80142" w:rsidRPr="00890636" w:rsidRDefault="00B80142" w:rsidP="00B80142">
            <w:pPr>
              <w:spacing w:line="240" w:lineRule="auto"/>
              <w:rPr>
                <w:noProof/>
                <w:szCs w:val="22"/>
                <w:lang w:val="fi-FI"/>
              </w:rPr>
            </w:pPr>
            <w:proofErr w:type="spellStart"/>
            <w:r w:rsidRPr="00890636">
              <w:rPr>
                <w:szCs w:val="22"/>
                <w:lang w:val="es-ES"/>
              </w:rPr>
              <w:t>Puh</w:t>
            </w:r>
            <w:proofErr w:type="spellEnd"/>
            <w:r w:rsidRPr="00890636">
              <w:rPr>
                <w:szCs w:val="22"/>
                <w:lang w:val="es-ES"/>
              </w:rPr>
              <w:t>/Tel: +358 942 598 648</w:t>
            </w:r>
            <w:r w:rsidRPr="00890636">
              <w:rPr>
                <w:szCs w:val="22"/>
                <w:lang w:val="fi-FI"/>
              </w:rPr>
              <w:t> </w:t>
            </w:r>
          </w:p>
        </w:tc>
      </w:tr>
      <w:tr w:rsidR="00B80142" w:rsidRPr="00141ADC" w14:paraId="021674B2" w14:textId="77777777" w:rsidTr="00B80142">
        <w:trPr>
          <w:cantSplit/>
        </w:trPr>
        <w:tc>
          <w:tcPr>
            <w:tcW w:w="4680" w:type="dxa"/>
            <w:gridSpan w:val="2"/>
          </w:tcPr>
          <w:p w14:paraId="673768A0" w14:textId="77777777" w:rsidR="00B80142" w:rsidRPr="00890636" w:rsidRDefault="00B80142" w:rsidP="00B80142">
            <w:pPr>
              <w:spacing w:line="240" w:lineRule="auto"/>
              <w:rPr>
                <w:b/>
                <w:noProof/>
                <w:szCs w:val="22"/>
                <w:lang w:val="en-US"/>
              </w:rPr>
            </w:pPr>
            <w:r w:rsidRPr="00890636">
              <w:rPr>
                <w:b/>
                <w:noProof/>
                <w:szCs w:val="22"/>
                <w:lang w:val="el-GR"/>
              </w:rPr>
              <w:t>Κύπρος</w:t>
            </w:r>
          </w:p>
          <w:p w14:paraId="4F2A3D4B" w14:textId="1515B2A1" w:rsidR="00151BBB" w:rsidRDefault="00B80142" w:rsidP="00B80142">
            <w:pPr>
              <w:rPr>
                <w:ins w:id="282" w:author="Author"/>
                <w:szCs w:val="22"/>
              </w:rPr>
            </w:pPr>
            <w:r w:rsidRPr="002628C9">
              <w:rPr>
                <w:szCs w:val="22"/>
                <w:lang w:val="en-US"/>
                <w:rPrChange w:id="283" w:author="Author">
                  <w:rPr>
                    <w:szCs w:val="22"/>
                    <w:lang w:val="pt-PT"/>
                  </w:rPr>
                </w:rPrChange>
              </w:rPr>
              <w:t>Specialty Therapeutics IKE</w:t>
            </w:r>
            <w:r w:rsidRPr="00890636">
              <w:rPr>
                <w:szCs w:val="22"/>
              </w:rPr>
              <w:br/>
            </w:r>
            <w:proofErr w:type="spellStart"/>
            <w:ins w:id="284" w:author="Author">
              <w:r w:rsidR="00151BBB" w:rsidRPr="0028021B">
                <w:rPr>
                  <w:szCs w:val="22"/>
                </w:rPr>
                <w:t>Ελλάδ</w:t>
              </w:r>
              <w:proofErr w:type="spellEnd"/>
              <w:r w:rsidR="00151BBB" w:rsidRPr="0028021B">
                <w:rPr>
                  <w:szCs w:val="22"/>
                </w:rPr>
                <w:t>α</w:t>
              </w:r>
            </w:ins>
          </w:p>
          <w:p w14:paraId="53B5B4EB" w14:textId="5746B8BE" w:rsidR="00B80142" w:rsidRPr="00890636" w:rsidRDefault="00B80142" w:rsidP="00B80142">
            <w:pPr>
              <w:rPr>
                <w:szCs w:val="22"/>
              </w:rPr>
            </w:pPr>
            <w:proofErr w:type="spellStart"/>
            <w:r w:rsidRPr="00890636">
              <w:rPr>
                <w:szCs w:val="22"/>
              </w:rPr>
              <w:t>Τηλ</w:t>
            </w:r>
            <w:proofErr w:type="spellEnd"/>
            <w:r w:rsidRPr="002628C9">
              <w:rPr>
                <w:szCs w:val="22"/>
                <w:lang w:val="en-US"/>
                <w:rPrChange w:id="285" w:author="Author">
                  <w:rPr>
                    <w:szCs w:val="22"/>
                    <w:lang w:val="pt-PT"/>
                  </w:rPr>
                </w:rPrChange>
              </w:rPr>
              <w:t xml:space="preserve">: </w:t>
            </w:r>
            <w:r w:rsidRPr="00890636">
              <w:rPr>
                <w:szCs w:val="22"/>
              </w:rPr>
              <w:t>+30 213 02 33 913</w:t>
            </w:r>
          </w:p>
          <w:p w14:paraId="7CEA7056" w14:textId="77777777" w:rsidR="00B80142" w:rsidRPr="00890636" w:rsidRDefault="00B80142" w:rsidP="00B80142">
            <w:pPr>
              <w:tabs>
                <w:tab w:val="left" w:pos="-720"/>
              </w:tabs>
              <w:suppressAutoHyphens/>
              <w:spacing w:line="240" w:lineRule="auto"/>
              <w:rPr>
                <w:noProof/>
                <w:szCs w:val="22"/>
                <w:lang w:val="en-US"/>
              </w:rPr>
            </w:pPr>
          </w:p>
        </w:tc>
        <w:tc>
          <w:tcPr>
            <w:tcW w:w="4680" w:type="dxa"/>
            <w:hideMark/>
          </w:tcPr>
          <w:p w14:paraId="48E492B2" w14:textId="77777777" w:rsidR="00B80142" w:rsidRPr="00890636" w:rsidRDefault="00B80142" w:rsidP="00B80142">
            <w:pPr>
              <w:tabs>
                <w:tab w:val="left" w:pos="-720"/>
                <w:tab w:val="left" w:pos="4536"/>
              </w:tabs>
              <w:suppressAutoHyphens/>
              <w:spacing w:line="240" w:lineRule="auto"/>
              <w:rPr>
                <w:b/>
                <w:noProof/>
                <w:szCs w:val="22"/>
                <w:lang w:val="sv-SE"/>
              </w:rPr>
            </w:pPr>
            <w:r w:rsidRPr="00890636">
              <w:rPr>
                <w:b/>
                <w:noProof/>
                <w:szCs w:val="22"/>
                <w:lang w:val="sv-SE"/>
              </w:rPr>
              <w:t>Sverige</w:t>
            </w:r>
          </w:p>
          <w:p w14:paraId="03DC8F75" w14:textId="77777777" w:rsidR="00B80142" w:rsidRPr="00890636" w:rsidRDefault="00B80142" w:rsidP="00B80142">
            <w:pPr>
              <w:rPr>
                <w:szCs w:val="22"/>
                <w:lang w:val="es-ES"/>
              </w:rPr>
            </w:pPr>
            <w:r w:rsidRPr="00890636">
              <w:rPr>
                <w:szCs w:val="22"/>
                <w:lang w:val="es-ES"/>
              </w:rPr>
              <w:t xml:space="preserve">Zentiva Denmark </w:t>
            </w:r>
            <w:proofErr w:type="spellStart"/>
            <w:r w:rsidRPr="00890636">
              <w:rPr>
                <w:szCs w:val="22"/>
                <w:lang w:val="es-ES"/>
              </w:rPr>
              <w:t>ApS</w:t>
            </w:r>
            <w:proofErr w:type="spellEnd"/>
          </w:p>
          <w:p w14:paraId="48E4AE28" w14:textId="23A472D8" w:rsidR="00AB17C9" w:rsidRDefault="00AB17C9">
            <w:pPr>
              <w:rPr>
                <w:ins w:id="286" w:author="Author"/>
                <w:szCs w:val="22"/>
                <w:lang w:val="es-ES"/>
              </w:rPr>
              <w:pPrChange w:id="287" w:author="Author">
                <w:pPr>
                  <w:spacing w:line="240" w:lineRule="auto"/>
                </w:pPr>
              </w:pPrChange>
            </w:pPr>
            <w:ins w:id="288" w:author="Author">
              <w:r w:rsidRPr="00EF6416">
                <w:rPr>
                  <w:szCs w:val="22"/>
                  <w:lang w:val="es-ES"/>
                </w:rPr>
                <w:t>Danmark</w:t>
              </w:r>
            </w:ins>
          </w:p>
          <w:p w14:paraId="3F783859" w14:textId="50C24BD9" w:rsidR="00B80142" w:rsidRPr="00890636" w:rsidRDefault="00B80142" w:rsidP="00B80142">
            <w:pPr>
              <w:spacing w:line="240" w:lineRule="auto"/>
              <w:rPr>
                <w:noProof/>
                <w:szCs w:val="22"/>
                <w:lang w:val="sv-SE"/>
              </w:rPr>
            </w:pPr>
            <w:r w:rsidRPr="00890636">
              <w:rPr>
                <w:szCs w:val="22"/>
                <w:lang w:val="es-ES"/>
              </w:rPr>
              <w:t>Tel: +46 840 838 822</w:t>
            </w:r>
            <w:r w:rsidRPr="00890636">
              <w:rPr>
                <w:szCs w:val="22"/>
                <w:lang w:val="sv-SE"/>
              </w:rPr>
              <w:t> </w:t>
            </w:r>
          </w:p>
        </w:tc>
      </w:tr>
      <w:tr w:rsidR="00B80142" w:rsidRPr="005131B0" w14:paraId="2F526713" w14:textId="77777777" w:rsidTr="00B80142">
        <w:trPr>
          <w:cantSplit/>
        </w:trPr>
        <w:tc>
          <w:tcPr>
            <w:tcW w:w="4680" w:type="dxa"/>
            <w:gridSpan w:val="2"/>
          </w:tcPr>
          <w:p w14:paraId="32877348" w14:textId="77777777" w:rsidR="00B80142" w:rsidRPr="00890636" w:rsidRDefault="00B80142" w:rsidP="00B80142">
            <w:pPr>
              <w:spacing w:line="240" w:lineRule="auto"/>
              <w:rPr>
                <w:b/>
                <w:noProof/>
                <w:szCs w:val="22"/>
                <w:lang w:val="pl-PL"/>
              </w:rPr>
            </w:pPr>
            <w:r w:rsidRPr="00890636">
              <w:rPr>
                <w:b/>
                <w:noProof/>
                <w:szCs w:val="22"/>
                <w:lang w:val="pl-PL"/>
              </w:rPr>
              <w:lastRenderedPageBreak/>
              <w:t>Latvija</w:t>
            </w:r>
          </w:p>
          <w:p w14:paraId="115E67DB" w14:textId="77777777" w:rsidR="00C572DD" w:rsidRPr="00CD50B3" w:rsidRDefault="00C572DD" w:rsidP="00C572DD">
            <w:pPr>
              <w:tabs>
                <w:tab w:val="clear" w:pos="567"/>
              </w:tabs>
              <w:spacing w:line="240" w:lineRule="auto"/>
              <w:rPr>
                <w:ins w:id="289" w:author="Author"/>
                <w:noProof/>
                <w:szCs w:val="22"/>
                <w:lang w:val="en-US"/>
              </w:rPr>
            </w:pPr>
            <w:ins w:id="290" w:author="Author">
              <w:r>
                <w:rPr>
                  <w:noProof/>
                  <w:szCs w:val="22"/>
                  <w:lang w:val="en-US"/>
                </w:rPr>
                <w:t>Azurity Pharmaceuticals Ireland Ltd.</w:t>
              </w:r>
            </w:ins>
          </w:p>
          <w:p w14:paraId="38387A3F" w14:textId="77777777" w:rsidR="003A63DB" w:rsidRPr="00A13F49" w:rsidRDefault="003A63DB" w:rsidP="003A63DB">
            <w:pPr>
              <w:tabs>
                <w:tab w:val="clear" w:pos="567"/>
              </w:tabs>
              <w:spacing w:line="240" w:lineRule="auto"/>
              <w:rPr>
                <w:ins w:id="291" w:author="Author"/>
                <w:noProof/>
                <w:szCs w:val="22"/>
                <w:lang w:val="de-DE"/>
              </w:rPr>
            </w:pPr>
            <w:ins w:id="292" w:author="Author">
              <w:r w:rsidRPr="00F16B1C">
                <w:rPr>
                  <w:noProof/>
                  <w:szCs w:val="22"/>
                </w:rPr>
                <w:t>Īrija</w:t>
              </w:r>
            </w:ins>
          </w:p>
          <w:p w14:paraId="6DC2E6BE" w14:textId="77777777" w:rsidR="00B80142" w:rsidRPr="00890636" w:rsidDel="00C572DD" w:rsidRDefault="00B80142" w:rsidP="00B80142">
            <w:pPr>
              <w:rPr>
                <w:del w:id="293" w:author="Author"/>
                <w:szCs w:val="22"/>
              </w:rPr>
            </w:pPr>
            <w:del w:id="294" w:author="Author">
              <w:r w:rsidRPr="00890636" w:rsidDel="00C572DD">
                <w:rPr>
                  <w:szCs w:val="22"/>
                  <w:lang w:val="pl-PL"/>
                </w:rPr>
                <w:delText>Covis Pharma Europe B.V.</w:delText>
              </w:r>
            </w:del>
          </w:p>
          <w:p w14:paraId="691AEAFA" w14:textId="1BA6E49F" w:rsidR="00B80142" w:rsidRPr="00890636" w:rsidRDefault="00B80142" w:rsidP="00B80142">
            <w:pPr>
              <w:rPr>
                <w:szCs w:val="22"/>
              </w:rPr>
            </w:pPr>
            <w:r w:rsidRPr="00890636">
              <w:rPr>
                <w:szCs w:val="22"/>
                <w:lang w:val="pt-PT"/>
              </w:rPr>
              <w:t xml:space="preserve">Tel: </w:t>
            </w:r>
            <w:ins w:id="295" w:author="Author">
              <w:r w:rsidR="003A63DB">
                <w:rPr>
                  <w:szCs w:val="22"/>
                  <w:lang w:val="pt-PT"/>
                </w:rPr>
                <w:t xml:space="preserve">+371 </w:t>
              </w:r>
            </w:ins>
            <w:r w:rsidRPr="00890636">
              <w:rPr>
                <w:szCs w:val="22"/>
                <w:lang w:val="pt-PT"/>
              </w:rPr>
              <w:t>80005962</w:t>
            </w:r>
          </w:p>
          <w:p w14:paraId="48B55EA6" w14:textId="77777777" w:rsidR="00B80142" w:rsidRPr="00890636" w:rsidRDefault="00B80142" w:rsidP="00B80142">
            <w:pPr>
              <w:tabs>
                <w:tab w:val="left" w:pos="-720"/>
              </w:tabs>
              <w:suppressAutoHyphens/>
              <w:spacing w:line="240" w:lineRule="auto"/>
              <w:rPr>
                <w:noProof/>
                <w:szCs w:val="22"/>
                <w:lang w:val="pt-PT"/>
              </w:rPr>
            </w:pPr>
          </w:p>
        </w:tc>
        <w:tc>
          <w:tcPr>
            <w:tcW w:w="4680" w:type="dxa"/>
            <w:hideMark/>
          </w:tcPr>
          <w:p w14:paraId="70FCDA5F" w14:textId="77777777" w:rsidR="00B80142" w:rsidRPr="00890636" w:rsidRDefault="00B80142" w:rsidP="00B80142">
            <w:pPr>
              <w:tabs>
                <w:tab w:val="left" w:pos="-720"/>
              </w:tabs>
              <w:suppressAutoHyphens/>
              <w:spacing w:line="240" w:lineRule="auto"/>
              <w:rPr>
                <w:noProof/>
                <w:szCs w:val="22"/>
                <w:lang w:val="en-US"/>
              </w:rPr>
            </w:pPr>
          </w:p>
        </w:tc>
      </w:tr>
    </w:tbl>
    <w:bookmarkEnd w:id="118"/>
    <w:p w14:paraId="0749016C" w14:textId="6CFA1DCD" w:rsidR="0059135E" w:rsidRDefault="00F26AF7" w:rsidP="0059135E">
      <w:pPr>
        <w:tabs>
          <w:tab w:val="clear" w:pos="567"/>
        </w:tabs>
        <w:spacing w:line="240" w:lineRule="auto"/>
        <w:ind w:right="-2"/>
        <w:outlineLvl w:val="0"/>
        <w:rPr>
          <w:noProof/>
          <w:szCs w:val="22"/>
          <w:lang w:val="de-DE"/>
        </w:rPr>
      </w:pPr>
      <w:r w:rsidRPr="00E1402E">
        <w:rPr>
          <w:b/>
          <w:bCs/>
          <w:szCs w:val="22"/>
          <w:lang w:val="de-DE"/>
        </w:rPr>
        <w:t xml:space="preserve">Diese Packungsbeilage wurde zuletzt überarbeitet im </w:t>
      </w:r>
      <w:del w:id="296" w:author="Author">
        <w:r w:rsidR="00610C4F" w:rsidRPr="00A62804" w:rsidDel="003014B9">
          <w:rPr>
            <w:szCs w:val="22"/>
            <w:lang w:val="de-DE"/>
          </w:rPr>
          <w:delText>{</w:delText>
        </w:r>
        <w:r w:rsidR="00610C4F" w:rsidRPr="00A62804" w:rsidDel="003014B9">
          <w:rPr>
            <w:b/>
            <w:bCs/>
            <w:szCs w:val="22"/>
            <w:lang w:val="de-DE"/>
          </w:rPr>
          <w:delText>Monat JJJJ</w:delText>
        </w:r>
        <w:r w:rsidR="00610C4F" w:rsidRPr="00A62804" w:rsidDel="003014B9">
          <w:rPr>
            <w:szCs w:val="22"/>
            <w:lang w:val="de-DE"/>
          </w:rPr>
          <w:delText>}</w:delText>
        </w:r>
        <w:r w:rsidR="00A62804" w:rsidRPr="00A62804" w:rsidDel="003014B9">
          <w:rPr>
            <w:szCs w:val="22"/>
            <w:lang w:val="de-DE"/>
          </w:rPr>
          <w:delText>.</w:delText>
        </w:r>
      </w:del>
    </w:p>
    <w:p w14:paraId="16C84495" w14:textId="77777777" w:rsidR="000A60C6" w:rsidRPr="0059135E" w:rsidRDefault="000A60C6" w:rsidP="0059135E">
      <w:pPr>
        <w:tabs>
          <w:tab w:val="clear" w:pos="567"/>
        </w:tabs>
        <w:spacing w:line="240" w:lineRule="auto"/>
        <w:ind w:right="-2"/>
        <w:outlineLvl w:val="0"/>
        <w:rPr>
          <w:noProof/>
          <w:szCs w:val="22"/>
          <w:lang w:val="de-DE"/>
        </w:rPr>
      </w:pPr>
    </w:p>
    <w:p w14:paraId="1BFBD263" w14:textId="77777777" w:rsidR="00F26AF7" w:rsidRDefault="00F26AF7" w:rsidP="00D6770F">
      <w:pPr>
        <w:tabs>
          <w:tab w:val="clear" w:pos="567"/>
        </w:tabs>
        <w:spacing w:line="240" w:lineRule="auto"/>
        <w:ind w:right="-2"/>
        <w:rPr>
          <w:szCs w:val="22"/>
          <w:lang w:val="de-DE"/>
        </w:rPr>
      </w:pPr>
      <w:r w:rsidRPr="00E1402E">
        <w:rPr>
          <w:szCs w:val="22"/>
          <w:lang w:val="de-DE"/>
        </w:rPr>
        <w:t>Ausführliche Informationen zu diesem Arzneimittel sind auf den Internetseiten der Europäischen Arzneimittel</w:t>
      </w:r>
      <w:r w:rsidR="00A62804" w:rsidRPr="00A62804">
        <w:rPr>
          <w:szCs w:val="22"/>
          <w:lang w:val="de-DE"/>
        </w:rPr>
        <w:noBreakHyphen/>
        <w:t xml:space="preserve">Agentur </w:t>
      </w:r>
      <w:r w:rsidR="00A62804" w:rsidRPr="00A62804">
        <w:rPr>
          <w:color w:val="0000FF"/>
          <w:szCs w:val="22"/>
          <w:u w:val="single"/>
          <w:lang w:val="de-DE"/>
        </w:rPr>
        <w:t>http://www.ema.europa.eu</w:t>
      </w:r>
      <w:r w:rsidRPr="00E1402E">
        <w:rPr>
          <w:szCs w:val="22"/>
          <w:lang w:val="de-DE"/>
        </w:rPr>
        <w:t xml:space="preserve"> verfügbar.</w:t>
      </w:r>
    </w:p>
    <w:p w14:paraId="26C2D3AB" w14:textId="77777777" w:rsidR="005379C7" w:rsidRPr="0059135E" w:rsidRDefault="00AA72E9" w:rsidP="0059135E">
      <w:pPr>
        <w:tabs>
          <w:tab w:val="clear" w:pos="567"/>
        </w:tabs>
        <w:spacing w:line="240" w:lineRule="auto"/>
        <w:rPr>
          <w:noProof/>
          <w:szCs w:val="22"/>
          <w:lang w:val="de-DE"/>
        </w:rPr>
      </w:pPr>
      <w:r>
        <w:rPr>
          <w:szCs w:val="22"/>
          <w:lang w:val="de-DE"/>
        </w:rPr>
        <w:br w:type="page"/>
      </w:r>
      <w:bookmarkStart w:id="297" w:name="_Hlk506388960"/>
      <w:r w:rsidR="005379C7" w:rsidRPr="007F0187">
        <w:rPr>
          <w:b/>
          <w:kern w:val="1"/>
          <w:szCs w:val="22"/>
          <w:lang w:val="de-DE"/>
        </w:rPr>
        <w:lastRenderedPageBreak/>
        <w:t>Bedienungsanleitung</w:t>
      </w:r>
    </w:p>
    <w:bookmarkEnd w:id="297"/>
    <w:p w14:paraId="1B3F0756" w14:textId="77777777" w:rsidR="00F26AF7" w:rsidRPr="00E1402E" w:rsidRDefault="00F26AF7" w:rsidP="00D6770F">
      <w:pPr>
        <w:tabs>
          <w:tab w:val="clear" w:pos="567"/>
        </w:tabs>
        <w:spacing w:line="240" w:lineRule="auto"/>
        <w:ind w:right="-2"/>
        <w:jc w:val="both"/>
        <w:rPr>
          <w:noProof/>
          <w:szCs w:val="22"/>
          <w:lang w:val="de-DE"/>
        </w:rPr>
      </w:pPr>
    </w:p>
    <w:p w14:paraId="5C093B44" w14:textId="77777777" w:rsidR="00F26AF7" w:rsidRPr="00E1402E" w:rsidRDefault="00F26AF7" w:rsidP="00D6770F">
      <w:pPr>
        <w:autoSpaceDE w:val="0"/>
        <w:autoSpaceDN w:val="0"/>
        <w:adjustRightInd w:val="0"/>
        <w:spacing w:line="240" w:lineRule="auto"/>
        <w:ind w:right="-2"/>
        <w:rPr>
          <w:szCs w:val="22"/>
          <w:lang w:val="de-DE" w:eastAsia="en-GB"/>
        </w:rPr>
      </w:pPr>
      <w:r w:rsidRPr="00E1402E">
        <w:rPr>
          <w:szCs w:val="22"/>
          <w:lang w:val="de-DE"/>
        </w:rPr>
        <w:t>Dieser Abschnitt enthält Information</w:t>
      </w:r>
      <w:r w:rsidR="00F55B09">
        <w:rPr>
          <w:szCs w:val="22"/>
          <w:lang w:val="de-DE"/>
        </w:rPr>
        <w:t>en</w:t>
      </w:r>
      <w:r w:rsidRPr="00E1402E">
        <w:rPr>
          <w:szCs w:val="22"/>
          <w:lang w:val="de-DE"/>
        </w:rPr>
        <w:t xml:space="preserve"> darüber, wie der Genuair</w:t>
      </w:r>
      <w:r w:rsidR="00A62804" w:rsidRPr="00A62804">
        <w:rPr>
          <w:szCs w:val="22"/>
          <w:lang w:val="de-DE"/>
        </w:rPr>
        <w:noBreakHyphen/>
        <w:t xml:space="preserve">Inhalator anzuwenden ist. </w:t>
      </w:r>
      <w:bookmarkStart w:id="298" w:name="_Hlk506388970"/>
      <w:bookmarkStart w:id="299" w:name="_Hlk506907870"/>
      <w:r w:rsidR="005379C7" w:rsidRPr="007F0187">
        <w:rPr>
          <w:szCs w:val="22"/>
          <w:lang w:val="de-DE"/>
        </w:rPr>
        <w:t>Es ist wichtig, dass Sie diese Information</w:t>
      </w:r>
      <w:r w:rsidR="00F55B09">
        <w:rPr>
          <w:szCs w:val="22"/>
          <w:lang w:val="de-DE"/>
        </w:rPr>
        <w:t>en</w:t>
      </w:r>
      <w:r w:rsidR="005379C7" w:rsidRPr="007F0187">
        <w:rPr>
          <w:szCs w:val="22"/>
          <w:lang w:val="de-DE"/>
        </w:rPr>
        <w:t xml:space="preserve"> lesen, da der Genuair</w:t>
      </w:r>
      <w:r w:rsidR="00F55B09">
        <w:rPr>
          <w:szCs w:val="22"/>
          <w:lang w:val="de-DE"/>
        </w:rPr>
        <w:t>-</w:t>
      </w:r>
      <w:r w:rsidR="005379C7" w:rsidRPr="007F0187">
        <w:rPr>
          <w:szCs w:val="22"/>
          <w:lang w:val="de-DE"/>
        </w:rPr>
        <w:t>Inhalator möglicherweise anders funktioniert als die von Ihnen zuvor angewendeten Inhalatoren.</w:t>
      </w:r>
      <w:bookmarkEnd w:id="298"/>
      <w:r w:rsidR="008116DF">
        <w:rPr>
          <w:szCs w:val="22"/>
          <w:lang w:val="de-DE"/>
        </w:rPr>
        <w:t xml:space="preserve"> </w:t>
      </w:r>
      <w:bookmarkEnd w:id="299"/>
      <w:r w:rsidRPr="00E1402E">
        <w:rPr>
          <w:szCs w:val="22"/>
          <w:lang w:val="de-DE"/>
        </w:rPr>
        <w:t>Wenn Sie Fragen zur Anwendung des Inhalators haben, wenden Sie sich bitte an Ihren Arzt, Apotheker oder das medizinische Fachpersonal.</w:t>
      </w:r>
    </w:p>
    <w:p w14:paraId="6933956A" w14:textId="77777777" w:rsidR="005379C7" w:rsidRPr="005131B0" w:rsidRDefault="005379C7" w:rsidP="005379C7">
      <w:pPr>
        <w:spacing w:line="240" w:lineRule="auto"/>
        <w:ind w:right="-2"/>
        <w:jc w:val="both"/>
        <w:rPr>
          <w:b/>
          <w:kern w:val="1"/>
          <w:szCs w:val="22"/>
          <w:lang w:val="de-DE"/>
        </w:rPr>
      </w:pPr>
      <w:bookmarkStart w:id="300" w:name="_Hlk506388995"/>
      <w:bookmarkStart w:id="301" w:name="_Hlk506907918"/>
    </w:p>
    <w:p w14:paraId="7AF7EB0E" w14:textId="77777777" w:rsidR="005379C7" w:rsidRPr="007F0187" w:rsidRDefault="005379C7" w:rsidP="005379C7">
      <w:pPr>
        <w:autoSpaceDE w:val="0"/>
        <w:autoSpaceDN w:val="0"/>
        <w:adjustRightInd w:val="0"/>
        <w:spacing w:line="240" w:lineRule="auto"/>
        <w:ind w:right="-2"/>
        <w:rPr>
          <w:noProof/>
          <w:szCs w:val="22"/>
          <w:lang w:val="de-DE" w:eastAsia="zh-TW"/>
        </w:rPr>
      </w:pPr>
      <w:r w:rsidRPr="007F0187">
        <w:rPr>
          <w:noProof/>
          <w:szCs w:val="22"/>
          <w:lang w:val="de-DE" w:eastAsia="zh-TW"/>
        </w:rPr>
        <w:t>Die Bedienungsanleitung ist in vier Abschnitte unterteilt:</w:t>
      </w:r>
    </w:p>
    <w:p w14:paraId="14017957" w14:textId="77777777" w:rsidR="005379C7" w:rsidRPr="007F0187" w:rsidRDefault="005379C7" w:rsidP="005379C7">
      <w:pPr>
        <w:autoSpaceDE w:val="0"/>
        <w:autoSpaceDN w:val="0"/>
        <w:adjustRightInd w:val="0"/>
        <w:spacing w:line="240" w:lineRule="auto"/>
        <w:ind w:right="-2"/>
        <w:rPr>
          <w:noProof/>
          <w:szCs w:val="22"/>
          <w:lang w:val="de-DE" w:eastAsia="zh-TW"/>
        </w:rPr>
      </w:pPr>
    </w:p>
    <w:p w14:paraId="1798BED2" w14:textId="77777777" w:rsidR="005379C7" w:rsidRDefault="005379C7" w:rsidP="005379C7">
      <w:pPr>
        <w:numPr>
          <w:ilvl w:val="0"/>
          <w:numId w:val="58"/>
        </w:numPr>
        <w:autoSpaceDE w:val="0"/>
        <w:autoSpaceDN w:val="0"/>
        <w:adjustRightInd w:val="0"/>
        <w:spacing w:line="240" w:lineRule="auto"/>
        <w:ind w:right="-2"/>
        <w:rPr>
          <w:noProof/>
          <w:szCs w:val="22"/>
          <w:lang w:eastAsia="zh-TW"/>
        </w:rPr>
      </w:pPr>
      <w:r>
        <w:rPr>
          <w:noProof/>
          <w:szCs w:val="22"/>
          <w:lang w:eastAsia="zh-TW"/>
        </w:rPr>
        <w:t>Erste Schritte</w:t>
      </w:r>
    </w:p>
    <w:p w14:paraId="59DD4B50" w14:textId="77777777" w:rsidR="005379C7" w:rsidRPr="007F0187" w:rsidRDefault="005379C7" w:rsidP="005379C7">
      <w:pPr>
        <w:numPr>
          <w:ilvl w:val="0"/>
          <w:numId w:val="58"/>
        </w:numPr>
        <w:autoSpaceDE w:val="0"/>
        <w:autoSpaceDN w:val="0"/>
        <w:adjustRightInd w:val="0"/>
        <w:spacing w:line="240" w:lineRule="auto"/>
        <w:ind w:right="-2"/>
        <w:rPr>
          <w:noProof/>
          <w:szCs w:val="22"/>
          <w:lang w:val="de-DE" w:eastAsia="zh-TW"/>
        </w:rPr>
      </w:pPr>
      <w:r w:rsidRPr="007F0187">
        <w:rPr>
          <w:noProof/>
          <w:szCs w:val="22"/>
          <w:lang w:val="de-DE" w:eastAsia="zh-TW"/>
        </w:rPr>
        <w:t>Schritt 1: Bereiten Sie Ihre Dosis vor</w:t>
      </w:r>
    </w:p>
    <w:p w14:paraId="199F31C7" w14:textId="77777777" w:rsidR="005379C7" w:rsidRDefault="005379C7" w:rsidP="005379C7">
      <w:pPr>
        <w:numPr>
          <w:ilvl w:val="0"/>
          <w:numId w:val="58"/>
        </w:numPr>
        <w:autoSpaceDE w:val="0"/>
        <w:autoSpaceDN w:val="0"/>
        <w:adjustRightInd w:val="0"/>
        <w:spacing w:line="240" w:lineRule="auto"/>
        <w:ind w:right="-2"/>
        <w:rPr>
          <w:noProof/>
          <w:szCs w:val="22"/>
          <w:lang w:eastAsia="zh-TW"/>
        </w:rPr>
      </w:pPr>
      <w:r>
        <w:rPr>
          <w:noProof/>
          <w:szCs w:val="22"/>
          <w:lang w:eastAsia="zh-TW"/>
        </w:rPr>
        <w:t>Schritt 2: Inhalation Ihres Arzneimittels</w:t>
      </w:r>
    </w:p>
    <w:p w14:paraId="0B45607C" w14:textId="77777777" w:rsidR="00430A18" w:rsidRPr="007F0187" w:rsidRDefault="005379C7" w:rsidP="005379C7">
      <w:pPr>
        <w:numPr>
          <w:ilvl w:val="0"/>
          <w:numId w:val="58"/>
        </w:numPr>
        <w:autoSpaceDE w:val="0"/>
        <w:autoSpaceDN w:val="0"/>
        <w:adjustRightInd w:val="0"/>
        <w:spacing w:line="240" w:lineRule="auto"/>
        <w:ind w:right="-2"/>
        <w:rPr>
          <w:szCs w:val="22"/>
          <w:lang w:val="de-DE"/>
        </w:rPr>
      </w:pPr>
      <w:r>
        <w:rPr>
          <w:noProof/>
          <w:szCs w:val="22"/>
          <w:lang w:eastAsia="zh-TW"/>
        </w:rPr>
        <w:t>Weitere Informationen</w:t>
      </w:r>
      <w:bookmarkEnd w:id="300"/>
    </w:p>
    <w:p w14:paraId="7F932991" w14:textId="77777777" w:rsidR="00430A18" w:rsidRDefault="00430A18" w:rsidP="007F0187">
      <w:pPr>
        <w:autoSpaceDE w:val="0"/>
        <w:autoSpaceDN w:val="0"/>
        <w:adjustRightInd w:val="0"/>
        <w:spacing w:line="240" w:lineRule="auto"/>
        <w:ind w:left="360" w:right="-2"/>
        <w:rPr>
          <w:noProof/>
          <w:szCs w:val="22"/>
          <w:lang w:eastAsia="zh-TW"/>
        </w:rPr>
      </w:pPr>
    </w:p>
    <w:p w14:paraId="4BAEAC8A" w14:textId="77777777" w:rsidR="00C40CDF" w:rsidRPr="00F469F5" w:rsidRDefault="00C40CDF" w:rsidP="00C40CDF">
      <w:pPr>
        <w:tabs>
          <w:tab w:val="clear" w:pos="567"/>
          <w:tab w:val="left" w:pos="-1440"/>
          <w:tab w:val="left" w:pos="-720"/>
        </w:tabs>
        <w:spacing w:after="240" w:line="240" w:lineRule="auto"/>
        <w:rPr>
          <w:b/>
          <w:kern w:val="1"/>
          <w:szCs w:val="22"/>
          <w:lang w:val="de-DE"/>
        </w:rPr>
      </w:pPr>
      <w:r w:rsidRPr="00F469F5">
        <w:rPr>
          <w:b/>
          <w:kern w:val="1"/>
          <w:szCs w:val="22"/>
          <w:lang w:val="de-DE"/>
        </w:rPr>
        <w:t>Erste Schritte</w:t>
      </w:r>
    </w:p>
    <w:p w14:paraId="071E168F" w14:textId="77777777" w:rsidR="00C40CDF" w:rsidRPr="00034874" w:rsidRDefault="00C40CDF" w:rsidP="00C40CDF">
      <w:pPr>
        <w:tabs>
          <w:tab w:val="clear" w:pos="567"/>
          <w:tab w:val="left" w:pos="-1440"/>
          <w:tab w:val="left" w:pos="-720"/>
        </w:tabs>
        <w:spacing w:after="240" w:line="240" w:lineRule="auto"/>
        <w:rPr>
          <w:b/>
          <w:kern w:val="1"/>
          <w:szCs w:val="22"/>
          <w:lang w:val="de-DE"/>
        </w:rPr>
      </w:pPr>
      <w:r w:rsidRPr="00034874">
        <w:rPr>
          <w:b/>
          <w:kern w:val="1"/>
          <w:szCs w:val="22"/>
          <w:lang w:val="de-DE"/>
        </w:rPr>
        <w:t>Lesen Sie diese Bedienungsanleitung, bevor Sie mit der Anwendung des Arzneimittels beginnen.</w:t>
      </w:r>
    </w:p>
    <w:p w14:paraId="2854190F" w14:textId="77777777" w:rsidR="000A60C6" w:rsidRDefault="00C40CDF" w:rsidP="000A60C6">
      <w:pPr>
        <w:tabs>
          <w:tab w:val="clear" w:pos="567"/>
        </w:tabs>
        <w:autoSpaceDE w:val="0"/>
        <w:autoSpaceDN w:val="0"/>
        <w:adjustRightInd w:val="0"/>
        <w:spacing w:line="280" w:lineRule="atLeast"/>
        <w:ind w:right="-2"/>
        <w:jc w:val="both"/>
        <w:rPr>
          <w:kern w:val="1"/>
          <w:szCs w:val="22"/>
          <w:lang w:val="de-DE"/>
        </w:rPr>
      </w:pPr>
      <w:r w:rsidRPr="00034874">
        <w:rPr>
          <w:szCs w:val="22"/>
          <w:lang w:val="de-DE"/>
        </w:rPr>
        <w:t xml:space="preserve">Machen Sie sich mit den einzelnen </w:t>
      </w:r>
      <w:r w:rsidRPr="002045BB">
        <w:rPr>
          <w:szCs w:val="22"/>
          <w:lang w:val="de-DE"/>
        </w:rPr>
        <w:t>Teilen Ihres Genuair-Inhalators</w:t>
      </w:r>
      <w:r w:rsidRPr="00034874">
        <w:rPr>
          <w:szCs w:val="22"/>
          <w:lang w:val="de-DE"/>
        </w:rPr>
        <w:t xml:space="preserve"> vertraut.</w:t>
      </w:r>
    </w:p>
    <w:p w14:paraId="3D521543" w14:textId="1FB1079B" w:rsidR="00C40CDF" w:rsidRPr="000A60C6" w:rsidRDefault="00CE1E52" w:rsidP="00C40CDF">
      <w:pPr>
        <w:tabs>
          <w:tab w:val="clear" w:pos="567"/>
        </w:tabs>
        <w:autoSpaceDE w:val="0"/>
        <w:autoSpaceDN w:val="0"/>
        <w:adjustRightInd w:val="0"/>
        <w:spacing w:after="240" w:line="280" w:lineRule="atLeast"/>
        <w:ind w:right="-2"/>
        <w:jc w:val="both"/>
        <w:rPr>
          <w:kern w:val="1"/>
          <w:szCs w:val="22"/>
          <w:lang w:val="de-DE"/>
        </w:rPr>
      </w:pPr>
      <w:r>
        <w:rPr>
          <w:noProof/>
          <w:szCs w:val="22"/>
          <w:lang w:eastAsia="en-GB"/>
        </w:rPr>
        <mc:AlternateContent>
          <mc:Choice Requires="wps">
            <w:drawing>
              <wp:anchor distT="0" distB="0" distL="114300" distR="114300" simplePos="0" relativeHeight="251664896" behindDoc="0" locked="0" layoutInCell="1" allowOverlap="1" wp14:anchorId="67162683" wp14:editId="7D1B69A6">
                <wp:simplePos x="0" y="0"/>
                <wp:positionH relativeFrom="column">
                  <wp:posOffset>3422015</wp:posOffset>
                </wp:positionH>
                <wp:positionV relativeFrom="paragraph">
                  <wp:posOffset>319405</wp:posOffset>
                </wp:positionV>
                <wp:extent cx="1581150" cy="297815"/>
                <wp:effectExtent l="0" t="0" r="1905" b="635"/>
                <wp:wrapNone/>
                <wp:docPr id="697206025"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54151" w14:textId="77777777" w:rsidR="00C40CDF" w:rsidRPr="00E509E3" w:rsidRDefault="00C40CDF" w:rsidP="00C40CDF">
                            <w:pPr>
                              <w:rPr>
                                <w:b/>
                                <w:szCs w:val="22"/>
                              </w:rPr>
                            </w:pPr>
                            <w:r>
                              <w:rPr>
                                <w:b/>
                                <w:szCs w:val="22"/>
                              </w:rPr>
                              <w:t>Orange Taste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62683" id="Text Box 417" o:spid="_x0000_s1062" type="#_x0000_t202" style="position:absolute;left:0;text-align:left;margin-left:269.45pt;margin-top:25.15pt;width:124.5pt;height:23.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" stroked="f">
                <v:textbox>
                  <w:txbxContent>
                    <w:p w14:paraId="59354151" w14:textId="77777777" w:rsidR="00C40CDF" w:rsidRPr="00E509E3" w:rsidRDefault="00C40CDF" w:rsidP="00C40CDF">
                      <w:pPr>
                        <w:rPr>
                          <w:b/>
                          <w:szCs w:val="22"/>
                        </w:rPr>
                      </w:pPr>
                      <w:r>
                        <w:rPr>
                          <w:b/>
                          <w:szCs w:val="22"/>
                        </w:rPr>
                        <w:t>Orange Taste</w:t>
                      </w:r>
                    </w:p>
                  </w:txbxContent>
                </v:textbox>
              </v:shape>
            </w:pict>
          </mc:Fallback>
        </mc:AlternateContent>
      </w:r>
      <w:r>
        <w:rPr>
          <w:noProof/>
          <w:szCs w:val="22"/>
          <w:lang w:val="de-DE"/>
        </w:rPr>
        <mc:AlternateContent>
          <mc:Choice Requires="wps">
            <w:drawing>
              <wp:anchor distT="0" distB="0" distL="114300" distR="114300" simplePos="0" relativeHeight="251665920" behindDoc="0" locked="0" layoutInCell="1" allowOverlap="1" wp14:anchorId="57D06633" wp14:editId="2D3838E0">
                <wp:simplePos x="0" y="0"/>
                <wp:positionH relativeFrom="column">
                  <wp:posOffset>-114935</wp:posOffset>
                </wp:positionH>
                <wp:positionV relativeFrom="paragraph">
                  <wp:posOffset>187325</wp:posOffset>
                </wp:positionV>
                <wp:extent cx="2573655" cy="410210"/>
                <wp:effectExtent l="4445" t="0" r="3175" b="1270"/>
                <wp:wrapNone/>
                <wp:docPr id="605057572"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41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6EF56A" w14:textId="77777777" w:rsidR="00C40CDF" w:rsidRPr="00F469F5" w:rsidRDefault="00C40CDF" w:rsidP="00C40CDF">
                            <w:pPr>
                              <w:rPr>
                                <w:b/>
                                <w:szCs w:val="22"/>
                                <w:lang w:val="de-DE"/>
                              </w:rPr>
                            </w:pPr>
                            <w:r>
                              <w:rPr>
                                <w:b/>
                                <w:szCs w:val="22"/>
                                <w:lang w:val="de-DE"/>
                              </w:rPr>
                              <w:t>Kontrollfenster</w:t>
                            </w:r>
                          </w:p>
                          <w:p w14:paraId="52C9914A" w14:textId="77777777" w:rsidR="00C40CDF" w:rsidRPr="00F469F5" w:rsidRDefault="00C40CDF" w:rsidP="00C40CDF">
                            <w:pPr>
                              <w:spacing w:line="240" w:lineRule="auto"/>
                              <w:rPr>
                                <w:b/>
                                <w:szCs w:val="22"/>
                                <w:lang w:val="de-DE"/>
                              </w:rPr>
                            </w:pPr>
                            <w:r w:rsidRPr="00F469F5">
                              <w:rPr>
                                <w:szCs w:val="22"/>
                                <w:lang w:val="de-DE"/>
                              </w:rPr>
                              <w:t xml:space="preserve">Grün = Inhalator </w:t>
                            </w:r>
                            <w:r>
                              <w:rPr>
                                <w:szCs w:val="22"/>
                                <w:lang w:val="de-DE"/>
                              </w:rPr>
                              <w:t>bereit</w:t>
                            </w:r>
                            <w:r w:rsidRPr="00F469F5">
                              <w:rPr>
                                <w:szCs w:val="22"/>
                                <w:lang w:val="de-DE"/>
                              </w:rPr>
                              <w:t xml:space="preserve"> zur Anwendung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06633" id="Text Box 418" o:spid="_x0000_s1063" type="#_x0000_t202" style="position:absolute;left:0;text-align:left;margin-left:-9.05pt;margin-top:14.75pt;width:202.65pt;height:32.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" stroked="f">
                <v:textbox>
                  <w:txbxContent>
                    <w:p w14:paraId="036EF56A" w14:textId="77777777" w:rsidR="00C40CDF" w:rsidRPr="00F469F5" w:rsidRDefault="00C40CDF" w:rsidP="00C40CDF">
                      <w:pPr>
                        <w:rPr>
                          <w:b/>
                          <w:szCs w:val="22"/>
                          <w:lang w:val="de-DE"/>
                        </w:rPr>
                      </w:pPr>
                      <w:r>
                        <w:rPr>
                          <w:b/>
                          <w:szCs w:val="22"/>
                          <w:lang w:val="de-DE"/>
                        </w:rPr>
                        <w:t>Kontrollfenster</w:t>
                      </w:r>
                    </w:p>
                    <w:p w14:paraId="52C9914A" w14:textId="77777777" w:rsidR="00C40CDF" w:rsidRPr="00F469F5" w:rsidRDefault="00C40CDF" w:rsidP="00C40CDF">
                      <w:pPr>
                        <w:spacing w:line="240" w:lineRule="auto"/>
                        <w:rPr>
                          <w:b/>
                          <w:szCs w:val="22"/>
                          <w:lang w:val="de-DE"/>
                        </w:rPr>
                      </w:pPr>
                      <w:r w:rsidRPr="00F469F5">
                        <w:rPr>
                          <w:szCs w:val="22"/>
                          <w:lang w:val="de-DE"/>
                        </w:rPr>
                        <w:t xml:space="preserve">Grün = Inhalator </w:t>
                      </w:r>
                      <w:r>
                        <w:rPr>
                          <w:szCs w:val="22"/>
                          <w:lang w:val="de-DE"/>
                        </w:rPr>
                        <w:t>bereit</w:t>
                      </w:r>
                      <w:r w:rsidRPr="00F469F5">
                        <w:rPr>
                          <w:szCs w:val="22"/>
                          <w:lang w:val="de-DE"/>
                        </w:rPr>
                        <w:t xml:space="preserve"> zur Anwendung</w:t>
                      </w:r>
                    </w:p>
                  </w:txbxContent>
                </v:textbox>
              </v:shape>
            </w:pict>
          </mc:Fallback>
        </mc:AlternateContent>
      </w:r>
      <w:r>
        <w:rPr>
          <w:noProof/>
          <w:szCs w:val="22"/>
          <w:lang w:eastAsia="en-GB"/>
        </w:rPr>
        <mc:AlternateContent>
          <mc:Choice Requires="wps">
            <w:drawing>
              <wp:anchor distT="0" distB="0" distL="114300" distR="114300" simplePos="0" relativeHeight="251663872" behindDoc="0" locked="0" layoutInCell="1" allowOverlap="1" wp14:anchorId="70EDA0F8" wp14:editId="6C9FF64A">
                <wp:simplePos x="0" y="0"/>
                <wp:positionH relativeFrom="column">
                  <wp:posOffset>2434590</wp:posOffset>
                </wp:positionH>
                <wp:positionV relativeFrom="paragraph">
                  <wp:posOffset>257175</wp:posOffset>
                </wp:positionV>
                <wp:extent cx="1339850" cy="274320"/>
                <wp:effectExtent l="1270" t="1270" r="1905" b="635"/>
                <wp:wrapNone/>
                <wp:docPr id="1810523393"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0B50A" w14:textId="77777777" w:rsidR="00C40CDF" w:rsidRPr="00E509E3" w:rsidRDefault="00C40CDF" w:rsidP="00C40CDF">
                            <w:pPr>
                              <w:rPr>
                                <w:b/>
                                <w:szCs w:val="22"/>
                              </w:rPr>
                            </w:pPr>
                            <w:proofErr w:type="spellStart"/>
                            <w:r>
                              <w:rPr>
                                <w:b/>
                                <w:szCs w:val="22"/>
                              </w:rPr>
                              <w:t>Dosisanzeige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DA0F8" id="Text Box 416" o:spid="_x0000_s1064" type="#_x0000_t202" style="position:absolute;left:0;text-align:left;margin-left:191.7pt;margin-top:20.25pt;width:105.5pt;height:2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" stroked="f">
                <v:textbox>
                  <w:txbxContent>
                    <w:p w14:paraId="7FB0B50A" w14:textId="77777777" w:rsidR="00C40CDF" w:rsidRPr="00E509E3" w:rsidRDefault="00C40CDF" w:rsidP="00C40CDF">
                      <w:pPr>
                        <w:rPr>
                          <w:b/>
                          <w:szCs w:val="22"/>
                        </w:rPr>
                      </w:pPr>
                      <w:proofErr w:type="spellStart"/>
                      <w:r>
                        <w:rPr>
                          <w:b/>
                          <w:szCs w:val="22"/>
                        </w:rPr>
                        <w:t>Dosisanzeige</w:t>
                      </w:r>
                      <w:proofErr w:type="spellEnd"/>
                    </w:p>
                  </w:txbxContent>
                </v:textbox>
              </v:shape>
            </w:pict>
          </mc:Fallback>
        </mc:AlternateContent>
      </w:r>
      <w:r>
        <w:rPr>
          <w:noProof/>
          <w:szCs w:val="22"/>
        </w:rPr>
        <mc:AlternateContent>
          <mc:Choice Requires="wpg">
            <w:drawing>
              <wp:anchor distT="0" distB="0" distL="114300" distR="114300" simplePos="0" relativeHeight="251666944" behindDoc="1" locked="0" layoutInCell="1" allowOverlap="1" wp14:anchorId="67454041" wp14:editId="6BF5C21F">
                <wp:simplePos x="0" y="0"/>
                <wp:positionH relativeFrom="column">
                  <wp:posOffset>692150</wp:posOffset>
                </wp:positionH>
                <wp:positionV relativeFrom="paragraph">
                  <wp:posOffset>160020</wp:posOffset>
                </wp:positionV>
                <wp:extent cx="3550920" cy="2345055"/>
                <wp:effectExtent l="1905" t="0" r="0" b="0"/>
                <wp:wrapNone/>
                <wp:docPr id="946426313"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1508137317" name="Group 420"/>
                        <wpg:cNvGrpSpPr>
                          <a:grpSpLocks noChangeAspect="1"/>
                        </wpg:cNvGrpSpPr>
                        <wpg:grpSpPr bwMode="auto">
                          <a:xfrm>
                            <a:off x="2238" y="9446"/>
                            <a:ext cx="6120" cy="4410"/>
                            <a:chOff x="2164" y="5117"/>
                            <a:chExt cx="6703" cy="4150"/>
                          </a:xfrm>
                        </wpg:grpSpPr>
                        <pic:pic xmlns:pic="http://schemas.openxmlformats.org/drawingml/2006/picture">
                          <pic:nvPicPr>
                            <pic:cNvPr id="1136279764"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3426787"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8680663" w14:textId="77777777" w:rsidR="00C40CDF" w:rsidRPr="00D90B51" w:rsidRDefault="00C40CDF" w:rsidP="00C40CDF">
                                <w:pPr>
                                  <w:rPr>
                                    <w:b/>
                                  </w:rPr>
                                </w:pPr>
                              </w:p>
                            </w:txbxContent>
                          </wps:txbx>
                          <wps:bodyPr rot="0" vert="horz" wrap="square" lIns="91440" tIns="45720" rIns="91440" bIns="45720" anchor="t" anchorCtr="0" upright="1">
                            <a:noAutofit/>
                          </wps:bodyPr>
                        </wps:wsp>
                      </wpg:grpSp>
                      <wps:wsp>
                        <wps:cNvPr id="731284346"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2F27B1E" w14:textId="77777777" w:rsidR="00C40CDF" w:rsidRPr="006007DA" w:rsidRDefault="00C40CDF" w:rsidP="00C40CDF">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454041" id="Group 419" o:spid="_x0000_s1065" style="position:absolute;left:0;text-align:left;margin-left:54.5pt;margin-top:12.6pt;width:279.6pt;height:184.65pt;z-index:-251649536"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">
                <v:group id="Group 420" o:spid="_x0000_s1066"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">
                  <o:lock v:ext="edit" aspectratio="t"/>
                  <v:shape id="Picture 2" o:spid="_x0000_s1067"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">
                    <v:imagedata r:id="rId14" o:title=""/>
                  </v:shape>
                  <v:shape id="Text Box 7" o:spid="_x0000_s1068"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" filled="f" stroked="f">
                    <o:lock v:ext="edit" aspectratio="t"/>
                    <v:textbox>
                      <w:txbxContent>
                        <w:p w14:paraId="58680663" w14:textId="77777777" w:rsidR="00C40CDF" w:rsidRPr="00D90B51" w:rsidRDefault="00C40CDF" w:rsidP="00C40CDF">
                          <w:pPr>
                            <w:rPr>
                              <w:b/>
                            </w:rPr>
                          </w:pPr>
                        </w:p>
                      </w:txbxContent>
                    </v:textbox>
                  </v:shape>
                </v:group>
                <v:shape id="Text Box 3" o:spid="_x0000_s1069"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" filled="f" stroked="f">
                  <o:lock v:ext="edit" aspectratio="t"/>
                  <v:textbox>
                    <w:txbxContent>
                      <w:p w14:paraId="42F27B1E" w14:textId="77777777" w:rsidR="00C40CDF" w:rsidRPr="006007DA" w:rsidRDefault="00C40CDF" w:rsidP="00C40CDF">
                        <w:pPr>
                          <w:spacing w:line="240" w:lineRule="auto"/>
                          <w:rPr>
                            <w:szCs w:val="22"/>
                          </w:rPr>
                        </w:pPr>
                      </w:p>
                    </w:txbxContent>
                  </v:textbox>
                </v:shape>
              </v:group>
            </w:pict>
          </mc:Fallback>
        </mc:AlternateContent>
      </w:r>
    </w:p>
    <w:p w14:paraId="110689C1" w14:textId="77777777" w:rsidR="00C40CDF" w:rsidRPr="00F469F5" w:rsidRDefault="00C40CDF" w:rsidP="00C40CDF">
      <w:pPr>
        <w:tabs>
          <w:tab w:val="clear" w:pos="567"/>
        </w:tabs>
        <w:autoSpaceDE w:val="0"/>
        <w:autoSpaceDN w:val="0"/>
        <w:adjustRightInd w:val="0"/>
        <w:spacing w:after="240" w:line="280" w:lineRule="atLeast"/>
        <w:ind w:right="-2"/>
        <w:jc w:val="both"/>
        <w:rPr>
          <w:szCs w:val="22"/>
          <w:lang w:val="de-DE"/>
        </w:rPr>
      </w:pPr>
    </w:p>
    <w:p w14:paraId="42DF5F7E" w14:textId="77777777" w:rsidR="00C40CDF" w:rsidRPr="00F469F5" w:rsidRDefault="00C40CDF" w:rsidP="00C40CDF">
      <w:pPr>
        <w:tabs>
          <w:tab w:val="clear" w:pos="567"/>
        </w:tabs>
        <w:autoSpaceDE w:val="0"/>
        <w:autoSpaceDN w:val="0"/>
        <w:adjustRightInd w:val="0"/>
        <w:spacing w:after="240" w:line="280" w:lineRule="atLeast"/>
        <w:ind w:right="-2"/>
        <w:jc w:val="both"/>
        <w:rPr>
          <w:szCs w:val="22"/>
          <w:lang w:val="de-DE"/>
        </w:rPr>
      </w:pPr>
    </w:p>
    <w:p w14:paraId="0E5F4F53" w14:textId="565B0845" w:rsidR="00C40CDF" w:rsidRPr="00F469F5" w:rsidRDefault="00CE1E52" w:rsidP="00C40CDF">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62848" behindDoc="0" locked="0" layoutInCell="1" allowOverlap="1" wp14:anchorId="66BEE8AF" wp14:editId="35B0AFF5">
                <wp:simplePos x="0" y="0"/>
                <wp:positionH relativeFrom="column">
                  <wp:posOffset>211455</wp:posOffset>
                </wp:positionH>
                <wp:positionV relativeFrom="paragraph">
                  <wp:posOffset>180975</wp:posOffset>
                </wp:positionV>
                <wp:extent cx="1603375" cy="340360"/>
                <wp:effectExtent l="0" t="1270" r="0" b="1270"/>
                <wp:wrapNone/>
                <wp:docPr id="2088843612"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F2046" w14:textId="77777777" w:rsidR="00C40CDF" w:rsidRPr="00E509E3" w:rsidRDefault="00C40CDF" w:rsidP="00C40CDF">
                            <w:pPr>
                              <w:rPr>
                                <w:b/>
                                <w:szCs w:val="22"/>
                              </w:rPr>
                            </w:pPr>
                            <w:proofErr w:type="spellStart"/>
                            <w:r>
                              <w:rPr>
                                <w:b/>
                                <w:szCs w:val="22"/>
                              </w:rPr>
                              <w:t>Schutzkappe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EE8AF" id="Text Box 415" o:spid="_x0000_s1070" type="#_x0000_t202" style="position:absolute;left:0;text-align:left;margin-left:16.65pt;margin-top:14.25pt;width:126.25pt;height:26.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" stroked="f">
                <v:textbox>
                  <w:txbxContent>
                    <w:p w14:paraId="5C3F2046" w14:textId="77777777" w:rsidR="00C40CDF" w:rsidRPr="00E509E3" w:rsidRDefault="00C40CDF" w:rsidP="00C40CDF">
                      <w:pPr>
                        <w:rPr>
                          <w:b/>
                          <w:szCs w:val="22"/>
                        </w:rPr>
                      </w:pPr>
                      <w:proofErr w:type="spellStart"/>
                      <w:r>
                        <w:rPr>
                          <w:b/>
                          <w:szCs w:val="22"/>
                        </w:rPr>
                        <w:t>Schutzkappe</w:t>
                      </w:r>
                      <w:proofErr w:type="spellEnd"/>
                    </w:p>
                  </w:txbxContent>
                </v:textbox>
              </v:shape>
            </w:pict>
          </mc:Fallback>
        </mc:AlternateContent>
      </w:r>
    </w:p>
    <w:p w14:paraId="7972E1DD" w14:textId="4E5CCCCB" w:rsidR="00C40CDF" w:rsidRPr="00F469F5" w:rsidRDefault="00CE1E52" w:rsidP="00C40CDF">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60800" behindDoc="0" locked="0" layoutInCell="1" allowOverlap="1" wp14:anchorId="44F17111" wp14:editId="2C623375">
                <wp:simplePos x="0" y="0"/>
                <wp:positionH relativeFrom="column">
                  <wp:posOffset>3714750</wp:posOffset>
                </wp:positionH>
                <wp:positionV relativeFrom="paragraph">
                  <wp:posOffset>45085</wp:posOffset>
                </wp:positionV>
                <wp:extent cx="2372995" cy="548640"/>
                <wp:effectExtent l="0" t="0" r="3175" b="0"/>
                <wp:wrapNone/>
                <wp:docPr id="2045511143"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07DF99" w14:textId="77777777" w:rsidR="00C40CDF" w:rsidRDefault="00C40CDF" w:rsidP="00C40CDF">
                            <w:pPr>
                              <w:spacing w:line="240" w:lineRule="auto"/>
                              <w:rPr>
                                <w:b/>
                                <w:szCs w:val="22"/>
                                <w:lang w:val="de-DE"/>
                              </w:rPr>
                            </w:pPr>
                            <w:r w:rsidRPr="00F469F5">
                              <w:rPr>
                                <w:b/>
                                <w:szCs w:val="22"/>
                                <w:lang w:val="de-DE"/>
                              </w:rPr>
                              <w:t>Kontrollfenster</w:t>
                            </w:r>
                          </w:p>
                          <w:p w14:paraId="1319DFB4" w14:textId="77777777" w:rsidR="00C40CDF" w:rsidRPr="00F469F5" w:rsidRDefault="00C40CDF" w:rsidP="00C40CDF">
                            <w:pPr>
                              <w:spacing w:line="240" w:lineRule="auto"/>
                              <w:rPr>
                                <w:lang w:val="de-DE"/>
                              </w:rPr>
                            </w:pPr>
                            <w:r w:rsidRPr="00F469F5">
                              <w:rPr>
                                <w:szCs w:val="22"/>
                                <w:lang w:val="de-DE"/>
                              </w:rPr>
                              <w:t>Rot</w:t>
                            </w:r>
                            <w:r>
                              <w:rPr>
                                <w:szCs w:val="22"/>
                                <w:lang w:val="de-DE"/>
                              </w:rPr>
                              <w:t xml:space="preserve"> </w:t>
                            </w:r>
                            <w:r w:rsidRPr="00F469F5">
                              <w:rPr>
                                <w:szCs w:val="22"/>
                                <w:lang w:val="de-DE"/>
                              </w:rPr>
                              <w:t>=</w:t>
                            </w:r>
                            <w:r>
                              <w:rPr>
                                <w:szCs w:val="22"/>
                                <w:lang w:val="de-DE"/>
                              </w:rPr>
                              <w:t xml:space="preserve"> </w:t>
                            </w:r>
                            <w:r w:rsidRPr="00F469F5">
                              <w:rPr>
                                <w:szCs w:val="22"/>
                                <w:lang w:val="de-DE"/>
                              </w:rPr>
                              <w:t xml:space="preserve">bestätigt </w:t>
                            </w:r>
                            <w:r>
                              <w:rPr>
                                <w:szCs w:val="22"/>
                                <w:lang w:val="de-DE"/>
                              </w:rPr>
                              <w:t>richtige</w:t>
                            </w:r>
                            <w:r w:rsidRPr="00F469F5">
                              <w:rPr>
                                <w:szCs w:val="22"/>
                                <w:lang w:val="de-DE"/>
                              </w:rPr>
                              <w:t xml:space="preserve"> 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17111" id="Text Box 413" o:spid="_x0000_s1071" type="#_x0000_t202" style="position:absolute;left:0;text-align:left;margin-left:292.5pt;margin-top:3.55pt;width:186.85pt;height:4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" stroked="f">
                <v:textbox>
                  <w:txbxContent>
                    <w:p w14:paraId="5207DF99" w14:textId="77777777" w:rsidR="00C40CDF" w:rsidRDefault="00C40CDF" w:rsidP="00C40CDF">
                      <w:pPr>
                        <w:spacing w:line="240" w:lineRule="auto"/>
                        <w:rPr>
                          <w:b/>
                          <w:szCs w:val="22"/>
                          <w:lang w:val="de-DE"/>
                        </w:rPr>
                      </w:pPr>
                      <w:r w:rsidRPr="00F469F5">
                        <w:rPr>
                          <w:b/>
                          <w:szCs w:val="22"/>
                          <w:lang w:val="de-DE"/>
                        </w:rPr>
                        <w:t>Kontrollfenster</w:t>
                      </w:r>
                    </w:p>
                    <w:p w14:paraId="1319DFB4" w14:textId="77777777" w:rsidR="00C40CDF" w:rsidRPr="00F469F5" w:rsidRDefault="00C40CDF" w:rsidP="00C40CDF">
                      <w:pPr>
                        <w:spacing w:line="240" w:lineRule="auto"/>
                        <w:rPr>
                          <w:lang w:val="de-DE"/>
                        </w:rPr>
                      </w:pPr>
                      <w:r w:rsidRPr="00F469F5">
                        <w:rPr>
                          <w:szCs w:val="22"/>
                          <w:lang w:val="de-DE"/>
                        </w:rPr>
                        <w:t>Rot</w:t>
                      </w:r>
                      <w:r>
                        <w:rPr>
                          <w:szCs w:val="22"/>
                          <w:lang w:val="de-DE"/>
                        </w:rPr>
                        <w:t xml:space="preserve"> </w:t>
                      </w:r>
                      <w:r w:rsidRPr="00F469F5">
                        <w:rPr>
                          <w:szCs w:val="22"/>
                          <w:lang w:val="de-DE"/>
                        </w:rPr>
                        <w:t>=</w:t>
                      </w:r>
                      <w:r>
                        <w:rPr>
                          <w:szCs w:val="22"/>
                          <w:lang w:val="de-DE"/>
                        </w:rPr>
                        <w:t xml:space="preserve"> </w:t>
                      </w:r>
                      <w:r w:rsidRPr="00F469F5">
                        <w:rPr>
                          <w:szCs w:val="22"/>
                          <w:lang w:val="de-DE"/>
                        </w:rPr>
                        <w:t xml:space="preserve">bestätigt </w:t>
                      </w:r>
                      <w:r>
                        <w:rPr>
                          <w:szCs w:val="22"/>
                          <w:lang w:val="de-DE"/>
                        </w:rPr>
                        <w:t>richtige</w:t>
                      </w:r>
                      <w:r w:rsidRPr="00F469F5">
                        <w:rPr>
                          <w:szCs w:val="22"/>
                          <w:lang w:val="de-DE"/>
                        </w:rPr>
                        <w:t xml:space="preserve"> Inhalation</w:t>
                      </w:r>
                    </w:p>
                  </w:txbxContent>
                </v:textbox>
              </v:shape>
            </w:pict>
          </mc:Fallback>
        </mc:AlternateContent>
      </w:r>
    </w:p>
    <w:p w14:paraId="474FDCC3" w14:textId="77777777" w:rsidR="00C40CDF" w:rsidRDefault="00C40CDF" w:rsidP="00C40CDF">
      <w:pPr>
        <w:tabs>
          <w:tab w:val="clear" w:pos="567"/>
        </w:tabs>
        <w:autoSpaceDE w:val="0"/>
        <w:autoSpaceDN w:val="0"/>
        <w:adjustRightInd w:val="0"/>
        <w:spacing w:after="240" w:line="280" w:lineRule="atLeast"/>
        <w:ind w:right="-2"/>
        <w:jc w:val="both"/>
        <w:rPr>
          <w:szCs w:val="22"/>
          <w:lang w:val="de-DE"/>
        </w:rPr>
      </w:pPr>
    </w:p>
    <w:p w14:paraId="5DD4F9E2" w14:textId="1610A449" w:rsidR="00C40CDF" w:rsidRDefault="00CE1E52" w:rsidP="00C40CDF">
      <w:pPr>
        <w:tabs>
          <w:tab w:val="clear" w:pos="567"/>
        </w:tabs>
        <w:autoSpaceDE w:val="0"/>
        <w:autoSpaceDN w:val="0"/>
        <w:adjustRightInd w:val="0"/>
        <w:spacing w:after="240" w:line="280" w:lineRule="atLeast"/>
        <w:ind w:right="-2"/>
        <w:jc w:val="both"/>
        <w:rPr>
          <w:szCs w:val="22"/>
          <w:lang w:val="de-DE"/>
        </w:rPr>
      </w:pPr>
      <w:r w:rsidRPr="00690C7D">
        <w:rPr>
          <w:noProof/>
          <w:szCs w:val="22"/>
          <w:lang w:eastAsia="en-GB"/>
        </w:rPr>
        <mc:AlternateContent>
          <mc:Choice Requires="wps">
            <w:drawing>
              <wp:anchor distT="0" distB="0" distL="114300" distR="114300" simplePos="0" relativeHeight="251661824" behindDoc="0" locked="0" layoutInCell="1" allowOverlap="1" wp14:anchorId="7D8B7DCD" wp14:editId="1BBBFE1F">
                <wp:simplePos x="0" y="0"/>
                <wp:positionH relativeFrom="column">
                  <wp:posOffset>3518535</wp:posOffset>
                </wp:positionH>
                <wp:positionV relativeFrom="paragraph">
                  <wp:posOffset>57150</wp:posOffset>
                </wp:positionV>
                <wp:extent cx="1914525" cy="333375"/>
                <wp:effectExtent l="0" t="1270" r="635" b="0"/>
                <wp:wrapNone/>
                <wp:docPr id="336150962"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37B09E" w14:textId="77777777" w:rsidR="00C40CDF" w:rsidRPr="00F469F5" w:rsidRDefault="00C40CDF" w:rsidP="00C40CDF">
                            <w:pPr>
                              <w:rPr>
                                <w:b/>
                                <w:szCs w:val="22"/>
                                <w:lang w:val="de-DE"/>
                              </w:rPr>
                            </w:pPr>
                            <w:r>
                              <w:rPr>
                                <w:b/>
                                <w:szCs w:val="22"/>
                                <w:lang w:val="de-DE"/>
                              </w:rPr>
                              <w:t>Mundstück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B7DCD" id="Text Box 414" o:spid="_x0000_s1072" type="#_x0000_t202" style="position:absolute;left:0;text-align:left;margin-left:277.05pt;margin-top:4.5pt;width:150.75pt;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" stroked="f">
                <v:textbox>
                  <w:txbxContent>
                    <w:p w14:paraId="5837B09E" w14:textId="77777777" w:rsidR="00C40CDF" w:rsidRPr="00F469F5" w:rsidRDefault="00C40CDF" w:rsidP="00C40CDF">
                      <w:pPr>
                        <w:rPr>
                          <w:b/>
                          <w:szCs w:val="22"/>
                          <w:lang w:val="de-DE"/>
                        </w:rPr>
                      </w:pPr>
                      <w:r>
                        <w:rPr>
                          <w:b/>
                          <w:szCs w:val="22"/>
                          <w:lang w:val="de-DE"/>
                        </w:rPr>
                        <w:t>Mundstück</w:t>
                      </w:r>
                    </w:p>
                  </w:txbxContent>
                </v:textbox>
              </v:shape>
            </w:pict>
          </mc:Fallback>
        </mc:AlternateContent>
      </w:r>
    </w:p>
    <w:p w14:paraId="4E833329" w14:textId="77777777" w:rsidR="00C40CDF" w:rsidRPr="00F469F5" w:rsidRDefault="00C40CDF" w:rsidP="00C40CDF">
      <w:pPr>
        <w:tabs>
          <w:tab w:val="clear" w:pos="567"/>
        </w:tabs>
        <w:autoSpaceDE w:val="0"/>
        <w:autoSpaceDN w:val="0"/>
        <w:adjustRightInd w:val="0"/>
        <w:spacing w:after="240" w:line="280" w:lineRule="atLeast"/>
        <w:ind w:right="-2"/>
        <w:jc w:val="both"/>
        <w:rPr>
          <w:szCs w:val="22"/>
          <w:lang w:val="de-DE"/>
        </w:rPr>
      </w:pPr>
    </w:p>
    <w:p w14:paraId="1A4E807E" w14:textId="2C9D9C0D" w:rsidR="00C40CDF" w:rsidRPr="00F469F5" w:rsidRDefault="00CE1E52" w:rsidP="00C40CDF">
      <w:pPr>
        <w:tabs>
          <w:tab w:val="clear" w:pos="567"/>
        </w:tabs>
        <w:autoSpaceDE w:val="0"/>
        <w:autoSpaceDN w:val="0"/>
        <w:adjustRightInd w:val="0"/>
        <w:spacing w:after="240" w:line="280" w:lineRule="atLeast"/>
        <w:ind w:left="2880" w:right="-2" w:firstLine="720"/>
        <w:jc w:val="both"/>
        <w:rPr>
          <w:b/>
          <w:szCs w:val="22"/>
          <w:lang w:val="de-DE"/>
        </w:rPr>
      </w:pPr>
      <w:r w:rsidRPr="00690C7D">
        <w:rPr>
          <w:noProof/>
          <w:szCs w:val="22"/>
          <w:lang w:eastAsia="en-GB"/>
        </w:rPr>
        <mc:AlternateContent>
          <mc:Choice Requires="wps">
            <w:drawing>
              <wp:anchor distT="0" distB="0" distL="114300" distR="114300" simplePos="0" relativeHeight="251659776" behindDoc="0" locked="0" layoutInCell="1" allowOverlap="1" wp14:anchorId="6B661F80" wp14:editId="2BBDD4E8">
                <wp:simplePos x="0" y="0"/>
                <wp:positionH relativeFrom="column">
                  <wp:posOffset>2880995</wp:posOffset>
                </wp:positionH>
                <wp:positionV relativeFrom="paragraph">
                  <wp:posOffset>6350</wp:posOffset>
                </wp:positionV>
                <wp:extent cx="685800" cy="0"/>
                <wp:effectExtent l="0" t="1270" r="0" b="0"/>
                <wp:wrapNone/>
                <wp:docPr id="2055340053" name="AutoShape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7199BD" id="AutoShape 412" o:spid="_x0000_s1026" type="#_x0000_t32" style="position:absolute;margin-left:226.85pt;margin-top:.5pt;width:54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58752" behindDoc="0" locked="0" layoutInCell="1" allowOverlap="1" wp14:anchorId="47D35F6B" wp14:editId="61CC3883">
                <wp:simplePos x="0" y="0"/>
                <wp:positionH relativeFrom="column">
                  <wp:posOffset>2880995</wp:posOffset>
                </wp:positionH>
                <wp:positionV relativeFrom="paragraph">
                  <wp:posOffset>6350</wp:posOffset>
                </wp:positionV>
                <wp:extent cx="733425" cy="0"/>
                <wp:effectExtent l="0" t="1270" r="0" b="0"/>
                <wp:wrapNone/>
                <wp:docPr id="385382445" name="AutoShap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151C28" id="AutoShape 411" o:spid="_x0000_s1026" type="#_x0000_t32" style="position:absolute;margin-left:226.85pt;margin-top:.5pt;width:57.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690C7D">
        <w:rPr>
          <w:noProof/>
          <w:szCs w:val="22"/>
          <w:lang w:eastAsia="en-GB"/>
        </w:rPr>
        <mc:AlternateContent>
          <mc:Choice Requires="wps">
            <w:drawing>
              <wp:anchor distT="0" distB="0" distL="114300" distR="114300" simplePos="0" relativeHeight="251657728" behindDoc="0" locked="0" layoutInCell="1" allowOverlap="1" wp14:anchorId="130077B2" wp14:editId="42BD1B9B">
                <wp:simplePos x="0" y="0"/>
                <wp:positionH relativeFrom="column">
                  <wp:posOffset>2880995</wp:posOffset>
                </wp:positionH>
                <wp:positionV relativeFrom="paragraph">
                  <wp:posOffset>6350</wp:posOffset>
                </wp:positionV>
                <wp:extent cx="781050" cy="0"/>
                <wp:effectExtent l="0" t="1270" r="0" b="0"/>
                <wp:wrapNone/>
                <wp:docPr id="319650447" name="AutoShap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B888C5" id="AutoShape 410" o:spid="_x0000_s1026" type="#_x0000_t32" style="position:absolute;margin-left:226.85pt;margin-top:.5pt;width:6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56704" behindDoc="0" locked="0" layoutInCell="1" allowOverlap="1" wp14:anchorId="13FCA9C1" wp14:editId="72719CC2">
                <wp:simplePos x="0" y="0"/>
                <wp:positionH relativeFrom="column">
                  <wp:posOffset>2880995</wp:posOffset>
                </wp:positionH>
                <wp:positionV relativeFrom="paragraph">
                  <wp:posOffset>6350</wp:posOffset>
                </wp:positionV>
                <wp:extent cx="523875" cy="0"/>
                <wp:effectExtent l="0" t="1270" r="0" b="0"/>
                <wp:wrapNone/>
                <wp:docPr id="2138726626" name="AutoShap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F17B98" id="AutoShape 409" o:spid="_x0000_s1026" type="#_x0000_t32" style="position:absolute;margin-left:226.85pt;margin-top:.5pt;width:41.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C40CDF" w:rsidRPr="00F469F5">
        <w:rPr>
          <w:b/>
          <w:szCs w:val="22"/>
          <w:lang w:val="de-DE"/>
        </w:rPr>
        <w:t>Abbildung A</w:t>
      </w:r>
    </w:p>
    <w:p w14:paraId="50A41805" w14:textId="77777777" w:rsidR="00C40CDF" w:rsidRDefault="00C40CDF" w:rsidP="00C40CDF">
      <w:pPr>
        <w:tabs>
          <w:tab w:val="clear" w:pos="567"/>
        </w:tabs>
        <w:spacing w:line="280" w:lineRule="atLeast"/>
        <w:rPr>
          <w:b/>
          <w:szCs w:val="22"/>
          <w:lang w:val="de-DE"/>
        </w:rPr>
      </w:pPr>
      <w:r w:rsidRPr="00902784">
        <w:rPr>
          <w:b/>
          <w:szCs w:val="22"/>
          <w:lang w:val="de-DE"/>
        </w:rPr>
        <w:t>Vor der Anwendung:</w:t>
      </w:r>
    </w:p>
    <w:p w14:paraId="423A6523" w14:textId="77777777" w:rsidR="00C40CDF" w:rsidRPr="00902784" w:rsidRDefault="00C40CDF" w:rsidP="00C40CDF">
      <w:pPr>
        <w:tabs>
          <w:tab w:val="clear" w:pos="567"/>
        </w:tabs>
        <w:spacing w:line="280" w:lineRule="atLeast"/>
        <w:rPr>
          <w:b/>
          <w:szCs w:val="22"/>
          <w:lang w:val="de-DE"/>
        </w:rPr>
      </w:pPr>
    </w:p>
    <w:p w14:paraId="5546CA14" w14:textId="77777777" w:rsidR="00C40CDF" w:rsidRPr="007F0187" w:rsidRDefault="00C40CDF" w:rsidP="007F0187">
      <w:pPr>
        <w:numPr>
          <w:ilvl w:val="0"/>
          <w:numId w:val="71"/>
        </w:numPr>
        <w:tabs>
          <w:tab w:val="clear" w:pos="567"/>
        </w:tabs>
        <w:spacing w:line="280" w:lineRule="atLeast"/>
        <w:rPr>
          <w:szCs w:val="22"/>
          <w:lang w:val="de-DE"/>
        </w:rPr>
      </w:pPr>
      <w:r w:rsidRPr="00034874">
        <w:rPr>
          <w:szCs w:val="22"/>
          <w:lang w:val="de-DE"/>
        </w:rPr>
        <w:t xml:space="preserve">Vor der ersten Anwendung reißen Sie den verschlossenen Beutel auf und entnehmen Sie den Inhalator. </w:t>
      </w:r>
      <w:r w:rsidRPr="007F0187">
        <w:rPr>
          <w:szCs w:val="22"/>
          <w:lang w:val="de-DE"/>
        </w:rPr>
        <w:t>Entsorgen Sie den Beutel und das Trockenmittel.</w:t>
      </w:r>
    </w:p>
    <w:p w14:paraId="17C33D5B" w14:textId="77777777" w:rsidR="00C40CDF" w:rsidRPr="00034874" w:rsidRDefault="00C40CDF" w:rsidP="007F0187">
      <w:pPr>
        <w:numPr>
          <w:ilvl w:val="0"/>
          <w:numId w:val="71"/>
        </w:numPr>
        <w:tabs>
          <w:tab w:val="clear" w:pos="567"/>
        </w:tabs>
        <w:spacing w:line="280" w:lineRule="atLeast"/>
        <w:rPr>
          <w:szCs w:val="22"/>
          <w:lang w:val="de-DE"/>
        </w:rPr>
      </w:pPr>
      <w:r w:rsidRPr="002045BB">
        <w:rPr>
          <w:szCs w:val="22"/>
          <w:lang w:val="de-DE"/>
        </w:rPr>
        <w:t>Drücken Sie die orange Taste erst, wenn Sie bereit sind</w:t>
      </w:r>
      <w:r w:rsidRPr="00034874">
        <w:rPr>
          <w:szCs w:val="22"/>
          <w:lang w:val="de-DE"/>
        </w:rPr>
        <w:t xml:space="preserve">, eine Dosis zu inhalieren. </w:t>
      </w:r>
    </w:p>
    <w:p w14:paraId="3815889A" w14:textId="77777777" w:rsidR="0059135E" w:rsidRDefault="00C40CDF" w:rsidP="0059135E">
      <w:pPr>
        <w:numPr>
          <w:ilvl w:val="0"/>
          <w:numId w:val="71"/>
        </w:numPr>
        <w:tabs>
          <w:tab w:val="clear" w:pos="567"/>
        </w:tabs>
        <w:spacing w:line="280" w:lineRule="atLeast"/>
        <w:rPr>
          <w:szCs w:val="22"/>
          <w:lang w:val="de-DE"/>
        </w:rPr>
      </w:pPr>
      <w:r w:rsidRPr="00034874">
        <w:rPr>
          <w:szCs w:val="22"/>
          <w:lang w:val="de-DE"/>
        </w:rPr>
        <w:t xml:space="preserve">Ziehen Sie die Kappe ab, indem Sie die auf beiden Seiten sichtbaren Pfeile leicht zusammendrücken (Abbildung B). </w:t>
      </w:r>
    </w:p>
    <w:p w14:paraId="2D264CCB" w14:textId="6E594BC8" w:rsidR="00C40CDF" w:rsidRPr="0059135E" w:rsidRDefault="00CE1E52" w:rsidP="0059135E">
      <w:pPr>
        <w:tabs>
          <w:tab w:val="clear" w:pos="567"/>
        </w:tabs>
        <w:spacing w:line="280" w:lineRule="atLeast"/>
        <w:ind w:left="720"/>
        <w:rPr>
          <w:szCs w:val="22"/>
          <w:lang w:val="de-DE"/>
        </w:rPr>
      </w:pPr>
      <w:r>
        <w:rPr>
          <w:noProof/>
        </w:rPr>
        <mc:AlternateContent>
          <mc:Choice Requires="wpg">
            <w:drawing>
              <wp:anchor distT="0" distB="0" distL="114300" distR="114300" simplePos="0" relativeHeight="251679232" behindDoc="0" locked="0" layoutInCell="1" allowOverlap="1" wp14:anchorId="5F090C88" wp14:editId="2563524E">
                <wp:simplePos x="0" y="0"/>
                <wp:positionH relativeFrom="column">
                  <wp:posOffset>-99695</wp:posOffset>
                </wp:positionH>
                <wp:positionV relativeFrom="paragraph">
                  <wp:posOffset>27305</wp:posOffset>
                </wp:positionV>
                <wp:extent cx="2919730" cy="1582420"/>
                <wp:effectExtent l="635" t="0" r="3810" b="1905"/>
                <wp:wrapNone/>
                <wp:docPr id="494231130"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048511947"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C2F1AB" w14:textId="77777777" w:rsidR="00C40CDF" w:rsidRPr="005D7FF2" w:rsidRDefault="00C40CDF" w:rsidP="00C40CDF">
                              <w:pPr>
                                <w:spacing w:line="240" w:lineRule="auto"/>
                                <w:rPr>
                                  <w:szCs w:val="22"/>
                                </w:rPr>
                              </w:pPr>
                              <w:r>
                                <w:rPr>
                                  <w:szCs w:val="22"/>
                                </w:rPr>
                                <w:t xml:space="preserve">Hier </w:t>
                              </w:r>
                              <w:proofErr w:type="spellStart"/>
                              <w:r>
                                <w:rPr>
                                  <w:szCs w:val="22"/>
                                </w:rPr>
                                <w:t>drücken</w:t>
                              </w:r>
                              <w:proofErr w:type="spellEnd"/>
                              <w:r>
                                <w:rPr>
                                  <w:szCs w:val="22"/>
                                </w:rPr>
                                <w:t xml:space="preserve"> und </w:t>
                              </w:r>
                              <w:proofErr w:type="spellStart"/>
                              <w:r>
                                <w:rPr>
                                  <w:szCs w:val="22"/>
                                </w:rPr>
                                <w:t>ziehen</w:t>
                              </w:r>
                              <w:proofErr w:type="spellEnd"/>
                            </w:p>
                          </w:txbxContent>
                        </wps:txbx>
                        <wps:bodyPr rot="0" vert="horz" wrap="square" lIns="91440" tIns="45720" rIns="91440" bIns="45720" anchor="t" anchorCtr="0" upright="1">
                          <a:noAutofit/>
                        </wps:bodyPr>
                      </wps:wsp>
                      <pic:pic xmlns:pic="http://schemas.openxmlformats.org/drawingml/2006/picture">
                        <pic:nvPicPr>
                          <pic:cNvPr id="1695027772"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090C88" id="_x0000_s1073" style="position:absolute;left:0;text-align:left;margin-left:-7.85pt;margin-top:2.15pt;width:229.9pt;height:124.6pt;z-index:251679232"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">
                <v:shape id="Text Box 3" o:spid="_x0000_s1074"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" filled="f" stroked="f" strokeweight=".5pt">
                  <v:textbox>
                    <w:txbxContent>
                      <w:p w14:paraId="16C2F1AB" w14:textId="77777777" w:rsidR="00C40CDF" w:rsidRPr="005D7FF2" w:rsidRDefault="00C40CDF" w:rsidP="00C40CDF">
                        <w:pPr>
                          <w:spacing w:line="240" w:lineRule="auto"/>
                          <w:rPr>
                            <w:szCs w:val="22"/>
                          </w:rPr>
                        </w:pPr>
                        <w:r>
                          <w:rPr>
                            <w:szCs w:val="22"/>
                          </w:rPr>
                          <w:t xml:space="preserve">Hier </w:t>
                        </w:r>
                        <w:proofErr w:type="spellStart"/>
                        <w:r>
                          <w:rPr>
                            <w:szCs w:val="22"/>
                          </w:rPr>
                          <w:t>drücken</w:t>
                        </w:r>
                        <w:proofErr w:type="spellEnd"/>
                        <w:r>
                          <w:rPr>
                            <w:szCs w:val="22"/>
                          </w:rPr>
                          <w:t xml:space="preserve"> und </w:t>
                        </w:r>
                        <w:proofErr w:type="spellStart"/>
                        <w:r>
                          <w:rPr>
                            <w:szCs w:val="22"/>
                          </w:rPr>
                          <w:t>ziehen</w:t>
                        </w:r>
                        <w:proofErr w:type="spellEnd"/>
                      </w:p>
                    </w:txbxContent>
                  </v:textbox>
                </v:shape>
                <v:shape id="Picture 2" o:spid="_x0000_s1075"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">
                  <v:imagedata r:id="rId16" o:title=""/>
                </v:shape>
              </v:group>
            </w:pict>
          </mc:Fallback>
        </mc:AlternateContent>
      </w:r>
    </w:p>
    <w:p w14:paraId="315CE136" w14:textId="77777777" w:rsidR="00C40CDF" w:rsidRPr="00F469F5" w:rsidRDefault="00C40CDF" w:rsidP="00C40CDF">
      <w:pPr>
        <w:tabs>
          <w:tab w:val="clear" w:pos="567"/>
          <w:tab w:val="left" w:pos="4"/>
        </w:tabs>
        <w:spacing w:after="240" w:line="240" w:lineRule="auto"/>
        <w:rPr>
          <w:color w:val="3B4045"/>
          <w:spacing w:val="-1"/>
          <w:szCs w:val="22"/>
          <w:bdr w:val="none" w:sz="0" w:space="0" w:color="auto" w:frame="1"/>
          <w:lang w:val="de-DE"/>
        </w:rPr>
      </w:pPr>
    </w:p>
    <w:p w14:paraId="5338A9CF" w14:textId="61F93315" w:rsidR="00C40CDF" w:rsidRPr="00F469F5" w:rsidRDefault="00CE1E52" w:rsidP="00C40CDF">
      <w:pPr>
        <w:tabs>
          <w:tab w:val="clear" w:pos="567"/>
          <w:tab w:val="left" w:pos="4"/>
        </w:tabs>
        <w:spacing w:after="240" w:line="240" w:lineRule="auto"/>
        <w:rPr>
          <w:color w:val="3B4045"/>
          <w:spacing w:val="-1"/>
          <w:szCs w:val="22"/>
          <w:bdr w:val="none" w:sz="0" w:space="0" w:color="auto" w:frame="1"/>
          <w:lang w:val="de-DE"/>
        </w:rPr>
      </w:pPr>
      <w:r>
        <w:rPr>
          <w:noProof/>
        </w:rPr>
        <mc:AlternateContent>
          <mc:Choice Requires="wps">
            <w:drawing>
              <wp:anchor distT="0" distB="0" distL="114300" distR="114300" simplePos="0" relativeHeight="251678208" behindDoc="0" locked="0" layoutInCell="1" allowOverlap="1" wp14:anchorId="793298D1" wp14:editId="156F1805">
                <wp:simplePos x="0" y="0"/>
                <wp:positionH relativeFrom="column">
                  <wp:posOffset>1556385</wp:posOffset>
                </wp:positionH>
                <wp:positionV relativeFrom="paragraph">
                  <wp:posOffset>268605</wp:posOffset>
                </wp:positionV>
                <wp:extent cx="1248410" cy="468630"/>
                <wp:effectExtent l="0" t="0" r="0" b="0"/>
                <wp:wrapNone/>
                <wp:docPr id="25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F39887" w14:textId="77777777" w:rsidR="00C40CDF" w:rsidRDefault="00C40CDF" w:rsidP="00C40C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298D1" id="_x0000_s1076" type="#_x0000_t202" style="position:absolute;margin-left:122.55pt;margin-top:21.15pt;width:98.3pt;height:36.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vW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d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lVm9boAQAAtwMAAA4AAAAAAAAAAAAAAAAALgIAAGRycy9lMm9Eb2MueG1s&#10;UEsBAi0AFAAGAAgAAAAhAJ+Wq/reAAAACgEAAA8AAAAAAAAAAAAAAAAAQgQAAGRycy9kb3ducmV2&#10;LnhtbFBLBQYAAAAABAAEAPMAAABNBQAAAAA=&#10;" filled="f" stroked="f">
                <v:textbox>
                  <w:txbxContent>
                    <w:p w14:paraId="42F39887" w14:textId="77777777" w:rsidR="00C40CDF" w:rsidRDefault="00C40CDF" w:rsidP="00C40CDF"/>
                  </w:txbxContent>
                </v:textbox>
              </v:shape>
            </w:pict>
          </mc:Fallback>
        </mc:AlternateContent>
      </w:r>
    </w:p>
    <w:p w14:paraId="3FD75832" w14:textId="77777777" w:rsidR="00C40CDF" w:rsidRPr="00F469F5" w:rsidRDefault="00C40CDF" w:rsidP="00C40CDF">
      <w:pPr>
        <w:tabs>
          <w:tab w:val="clear" w:pos="567"/>
          <w:tab w:val="left" w:pos="4"/>
        </w:tabs>
        <w:spacing w:after="240" w:line="240" w:lineRule="auto"/>
        <w:rPr>
          <w:color w:val="3B4045"/>
          <w:spacing w:val="-1"/>
          <w:szCs w:val="22"/>
          <w:bdr w:val="none" w:sz="0" w:space="0" w:color="auto" w:frame="1"/>
          <w:lang w:val="de-DE"/>
        </w:rPr>
      </w:pPr>
    </w:p>
    <w:p w14:paraId="435F4284" w14:textId="77777777" w:rsidR="00C40CDF" w:rsidRPr="00F469F5" w:rsidRDefault="00C40CDF" w:rsidP="00C40CDF">
      <w:pPr>
        <w:tabs>
          <w:tab w:val="clear" w:pos="567"/>
          <w:tab w:val="left" w:pos="4"/>
        </w:tabs>
        <w:spacing w:after="240" w:line="240" w:lineRule="auto"/>
        <w:rPr>
          <w:color w:val="3B4045"/>
          <w:spacing w:val="-1"/>
          <w:szCs w:val="22"/>
          <w:bdr w:val="none" w:sz="0" w:space="0" w:color="auto" w:frame="1"/>
          <w:lang w:val="de-DE"/>
        </w:rPr>
      </w:pPr>
    </w:p>
    <w:p w14:paraId="38879F51" w14:textId="77777777" w:rsidR="00C40CDF" w:rsidRPr="00F469F5" w:rsidRDefault="00C40CDF" w:rsidP="00C40CDF">
      <w:pPr>
        <w:tabs>
          <w:tab w:val="clear" w:pos="567"/>
          <w:tab w:val="left" w:pos="4"/>
        </w:tabs>
        <w:spacing w:line="240" w:lineRule="auto"/>
        <w:rPr>
          <w:color w:val="3B4045"/>
          <w:spacing w:val="-1"/>
          <w:szCs w:val="22"/>
          <w:bdr w:val="none" w:sz="0" w:space="0" w:color="auto" w:frame="1"/>
          <w:lang w:val="de-DE"/>
        </w:rPr>
      </w:pPr>
    </w:p>
    <w:p w14:paraId="45F7A657" w14:textId="77777777" w:rsidR="00C40CDF" w:rsidRPr="00406CD7" w:rsidRDefault="00C40CDF" w:rsidP="00C40CDF">
      <w:pPr>
        <w:tabs>
          <w:tab w:val="clear" w:pos="567"/>
          <w:tab w:val="left" w:pos="630"/>
        </w:tabs>
        <w:spacing w:line="240" w:lineRule="auto"/>
        <w:rPr>
          <w:i/>
          <w:color w:val="000000"/>
          <w:szCs w:val="22"/>
          <w:lang w:val="de-DE"/>
        </w:rPr>
      </w:pPr>
      <w:r w:rsidRPr="00F469F5">
        <w:rPr>
          <w:b/>
          <w:szCs w:val="22"/>
          <w:lang w:val="de-DE"/>
        </w:rPr>
        <w:tab/>
      </w:r>
      <w:r w:rsidRPr="007F0187">
        <w:rPr>
          <w:b/>
          <w:szCs w:val="22"/>
          <w:lang w:val="de-DE"/>
        </w:rPr>
        <w:t>Abbildung B</w:t>
      </w:r>
    </w:p>
    <w:p w14:paraId="48B52F1F" w14:textId="77777777" w:rsidR="00C40CDF" w:rsidRPr="00034874" w:rsidRDefault="00C40CDF" w:rsidP="00C40CDF">
      <w:pPr>
        <w:tabs>
          <w:tab w:val="clear" w:pos="567"/>
          <w:tab w:val="left" w:pos="4"/>
        </w:tabs>
        <w:spacing w:line="240" w:lineRule="auto"/>
        <w:rPr>
          <w:szCs w:val="22"/>
          <w:lang w:val="de-DE"/>
        </w:rPr>
      </w:pPr>
      <w:r w:rsidRPr="00034874">
        <w:rPr>
          <w:b/>
          <w:szCs w:val="22"/>
          <w:lang w:val="de-DE"/>
        </w:rPr>
        <w:t>SCHRITT 1: Bereiten Sie Ihre Dosis vor</w:t>
      </w:r>
      <w:r w:rsidRPr="00034874">
        <w:rPr>
          <w:szCs w:val="22"/>
          <w:lang w:val="de-DE"/>
        </w:rPr>
        <w:t xml:space="preserve"> </w:t>
      </w:r>
    </w:p>
    <w:p w14:paraId="69DD9818" w14:textId="77777777" w:rsidR="00C40CDF" w:rsidRPr="00034874" w:rsidRDefault="00C40CDF" w:rsidP="00C40CDF">
      <w:pPr>
        <w:tabs>
          <w:tab w:val="clear" w:pos="567"/>
        </w:tabs>
        <w:spacing w:line="280" w:lineRule="atLeast"/>
        <w:rPr>
          <w:szCs w:val="22"/>
          <w:lang w:val="de-DE"/>
        </w:rPr>
      </w:pPr>
    </w:p>
    <w:p w14:paraId="7520B6C5" w14:textId="77777777" w:rsidR="00C40CDF" w:rsidRPr="00034874" w:rsidRDefault="00C40CDF" w:rsidP="007F0187">
      <w:pPr>
        <w:numPr>
          <w:ilvl w:val="0"/>
          <w:numId w:val="72"/>
        </w:numPr>
        <w:tabs>
          <w:tab w:val="clear" w:pos="567"/>
          <w:tab w:val="left" w:pos="283"/>
        </w:tabs>
        <w:spacing w:line="240" w:lineRule="auto"/>
        <w:rPr>
          <w:spacing w:val="-1"/>
          <w:szCs w:val="22"/>
          <w:bdr w:val="none" w:sz="0" w:space="0" w:color="auto" w:frame="1"/>
          <w:lang w:val="de-DE"/>
        </w:rPr>
      </w:pPr>
      <w:r w:rsidRPr="00034874">
        <w:rPr>
          <w:spacing w:val="-1"/>
          <w:szCs w:val="22"/>
          <w:bdr w:val="none" w:sz="0" w:space="0" w:color="auto" w:frame="1"/>
          <w:lang w:val="de-DE"/>
        </w:rPr>
        <w:t>Schauen Sie in die Öffnung des Mundstücks und vergewissern Sie sich, dass sie durch nichts verstopft ist (Abbildung C). </w:t>
      </w:r>
    </w:p>
    <w:p w14:paraId="03108C8C" w14:textId="77777777" w:rsidR="00C40CDF" w:rsidRPr="00034874" w:rsidRDefault="00C40CDF" w:rsidP="00C40CDF">
      <w:pPr>
        <w:tabs>
          <w:tab w:val="clear" w:pos="567"/>
          <w:tab w:val="left" w:pos="283"/>
        </w:tabs>
        <w:spacing w:line="240" w:lineRule="auto"/>
        <w:rPr>
          <w:spacing w:val="-1"/>
          <w:szCs w:val="22"/>
          <w:bdr w:val="none" w:sz="0" w:space="0" w:color="auto" w:frame="1"/>
          <w:lang w:val="de-DE"/>
        </w:rPr>
      </w:pPr>
    </w:p>
    <w:p w14:paraId="2CEC7668" w14:textId="77777777" w:rsidR="00C40CDF" w:rsidRPr="00034874" w:rsidRDefault="00C40CDF" w:rsidP="007F0187">
      <w:pPr>
        <w:numPr>
          <w:ilvl w:val="0"/>
          <w:numId w:val="72"/>
        </w:numPr>
        <w:tabs>
          <w:tab w:val="clear" w:pos="567"/>
        </w:tabs>
        <w:autoSpaceDE w:val="0"/>
        <w:autoSpaceDN w:val="0"/>
        <w:adjustRightInd w:val="0"/>
        <w:spacing w:line="240" w:lineRule="auto"/>
        <w:rPr>
          <w:szCs w:val="22"/>
          <w:lang w:val="de-DE"/>
        </w:rPr>
      </w:pPr>
      <w:r w:rsidRPr="00034874">
        <w:rPr>
          <w:szCs w:val="22"/>
          <w:lang w:val="de-DE"/>
        </w:rPr>
        <w:t xml:space="preserve">Prüfen Sie das Kontrollfenster (es sollte rot sein, Abbildung C). </w:t>
      </w:r>
    </w:p>
    <w:p w14:paraId="06873952" w14:textId="0DD888D6" w:rsidR="00C40CDF" w:rsidRDefault="00CE1E52" w:rsidP="00C40CDF">
      <w:pPr>
        <w:tabs>
          <w:tab w:val="clear" w:pos="567"/>
        </w:tabs>
        <w:autoSpaceDE w:val="0"/>
        <w:autoSpaceDN w:val="0"/>
        <w:adjustRightInd w:val="0"/>
        <w:spacing w:after="240" w:line="240" w:lineRule="auto"/>
        <w:rPr>
          <w:szCs w:val="22"/>
          <w:lang w:val="de-DE"/>
        </w:rPr>
      </w:pPr>
      <w:r>
        <w:rPr>
          <w:noProof/>
          <w:szCs w:val="22"/>
          <w:lang w:val="de-DE"/>
        </w:rPr>
        <mc:AlternateContent>
          <mc:Choice Requires="wpg">
            <w:drawing>
              <wp:anchor distT="0" distB="0" distL="114300" distR="114300" simplePos="0" relativeHeight="251682304" behindDoc="0" locked="0" layoutInCell="1" allowOverlap="1" wp14:anchorId="251D7AD8" wp14:editId="7A82FAB2">
                <wp:simplePos x="0" y="0"/>
                <wp:positionH relativeFrom="column">
                  <wp:posOffset>59055</wp:posOffset>
                </wp:positionH>
                <wp:positionV relativeFrom="paragraph">
                  <wp:posOffset>129540</wp:posOffset>
                </wp:positionV>
                <wp:extent cx="2924810" cy="1943100"/>
                <wp:effectExtent l="0" t="3175" r="1905" b="0"/>
                <wp:wrapNone/>
                <wp:docPr id="150306190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4810" cy="1943100"/>
                          <a:chOff x="1357" y="1356"/>
                          <a:chExt cx="4606" cy="3060"/>
                        </a:xfrm>
                      </wpg:grpSpPr>
                      <wpg:grpSp>
                        <wpg:cNvPr id="2051592915" name="Group 478"/>
                        <wpg:cNvGrpSpPr>
                          <a:grpSpLocks/>
                        </wpg:cNvGrpSpPr>
                        <wpg:grpSpPr bwMode="auto">
                          <a:xfrm>
                            <a:off x="2816" y="1356"/>
                            <a:ext cx="3147" cy="3060"/>
                            <a:chOff x="2033" y="3407"/>
                            <a:chExt cx="3147" cy="3060"/>
                          </a:xfrm>
                        </wpg:grpSpPr>
                        <pic:pic xmlns:pic="http://schemas.openxmlformats.org/drawingml/2006/picture">
                          <pic:nvPicPr>
                            <pic:cNvPr id="86702478"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1920376" name="Text Box 480"/>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F57122" w14:textId="77777777" w:rsidR="00EB5495" w:rsidRPr="007F0187" w:rsidRDefault="00EB5495" w:rsidP="00EB5495">
                                <w:pPr>
                                  <w:rPr>
                                    <w:b/>
                                    <w:szCs w:val="22"/>
                                  </w:rPr>
                                </w:pPr>
                                <w:r w:rsidRPr="007F0187">
                                  <w:rPr>
                                    <w:b/>
                                    <w:szCs w:val="22"/>
                                  </w:rPr>
                                  <w:t>ROT</w:t>
                                </w:r>
                              </w:p>
                            </w:txbxContent>
                          </wps:txbx>
                          <wps:bodyPr rot="0" vert="horz" wrap="square" lIns="91440" tIns="45720" rIns="91440" bIns="45720" anchor="t" anchorCtr="0" upright="1">
                            <a:noAutofit/>
                          </wps:bodyPr>
                        </wps:wsp>
                      </wpg:grpSp>
                      <wps:wsp>
                        <wps:cNvPr id="1927743223" name="Text Box 481"/>
                        <wps:cNvSpPr txBox="1">
                          <a:spLocks noChangeArrowheads="1"/>
                        </wps:cNvSpPr>
                        <wps:spPr bwMode="auto">
                          <a:xfrm>
                            <a:off x="1357" y="3043"/>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D8D5C8" w14:textId="77777777" w:rsidR="00EB5495" w:rsidRPr="007F0187" w:rsidRDefault="00EB5495" w:rsidP="00EB5495">
                              <w:pPr>
                                <w:rPr>
                                  <w:b/>
                                  <w:szCs w:val="22"/>
                                  <w:lang w:val="de-DE"/>
                                </w:rPr>
                              </w:pPr>
                              <w:r w:rsidRPr="007F0187">
                                <w:rPr>
                                  <w:b/>
                                  <w:szCs w:val="22"/>
                                  <w:lang w:val="de-DE"/>
                                </w:rPr>
                                <w:t>Öffnung des Mundstücks prüfen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1D7AD8" id="Group 477" o:spid="_x0000_s1077" style="position:absolute;margin-left:4.65pt;margin-top:10.2pt;width:230.3pt;height:153pt;z-index:251682304" coordorigin="1357,1356" coordsize="4606,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">
                <v:group id="Group 478" o:spid="_x0000_s1078" style="position:absolute;left:2816;top:1356;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">
                  <v:shape id="Picture 3" o:spid="_x0000_s1079"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">
                    <v:imagedata r:id="rId18" o:title=""/>
                  </v:shape>
                  <v:shape id="Text Box 480" o:spid="_x0000_s1080"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" filled="f" stroked="f">
                    <v:textbox>
                      <w:txbxContent>
                        <w:p w14:paraId="31F57122" w14:textId="77777777" w:rsidR="00EB5495" w:rsidRPr="007F0187" w:rsidRDefault="00EB5495" w:rsidP="00EB5495">
                          <w:pPr>
                            <w:rPr>
                              <w:b/>
                              <w:szCs w:val="22"/>
                            </w:rPr>
                          </w:pPr>
                          <w:r w:rsidRPr="007F0187">
                            <w:rPr>
                              <w:b/>
                              <w:szCs w:val="22"/>
                            </w:rPr>
                            <w:t>ROT</w:t>
                          </w:r>
                        </w:p>
                      </w:txbxContent>
                    </v:textbox>
                  </v:shape>
                </v:group>
                <v:shape id="Text Box 481" o:spid="_x0000_s1081" type="#_x0000_t202" style="position:absolute;left:1357;top:3043;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" filled="f" stroked="f">
                  <v:textbox>
                    <w:txbxContent>
                      <w:p w14:paraId="56D8D5C8" w14:textId="77777777" w:rsidR="00EB5495" w:rsidRPr="007F0187" w:rsidRDefault="00EB5495" w:rsidP="00EB5495">
                        <w:pPr>
                          <w:rPr>
                            <w:b/>
                            <w:szCs w:val="22"/>
                            <w:lang w:val="de-DE"/>
                          </w:rPr>
                        </w:pPr>
                        <w:r w:rsidRPr="007F0187">
                          <w:rPr>
                            <w:b/>
                            <w:szCs w:val="22"/>
                            <w:lang w:val="de-DE"/>
                          </w:rPr>
                          <w:t>Öffnung des Mundstücks prüfen</w:t>
                        </w:r>
                      </w:p>
                    </w:txbxContent>
                  </v:textbox>
                </v:shape>
              </v:group>
            </w:pict>
          </mc:Fallback>
        </mc:AlternateContent>
      </w:r>
    </w:p>
    <w:p w14:paraId="0CAEB87D" w14:textId="77777777" w:rsidR="00C40CDF" w:rsidRDefault="00C40CDF" w:rsidP="00C40CDF">
      <w:pPr>
        <w:tabs>
          <w:tab w:val="clear" w:pos="567"/>
        </w:tabs>
        <w:autoSpaceDE w:val="0"/>
        <w:autoSpaceDN w:val="0"/>
        <w:adjustRightInd w:val="0"/>
        <w:spacing w:after="240" w:line="240" w:lineRule="auto"/>
        <w:rPr>
          <w:szCs w:val="22"/>
          <w:lang w:val="de-DE"/>
        </w:rPr>
      </w:pPr>
    </w:p>
    <w:p w14:paraId="25E841A5" w14:textId="77777777" w:rsidR="00C40CDF" w:rsidRDefault="00C40CDF" w:rsidP="00C40CDF">
      <w:pPr>
        <w:tabs>
          <w:tab w:val="clear" w:pos="567"/>
        </w:tabs>
        <w:autoSpaceDE w:val="0"/>
        <w:autoSpaceDN w:val="0"/>
        <w:adjustRightInd w:val="0"/>
        <w:spacing w:after="240" w:line="240" w:lineRule="auto"/>
        <w:rPr>
          <w:szCs w:val="22"/>
          <w:lang w:val="de-DE"/>
        </w:rPr>
      </w:pPr>
    </w:p>
    <w:p w14:paraId="5A2B0D30" w14:textId="77777777" w:rsidR="00C40CDF" w:rsidRDefault="00C40CDF" w:rsidP="00C40CDF">
      <w:pPr>
        <w:tabs>
          <w:tab w:val="clear" w:pos="567"/>
        </w:tabs>
        <w:autoSpaceDE w:val="0"/>
        <w:autoSpaceDN w:val="0"/>
        <w:adjustRightInd w:val="0"/>
        <w:spacing w:after="240" w:line="240" w:lineRule="auto"/>
        <w:rPr>
          <w:szCs w:val="22"/>
          <w:lang w:val="de-DE"/>
        </w:rPr>
      </w:pPr>
    </w:p>
    <w:p w14:paraId="40A5D7C2" w14:textId="77777777" w:rsidR="00C40CDF" w:rsidRDefault="00C40CDF" w:rsidP="00C40CDF">
      <w:pPr>
        <w:tabs>
          <w:tab w:val="clear" w:pos="567"/>
        </w:tabs>
        <w:autoSpaceDE w:val="0"/>
        <w:autoSpaceDN w:val="0"/>
        <w:adjustRightInd w:val="0"/>
        <w:spacing w:after="240" w:line="240" w:lineRule="auto"/>
        <w:rPr>
          <w:szCs w:val="22"/>
          <w:lang w:val="de-DE"/>
        </w:rPr>
      </w:pPr>
    </w:p>
    <w:p w14:paraId="355307D7" w14:textId="77777777" w:rsidR="00C40CDF" w:rsidRDefault="00C40CDF" w:rsidP="00C40CDF">
      <w:pPr>
        <w:tabs>
          <w:tab w:val="clear" w:pos="567"/>
        </w:tabs>
        <w:autoSpaceDE w:val="0"/>
        <w:autoSpaceDN w:val="0"/>
        <w:adjustRightInd w:val="0"/>
        <w:spacing w:after="240" w:line="240" w:lineRule="auto"/>
        <w:rPr>
          <w:szCs w:val="22"/>
          <w:lang w:val="de-DE"/>
        </w:rPr>
      </w:pPr>
    </w:p>
    <w:p w14:paraId="4D609F31" w14:textId="77777777" w:rsidR="00105A17" w:rsidRDefault="00105A17" w:rsidP="00C40CDF">
      <w:pPr>
        <w:tabs>
          <w:tab w:val="clear" w:pos="567"/>
        </w:tabs>
        <w:autoSpaceDE w:val="0"/>
        <w:autoSpaceDN w:val="0"/>
        <w:adjustRightInd w:val="0"/>
        <w:spacing w:after="240" w:line="240" w:lineRule="auto"/>
        <w:rPr>
          <w:szCs w:val="22"/>
          <w:lang w:val="de-DE"/>
        </w:rPr>
      </w:pPr>
    </w:p>
    <w:p w14:paraId="0EC7FDB6" w14:textId="77777777" w:rsidR="00C40CDF" w:rsidRPr="00690C7D" w:rsidRDefault="00C40CDF" w:rsidP="00C40CDF">
      <w:pPr>
        <w:tabs>
          <w:tab w:val="clear" w:pos="567"/>
        </w:tabs>
        <w:autoSpaceDE w:val="0"/>
        <w:autoSpaceDN w:val="0"/>
        <w:adjustRightInd w:val="0"/>
        <w:spacing w:after="240" w:line="240" w:lineRule="auto"/>
        <w:ind w:left="1440" w:firstLine="720"/>
        <w:rPr>
          <w:b/>
          <w:szCs w:val="22"/>
        </w:rPr>
      </w:pPr>
      <w:proofErr w:type="spellStart"/>
      <w:r>
        <w:rPr>
          <w:b/>
          <w:szCs w:val="22"/>
        </w:rPr>
        <w:t>Abbildung</w:t>
      </w:r>
      <w:proofErr w:type="spellEnd"/>
      <w:r>
        <w:rPr>
          <w:b/>
          <w:szCs w:val="22"/>
        </w:rPr>
        <w:t xml:space="preserve"> </w:t>
      </w:r>
      <w:r w:rsidRPr="00690C7D">
        <w:rPr>
          <w:b/>
          <w:szCs w:val="22"/>
        </w:rPr>
        <w:t>C</w:t>
      </w:r>
    </w:p>
    <w:p w14:paraId="295CD99A" w14:textId="77777777" w:rsidR="00C40CDF" w:rsidRPr="00360343" w:rsidRDefault="00C40CDF" w:rsidP="007F0187">
      <w:pPr>
        <w:numPr>
          <w:ilvl w:val="0"/>
          <w:numId w:val="72"/>
        </w:numPr>
        <w:tabs>
          <w:tab w:val="clear" w:pos="567"/>
        </w:tabs>
        <w:spacing w:line="280" w:lineRule="atLeast"/>
        <w:rPr>
          <w:szCs w:val="22"/>
          <w:lang w:val="de-DE"/>
        </w:rPr>
      </w:pPr>
      <w:r w:rsidRPr="00360343">
        <w:rPr>
          <w:szCs w:val="22"/>
          <w:lang w:val="de-DE"/>
        </w:rPr>
        <w:t xml:space="preserve">Halten Sie den Inhalator waagerecht, sodass das Mundstück zu Ihnen zeigt und die </w:t>
      </w:r>
      <w:r>
        <w:rPr>
          <w:szCs w:val="22"/>
          <w:lang w:val="de-DE"/>
        </w:rPr>
        <w:t>orange</w:t>
      </w:r>
      <w:r w:rsidRPr="00360343">
        <w:rPr>
          <w:szCs w:val="22"/>
          <w:lang w:val="de-DE"/>
        </w:rPr>
        <w:t xml:space="preserve"> Taste nach oben (Abbildung D).</w:t>
      </w:r>
    </w:p>
    <w:p w14:paraId="6A14C268" w14:textId="52FBFB6D" w:rsidR="00C40CDF" w:rsidRPr="00F469F5" w:rsidRDefault="00CE1E52" w:rsidP="00C40CDF">
      <w:pPr>
        <w:tabs>
          <w:tab w:val="clear" w:pos="567"/>
          <w:tab w:val="left" w:pos="283"/>
        </w:tabs>
        <w:spacing w:after="240" w:line="240" w:lineRule="auto"/>
        <w:rPr>
          <w:szCs w:val="22"/>
          <w:lang w:val="de-DE"/>
        </w:rPr>
      </w:pPr>
      <w:r w:rsidRPr="00690C7D">
        <w:rPr>
          <w:noProof/>
          <w:szCs w:val="22"/>
        </w:rPr>
        <w:drawing>
          <wp:anchor distT="0" distB="0" distL="114300" distR="114300" simplePos="0" relativeHeight="251667968" behindDoc="0" locked="0" layoutInCell="1" allowOverlap="1" wp14:anchorId="76FE801D" wp14:editId="1D0E91CC">
            <wp:simplePos x="0" y="0"/>
            <wp:positionH relativeFrom="column">
              <wp:posOffset>151130</wp:posOffset>
            </wp:positionH>
            <wp:positionV relativeFrom="paragraph">
              <wp:posOffset>89535</wp:posOffset>
            </wp:positionV>
            <wp:extent cx="1899920" cy="1657350"/>
            <wp:effectExtent l="0" t="0" r="0" b="0"/>
            <wp:wrapNone/>
            <wp:docPr id="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30B57" w14:textId="77777777" w:rsidR="00C40CDF" w:rsidRPr="00F469F5" w:rsidRDefault="00C40CDF" w:rsidP="00C40CDF">
      <w:pPr>
        <w:tabs>
          <w:tab w:val="clear" w:pos="567"/>
          <w:tab w:val="left" w:pos="283"/>
        </w:tabs>
        <w:spacing w:after="240" w:line="240" w:lineRule="auto"/>
        <w:rPr>
          <w:szCs w:val="22"/>
          <w:lang w:val="de-DE"/>
        </w:rPr>
      </w:pPr>
    </w:p>
    <w:p w14:paraId="0D86D03E" w14:textId="77777777" w:rsidR="00C40CDF" w:rsidRDefault="00C40CDF" w:rsidP="00C40CDF">
      <w:pPr>
        <w:tabs>
          <w:tab w:val="clear" w:pos="567"/>
          <w:tab w:val="left" w:pos="283"/>
        </w:tabs>
        <w:spacing w:after="240" w:line="240" w:lineRule="auto"/>
        <w:rPr>
          <w:szCs w:val="22"/>
          <w:lang w:val="de-DE"/>
        </w:rPr>
      </w:pPr>
    </w:p>
    <w:p w14:paraId="07EF8084" w14:textId="77777777" w:rsidR="00C40CDF" w:rsidRDefault="00C40CDF" w:rsidP="00C40CDF">
      <w:pPr>
        <w:tabs>
          <w:tab w:val="clear" w:pos="567"/>
          <w:tab w:val="left" w:pos="283"/>
        </w:tabs>
        <w:spacing w:after="240" w:line="240" w:lineRule="auto"/>
        <w:rPr>
          <w:szCs w:val="22"/>
          <w:lang w:val="de-DE"/>
        </w:rPr>
      </w:pPr>
    </w:p>
    <w:p w14:paraId="0A21FEF4" w14:textId="77777777" w:rsidR="00C40CDF" w:rsidRDefault="00C40CDF" w:rsidP="00C40CDF">
      <w:pPr>
        <w:tabs>
          <w:tab w:val="clear" w:pos="567"/>
          <w:tab w:val="left" w:pos="283"/>
        </w:tabs>
        <w:spacing w:after="240" w:line="240" w:lineRule="auto"/>
        <w:rPr>
          <w:szCs w:val="22"/>
          <w:lang w:val="de-DE"/>
        </w:rPr>
      </w:pPr>
    </w:p>
    <w:p w14:paraId="553E968E" w14:textId="77777777" w:rsidR="00C40CDF" w:rsidRDefault="00C40CDF" w:rsidP="00C40CDF">
      <w:pPr>
        <w:tabs>
          <w:tab w:val="clear" w:pos="567"/>
        </w:tabs>
        <w:spacing w:line="280" w:lineRule="atLeast"/>
        <w:rPr>
          <w:b/>
          <w:szCs w:val="22"/>
          <w:lang w:val="de-DE"/>
        </w:rPr>
      </w:pPr>
    </w:p>
    <w:p w14:paraId="5D229D1A" w14:textId="77777777" w:rsidR="00C40CDF" w:rsidRDefault="00C40CDF" w:rsidP="00C40CDF">
      <w:pPr>
        <w:tabs>
          <w:tab w:val="clear" w:pos="567"/>
        </w:tabs>
        <w:spacing w:line="280" w:lineRule="atLeast"/>
        <w:rPr>
          <w:b/>
          <w:szCs w:val="22"/>
        </w:rPr>
      </w:pPr>
      <w:r w:rsidRPr="00F469F5">
        <w:rPr>
          <w:b/>
          <w:szCs w:val="22"/>
          <w:lang w:val="de-DE"/>
        </w:rPr>
        <w:tab/>
      </w:r>
      <w:r>
        <w:rPr>
          <w:b/>
          <w:szCs w:val="22"/>
          <w:lang w:val="de-DE"/>
        </w:rPr>
        <w:t xml:space="preserve">Abbildung </w:t>
      </w:r>
      <w:r w:rsidRPr="00690C7D">
        <w:rPr>
          <w:b/>
          <w:szCs w:val="22"/>
        </w:rPr>
        <w:t>D</w:t>
      </w:r>
    </w:p>
    <w:p w14:paraId="13F1CE48" w14:textId="77777777" w:rsidR="00C40CDF" w:rsidRPr="00690C7D" w:rsidRDefault="00C40CDF" w:rsidP="00C40CDF">
      <w:pPr>
        <w:tabs>
          <w:tab w:val="clear" w:pos="567"/>
        </w:tabs>
        <w:spacing w:line="280" w:lineRule="atLeast"/>
        <w:rPr>
          <w:b/>
          <w:szCs w:val="22"/>
        </w:rPr>
      </w:pPr>
    </w:p>
    <w:p w14:paraId="3E835FD9" w14:textId="77777777" w:rsidR="00C40CDF" w:rsidRPr="00360343" w:rsidRDefault="00C40CDF" w:rsidP="007F0187">
      <w:pPr>
        <w:numPr>
          <w:ilvl w:val="0"/>
          <w:numId w:val="72"/>
        </w:numPr>
        <w:tabs>
          <w:tab w:val="clear" w:pos="567"/>
        </w:tabs>
        <w:autoSpaceDE w:val="0"/>
        <w:autoSpaceDN w:val="0"/>
        <w:adjustRightInd w:val="0"/>
        <w:spacing w:line="240" w:lineRule="auto"/>
        <w:rPr>
          <w:szCs w:val="22"/>
          <w:lang w:val="de-DE"/>
        </w:rPr>
      </w:pPr>
      <w:r w:rsidRPr="00360343">
        <w:rPr>
          <w:szCs w:val="22"/>
          <w:lang w:val="de-DE"/>
        </w:rPr>
        <w:t xml:space="preserve">Drücken Sie die </w:t>
      </w:r>
      <w:r>
        <w:rPr>
          <w:szCs w:val="22"/>
          <w:lang w:val="de-DE"/>
        </w:rPr>
        <w:t>orange</w:t>
      </w:r>
      <w:r w:rsidRPr="00360343">
        <w:rPr>
          <w:szCs w:val="22"/>
          <w:lang w:val="de-DE"/>
        </w:rPr>
        <w:t xml:space="preserve"> Taste ganz hinunter, um Ihre Dosis zu laden (Abbildung E).</w:t>
      </w:r>
    </w:p>
    <w:p w14:paraId="5100CA71" w14:textId="77777777" w:rsidR="00C40CDF" w:rsidRPr="00360343" w:rsidRDefault="00C40CDF" w:rsidP="00C40CDF">
      <w:pPr>
        <w:tabs>
          <w:tab w:val="clear" w:pos="567"/>
        </w:tabs>
        <w:autoSpaceDE w:val="0"/>
        <w:autoSpaceDN w:val="0"/>
        <w:adjustRightInd w:val="0"/>
        <w:spacing w:line="240" w:lineRule="auto"/>
        <w:rPr>
          <w:szCs w:val="22"/>
          <w:lang w:val="de-DE"/>
        </w:rPr>
      </w:pPr>
    </w:p>
    <w:p w14:paraId="26633D40" w14:textId="77777777" w:rsidR="00C40CDF" w:rsidRDefault="00C40CDF" w:rsidP="00C40CDF">
      <w:pPr>
        <w:tabs>
          <w:tab w:val="clear" w:pos="567"/>
        </w:tabs>
        <w:autoSpaceDE w:val="0"/>
        <w:autoSpaceDN w:val="0"/>
        <w:adjustRightInd w:val="0"/>
        <w:spacing w:after="240" w:line="240" w:lineRule="auto"/>
        <w:ind w:left="360"/>
        <w:rPr>
          <w:szCs w:val="22"/>
          <w:lang w:val="de-DE"/>
        </w:rPr>
      </w:pPr>
      <w:r w:rsidRPr="00360343">
        <w:rPr>
          <w:szCs w:val="22"/>
          <w:lang w:val="de-DE"/>
        </w:rPr>
        <w:t xml:space="preserve">Während Sie die Taste nach unten drücken, ändert sich die Farbe des Kontrollfensters von Rot auf Grün. </w:t>
      </w:r>
    </w:p>
    <w:p w14:paraId="48317ED1"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de-DE"/>
        </w:rPr>
      </w:pPr>
      <w:r w:rsidRPr="00F469F5">
        <w:rPr>
          <w:szCs w:val="22"/>
          <w:lang w:val="de-DE"/>
        </w:rPr>
        <w:t xml:space="preserve">Vergewissern Sie sich, dass die orange Taste nach oben zeigt. </w:t>
      </w:r>
      <w:r w:rsidRPr="00F469F5">
        <w:rPr>
          <w:b/>
          <w:szCs w:val="22"/>
          <w:lang w:val="de-DE"/>
        </w:rPr>
        <w:t>Kippen Sie den Inhalator nicht.</w:t>
      </w:r>
      <w:r w:rsidRPr="00F469F5">
        <w:rPr>
          <w:szCs w:val="22"/>
          <w:lang w:val="de-DE"/>
        </w:rPr>
        <w:t xml:space="preserve"> </w:t>
      </w:r>
    </w:p>
    <w:p w14:paraId="2DDAE51A" w14:textId="77777777" w:rsidR="00C40CDF" w:rsidRPr="00F469F5" w:rsidRDefault="00C40CDF" w:rsidP="007F0187">
      <w:pPr>
        <w:numPr>
          <w:ilvl w:val="0"/>
          <w:numId w:val="72"/>
        </w:numPr>
        <w:tabs>
          <w:tab w:val="clear" w:pos="567"/>
        </w:tabs>
        <w:autoSpaceDE w:val="0"/>
        <w:autoSpaceDN w:val="0"/>
        <w:adjustRightInd w:val="0"/>
        <w:spacing w:after="240" w:line="240" w:lineRule="auto"/>
        <w:rPr>
          <w:szCs w:val="22"/>
          <w:lang w:val="de-DE"/>
        </w:rPr>
      </w:pPr>
      <w:r w:rsidRPr="00F469F5">
        <w:rPr>
          <w:szCs w:val="22"/>
          <w:lang w:val="de-DE"/>
        </w:rPr>
        <w:t xml:space="preserve">Lassen Sie die orange Taste los (Abbildung F).  </w:t>
      </w:r>
    </w:p>
    <w:p w14:paraId="4193F3BB" w14:textId="1C42E625" w:rsidR="00C40CDF" w:rsidRPr="00F469F5" w:rsidRDefault="00CE1E52" w:rsidP="00C40CDF">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de-DE"/>
        </w:rPr>
      </w:pPr>
      <w:r w:rsidRPr="00690C7D">
        <w:rPr>
          <w:noProof/>
          <w:szCs w:val="22"/>
        </w:rPr>
        <mc:AlternateContent>
          <mc:Choice Requires="wpg">
            <w:drawing>
              <wp:anchor distT="0" distB="0" distL="114300" distR="114300" simplePos="0" relativeHeight="251668992" behindDoc="0" locked="0" layoutInCell="1" allowOverlap="1" wp14:anchorId="1C85DBF6" wp14:editId="1ECC3CBD">
                <wp:simplePos x="0" y="0"/>
                <wp:positionH relativeFrom="column">
                  <wp:posOffset>151130</wp:posOffset>
                </wp:positionH>
                <wp:positionV relativeFrom="paragraph">
                  <wp:posOffset>259715</wp:posOffset>
                </wp:positionV>
                <wp:extent cx="3935730" cy="17119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2" name="Picture 2"/>
                          <pic:cNvPicPr>
                            <a:picLocks noChangeAspect="1"/>
                          </pic:cNvPicPr>
                        </pic:nvPicPr>
                        <pic:blipFill>
                          <a:blip r:embed="rId20"/>
                          <a:stretch>
                            <a:fillRect/>
                          </a:stretch>
                        </pic:blipFill>
                        <pic:spPr>
                          <a:xfrm>
                            <a:off x="965636" y="883498"/>
                            <a:ext cx="1943014" cy="1669202"/>
                          </a:xfrm>
                          <a:prstGeom prst="rect">
                            <a:avLst/>
                          </a:prstGeom>
                        </pic:spPr>
                      </pic:pic>
                      <pic:pic xmlns:pic="http://schemas.openxmlformats.org/drawingml/2006/picture">
                        <pic:nvPicPr>
                          <pic:cNvPr id="3" name="Picture 3"/>
                          <pic:cNvPicPr>
                            <a:picLocks noChangeAspect="1"/>
                          </pic:cNvPicPr>
                        </pic:nvPicPr>
                        <pic:blipFill>
                          <a:blip r:embed="rId21"/>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88817A9" id="Group 2" o:spid="_x0000_s1026" style="position:absolute;margin-left:11.9pt;margin-top:20.45pt;width:309.9pt;height:134.8pt;z-index:251668992"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">
                  <v:imagedata r:id="rId26"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">
                  <v:imagedata r:id="rId27" o:title=""/>
                </v:shape>
              </v:group>
            </w:pict>
          </mc:Fallback>
        </mc:AlternateContent>
      </w:r>
      <w:r w:rsidR="00C40CDF">
        <w:rPr>
          <w:spacing w:val="-1"/>
          <w:szCs w:val="22"/>
          <w:bdr w:val="none" w:sz="0" w:space="0" w:color="auto" w:frame="1"/>
          <w:lang w:val="de-DE"/>
        </w:rPr>
        <w:t>Stellen Sie sicher, dass Sie die Taste losgelassen haben, damit der Inhalator richtig funktionieren kann</w:t>
      </w:r>
      <w:r w:rsidR="00C40CDF" w:rsidRPr="00F469F5">
        <w:rPr>
          <w:spacing w:val="-1"/>
          <w:szCs w:val="22"/>
          <w:bdr w:val="none" w:sz="0" w:space="0" w:color="auto" w:frame="1"/>
          <w:lang w:val="de-DE"/>
        </w:rPr>
        <w:t>.</w:t>
      </w:r>
    </w:p>
    <w:p w14:paraId="63FA2C3E" w14:textId="77777777" w:rsidR="00EA0B5E" w:rsidRPr="00C615F2" w:rsidRDefault="00EA0B5E" w:rsidP="00C40CDF">
      <w:pPr>
        <w:tabs>
          <w:tab w:val="clear" w:pos="567"/>
          <w:tab w:val="left" w:pos="283"/>
        </w:tabs>
        <w:spacing w:after="240" w:line="240" w:lineRule="auto"/>
        <w:ind w:left="284" w:hanging="280"/>
        <w:rPr>
          <w:sz w:val="18"/>
          <w:szCs w:val="18"/>
          <w:lang w:val="de-DE"/>
          <w:rPrChange w:id="302" w:author="Author">
            <w:rPr>
              <w:szCs w:val="22"/>
              <w:lang w:val="de-DE"/>
            </w:rPr>
          </w:rPrChange>
        </w:rPr>
      </w:pPr>
    </w:p>
    <w:p w14:paraId="0F80222A" w14:textId="77777777" w:rsidR="00EA0B5E" w:rsidRPr="00C615F2" w:rsidRDefault="00EA0B5E" w:rsidP="00C40CDF">
      <w:pPr>
        <w:tabs>
          <w:tab w:val="clear" w:pos="567"/>
          <w:tab w:val="left" w:pos="283"/>
        </w:tabs>
        <w:spacing w:after="240" w:line="240" w:lineRule="auto"/>
        <w:ind w:left="284" w:hanging="280"/>
        <w:rPr>
          <w:sz w:val="18"/>
          <w:szCs w:val="18"/>
          <w:lang w:val="de-DE"/>
          <w:rPrChange w:id="303" w:author="Author">
            <w:rPr>
              <w:szCs w:val="22"/>
              <w:lang w:val="de-DE"/>
            </w:rPr>
          </w:rPrChange>
        </w:rPr>
      </w:pPr>
    </w:p>
    <w:p w14:paraId="41AB5E5A" w14:textId="77777777" w:rsidR="00C40CDF" w:rsidRPr="00C615F2" w:rsidRDefault="00C40CDF" w:rsidP="00C40CDF">
      <w:pPr>
        <w:tabs>
          <w:tab w:val="clear" w:pos="567"/>
          <w:tab w:val="left" w:pos="283"/>
        </w:tabs>
        <w:spacing w:after="240" w:line="240" w:lineRule="auto"/>
        <w:ind w:left="284" w:hanging="280"/>
        <w:rPr>
          <w:sz w:val="18"/>
          <w:szCs w:val="18"/>
          <w:lang w:val="de-DE"/>
          <w:rPrChange w:id="304" w:author="Author">
            <w:rPr>
              <w:szCs w:val="22"/>
              <w:lang w:val="de-DE"/>
            </w:rPr>
          </w:rPrChange>
        </w:rPr>
      </w:pPr>
    </w:p>
    <w:p w14:paraId="664F8C44" w14:textId="77777777" w:rsidR="00C40CDF" w:rsidRPr="00C615F2" w:rsidRDefault="00C40CDF" w:rsidP="00C40CDF">
      <w:pPr>
        <w:tabs>
          <w:tab w:val="clear" w:pos="567"/>
          <w:tab w:val="left" w:pos="283"/>
        </w:tabs>
        <w:spacing w:after="240" w:line="240" w:lineRule="auto"/>
        <w:ind w:left="284" w:hanging="280"/>
        <w:rPr>
          <w:sz w:val="18"/>
          <w:szCs w:val="18"/>
          <w:lang w:val="de-DE"/>
          <w:rPrChange w:id="305" w:author="Author">
            <w:rPr>
              <w:szCs w:val="22"/>
              <w:lang w:val="de-DE"/>
            </w:rPr>
          </w:rPrChange>
        </w:rPr>
      </w:pPr>
    </w:p>
    <w:p w14:paraId="14C50A49" w14:textId="77777777" w:rsidR="00C40CDF" w:rsidRPr="00F469F5" w:rsidRDefault="00C40CDF" w:rsidP="00C40CDF">
      <w:pPr>
        <w:tabs>
          <w:tab w:val="clear" w:pos="567"/>
          <w:tab w:val="left" w:pos="283"/>
        </w:tabs>
        <w:spacing w:after="240" w:line="240" w:lineRule="auto"/>
        <w:ind w:left="284" w:hanging="280"/>
        <w:rPr>
          <w:szCs w:val="22"/>
          <w:lang w:val="de-DE"/>
        </w:rPr>
      </w:pPr>
    </w:p>
    <w:p w14:paraId="6628567A" w14:textId="77777777" w:rsidR="00C40CDF" w:rsidRDefault="00C40CDF" w:rsidP="00C40CDF">
      <w:pPr>
        <w:tabs>
          <w:tab w:val="clear" w:pos="567"/>
        </w:tabs>
        <w:spacing w:after="240" w:line="280" w:lineRule="atLeast"/>
        <w:rPr>
          <w:b/>
          <w:szCs w:val="22"/>
          <w:lang w:val="de-DE"/>
        </w:rPr>
      </w:pPr>
      <w:r w:rsidRPr="00F469F5">
        <w:rPr>
          <w:b/>
          <w:szCs w:val="22"/>
          <w:lang w:val="de-DE"/>
        </w:rPr>
        <w:lastRenderedPageBreak/>
        <w:tab/>
      </w:r>
      <w:r>
        <w:rPr>
          <w:b/>
          <w:szCs w:val="22"/>
          <w:lang w:val="de-DE"/>
        </w:rPr>
        <w:t xml:space="preserve">Abbildung </w:t>
      </w:r>
      <w:r w:rsidRPr="00F469F5">
        <w:rPr>
          <w:b/>
          <w:szCs w:val="22"/>
          <w:lang w:val="de-DE"/>
        </w:rPr>
        <w:t xml:space="preserve">E </w:t>
      </w:r>
      <w:r w:rsidRPr="00F469F5">
        <w:rPr>
          <w:b/>
          <w:szCs w:val="22"/>
          <w:lang w:val="de-DE"/>
        </w:rPr>
        <w:tab/>
      </w:r>
      <w:r w:rsidRPr="00F469F5">
        <w:rPr>
          <w:b/>
          <w:szCs w:val="22"/>
          <w:lang w:val="de-DE"/>
        </w:rPr>
        <w:tab/>
      </w:r>
      <w:r w:rsidRPr="00F469F5">
        <w:rPr>
          <w:b/>
          <w:szCs w:val="22"/>
          <w:lang w:val="de-DE"/>
        </w:rPr>
        <w:tab/>
      </w:r>
      <w:r w:rsidRPr="00F469F5">
        <w:rPr>
          <w:b/>
          <w:szCs w:val="22"/>
          <w:lang w:val="de-DE"/>
        </w:rPr>
        <w:tab/>
        <w:t>Abbildung F</w:t>
      </w:r>
    </w:p>
    <w:p w14:paraId="348A7CDC" w14:textId="77777777" w:rsidR="00C40CDF" w:rsidRPr="00F469F5" w:rsidRDefault="00C40CDF" w:rsidP="00C40CDF">
      <w:pPr>
        <w:tabs>
          <w:tab w:val="clear" w:pos="567"/>
        </w:tabs>
        <w:spacing w:line="280" w:lineRule="atLeast"/>
        <w:rPr>
          <w:szCs w:val="22"/>
          <w:lang w:val="de-DE"/>
        </w:rPr>
      </w:pPr>
    </w:p>
    <w:p w14:paraId="3FE4C509" w14:textId="77777777" w:rsidR="00C40CDF" w:rsidRPr="00F469F5" w:rsidRDefault="00C40CDF" w:rsidP="00C40CDF">
      <w:pPr>
        <w:tabs>
          <w:tab w:val="clear" w:pos="567"/>
        </w:tabs>
        <w:spacing w:line="280" w:lineRule="atLeast"/>
        <w:ind w:left="720"/>
        <w:rPr>
          <w:b/>
          <w:szCs w:val="22"/>
          <w:lang w:val="de-DE"/>
        </w:rPr>
      </w:pPr>
      <w:r w:rsidRPr="00F469F5">
        <w:rPr>
          <w:b/>
          <w:szCs w:val="22"/>
          <w:lang w:val="de-DE"/>
        </w:rPr>
        <w:t xml:space="preserve">Überprüfen Sie: </w:t>
      </w:r>
    </w:p>
    <w:p w14:paraId="4667BE30" w14:textId="77777777" w:rsidR="00C40CDF" w:rsidRPr="00F469F5" w:rsidRDefault="00C40CDF" w:rsidP="00C40CDF">
      <w:pPr>
        <w:tabs>
          <w:tab w:val="clear" w:pos="567"/>
        </w:tabs>
        <w:spacing w:line="280" w:lineRule="atLeast"/>
        <w:rPr>
          <w:szCs w:val="22"/>
          <w:lang w:val="de-DE"/>
        </w:rPr>
      </w:pPr>
    </w:p>
    <w:p w14:paraId="14F82210" w14:textId="77777777" w:rsidR="00C40CDF" w:rsidRPr="00974F0D" w:rsidRDefault="00C40CDF" w:rsidP="007F0187">
      <w:pPr>
        <w:numPr>
          <w:ilvl w:val="0"/>
          <w:numId w:val="72"/>
        </w:numPr>
        <w:tabs>
          <w:tab w:val="clear" w:pos="567"/>
        </w:tabs>
        <w:spacing w:line="280" w:lineRule="atLeast"/>
        <w:rPr>
          <w:szCs w:val="22"/>
          <w:lang w:val="de-DE"/>
        </w:rPr>
      </w:pPr>
      <w:r w:rsidRPr="00974F0D">
        <w:rPr>
          <w:szCs w:val="22"/>
          <w:lang w:val="de-DE"/>
        </w:rPr>
        <w:t>Vergewissern Sie sich, dass das Kontrollfenster nun grün ist (Abbildung G).</w:t>
      </w:r>
    </w:p>
    <w:p w14:paraId="0E3F8580" w14:textId="77777777" w:rsidR="00C40CDF" w:rsidRPr="00974F0D" w:rsidRDefault="00C40CDF" w:rsidP="00C40CDF">
      <w:pPr>
        <w:tabs>
          <w:tab w:val="clear" w:pos="567"/>
        </w:tabs>
        <w:spacing w:line="280" w:lineRule="atLeast"/>
        <w:rPr>
          <w:szCs w:val="22"/>
          <w:lang w:val="de-DE"/>
        </w:rPr>
      </w:pPr>
    </w:p>
    <w:p w14:paraId="35F13021" w14:textId="77777777" w:rsidR="00C40CDF" w:rsidRPr="00974F0D" w:rsidRDefault="00C40CDF" w:rsidP="00C40CDF">
      <w:pPr>
        <w:tabs>
          <w:tab w:val="clear" w:pos="567"/>
        </w:tabs>
        <w:spacing w:line="280" w:lineRule="atLeast"/>
        <w:ind w:left="720"/>
        <w:rPr>
          <w:szCs w:val="22"/>
          <w:lang w:val="de-DE"/>
        </w:rPr>
      </w:pPr>
      <w:r>
        <w:rPr>
          <w:szCs w:val="22"/>
          <w:lang w:val="de-DE"/>
        </w:rPr>
        <w:t>Ihr</w:t>
      </w:r>
      <w:r w:rsidRPr="00974F0D">
        <w:rPr>
          <w:szCs w:val="22"/>
          <w:lang w:val="de-DE"/>
        </w:rPr>
        <w:t xml:space="preserve"> Arzneimittel kann nun inhaliert werden.  </w:t>
      </w:r>
    </w:p>
    <w:p w14:paraId="00D03769" w14:textId="77777777" w:rsidR="00C40CDF" w:rsidRPr="00974F0D" w:rsidRDefault="00C40CDF" w:rsidP="00C40CDF">
      <w:pPr>
        <w:tabs>
          <w:tab w:val="clear" w:pos="567"/>
        </w:tabs>
        <w:spacing w:line="280" w:lineRule="atLeast"/>
        <w:rPr>
          <w:szCs w:val="22"/>
          <w:lang w:val="de-DE"/>
        </w:rPr>
      </w:pPr>
    </w:p>
    <w:p w14:paraId="4EEA6D51" w14:textId="77777777" w:rsidR="00C40CDF" w:rsidRDefault="00C40CDF" w:rsidP="00C40CDF">
      <w:pPr>
        <w:tabs>
          <w:tab w:val="clear" w:pos="567"/>
        </w:tabs>
        <w:spacing w:line="280" w:lineRule="atLeast"/>
        <w:ind w:left="720"/>
        <w:rPr>
          <w:szCs w:val="22"/>
          <w:lang w:val="de-DE"/>
        </w:rPr>
      </w:pPr>
      <w:r w:rsidRPr="00974F0D">
        <w:rPr>
          <w:szCs w:val="22"/>
          <w:lang w:val="de-DE"/>
        </w:rPr>
        <w:t>Gehen Sie zu „SCHRITT 2: Inhalation Ihres Arzneimittels“.</w:t>
      </w:r>
    </w:p>
    <w:p w14:paraId="1270A2C8" w14:textId="77777777" w:rsidR="00C40CDF" w:rsidRPr="00974F0D" w:rsidRDefault="00C40CDF" w:rsidP="00C40CDF">
      <w:pPr>
        <w:tabs>
          <w:tab w:val="clear" w:pos="567"/>
        </w:tabs>
        <w:spacing w:line="280" w:lineRule="atLeast"/>
        <w:rPr>
          <w:szCs w:val="22"/>
          <w:lang w:val="de-DE"/>
        </w:rPr>
      </w:pPr>
    </w:p>
    <w:p w14:paraId="0621963F" w14:textId="0D455667" w:rsidR="00C40CDF" w:rsidRPr="00CC30F6" w:rsidRDefault="00CE1E52" w:rsidP="00C40CDF">
      <w:pPr>
        <w:tabs>
          <w:tab w:val="clear" w:pos="567"/>
          <w:tab w:val="left" w:pos="283"/>
        </w:tabs>
        <w:spacing w:after="240" w:line="240" w:lineRule="auto"/>
        <w:ind w:left="284" w:right="-710" w:hanging="280"/>
        <w:rPr>
          <w:szCs w:val="22"/>
          <w:lang w:val="de-DE"/>
        </w:rPr>
      </w:pPr>
      <w:r w:rsidRPr="00690C7D">
        <w:rPr>
          <w:noProof/>
          <w:szCs w:val="22"/>
          <w:lang w:val="en-US"/>
        </w:rPr>
        <mc:AlternateContent>
          <mc:Choice Requires="wpg">
            <w:drawing>
              <wp:anchor distT="0" distB="0" distL="114300" distR="114300" simplePos="0" relativeHeight="251670016" behindDoc="0" locked="0" layoutInCell="1" allowOverlap="1" wp14:anchorId="565436EB" wp14:editId="0BE5E315">
                <wp:simplePos x="0" y="0"/>
                <wp:positionH relativeFrom="column">
                  <wp:posOffset>160020</wp:posOffset>
                </wp:positionH>
                <wp:positionV relativeFrom="paragraph">
                  <wp:posOffset>26670</wp:posOffset>
                </wp:positionV>
                <wp:extent cx="1985010" cy="1743710"/>
                <wp:effectExtent l="3175" t="635" r="2540" b="0"/>
                <wp:wrapNone/>
                <wp:docPr id="1436998081"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1496698113"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0276559"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81F0F6" w14:textId="77777777" w:rsidR="00C40CDF" w:rsidRPr="00F469F5" w:rsidRDefault="00C40CDF" w:rsidP="00C40CDF">
                              <w:pPr>
                                <w:rPr>
                                  <w:b/>
                                  <w:szCs w:val="22"/>
                                  <w:lang w:val="sv-SE"/>
                                </w:rPr>
                              </w:pPr>
                              <w:r w:rsidRPr="00F469F5">
                                <w:rPr>
                                  <w:b/>
                                  <w:szCs w:val="22"/>
                                  <w:lang w:val="sv-SE"/>
                                </w:rPr>
                                <w:t>GRÜN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436EB" id="Group 433" o:spid="_x0000_s1082" style="position:absolute;left:0;text-align:left;margin-left:12.6pt;margin-top:2.1pt;width:156.3pt;height:137.3pt;z-index:251670016"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">
                <v:shape id="Picture 4" o:spid="_x0000_s1083"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">
                  <v:imagedata r:id="rId29" o:title=""/>
                </v:shape>
                <v:shape id="Text Box 3" o:spid="_x0000_s1084"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" filled="f" stroked="f" strokeweight=".5pt">
                  <v:textbox>
                    <w:txbxContent>
                      <w:p w14:paraId="0981F0F6" w14:textId="77777777" w:rsidR="00C40CDF" w:rsidRPr="00F469F5" w:rsidRDefault="00C40CDF" w:rsidP="00C40CDF">
                        <w:pPr>
                          <w:rPr>
                            <w:b/>
                            <w:szCs w:val="22"/>
                            <w:lang w:val="sv-SE"/>
                          </w:rPr>
                        </w:pPr>
                        <w:r w:rsidRPr="00F469F5">
                          <w:rPr>
                            <w:b/>
                            <w:szCs w:val="22"/>
                            <w:lang w:val="sv-SE"/>
                          </w:rPr>
                          <w:t>GRÜN</w:t>
                        </w:r>
                      </w:p>
                    </w:txbxContent>
                  </v:textbox>
                </v:shape>
              </v:group>
            </w:pict>
          </mc:Fallback>
        </mc:AlternateContent>
      </w:r>
    </w:p>
    <w:p w14:paraId="518D9C38" w14:textId="77777777" w:rsidR="00C40CDF" w:rsidRPr="00CC30F6" w:rsidRDefault="00C40CDF" w:rsidP="00C40CDF">
      <w:pPr>
        <w:tabs>
          <w:tab w:val="clear" w:pos="567"/>
          <w:tab w:val="left" w:pos="283"/>
        </w:tabs>
        <w:spacing w:after="240" w:line="240" w:lineRule="auto"/>
        <w:ind w:left="284" w:right="-710" w:hanging="280"/>
        <w:rPr>
          <w:szCs w:val="22"/>
          <w:lang w:val="de-DE"/>
        </w:rPr>
      </w:pPr>
    </w:p>
    <w:p w14:paraId="40AEE610" w14:textId="77777777" w:rsidR="00C40CDF" w:rsidRPr="00CC30F6" w:rsidRDefault="00C40CDF" w:rsidP="00C40CDF">
      <w:pPr>
        <w:tabs>
          <w:tab w:val="clear" w:pos="567"/>
          <w:tab w:val="left" w:pos="283"/>
        </w:tabs>
        <w:spacing w:after="240" w:line="240" w:lineRule="auto"/>
        <w:ind w:left="284" w:right="-710" w:hanging="280"/>
        <w:rPr>
          <w:szCs w:val="22"/>
          <w:lang w:val="de-DE"/>
        </w:rPr>
      </w:pPr>
    </w:p>
    <w:p w14:paraId="10BCC5DD" w14:textId="77777777" w:rsidR="00C40CDF" w:rsidRPr="00CC30F6" w:rsidRDefault="00C40CDF" w:rsidP="00C40CDF">
      <w:pPr>
        <w:tabs>
          <w:tab w:val="clear" w:pos="567"/>
          <w:tab w:val="left" w:pos="283"/>
        </w:tabs>
        <w:spacing w:after="240" w:line="240" w:lineRule="auto"/>
        <w:ind w:left="284" w:right="-710" w:hanging="280"/>
        <w:rPr>
          <w:szCs w:val="22"/>
          <w:lang w:val="de-DE"/>
        </w:rPr>
      </w:pPr>
    </w:p>
    <w:p w14:paraId="34FF5ECA" w14:textId="77777777" w:rsidR="00C40CDF" w:rsidRDefault="00C40CDF" w:rsidP="00C40CDF">
      <w:pPr>
        <w:tabs>
          <w:tab w:val="clear" w:pos="567"/>
          <w:tab w:val="left" w:pos="283"/>
        </w:tabs>
        <w:spacing w:after="240" w:line="240" w:lineRule="auto"/>
        <w:ind w:left="284" w:right="-710" w:hanging="280"/>
        <w:rPr>
          <w:szCs w:val="22"/>
          <w:lang w:val="de-DE"/>
        </w:rPr>
      </w:pPr>
    </w:p>
    <w:p w14:paraId="43E44B5E" w14:textId="77777777" w:rsidR="00C40CDF" w:rsidRDefault="00C40CDF" w:rsidP="00C40CDF">
      <w:pPr>
        <w:tabs>
          <w:tab w:val="clear" w:pos="567"/>
          <w:tab w:val="left" w:pos="283"/>
        </w:tabs>
        <w:spacing w:line="240" w:lineRule="auto"/>
        <w:ind w:left="284" w:right="-710" w:hanging="280"/>
        <w:rPr>
          <w:szCs w:val="22"/>
          <w:lang w:val="de-DE"/>
        </w:rPr>
      </w:pPr>
    </w:p>
    <w:p w14:paraId="282C22C7" w14:textId="77777777" w:rsidR="00C40CDF" w:rsidRDefault="00C40CDF" w:rsidP="00C40CDF">
      <w:pPr>
        <w:tabs>
          <w:tab w:val="clear" w:pos="567"/>
        </w:tabs>
        <w:autoSpaceDE w:val="0"/>
        <w:autoSpaceDN w:val="0"/>
        <w:adjustRightInd w:val="0"/>
        <w:spacing w:after="240" w:line="280" w:lineRule="atLeast"/>
        <w:ind w:left="993" w:firstLine="447"/>
        <w:rPr>
          <w:b/>
          <w:bCs/>
          <w:caps/>
          <w:szCs w:val="22"/>
          <w:lang w:val="de-DE"/>
        </w:rPr>
      </w:pPr>
      <w:r w:rsidRPr="00AE0BB9">
        <w:rPr>
          <w:b/>
          <w:bCs/>
          <w:szCs w:val="22"/>
          <w:lang w:val="de-DE"/>
        </w:rPr>
        <w:t xml:space="preserve">Abbildung </w:t>
      </w:r>
      <w:r w:rsidRPr="00AE0BB9">
        <w:rPr>
          <w:b/>
          <w:bCs/>
          <w:caps/>
          <w:szCs w:val="22"/>
          <w:lang w:val="de-DE"/>
        </w:rPr>
        <w:t xml:space="preserve">G </w:t>
      </w:r>
    </w:p>
    <w:p w14:paraId="403EE6AA"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line="280" w:lineRule="atLeast"/>
        <w:ind w:left="377"/>
        <w:rPr>
          <w:b/>
          <w:szCs w:val="22"/>
          <w:lang w:val="de-DE"/>
        </w:rPr>
      </w:pPr>
      <w:r w:rsidRPr="00F469F5">
        <w:rPr>
          <w:b/>
          <w:szCs w:val="22"/>
          <w:lang w:val="de-DE"/>
        </w:rPr>
        <w:t>Was zu tun</w:t>
      </w:r>
      <w:r>
        <w:rPr>
          <w:b/>
          <w:szCs w:val="22"/>
          <w:lang w:val="de-DE"/>
        </w:rPr>
        <w:t xml:space="preserve"> ist</w:t>
      </w:r>
      <w:r w:rsidRPr="00F469F5">
        <w:rPr>
          <w:b/>
          <w:szCs w:val="22"/>
          <w:lang w:val="de-DE"/>
        </w:rPr>
        <w:t>, wenn das Kontrollfenster nach dem H</w:t>
      </w:r>
      <w:r>
        <w:rPr>
          <w:b/>
          <w:szCs w:val="22"/>
          <w:lang w:val="de-DE"/>
        </w:rPr>
        <w:t>inunter</w:t>
      </w:r>
      <w:r w:rsidRPr="00F469F5">
        <w:rPr>
          <w:b/>
          <w:szCs w:val="22"/>
          <w:lang w:val="de-DE"/>
        </w:rPr>
        <w:t>drücken der Taste</w:t>
      </w:r>
      <w:r>
        <w:rPr>
          <w:b/>
          <w:szCs w:val="22"/>
          <w:lang w:val="de-DE"/>
        </w:rPr>
        <w:t xml:space="preserve"> immer</w:t>
      </w:r>
      <w:r w:rsidRPr="00F469F5">
        <w:rPr>
          <w:b/>
          <w:szCs w:val="22"/>
          <w:lang w:val="de-DE"/>
        </w:rPr>
        <w:t xml:space="preserve"> noch rot </w:t>
      </w:r>
      <w:r>
        <w:rPr>
          <w:b/>
          <w:szCs w:val="22"/>
          <w:lang w:val="de-DE"/>
        </w:rPr>
        <w:t>ist</w:t>
      </w:r>
      <w:r w:rsidRPr="00F469F5">
        <w:rPr>
          <w:b/>
          <w:szCs w:val="22"/>
          <w:lang w:val="de-DE"/>
        </w:rPr>
        <w:t xml:space="preserve"> (</w:t>
      </w:r>
      <w:r>
        <w:rPr>
          <w:b/>
          <w:szCs w:val="22"/>
          <w:lang w:val="de-DE"/>
        </w:rPr>
        <w:t xml:space="preserve">Abbildung </w:t>
      </w:r>
      <w:r w:rsidRPr="00F469F5">
        <w:rPr>
          <w:b/>
          <w:szCs w:val="22"/>
          <w:lang w:val="de-DE"/>
        </w:rPr>
        <w:t>H).</w:t>
      </w:r>
    </w:p>
    <w:p w14:paraId="4823CE57" w14:textId="2BA8AB19" w:rsidR="00C40CDF" w:rsidRPr="00F469F5" w:rsidRDefault="00CE1E52"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r w:rsidRPr="00690C7D">
        <w:rPr>
          <w:noProof/>
          <w:szCs w:val="22"/>
        </w:rPr>
        <w:drawing>
          <wp:anchor distT="0" distB="0" distL="114300" distR="114300" simplePos="0" relativeHeight="251671040" behindDoc="0" locked="0" layoutInCell="1" allowOverlap="1" wp14:anchorId="77CBCB4E" wp14:editId="2A697B37">
            <wp:simplePos x="0" y="0"/>
            <wp:positionH relativeFrom="column">
              <wp:posOffset>247650</wp:posOffset>
            </wp:positionH>
            <wp:positionV relativeFrom="paragraph">
              <wp:posOffset>141605</wp:posOffset>
            </wp:positionV>
            <wp:extent cx="1350010" cy="1176020"/>
            <wp:effectExtent l="0" t="0" r="0" b="0"/>
            <wp:wrapNone/>
            <wp:docPr id="4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AFBD7E"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1105551B"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149EA77B"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p>
    <w:p w14:paraId="258BD5C7"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firstLine="343"/>
        <w:rPr>
          <w:b/>
          <w:szCs w:val="22"/>
          <w:lang w:val="de-DE"/>
        </w:rPr>
      </w:pPr>
      <w:r w:rsidRPr="00F469F5">
        <w:rPr>
          <w:b/>
          <w:szCs w:val="22"/>
          <w:lang w:val="de-DE"/>
        </w:rPr>
        <w:t>Abbildung H</w:t>
      </w:r>
    </w:p>
    <w:p w14:paraId="009500B3"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de-DE"/>
        </w:rPr>
      </w:pPr>
      <w:r w:rsidRPr="00974F0D">
        <w:rPr>
          <w:szCs w:val="22"/>
          <w:lang w:val="de-DE"/>
        </w:rPr>
        <w:t xml:space="preserve">Die Dosis ist nicht vorbereitet. Gehen Sie zurück zu </w:t>
      </w:r>
      <w:r w:rsidRPr="00974F0D">
        <w:rPr>
          <w:b/>
          <w:szCs w:val="22"/>
          <w:lang w:val="de-DE"/>
        </w:rPr>
        <w:t>„SCHRITT 1: Bereiten Sie Ihre Dosis vor“ und wiederholen Sie die Schritte 1.1 bis 1.6.</w:t>
      </w:r>
    </w:p>
    <w:p w14:paraId="6F48787D" w14:textId="77777777" w:rsidR="00C40CDF" w:rsidRPr="00F469F5" w:rsidRDefault="00C40CDF" w:rsidP="00C40CDF">
      <w:pPr>
        <w:tabs>
          <w:tab w:val="clear" w:pos="567"/>
        </w:tabs>
        <w:spacing w:after="240" w:line="280" w:lineRule="atLeast"/>
        <w:ind w:left="567" w:hanging="567"/>
        <w:rPr>
          <w:b/>
          <w:szCs w:val="22"/>
          <w:lang w:val="de-DE"/>
        </w:rPr>
      </w:pPr>
      <w:r w:rsidRPr="00F469F5">
        <w:rPr>
          <w:b/>
          <w:caps/>
          <w:szCs w:val="22"/>
          <w:lang w:val="de-DE"/>
        </w:rPr>
        <w:t>SCHRITT 2:</w:t>
      </w:r>
      <w:r w:rsidRPr="00F469F5">
        <w:rPr>
          <w:b/>
          <w:szCs w:val="22"/>
          <w:lang w:val="de-DE"/>
        </w:rPr>
        <w:t xml:space="preserve"> Inhalation Ihres Arzneimittels</w:t>
      </w:r>
    </w:p>
    <w:p w14:paraId="4A434CB8" w14:textId="77777777" w:rsidR="00C40CDF" w:rsidRPr="00F469F5" w:rsidRDefault="00C40CDF" w:rsidP="00C40CDF">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lang w:val="de-DE"/>
        </w:rPr>
      </w:pPr>
      <w:r w:rsidRPr="00F469F5">
        <w:rPr>
          <w:szCs w:val="22"/>
          <w:lang w:val="de-DE"/>
        </w:rPr>
        <w:t xml:space="preserve">Lesen Sie </w:t>
      </w:r>
      <w:r>
        <w:rPr>
          <w:szCs w:val="22"/>
          <w:lang w:val="de-DE"/>
        </w:rPr>
        <w:t xml:space="preserve">vor der Anwendung </w:t>
      </w:r>
      <w:r w:rsidRPr="00F469F5">
        <w:rPr>
          <w:szCs w:val="22"/>
          <w:lang w:val="de-DE"/>
        </w:rPr>
        <w:t>die Schritte 2.1 bis 2.7</w:t>
      </w:r>
      <w:r>
        <w:rPr>
          <w:szCs w:val="22"/>
          <w:lang w:val="de-DE"/>
        </w:rPr>
        <w:t xml:space="preserve"> vollständig durch</w:t>
      </w:r>
      <w:r w:rsidRPr="00F469F5">
        <w:rPr>
          <w:szCs w:val="22"/>
          <w:lang w:val="de-DE"/>
        </w:rPr>
        <w:t xml:space="preserve">. </w:t>
      </w:r>
      <w:r>
        <w:rPr>
          <w:szCs w:val="22"/>
          <w:lang w:val="de-DE"/>
        </w:rPr>
        <w:t>Kippen Sie den Inhalator nicht</w:t>
      </w:r>
      <w:r w:rsidRPr="00F469F5">
        <w:rPr>
          <w:szCs w:val="22"/>
          <w:lang w:val="de-DE"/>
        </w:rPr>
        <w:t xml:space="preserve">. </w:t>
      </w:r>
    </w:p>
    <w:p w14:paraId="12E31739" w14:textId="296E08F8" w:rsidR="0059135E" w:rsidRPr="00FB1930" w:rsidRDefault="00CE1E52" w:rsidP="0059135E">
      <w:pPr>
        <w:numPr>
          <w:ilvl w:val="0"/>
          <w:numId w:val="73"/>
        </w:numPr>
        <w:tabs>
          <w:tab w:val="clear" w:pos="567"/>
        </w:tabs>
        <w:spacing w:after="240" w:line="280" w:lineRule="atLeast"/>
        <w:rPr>
          <w:szCs w:val="22"/>
          <w:bdr w:val="none" w:sz="0" w:space="0" w:color="auto" w:frame="1"/>
          <w:lang w:val="de-DE"/>
        </w:rPr>
      </w:pPr>
      <w:r w:rsidRPr="00690C7D">
        <w:rPr>
          <w:noProof/>
          <w:szCs w:val="22"/>
        </w:rPr>
        <w:drawing>
          <wp:anchor distT="0" distB="0" distL="114300" distR="114300" simplePos="0" relativeHeight="251672064" behindDoc="0" locked="0" layoutInCell="1" allowOverlap="1" wp14:anchorId="60436BCA" wp14:editId="46B10DD3">
            <wp:simplePos x="0" y="0"/>
            <wp:positionH relativeFrom="column">
              <wp:posOffset>147955</wp:posOffset>
            </wp:positionH>
            <wp:positionV relativeFrom="paragraph">
              <wp:posOffset>349250</wp:posOffset>
            </wp:positionV>
            <wp:extent cx="1914525" cy="1752600"/>
            <wp:effectExtent l="0" t="0" r="0" b="0"/>
            <wp:wrapNone/>
            <wp:docPr id="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CDF" w:rsidRPr="00974F0D">
        <w:rPr>
          <w:szCs w:val="22"/>
          <w:bdr w:val="none" w:sz="0" w:space="0" w:color="auto" w:frame="1"/>
          <w:lang w:val="de-DE"/>
        </w:rPr>
        <w:t xml:space="preserve">Halten Sie den Inhalator von Ihrem Mund entfernt und </w:t>
      </w:r>
      <w:r w:rsidR="00C40CDF" w:rsidRPr="00974F0D">
        <w:rPr>
          <w:b/>
          <w:szCs w:val="22"/>
          <w:bdr w:val="none" w:sz="0" w:space="0" w:color="auto" w:frame="1"/>
          <w:lang w:val="de-DE"/>
        </w:rPr>
        <w:t>atmen Sie vollständig aus</w:t>
      </w:r>
      <w:r w:rsidR="00C40CDF" w:rsidRPr="00974F0D">
        <w:rPr>
          <w:szCs w:val="22"/>
          <w:bdr w:val="none" w:sz="0" w:space="0" w:color="auto" w:frame="1"/>
          <w:lang w:val="de-DE"/>
        </w:rPr>
        <w:t>.</w:t>
      </w:r>
      <w:r w:rsidR="00C40CDF" w:rsidRPr="00974F0D">
        <w:rPr>
          <w:spacing w:val="-1"/>
          <w:szCs w:val="22"/>
          <w:bdr w:val="none" w:sz="0" w:space="0" w:color="auto" w:frame="1"/>
          <w:lang w:val="de-DE"/>
        </w:rPr>
        <w:t xml:space="preserve"> </w:t>
      </w:r>
      <w:r w:rsidR="00C40CDF" w:rsidRPr="00F469F5">
        <w:rPr>
          <w:spacing w:val="-1"/>
          <w:szCs w:val="22"/>
          <w:bdr w:val="none" w:sz="0" w:space="0" w:color="auto" w:frame="1"/>
          <w:lang w:val="de-DE"/>
        </w:rPr>
        <w:t>Atmen Sie niemals in den Inhalator aus</w:t>
      </w:r>
      <w:r w:rsidR="00C40CDF" w:rsidRPr="00932CDC">
        <w:rPr>
          <w:spacing w:val="-1"/>
          <w:szCs w:val="22"/>
          <w:bdr w:val="none" w:sz="0" w:space="0" w:color="auto" w:frame="1"/>
          <w:lang w:val="de-DE"/>
        </w:rPr>
        <w:t xml:space="preserve"> (Abbildung I). </w:t>
      </w:r>
    </w:p>
    <w:p w14:paraId="2CFE9A29" w14:textId="77777777" w:rsidR="0059135E" w:rsidRDefault="0059135E" w:rsidP="0059135E">
      <w:pPr>
        <w:tabs>
          <w:tab w:val="clear" w:pos="567"/>
        </w:tabs>
        <w:spacing w:after="240" w:line="280" w:lineRule="atLeast"/>
        <w:rPr>
          <w:spacing w:val="-1"/>
          <w:szCs w:val="22"/>
          <w:bdr w:val="none" w:sz="0" w:space="0" w:color="auto" w:frame="1"/>
          <w:lang w:val="de-DE"/>
        </w:rPr>
      </w:pPr>
    </w:p>
    <w:p w14:paraId="3E6CD011" w14:textId="77777777" w:rsidR="0059135E" w:rsidRDefault="0059135E" w:rsidP="0059135E">
      <w:pPr>
        <w:tabs>
          <w:tab w:val="clear" w:pos="567"/>
        </w:tabs>
        <w:spacing w:after="240" w:line="280" w:lineRule="atLeast"/>
        <w:rPr>
          <w:spacing w:val="-1"/>
          <w:szCs w:val="22"/>
          <w:bdr w:val="none" w:sz="0" w:space="0" w:color="auto" w:frame="1"/>
          <w:lang w:val="de-DE"/>
        </w:rPr>
      </w:pPr>
    </w:p>
    <w:p w14:paraId="6F76E65A" w14:textId="77777777" w:rsidR="0059135E" w:rsidRDefault="0059135E" w:rsidP="0059135E">
      <w:pPr>
        <w:tabs>
          <w:tab w:val="clear" w:pos="567"/>
        </w:tabs>
        <w:spacing w:after="240" w:line="280" w:lineRule="atLeast"/>
        <w:rPr>
          <w:spacing w:val="-1"/>
          <w:szCs w:val="22"/>
          <w:bdr w:val="none" w:sz="0" w:space="0" w:color="auto" w:frame="1"/>
          <w:lang w:val="de-DE"/>
        </w:rPr>
      </w:pPr>
    </w:p>
    <w:p w14:paraId="3F700428" w14:textId="77777777" w:rsidR="00C40CDF" w:rsidRPr="00F469F5" w:rsidRDefault="00C40CDF" w:rsidP="00EA0B5E">
      <w:pPr>
        <w:tabs>
          <w:tab w:val="clear" w:pos="567"/>
        </w:tabs>
        <w:spacing w:line="280" w:lineRule="atLeast"/>
        <w:rPr>
          <w:szCs w:val="22"/>
          <w:bdr w:val="none" w:sz="0" w:space="0" w:color="auto" w:frame="1"/>
          <w:lang w:val="de-DE"/>
        </w:rPr>
      </w:pPr>
    </w:p>
    <w:p w14:paraId="475C36F1" w14:textId="77777777" w:rsidR="00C40CDF" w:rsidRPr="00690C7D" w:rsidRDefault="00C40CDF" w:rsidP="00C40CDF">
      <w:pPr>
        <w:tabs>
          <w:tab w:val="clear" w:pos="567"/>
        </w:tabs>
        <w:spacing w:after="240" w:line="280" w:lineRule="atLeast"/>
        <w:ind w:left="1440" w:firstLine="720"/>
        <w:rPr>
          <w:b/>
          <w:szCs w:val="22"/>
          <w:bdr w:val="none" w:sz="0" w:space="0" w:color="auto" w:frame="1"/>
          <w:lang w:val="en-US"/>
        </w:rPr>
      </w:pPr>
      <w:proofErr w:type="spellStart"/>
      <w:r>
        <w:rPr>
          <w:b/>
          <w:szCs w:val="22"/>
          <w:bdr w:val="none" w:sz="0" w:space="0" w:color="auto" w:frame="1"/>
          <w:lang w:val="en-US"/>
        </w:rPr>
        <w:lastRenderedPageBreak/>
        <w:t>Abbildung</w:t>
      </w:r>
      <w:proofErr w:type="spellEnd"/>
      <w:r>
        <w:rPr>
          <w:b/>
          <w:szCs w:val="22"/>
          <w:bdr w:val="none" w:sz="0" w:space="0" w:color="auto" w:frame="1"/>
          <w:lang w:val="en-US"/>
        </w:rPr>
        <w:t xml:space="preserve"> I </w:t>
      </w:r>
    </w:p>
    <w:p w14:paraId="37B48F2C" w14:textId="77777777" w:rsidR="00C40CDF" w:rsidRPr="00561064" w:rsidRDefault="00C40CDF" w:rsidP="007F0187">
      <w:pPr>
        <w:numPr>
          <w:ilvl w:val="0"/>
          <w:numId w:val="73"/>
        </w:numPr>
        <w:spacing w:after="240" w:line="280" w:lineRule="atLeast"/>
        <w:rPr>
          <w:szCs w:val="22"/>
          <w:bdr w:val="none" w:sz="0" w:space="0" w:color="auto" w:frame="1"/>
          <w:lang w:val="de-DE"/>
        </w:rPr>
      </w:pPr>
      <w:r w:rsidRPr="00F469F5">
        <w:rPr>
          <w:szCs w:val="22"/>
          <w:bdr w:val="none" w:sz="0" w:space="0" w:color="auto" w:frame="1"/>
          <w:lang w:val="de-DE"/>
        </w:rPr>
        <w:t>Halten Sie Ihren Kopf aufrecht</w:t>
      </w:r>
      <w:r>
        <w:rPr>
          <w:szCs w:val="22"/>
          <w:bdr w:val="none" w:sz="0" w:space="0" w:color="auto" w:frame="1"/>
          <w:lang w:val="de-DE"/>
        </w:rPr>
        <w:t>, nehmen Sie das Mundstück zwischen Ihre Lippen</w:t>
      </w:r>
      <w:r w:rsidRPr="00F469F5">
        <w:rPr>
          <w:szCs w:val="22"/>
          <w:bdr w:val="none" w:sz="0" w:space="0" w:color="auto" w:frame="1"/>
          <w:lang w:val="de-DE"/>
        </w:rPr>
        <w:t xml:space="preserve"> und umschließen Sie </w:t>
      </w:r>
      <w:r>
        <w:rPr>
          <w:szCs w:val="22"/>
          <w:bdr w:val="none" w:sz="0" w:space="0" w:color="auto" w:frame="1"/>
          <w:lang w:val="de-DE"/>
        </w:rPr>
        <w:t>es</w:t>
      </w:r>
      <w:r w:rsidRPr="00F469F5">
        <w:rPr>
          <w:szCs w:val="22"/>
          <w:bdr w:val="none" w:sz="0" w:space="0" w:color="auto" w:frame="1"/>
          <w:lang w:val="de-DE"/>
        </w:rPr>
        <w:t xml:space="preserve"> </w:t>
      </w:r>
      <w:r>
        <w:rPr>
          <w:szCs w:val="22"/>
          <w:bdr w:val="none" w:sz="0" w:space="0" w:color="auto" w:frame="1"/>
          <w:lang w:val="de-DE"/>
        </w:rPr>
        <w:t>eng</w:t>
      </w:r>
      <w:r w:rsidRPr="00F469F5">
        <w:rPr>
          <w:szCs w:val="22"/>
          <w:bdr w:val="none" w:sz="0" w:space="0" w:color="auto" w:frame="1"/>
          <w:lang w:val="de-DE"/>
        </w:rPr>
        <w:t xml:space="preserve"> mit Ihren Lippen (Abbildung J).</w:t>
      </w:r>
      <w:r w:rsidRPr="00561064">
        <w:rPr>
          <w:szCs w:val="22"/>
          <w:bdr w:val="none" w:sz="0" w:space="0" w:color="auto" w:frame="1"/>
          <w:lang w:val="de-DE"/>
        </w:rPr>
        <w:t xml:space="preserve"> </w:t>
      </w:r>
    </w:p>
    <w:p w14:paraId="24E559BC" w14:textId="77777777" w:rsidR="00C40CDF" w:rsidRPr="00561064" w:rsidRDefault="00C40CDF" w:rsidP="00C40CDF">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de-DE"/>
        </w:rPr>
      </w:pPr>
      <w:r w:rsidRPr="00561064">
        <w:rPr>
          <w:b/>
          <w:szCs w:val="22"/>
          <w:lang w:val="de-DE"/>
        </w:rPr>
        <w:t>Nicht die orange Taste während des Inhalierens gedrückt halten.</w:t>
      </w:r>
    </w:p>
    <w:p w14:paraId="0DB05778" w14:textId="77777777" w:rsidR="00C40CDF" w:rsidRPr="00F469F5" w:rsidRDefault="00C40CDF" w:rsidP="00C40CDF">
      <w:pPr>
        <w:tabs>
          <w:tab w:val="clear" w:pos="567"/>
        </w:tabs>
        <w:spacing w:line="240" w:lineRule="auto"/>
        <w:rPr>
          <w:szCs w:val="22"/>
          <w:bdr w:val="none" w:sz="0" w:space="0" w:color="auto" w:frame="1"/>
          <w:lang w:val="de-DE"/>
        </w:rPr>
      </w:pPr>
    </w:p>
    <w:p w14:paraId="411845B9" w14:textId="59A5A2B3" w:rsidR="00C40CDF" w:rsidRPr="00F469F5" w:rsidRDefault="00CE1E52" w:rsidP="00C40CDF">
      <w:pPr>
        <w:tabs>
          <w:tab w:val="clear" w:pos="567"/>
        </w:tabs>
        <w:spacing w:line="240" w:lineRule="auto"/>
        <w:rPr>
          <w:szCs w:val="22"/>
          <w:bdr w:val="none" w:sz="0" w:space="0" w:color="auto" w:frame="1"/>
          <w:lang w:val="de-DE"/>
        </w:rPr>
      </w:pPr>
      <w:r w:rsidRPr="00690C7D">
        <w:rPr>
          <w:noProof/>
          <w:szCs w:val="22"/>
        </w:rPr>
        <w:drawing>
          <wp:anchor distT="0" distB="0" distL="114300" distR="114300" simplePos="0" relativeHeight="251677184" behindDoc="0" locked="0" layoutInCell="1" allowOverlap="1" wp14:anchorId="158B1959" wp14:editId="524C715B">
            <wp:simplePos x="0" y="0"/>
            <wp:positionH relativeFrom="column">
              <wp:posOffset>297180</wp:posOffset>
            </wp:positionH>
            <wp:positionV relativeFrom="paragraph">
              <wp:posOffset>12700</wp:posOffset>
            </wp:positionV>
            <wp:extent cx="1929130" cy="1680210"/>
            <wp:effectExtent l="0" t="0" r="0" b="0"/>
            <wp:wrapNone/>
            <wp:docPr id="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7ADB6" w14:textId="77777777" w:rsidR="00C40CDF" w:rsidRPr="00F469F5" w:rsidRDefault="00C40CDF" w:rsidP="00C40CDF">
      <w:pPr>
        <w:tabs>
          <w:tab w:val="clear" w:pos="567"/>
        </w:tabs>
        <w:spacing w:line="240" w:lineRule="auto"/>
        <w:rPr>
          <w:szCs w:val="22"/>
          <w:bdr w:val="none" w:sz="0" w:space="0" w:color="auto" w:frame="1"/>
          <w:lang w:val="de-DE"/>
        </w:rPr>
      </w:pPr>
    </w:p>
    <w:p w14:paraId="0210015A" w14:textId="77777777" w:rsidR="00C40CDF" w:rsidRPr="00F469F5" w:rsidRDefault="00C40CDF" w:rsidP="00C40CDF">
      <w:pPr>
        <w:tabs>
          <w:tab w:val="clear" w:pos="567"/>
        </w:tabs>
        <w:spacing w:line="240" w:lineRule="auto"/>
        <w:rPr>
          <w:szCs w:val="22"/>
          <w:bdr w:val="none" w:sz="0" w:space="0" w:color="auto" w:frame="1"/>
          <w:lang w:val="de-DE"/>
        </w:rPr>
      </w:pPr>
    </w:p>
    <w:p w14:paraId="3B109231" w14:textId="77777777" w:rsidR="00C40CDF" w:rsidRPr="00F469F5" w:rsidRDefault="00C40CDF" w:rsidP="00C40CDF">
      <w:pPr>
        <w:tabs>
          <w:tab w:val="clear" w:pos="567"/>
        </w:tabs>
        <w:spacing w:line="240" w:lineRule="auto"/>
        <w:rPr>
          <w:szCs w:val="22"/>
          <w:bdr w:val="none" w:sz="0" w:space="0" w:color="auto" w:frame="1"/>
          <w:lang w:val="de-DE"/>
        </w:rPr>
      </w:pPr>
    </w:p>
    <w:p w14:paraId="05C539FF" w14:textId="77777777" w:rsidR="00C40CDF" w:rsidRPr="00F469F5" w:rsidRDefault="00C40CDF" w:rsidP="00C40CDF">
      <w:pPr>
        <w:tabs>
          <w:tab w:val="clear" w:pos="567"/>
        </w:tabs>
        <w:spacing w:line="240" w:lineRule="auto"/>
        <w:rPr>
          <w:szCs w:val="22"/>
          <w:bdr w:val="none" w:sz="0" w:space="0" w:color="auto" w:frame="1"/>
          <w:lang w:val="de-DE"/>
        </w:rPr>
      </w:pPr>
    </w:p>
    <w:p w14:paraId="7A4EAE18" w14:textId="77777777" w:rsidR="00C40CDF" w:rsidRPr="00F469F5" w:rsidRDefault="00C40CDF" w:rsidP="00C40CDF">
      <w:pPr>
        <w:tabs>
          <w:tab w:val="clear" w:pos="567"/>
        </w:tabs>
        <w:spacing w:line="240" w:lineRule="auto"/>
        <w:rPr>
          <w:szCs w:val="22"/>
          <w:bdr w:val="none" w:sz="0" w:space="0" w:color="auto" w:frame="1"/>
          <w:lang w:val="de-DE"/>
        </w:rPr>
      </w:pPr>
    </w:p>
    <w:p w14:paraId="3779D358" w14:textId="77777777" w:rsidR="00C40CDF" w:rsidRPr="00F469F5" w:rsidRDefault="00C40CDF" w:rsidP="00C40CDF">
      <w:pPr>
        <w:tabs>
          <w:tab w:val="clear" w:pos="567"/>
        </w:tabs>
        <w:spacing w:line="240" w:lineRule="auto"/>
        <w:rPr>
          <w:szCs w:val="22"/>
          <w:bdr w:val="none" w:sz="0" w:space="0" w:color="auto" w:frame="1"/>
          <w:lang w:val="de-DE"/>
        </w:rPr>
      </w:pPr>
    </w:p>
    <w:p w14:paraId="57AD9DED" w14:textId="77777777" w:rsidR="00C40CDF" w:rsidRPr="00F469F5" w:rsidRDefault="00C40CDF" w:rsidP="00C40CDF">
      <w:pPr>
        <w:tabs>
          <w:tab w:val="clear" w:pos="567"/>
        </w:tabs>
        <w:spacing w:line="240" w:lineRule="auto"/>
        <w:rPr>
          <w:szCs w:val="22"/>
          <w:bdr w:val="none" w:sz="0" w:space="0" w:color="auto" w:frame="1"/>
          <w:lang w:val="de-DE"/>
        </w:rPr>
      </w:pPr>
    </w:p>
    <w:p w14:paraId="3A906776" w14:textId="77777777" w:rsidR="00C40CDF" w:rsidRPr="00F469F5" w:rsidRDefault="00C40CDF" w:rsidP="00C40CDF">
      <w:pPr>
        <w:tabs>
          <w:tab w:val="clear" w:pos="567"/>
        </w:tabs>
        <w:spacing w:line="240" w:lineRule="auto"/>
        <w:rPr>
          <w:szCs w:val="22"/>
          <w:bdr w:val="none" w:sz="0" w:space="0" w:color="auto" w:frame="1"/>
          <w:lang w:val="de-DE"/>
        </w:rPr>
      </w:pPr>
    </w:p>
    <w:p w14:paraId="50DDF5F4" w14:textId="77777777" w:rsidR="00C40CDF" w:rsidRPr="00F469F5" w:rsidRDefault="00C40CDF" w:rsidP="00C40CDF">
      <w:pPr>
        <w:tabs>
          <w:tab w:val="clear" w:pos="567"/>
        </w:tabs>
        <w:spacing w:line="240" w:lineRule="auto"/>
        <w:rPr>
          <w:szCs w:val="22"/>
          <w:bdr w:val="none" w:sz="0" w:space="0" w:color="auto" w:frame="1"/>
          <w:lang w:val="de-DE"/>
        </w:rPr>
      </w:pPr>
    </w:p>
    <w:p w14:paraId="6E31748B" w14:textId="77777777" w:rsidR="00C40CDF" w:rsidRPr="00F469F5" w:rsidRDefault="00C40CDF" w:rsidP="00C40CDF">
      <w:pPr>
        <w:tabs>
          <w:tab w:val="clear" w:pos="567"/>
        </w:tabs>
        <w:spacing w:line="240" w:lineRule="auto"/>
        <w:rPr>
          <w:szCs w:val="22"/>
          <w:bdr w:val="none" w:sz="0" w:space="0" w:color="auto" w:frame="1"/>
          <w:lang w:val="de-DE"/>
        </w:rPr>
      </w:pPr>
    </w:p>
    <w:p w14:paraId="7A50EFB4" w14:textId="77777777" w:rsidR="00C40CDF" w:rsidRPr="009F797A" w:rsidRDefault="00C40CDF" w:rsidP="00C40CDF">
      <w:pPr>
        <w:tabs>
          <w:tab w:val="clear" w:pos="567"/>
          <w:tab w:val="left" w:pos="426"/>
        </w:tabs>
        <w:spacing w:after="240" w:line="280" w:lineRule="atLeast"/>
        <w:rPr>
          <w:b/>
          <w:szCs w:val="22"/>
        </w:rPr>
      </w:pPr>
      <w:r w:rsidRPr="00F469F5">
        <w:rPr>
          <w:szCs w:val="22"/>
          <w:lang w:val="de-DE"/>
        </w:rPr>
        <w:tab/>
      </w:r>
      <w:r w:rsidRPr="00F469F5">
        <w:rPr>
          <w:szCs w:val="22"/>
          <w:lang w:val="de-DE"/>
        </w:rPr>
        <w:tab/>
      </w:r>
      <w:r>
        <w:rPr>
          <w:szCs w:val="22"/>
          <w:lang w:val="de-DE"/>
        </w:rPr>
        <w:tab/>
      </w:r>
      <w:proofErr w:type="spellStart"/>
      <w:r w:rsidRPr="009F797A">
        <w:rPr>
          <w:b/>
          <w:szCs w:val="22"/>
        </w:rPr>
        <w:t>Abbildung</w:t>
      </w:r>
      <w:proofErr w:type="spellEnd"/>
      <w:r w:rsidRPr="009F797A">
        <w:rPr>
          <w:b/>
          <w:szCs w:val="22"/>
        </w:rPr>
        <w:t xml:space="preserve"> J</w:t>
      </w:r>
    </w:p>
    <w:p w14:paraId="0E08CC4C" w14:textId="77777777" w:rsidR="00C40CDF" w:rsidRPr="00932CDC" w:rsidRDefault="00C40CDF" w:rsidP="007F0187">
      <w:pPr>
        <w:numPr>
          <w:ilvl w:val="0"/>
          <w:numId w:val="73"/>
        </w:numPr>
        <w:tabs>
          <w:tab w:val="clear" w:pos="567"/>
        </w:tabs>
        <w:spacing w:after="240" w:line="280" w:lineRule="atLeast"/>
        <w:rPr>
          <w:szCs w:val="22"/>
          <w:bdr w:val="none" w:sz="0" w:space="0" w:color="auto" w:frame="1"/>
          <w:lang w:val="de-DE"/>
        </w:rPr>
      </w:pPr>
      <w:r w:rsidRPr="00561064">
        <w:rPr>
          <w:spacing w:val="-1"/>
          <w:szCs w:val="22"/>
          <w:bdr w:val="none" w:sz="0" w:space="0" w:color="auto" w:frame="1"/>
          <w:lang w:val="de-DE"/>
        </w:rPr>
        <w:t xml:space="preserve">Nehmen Sie einen </w:t>
      </w:r>
      <w:r w:rsidRPr="00561064">
        <w:rPr>
          <w:b/>
          <w:spacing w:val="-1"/>
          <w:szCs w:val="22"/>
          <w:bdr w:val="none" w:sz="0" w:space="0" w:color="auto" w:frame="1"/>
          <w:lang w:val="de-DE"/>
        </w:rPr>
        <w:t>kräftigen, tiefen Atemzug</w:t>
      </w:r>
      <w:r w:rsidRPr="00561064">
        <w:rPr>
          <w:spacing w:val="-1"/>
          <w:szCs w:val="22"/>
          <w:bdr w:val="none" w:sz="0" w:space="0" w:color="auto" w:frame="1"/>
          <w:lang w:val="de-DE"/>
        </w:rPr>
        <w:t xml:space="preserve"> durch Ihren Mund. Atmen Sie so lange wie möglich ein.</w:t>
      </w:r>
    </w:p>
    <w:p w14:paraId="0292357D" w14:textId="77777777" w:rsidR="00C40CDF" w:rsidRPr="00F469F5" w:rsidRDefault="00C40CDF" w:rsidP="00C40CDF">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de-DE"/>
        </w:rPr>
      </w:pPr>
      <w:r w:rsidRPr="00561064">
        <w:rPr>
          <w:szCs w:val="22"/>
          <w:lang w:val="de-DE"/>
        </w:rPr>
        <w:t xml:space="preserve">Ein „Klick“ lässt Sie wissen, dass Sie richtig inhalieren. Atmen Sie so lange wie </w:t>
      </w:r>
      <w:r w:rsidRPr="002045BB">
        <w:rPr>
          <w:szCs w:val="22"/>
          <w:lang w:val="de-DE"/>
        </w:rPr>
        <w:t>möglich weiter</w:t>
      </w:r>
      <w:r w:rsidRPr="00561064">
        <w:rPr>
          <w:szCs w:val="22"/>
          <w:lang w:val="de-DE"/>
        </w:rPr>
        <w:t xml:space="preserve"> ein, nachdem Sie das „Klick“ gehört haben. Manche Patienten hören das „Klick“ möglicherweise nicht. Vergewissern Sie sich anhand des Kontrollfensters, dass Sie richtig inhaliert haben</w:t>
      </w:r>
      <w:r w:rsidRPr="00F469F5">
        <w:rPr>
          <w:szCs w:val="22"/>
          <w:lang w:val="de-DE"/>
        </w:rPr>
        <w:t>.</w:t>
      </w:r>
    </w:p>
    <w:p w14:paraId="3E1AA087" w14:textId="77777777" w:rsidR="00C40CDF" w:rsidRPr="00561064" w:rsidRDefault="00C40CDF" w:rsidP="007F0187">
      <w:pPr>
        <w:numPr>
          <w:ilvl w:val="0"/>
          <w:numId w:val="73"/>
        </w:numPr>
        <w:spacing w:line="280" w:lineRule="atLeast"/>
        <w:rPr>
          <w:szCs w:val="22"/>
          <w:lang w:val="de-DE"/>
        </w:rPr>
      </w:pPr>
      <w:r w:rsidRPr="00561064">
        <w:rPr>
          <w:szCs w:val="22"/>
          <w:lang w:val="de-DE"/>
        </w:rPr>
        <w:t>Nehmen Sie den Inhalator aus Ihrem Mund.</w:t>
      </w:r>
    </w:p>
    <w:p w14:paraId="1E8D23A7" w14:textId="77777777" w:rsidR="00C40CDF" w:rsidRPr="00561064" w:rsidRDefault="00C40CDF" w:rsidP="00C40CDF">
      <w:pPr>
        <w:spacing w:line="280" w:lineRule="atLeast"/>
        <w:rPr>
          <w:szCs w:val="22"/>
          <w:lang w:val="de-DE"/>
        </w:rPr>
      </w:pPr>
    </w:p>
    <w:p w14:paraId="279D8886" w14:textId="77777777" w:rsidR="00C40CDF" w:rsidRPr="00561064" w:rsidRDefault="00C40CDF" w:rsidP="007F0187">
      <w:pPr>
        <w:numPr>
          <w:ilvl w:val="0"/>
          <w:numId w:val="73"/>
        </w:numPr>
        <w:spacing w:line="280" w:lineRule="atLeast"/>
        <w:rPr>
          <w:szCs w:val="22"/>
          <w:lang w:val="de-DE"/>
        </w:rPr>
      </w:pPr>
      <w:r w:rsidRPr="00561064">
        <w:rPr>
          <w:szCs w:val="22"/>
          <w:lang w:val="de-DE"/>
        </w:rPr>
        <w:t>Halten Sie Ihren Atem so lange wie möglich an.</w:t>
      </w:r>
    </w:p>
    <w:p w14:paraId="618B41C3" w14:textId="77777777" w:rsidR="00C40CDF" w:rsidRPr="00561064" w:rsidRDefault="00C40CDF" w:rsidP="00C40CDF">
      <w:pPr>
        <w:spacing w:line="280" w:lineRule="atLeast"/>
        <w:rPr>
          <w:szCs w:val="22"/>
          <w:lang w:val="de-DE"/>
        </w:rPr>
      </w:pPr>
    </w:p>
    <w:p w14:paraId="3666C1D0" w14:textId="77777777" w:rsidR="00C40CDF" w:rsidRPr="00561064" w:rsidRDefault="00C40CDF" w:rsidP="007F0187">
      <w:pPr>
        <w:numPr>
          <w:ilvl w:val="0"/>
          <w:numId w:val="73"/>
        </w:numPr>
        <w:tabs>
          <w:tab w:val="clear" w:pos="567"/>
        </w:tabs>
        <w:spacing w:line="280" w:lineRule="atLeast"/>
        <w:rPr>
          <w:szCs w:val="22"/>
          <w:lang w:val="de-DE"/>
        </w:rPr>
      </w:pPr>
      <w:r w:rsidRPr="00561064">
        <w:rPr>
          <w:szCs w:val="22"/>
          <w:lang w:val="de-DE"/>
        </w:rPr>
        <w:t xml:space="preserve">Atmen Sie langsam und von Ihrem Inhalator weggerichtet aus.  </w:t>
      </w:r>
    </w:p>
    <w:p w14:paraId="1F261897" w14:textId="77777777" w:rsidR="00C40CDF" w:rsidRPr="00561064" w:rsidRDefault="00C40CDF" w:rsidP="00C40CDF">
      <w:pPr>
        <w:pStyle w:val="ListParagraph"/>
        <w:ind w:left="0"/>
        <w:rPr>
          <w:szCs w:val="22"/>
          <w:lang w:val="de-DE"/>
        </w:rPr>
      </w:pPr>
    </w:p>
    <w:p w14:paraId="138A0C09"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lang w:val="de-DE"/>
        </w:rPr>
      </w:pPr>
      <w:r w:rsidRPr="00D015C0">
        <w:rPr>
          <w:szCs w:val="22"/>
          <w:lang w:val="de-DE"/>
        </w:rPr>
        <w:t>Manche Patienten haben möglicherweise ein körniges Gefühl oder einen leicht süßen oder etwas bitteren Geschmack in ihrem Mund. Inhalieren Sie keine zusätzliche Dosis</w:t>
      </w:r>
      <w:r w:rsidRPr="002045BB">
        <w:rPr>
          <w:szCs w:val="22"/>
          <w:lang w:val="de-DE"/>
        </w:rPr>
        <w:t>, auch</w:t>
      </w:r>
      <w:r w:rsidRPr="00D015C0">
        <w:rPr>
          <w:szCs w:val="22"/>
          <w:lang w:val="de-DE"/>
        </w:rPr>
        <w:t xml:space="preserve"> falls Sie nach der Inhalation nichts schmecken oder fühlen</w:t>
      </w:r>
      <w:r>
        <w:rPr>
          <w:szCs w:val="22"/>
          <w:lang w:val="de-DE"/>
        </w:rPr>
        <w:t>.</w:t>
      </w:r>
      <w:r w:rsidRPr="00F469F5">
        <w:rPr>
          <w:szCs w:val="22"/>
          <w:lang w:val="de-DE"/>
        </w:rPr>
        <w:t xml:space="preserve">  </w:t>
      </w:r>
    </w:p>
    <w:p w14:paraId="31FC6B12" w14:textId="77777777" w:rsidR="00C40CDF" w:rsidRPr="00690C7D" w:rsidRDefault="00C40CDF" w:rsidP="00C40CDF">
      <w:pPr>
        <w:tabs>
          <w:tab w:val="clear" w:pos="567"/>
        </w:tabs>
        <w:spacing w:after="240" w:line="280" w:lineRule="atLeast"/>
        <w:rPr>
          <w:b/>
          <w:szCs w:val="22"/>
        </w:rPr>
      </w:pPr>
      <w:proofErr w:type="spellStart"/>
      <w:r>
        <w:rPr>
          <w:b/>
          <w:szCs w:val="22"/>
        </w:rPr>
        <w:t>Überprüfen</w:t>
      </w:r>
      <w:proofErr w:type="spellEnd"/>
      <w:r>
        <w:rPr>
          <w:b/>
          <w:szCs w:val="22"/>
        </w:rPr>
        <w:t xml:space="preserve"> Sie</w:t>
      </w:r>
      <w:r w:rsidRPr="00690C7D">
        <w:rPr>
          <w:b/>
          <w:szCs w:val="22"/>
        </w:rPr>
        <w:t xml:space="preserve">: </w:t>
      </w:r>
    </w:p>
    <w:p w14:paraId="3BA4550D" w14:textId="77777777" w:rsidR="0059135E" w:rsidRPr="00EA0B5E" w:rsidRDefault="00C40CDF" w:rsidP="0059135E">
      <w:pPr>
        <w:numPr>
          <w:ilvl w:val="0"/>
          <w:numId w:val="73"/>
        </w:numPr>
        <w:tabs>
          <w:tab w:val="clear" w:pos="567"/>
        </w:tabs>
        <w:spacing w:after="240" w:line="280" w:lineRule="atLeast"/>
        <w:rPr>
          <w:szCs w:val="22"/>
        </w:rPr>
      </w:pPr>
      <w:r w:rsidRPr="00D015C0">
        <w:rPr>
          <w:szCs w:val="22"/>
          <w:lang w:val="de-DE"/>
        </w:rPr>
        <w:t xml:space="preserve">Vergewissern Sie sich, dass das Kontrollfenster nun rot ist (Abbildung K). </w:t>
      </w:r>
      <w:r>
        <w:rPr>
          <w:szCs w:val="22"/>
        </w:rPr>
        <w:t xml:space="preserve">Das </w:t>
      </w:r>
      <w:proofErr w:type="spellStart"/>
      <w:r>
        <w:rPr>
          <w:szCs w:val="22"/>
        </w:rPr>
        <w:t>bedeutet</w:t>
      </w:r>
      <w:proofErr w:type="spellEnd"/>
      <w:r>
        <w:rPr>
          <w:szCs w:val="22"/>
        </w:rPr>
        <w:t xml:space="preserve">, </w:t>
      </w:r>
      <w:proofErr w:type="spellStart"/>
      <w:r>
        <w:rPr>
          <w:szCs w:val="22"/>
        </w:rPr>
        <w:t>dass</w:t>
      </w:r>
      <w:proofErr w:type="spellEnd"/>
      <w:r>
        <w:rPr>
          <w:szCs w:val="22"/>
        </w:rPr>
        <w:t xml:space="preserve"> Sie </w:t>
      </w:r>
      <w:proofErr w:type="spellStart"/>
      <w:r>
        <w:rPr>
          <w:szCs w:val="22"/>
        </w:rPr>
        <w:t>Ihr</w:t>
      </w:r>
      <w:proofErr w:type="spellEnd"/>
      <w:r>
        <w:rPr>
          <w:szCs w:val="22"/>
        </w:rPr>
        <w:t xml:space="preserve"> Arzneimittel </w:t>
      </w:r>
      <w:proofErr w:type="spellStart"/>
      <w:r>
        <w:rPr>
          <w:szCs w:val="22"/>
        </w:rPr>
        <w:t>richtig</w:t>
      </w:r>
      <w:proofErr w:type="spellEnd"/>
      <w:r>
        <w:rPr>
          <w:szCs w:val="22"/>
        </w:rPr>
        <w:t xml:space="preserve"> </w:t>
      </w:r>
      <w:proofErr w:type="spellStart"/>
      <w:r>
        <w:rPr>
          <w:szCs w:val="22"/>
        </w:rPr>
        <w:t>inhaliert</w:t>
      </w:r>
      <w:proofErr w:type="spellEnd"/>
      <w:r>
        <w:rPr>
          <w:szCs w:val="22"/>
        </w:rPr>
        <w:t xml:space="preserve"> </w:t>
      </w:r>
      <w:proofErr w:type="spellStart"/>
      <w:r>
        <w:rPr>
          <w:szCs w:val="22"/>
        </w:rPr>
        <w:t>haben</w:t>
      </w:r>
      <w:proofErr w:type="spellEnd"/>
      <w:r>
        <w:rPr>
          <w:szCs w:val="22"/>
        </w:rPr>
        <w:t xml:space="preserve">. </w:t>
      </w:r>
    </w:p>
    <w:p w14:paraId="2A5FA073" w14:textId="567321FB" w:rsidR="00C40CDF" w:rsidRPr="00690C7D" w:rsidRDefault="00CE1E52" w:rsidP="00EA0B5E">
      <w:pPr>
        <w:tabs>
          <w:tab w:val="clear" w:pos="567"/>
          <w:tab w:val="left" w:pos="283"/>
        </w:tabs>
        <w:spacing w:after="240" w:line="240" w:lineRule="auto"/>
        <w:rPr>
          <w:szCs w:val="22"/>
        </w:rPr>
      </w:pPr>
      <w:r w:rsidRPr="00690C7D">
        <w:rPr>
          <w:noProof/>
          <w:szCs w:val="22"/>
          <w:lang w:val="en-US"/>
        </w:rPr>
        <mc:AlternateContent>
          <mc:Choice Requires="wpg">
            <w:drawing>
              <wp:anchor distT="0" distB="0" distL="114300" distR="114300" simplePos="0" relativeHeight="251674112" behindDoc="0" locked="0" layoutInCell="1" allowOverlap="1" wp14:anchorId="14583391" wp14:editId="24EA956C">
                <wp:simplePos x="0" y="0"/>
                <wp:positionH relativeFrom="column">
                  <wp:posOffset>250825</wp:posOffset>
                </wp:positionH>
                <wp:positionV relativeFrom="paragraph">
                  <wp:posOffset>66675</wp:posOffset>
                </wp:positionV>
                <wp:extent cx="1956435" cy="1784985"/>
                <wp:effectExtent l="0" t="0" r="0" b="0"/>
                <wp:wrapNone/>
                <wp:docPr id="997589288"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1784985"/>
                          <a:chOff x="1212" y="2514"/>
                          <a:chExt cx="3081" cy="2811"/>
                        </a:xfrm>
                      </wpg:grpSpPr>
                      <pic:pic xmlns:pic="http://schemas.openxmlformats.org/drawingml/2006/picture">
                        <pic:nvPicPr>
                          <pic:cNvPr id="1091412023"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584" y="2514"/>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8436408" name="Text Box 3"/>
                        <wps:cNvSpPr txBox="1">
                          <a:spLocks noChangeArrowheads="1"/>
                        </wps:cNvSpPr>
                        <wps:spPr bwMode="auto">
                          <a:xfrm>
                            <a:off x="1212" y="2702"/>
                            <a:ext cx="7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28601B" w14:textId="77777777" w:rsidR="00C40CDF" w:rsidRPr="002C2D83" w:rsidRDefault="00C40CDF" w:rsidP="00C40CDF">
                              <w:pPr>
                                <w:rPr>
                                  <w:b/>
                                  <w:sz w:val="20"/>
                                  <w:lang w:val="sv-SE"/>
                                </w:rPr>
                              </w:pPr>
                              <w:r>
                                <w:rPr>
                                  <w:b/>
                                  <w:sz w:val="20"/>
                                  <w:lang w:val="sv-SE"/>
                                </w:rPr>
                                <w:t>ROT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583391" id="Group 439" o:spid="_x0000_s1085" style="position:absolute;margin-left:19.75pt;margin-top:5.25pt;width:154.05pt;height:140.55pt;z-index:251674112" coordorigin="1212,2514"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">
                <v:shape id="Picture 8" o:spid="_x0000_s1086" type="#_x0000_t75" style="position:absolute;left:1584;top:2514;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">
                  <v:imagedata r:id="rId34" o:title=""/>
                </v:shape>
                <v:shape id="Text Box 3" o:spid="_x0000_s1087" type="#_x0000_t202" style="position:absolute;left:1212;top:2702;width:7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" filled="f" stroked="f" strokeweight=".5pt">
                  <v:textbox>
                    <w:txbxContent>
                      <w:p w14:paraId="4E28601B" w14:textId="77777777" w:rsidR="00C40CDF" w:rsidRPr="002C2D83" w:rsidRDefault="00C40CDF" w:rsidP="00C40CDF">
                        <w:pPr>
                          <w:rPr>
                            <w:b/>
                            <w:sz w:val="20"/>
                            <w:lang w:val="sv-SE"/>
                          </w:rPr>
                        </w:pPr>
                        <w:r>
                          <w:rPr>
                            <w:b/>
                            <w:sz w:val="20"/>
                            <w:lang w:val="sv-SE"/>
                          </w:rPr>
                          <w:t>ROT</w:t>
                        </w:r>
                      </w:p>
                    </w:txbxContent>
                  </v:textbox>
                </v:shape>
              </v:group>
            </w:pict>
          </mc:Fallback>
        </mc:AlternateContent>
      </w:r>
    </w:p>
    <w:p w14:paraId="319B359E" w14:textId="77777777" w:rsidR="00C40CDF" w:rsidRPr="00690C7D" w:rsidRDefault="00C40CDF" w:rsidP="00C40CDF">
      <w:pPr>
        <w:tabs>
          <w:tab w:val="clear" w:pos="567"/>
          <w:tab w:val="left" w:pos="283"/>
        </w:tabs>
        <w:spacing w:after="240" w:line="240" w:lineRule="auto"/>
        <w:ind w:left="284" w:hanging="280"/>
        <w:rPr>
          <w:szCs w:val="22"/>
        </w:rPr>
      </w:pPr>
    </w:p>
    <w:p w14:paraId="2A64C012" w14:textId="77777777" w:rsidR="00C40CDF" w:rsidRPr="00690C7D" w:rsidRDefault="00C40CDF" w:rsidP="00C40CDF">
      <w:pPr>
        <w:tabs>
          <w:tab w:val="clear" w:pos="567"/>
          <w:tab w:val="left" w:pos="283"/>
        </w:tabs>
        <w:spacing w:after="240" w:line="240" w:lineRule="auto"/>
        <w:ind w:left="284" w:hanging="280"/>
        <w:rPr>
          <w:szCs w:val="22"/>
        </w:rPr>
      </w:pPr>
    </w:p>
    <w:p w14:paraId="76294BED" w14:textId="77777777" w:rsidR="00C40CDF" w:rsidRDefault="00C40CDF" w:rsidP="00C40CDF">
      <w:pPr>
        <w:tabs>
          <w:tab w:val="clear" w:pos="567"/>
          <w:tab w:val="left" w:pos="283"/>
        </w:tabs>
        <w:spacing w:after="240" w:line="240" w:lineRule="auto"/>
        <w:ind w:left="284" w:hanging="280"/>
        <w:rPr>
          <w:szCs w:val="22"/>
        </w:rPr>
      </w:pPr>
    </w:p>
    <w:p w14:paraId="2952B7B0" w14:textId="77777777" w:rsidR="00C40CDF" w:rsidRDefault="00C40CDF" w:rsidP="00C40CDF">
      <w:pPr>
        <w:tabs>
          <w:tab w:val="clear" w:pos="567"/>
          <w:tab w:val="left" w:pos="283"/>
        </w:tabs>
        <w:spacing w:after="240" w:line="240" w:lineRule="auto"/>
        <w:ind w:left="284" w:hanging="280"/>
        <w:rPr>
          <w:szCs w:val="22"/>
        </w:rPr>
      </w:pPr>
    </w:p>
    <w:p w14:paraId="655DA6B0" w14:textId="77777777" w:rsidR="00C40CDF" w:rsidRPr="00690C7D" w:rsidRDefault="00C40CDF" w:rsidP="00C40CDF">
      <w:pPr>
        <w:tabs>
          <w:tab w:val="clear" w:pos="567"/>
          <w:tab w:val="left" w:pos="283"/>
        </w:tabs>
        <w:spacing w:after="240" w:line="240" w:lineRule="auto"/>
        <w:ind w:left="284" w:hanging="280"/>
        <w:rPr>
          <w:szCs w:val="22"/>
        </w:rPr>
      </w:pPr>
    </w:p>
    <w:p w14:paraId="54D0A047" w14:textId="77777777" w:rsidR="00C40CDF" w:rsidRPr="00D015C0" w:rsidRDefault="00C40CDF" w:rsidP="00EA0B5E">
      <w:pPr>
        <w:tabs>
          <w:tab w:val="clear" w:pos="567"/>
        </w:tabs>
        <w:spacing w:after="240" w:line="280" w:lineRule="atLeast"/>
        <w:ind w:left="720" w:firstLine="720"/>
        <w:rPr>
          <w:b/>
          <w:szCs w:val="22"/>
          <w:lang w:val="de-DE"/>
        </w:rPr>
      </w:pPr>
      <w:r w:rsidRPr="00D015C0">
        <w:rPr>
          <w:b/>
          <w:szCs w:val="22"/>
          <w:lang w:val="de-DE"/>
        </w:rPr>
        <w:lastRenderedPageBreak/>
        <w:t>Abbildung K</w:t>
      </w:r>
    </w:p>
    <w:p w14:paraId="62A1A4AC"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de-DE"/>
        </w:rPr>
      </w:pPr>
      <w:r w:rsidRPr="00D015C0">
        <w:rPr>
          <w:b/>
          <w:spacing w:val="-1"/>
          <w:szCs w:val="22"/>
          <w:bdr w:val="none" w:sz="0" w:space="0" w:color="auto" w:frame="1"/>
          <w:lang w:val="de-DE"/>
        </w:rPr>
        <w:t>Was zu tun ist, wenn das Kontrollfenster nach der Inhalation immer noch grün ist (Abbildung L).</w:t>
      </w:r>
    </w:p>
    <w:p w14:paraId="6E37555D" w14:textId="1CF6121F" w:rsidR="00C40CDF" w:rsidRPr="00F469F5" w:rsidRDefault="00CE1E52"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r w:rsidRPr="00690C7D">
        <w:rPr>
          <w:noProof/>
          <w:szCs w:val="22"/>
        </w:rPr>
        <w:drawing>
          <wp:anchor distT="0" distB="0" distL="114300" distR="114300" simplePos="0" relativeHeight="251675136" behindDoc="0" locked="0" layoutInCell="1" allowOverlap="1" wp14:anchorId="16BEF90D" wp14:editId="4516F65C">
            <wp:simplePos x="0" y="0"/>
            <wp:positionH relativeFrom="column">
              <wp:posOffset>96520</wp:posOffset>
            </wp:positionH>
            <wp:positionV relativeFrom="paragraph">
              <wp:posOffset>83820</wp:posOffset>
            </wp:positionV>
            <wp:extent cx="1445260" cy="1265555"/>
            <wp:effectExtent l="0" t="0" r="0" b="0"/>
            <wp:wrapNone/>
            <wp:docPr id="4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2CCCA"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410752E6"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51042283"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26ACD714"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4FC3EBC9"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2A396FD6"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78843B35"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03E051A0"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ind w:firstLine="720"/>
        <w:contextualSpacing/>
        <w:rPr>
          <w:b/>
          <w:spacing w:val="-1"/>
          <w:szCs w:val="22"/>
          <w:bdr w:val="none" w:sz="0" w:space="0" w:color="auto" w:frame="1"/>
          <w:lang w:val="de-DE"/>
        </w:rPr>
      </w:pPr>
      <w:r>
        <w:rPr>
          <w:b/>
          <w:spacing w:val="-1"/>
          <w:szCs w:val="22"/>
          <w:bdr w:val="none" w:sz="0" w:space="0" w:color="auto" w:frame="1"/>
          <w:lang w:val="de-DE"/>
        </w:rPr>
        <w:t xml:space="preserve">Abbildung </w:t>
      </w:r>
      <w:r w:rsidRPr="00F469F5">
        <w:rPr>
          <w:b/>
          <w:spacing w:val="-1"/>
          <w:szCs w:val="22"/>
          <w:bdr w:val="none" w:sz="0" w:space="0" w:color="auto" w:frame="1"/>
          <w:lang w:val="de-DE"/>
        </w:rPr>
        <w:t>L</w:t>
      </w:r>
    </w:p>
    <w:p w14:paraId="4FA813DB"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de-DE"/>
        </w:rPr>
      </w:pPr>
    </w:p>
    <w:p w14:paraId="7E0EA341"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r w:rsidRPr="00D015C0">
        <w:rPr>
          <w:spacing w:val="-1"/>
          <w:szCs w:val="22"/>
          <w:bdr w:val="none" w:sz="0" w:space="0" w:color="auto" w:frame="1"/>
          <w:lang w:val="de-DE"/>
        </w:rPr>
        <w:t xml:space="preserve">Dies bedeutet, dass Sie Ihr Arzneimittel nicht richtig inhaliert haben. </w:t>
      </w:r>
      <w:r w:rsidRPr="00D015C0">
        <w:rPr>
          <w:b/>
          <w:spacing w:val="-1"/>
          <w:szCs w:val="22"/>
          <w:bdr w:val="none" w:sz="0" w:space="0" w:color="auto" w:frame="1"/>
          <w:lang w:val="de-DE"/>
        </w:rPr>
        <w:t>Gehen Sie zurück zu „SCHRITT 2: Inhalation Ihres Arzneimittels“ und wiederholen Sie die Schritte 2.1 bis 2.7.</w:t>
      </w:r>
    </w:p>
    <w:p w14:paraId="1299E7A2"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p>
    <w:p w14:paraId="3557DE6F"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de-DE"/>
        </w:rPr>
      </w:pPr>
      <w:r w:rsidRPr="00D015C0">
        <w:rPr>
          <w:spacing w:val="-1"/>
          <w:szCs w:val="22"/>
          <w:bdr w:val="none" w:sz="0" w:space="0" w:color="auto" w:frame="1"/>
          <w:lang w:val="de-DE"/>
        </w:rPr>
        <w:t xml:space="preserve">Wenn das Kontrollfenster immer noch nicht rot ist, haben Sie möglicherweise vor der Inhalation vergessen, die </w:t>
      </w:r>
      <w:r>
        <w:rPr>
          <w:spacing w:val="-1"/>
          <w:szCs w:val="22"/>
          <w:bdr w:val="none" w:sz="0" w:space="0" w:color="auto" w:frame="1"/>
          <w:lang w:val="de-DE"/>
        </w:rPr>
        <w:t>orange</w:t>
      </w:r>
      <w:r w:rsidRPr="00D015C0">
        <w:rPr>
          <w:spacing w:val="-1"/>
          <w:szCs w:val="22"/>
          <w:bdr w:val="none" w:sz="0" w:space="0" w:color="auto" w:frame="1"/>
          <w:lang w:val="de-DE"/>
        </w:rPr>
        <w:t xml:space="preserve"> Taste loszulassen, oder Sie haben nicht kräftig genug inhaliert. Wenn dies passiert, versuchen Sie es erneut. Vergewissern Sie sich, dass Sie vor dem Inhalieren die </w:t>
      </w:r>
      <w:r>
        <w:rPr>
          <w:spacing w:val="-1"/>
          <w:szCs w:val="22"/>
          <w:bdr w:val="none" w:sz="0" w:space="0" w:color="auto" w:frame="1"/>
          <w:lang w:val="de-DE"/>
        </w:rPr>
        <w:t>orange</w:t>
      </w:r>
      <w:r w:rsidRPr="00D015C0">
        <w:rPr>
          <w:spacing w:val="-1"/>
          <w:szCs w:val="22"/>
          <w:bdr w:val="none" w:sz="0" w:space="0" w:color="auto" w:frame="1"/>
          <w:lang w:val="de-DE"/>
        </w:rPr>
        <w:t xml:space="preserve"> Taste losgelassen haben und Sie vollständig ausgeatmet haben. Dann nehmen Sie einen kräftigen, tiefen Atemzug durch das Mundstück.</w:t>
      </w:r>
      <w:r w:rsidRPr="00F469F5">
        <w:rPr>
          <w:spacing w:val="-1"/>
          <w:szCs w:val="22"/>
          <w:bdr w:val="none" w:sz="0" w:space="0" w:color="auto" w:frame="1"/>
          <w:lang w:val="de-DE"/>
        </w:rPr>
        <w:t xml:space="preserve">   </w:t>
      </w:r>
    </w:p>
    <w:p w14:paraId="06FD2517" w14:textId="77777777" w:rsidR="00C40CDF" w:rsidRPr="00F469F5" w:rsidRDefault="00C40CDF" w:rsidP="00C40CDF">
      <w:pPr>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after="240" w:line="240" w:lineRule="auto"/>
        <w:rPr>
          <w:b/>
          <w:spacing w:val="-1"/>
          <w:szCs w:val="22"/>
          <w:bdr w:val="none" w:sz="0" w:space="0" w:color="auto" w:frame="1"/>
          <w:lang w:val="de-DE"/>
        </w:rPr>
      </w:pPr>
      <w:r w:rsidRPr="00D015C0">
        <w:rPr>
          <w:b/>
          <w:spacing w:val="-1"/>
          <w:szCs w:val="22"/>
          <w:bdr w:val="none" w:sz="0" w:space="0" w:color="auto" w:frame="1"/>
          <w:lang w:val="de-DE"/>
        </w:rPr>
        <w:t>Bitte kontaktieren Sie Ihren Arzt, wenn das Kontrollfenster nach mehreren Versuchen immer noch grün ist.</w:t>
      </w:r>
    </w:p>
    <w:p w14:paraId="388491E3" w14:textId="77777777" w:rsidR="00F26027" w:rsidRPr="00EA0B5E" w:rsidRDefault="00C40CDF" w:rsidP="00C40CDF">
      <w:pPr>
        <w:tabs>
          <w:tab w:val="clear" w:pos="567"/>
        </w:tabs>
        <w:autoSpaceDE w:val="0"/>
        <w:autoSpaceDN w:val="0"/>
        <w:adjustRightInd w:val="0"/>
        <w:spacing w:line="240" w:lineRule="auto"/>
        <w:rPr>
          <w:szCs w:val="22"/>
          <w:lang w:val="de-DE"/>
        </w:rPr>
      </w:pPr>
      <w:r w:rsidRPr="00D015C0">
        <w:rPr>
          <w:szCs w:val="22"/>
          <w:lang w:val="de-DE"/>
        </w:rPr>
        <w:t xml:space="preserve">Setzen Sie nach jeder Anwendung die Schutzkappe zurück auf das Mundstück </w:t>
      </w:r>
      <w:r w:rsidRPr="00932CDC">
        <w:rPr>
          <w:szCs w:val="22"/>
          <w:lang w:val="de-DE"/>
        </w:rPr>
        <w:t>(Abbildung M)</w:t>
      </w:r>
      <w:r w:rsidRPr="00D015C0">
        <w:rPr>
          <w:szCs w:val="22"/>
          <w:lang w:val="de-DE"/>
        </w:rPr>
        <w:t xml:space="preserve">, um einer Verschmutzung Ihres Inhalators durch z. B. Staub vorzubeugen. </w:t>
      </w:r>
      <w:r w:rsidRPr="00F469F5">
        <w:rPr>
          <w:szCs w:val="22"/>
          <w:lang w:val="de-DE"/>
        </w:rPr>
        <w:t>Entsorgen Sie Ihren Inhalator, wenn Sie die Kappe verlieren.</w:t>
      </w:r>
    </w:p>
    <w:p w14:paraId="50DD8396" w14:textId="77777777" w:rsidR="00F26027" w:rsidRDefault="00F26027" w:rsidP="00C40CDF">
      <w:pPr>
        <w:tabs>
          <w:tab w:val="clear" w:pos="567"/>
        </w:tabs>
        <w:autoSpaceDE w:val="0"/>
        <w:autoSpaceDN w:val="0"/>
        <w:adjustRightInd w:val="0"/>
        <w:spacing w:line="240" w:lineRule="auto"/>
        <w:rPr>
          <w:spacing w:val="-1"/>
          <w:szCs w:val="22"/>
          <w:bdr w:val="none" w:sz="0" w:space="0" w:color="auto" w:frame="1"/>
          <w:lang w:val="de-DE"/>
        </w:rPr>
      </w:pPr>
    </w:p>
    <w:p w14:paraId="5D0DEE54" w14:textId="0619385E" w:rsidR="00C40CDF" w:rsidRPr="00F469F5" w:rsidRDefault="00CE1E52" w:rsidP="00C40CDF">
      <w:pPr>
        <w:tabs>
          <w:tab w:val="clear" w:pos="567"/>
        </w:tabs>
        <w:autoSpaceDE w:val="0"/>
        <w:autoSpaceDN w:val="0"/>
        <w:adjustRightInd w:val="0"/>
        <w:spacing w:line="240" w:lineRule="auto"/>
        <w:rPr>
          <w:spacing w:val="-1"/>
          <w:szCs w:val="22"/>
          <w:bdr w:val="none" w:sz="0" w:space="0" w:color="auto" w:frame="1"/>
          <w:lang w:val="de-DE"/>
        </w:rPr>
      </w:pPr>
      <w:r w:rsidRPr="00690C7D">
        <w:rPr>
          <w:noProof/>
          <w:szCs w:val="22"/>
        </w:rPr>
        <w:drawing>
          <wp:anchor distT="0" distB="0" distL="114300" distR="114300" simplePos="0" relativeHeight="251673088" behindDoc="0" locked="0" layoutInCell="1" allowOverlap="1" wp14:anchorId="3765241E" wp14:editId="152BA6F7">
            <wp:simplePos x="0" y="0"/>
            <wp:positionH relativeFrom="column">
              <wp:posOffset>135255</wp:posOffset>
            </wp:positionH>
            <wp:positionV relativeFrom="paragraph">
              <wp:posOffset>23495</wp:posOffset>
            </wp:positionV>
            <wp:extent cx="1699260" cy="1465580"/>
            <wp:effectExtent l="0" t="0" r="0" b="0"/>
            <wp:wrapNone/>
            <wp:docPr id="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7CE860" w14:textId="77777777" w:rsidR="00C40CDF" w:rsidRPr="00F469F5"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24EB9F3E" w14:textId="77777777" w:rsidR="00C40CDF" w:rsidRPr="00F469F5"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7E48C471" w14:textId="77777777" w:rsidR="00C40CDF" w:rsidRPr="00F469F5"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48A528B9" w14:textId="77777777" w:rsidR="00C40CDF"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03181CD9" w14:textId="77777777" w:rsidR="00C40CDF"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4F1769ED" w14:textId="77777777" w:rsidR="00C40CDF"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504792AC" w14:textId="77777777" w:rsidR="00C40CDF"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64D2BEB4" w14:textId="77777777" w:rsidR="00C40CDF"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03EAE0A7" w14:textId="77777777" w:rsidR="00C40CDF" w:rsidRPr="00F469F5" w:rsidRDefault="00C40CDF" w:rsidP="00C40CDF">
      <w:pPr>
        <w:tabs>
          <w:tab w:val="clear" w:pos="567"/>
        </w:tabs>
        <w:autoSpaceDE w:val="0"/>
        <w:autoSpaceDN w:val="0"/>
        <w:adjustRightInd w:val="0"/>
        <w:spacing w:line="240" w:lineRule="auto"/>
        <w:rPr>
          <w:color w:val="3B4045"/>
          <w:spacing w:val="-1"/>
          <w:szCs w:val="22"/>
          <w:bdr w:val="none" w:sz="0" w:space="0" w:color="auto" w:frame="1"/>
          <w:lang w:val="de-DE"/>
        </w:rPr>
      </w:pPr>
    </w:p>
    <w:p w14:paraId="64B9114D" w14:textId="77777777" w:rsidR="00C40CDF" w:rsidRPr="00F469F5" w:rsidRDefault="00C40CDF" w:rsidP="00C40CDF">
      <w:pPr>
        <w:tabs>
          <w:tab w:val="clear" w:pos="567"/>
        </w:tabs>
        <w:autoSpaceDE w:val="0"/>
        <w:autoSpaceDN w:val="0"/>
        <w:adjustRightInd w:val="0"/>
        <w:spacing w:line="280" w:lineRule="atLeast"/>
        <w:ind w:firstLine="720"/>
        <w:rPr>
          <w:b/>
          <w:bCs/>
          <w:szCs w:val="22"/>
          <w:lang w:val="de-DE"/>
        </w:rPr>
      </w:pPr>
      <w:r w:rsidRPr="00F469F5">
        <w:rPr>
          <w:b/>
          <w:spacing w:val="-1"/>
          <w:szCs w:val="22"/>
          <w:bdr w:val="none" w:sz="0" w:space="0" w:color="auto" w:frame="1"/>
          <w:lang w:val="de-DE"/>
        </w:rPr>
        <w:t>Abbildung M</w:t>
      </w:r>
      <w:r w:rsidRPr="00F469F5">
        <w:rPr>
          <w:b/>
          <w:bCs/>
          <w:szCs w:val="22"/>
          <w:lang w:val="de-DE"/>
        </w:rPr>
        <w:t xml:space="preserve"> </w:t>
      </w:r>
    </w:p>
    <w:p w14:paraId="2AD99E60" w14:textId="77777777" w:rsidR="00C40CDF" w:rsidRPr="00C27DDD" w:rsidRDefault="00C40CDF" w:rsidP="00C40CDF">
      <w:pPr>
        <w:tabs>
          <w:tab w:val="clear" w:pos="567"/>
        </w:tabs>
        <w:autoSpaceDE w:val="0"/>
        <w:autoSpaceDN w:val="0"/>
        <w:adjustRightInd w:val="0"/>
        <w:spacing w:line="280" w:lineRule="atLeast"/>
        <w:rPr>
          <w:bCs/>
          <w:szCs w:val="22"/>
          <w:lang w:val="de-DE"/>
        </w:rPr>
      </w:pPr>
    </w:p>
    <w:p w14:paraId="799D95D3" w14:textId="77777777" w:rsidR="00C40CDF" w:rsidRPr="00971C44" w:rsidRDefault="00C40CDF" w:rsidP="00C40CDF">
      <w:pPr>
        <w:keepNext/>
        <w:tabs>
          <w:tab w:val="clear" w:pos="567"/>
        </w:tabs>
        <w:autoSpaceDE w:val="0"/>
        <w:autoSpaceDN w:val="0"/>
        <w:adjustRightInd w:val="0"/>
        <w:spacing w:line="280" w:lineRule="atLeast"/>
        <w:rPr>
          <w:b/>
          <w:bCs/>
          <w:szCs w:val="22"/>
          <w:lang w:val="de-DE"/>
        </w:rPr>
      </w:pPr>
      <w:r w:rsidRPr="00971C44">
        <w:rPr>
          <w:b/>
          <w:bCs/>
          <w:szCs w:val="22"/>
          <w:lang w:val="de-DE"/>
        </w:rPr>
        <w:t>Weitere Informationen</w:t>
      </w:r>
    </w:p>
    <w:p w14:paraId="2D89AE66" w14:textId="77777777" w:rsidR="00C40CDF" w:rsidRPr="00971C44" w:rsidRDefault="00C40CDF" w:rsidP="00C40CDF">
      <w:pPr>
        <w:keepNext/>
        <w:tabs>
          <w:tab w:val="clear" w:pos="567"/>
        </w:tabs>
        <w:autoSpaceDE w:val="0"/>
        <w:autoSpaceDN w:val="0"/>
        <w:adjustRightInd w:val="0"/>
        <w:spacing w:line="280" w:lineRule="atLeast"/>
        <w:rPr>
          <w:bCs/>
          <w:szCs w:val="22"/>
          <w:lang w:val="de-DE"/>
        </w:rPr>
      </w:pPr>
    </w:p>
    <w:p w14:paraId="15F44484" w14:textId="77777777" w:rsidR="00C40CDF" w:rsidRPr="00971C44" w:rsidRDefault="00C40CDF" w:rsidP="00C40CDF">
      <w:pPr>
        <w:keepNext/>
        <w:tabs>
          <w:tab w:val="clear" w:pos="567"/>
        </w:tabs>
        <w:spacing w:line="280" w:lineRule="atLeast"/>
        <w:rPr>
          <w:szCs w:val="22"/>
          <w:u w:val="single"/>
          <w:lang w:val="de-DE"/>
        </w:rPr>
      </w:pPr>
      <w:r w:rsidRPr="00971C44">
        <w:rPr>
          <w:szCs w:val="22"/>
          <w:u w:val="single"/>
          <w:lang w:val="de-DE"/>
        </w:rPr>
        <w:t>Was sollen Sie tun, wenn Sie versehentlich eine Dosis vorbereitet haben?</w:t>
      </w:r>
    </w:p>
    <w:p w14:paraId="56F53E0A" w14:textId="77777777" w:rsidR="00C40CDF" w:rsidRPr="00971C44" w:rsidRDefault="00C40CDF" w:rsidP="00C40CDF">
      <w:pPr>
        <w:keepNext/>
        <w:tabs>
          <w:tab w:val="clear" w:pos="567"/>
        </w:tabs>
        <w:spacing w:line="280" w:lineRule="atLeast"/>
        <w:rPr>
          <w:szCs w:val="22"/>
          <w:u w:val="single"/>
          <w:lang w:val="de-DE"/>
        </w:rPr>
      </w:pPr>
    </w:p>
    <w:p w14:paraId="1959E76B" w14:textId="77777777" w:rsidR="00C40CDF" w:rsidRPr="00971C44" w:rsidRDefault="00C40CDF" w:rsidP="00C40CDF">
      <w:pPr>
        <w:tabs>
          <w:tab w:val="clear" w:pos="567"/>
        </w:tabs>
        <w:spacing w:line="280" w:lineRule="atLeast"/>
        <w:rPr>
          <w:szCs w:val="22"/>
          <w:lang w:val="de-DE"/>
        </w:rPr>
      </w:pPr>
      <w:r w:rsidRPr="00971C44">
        <w:rPr>
          <w:szCs w:val="22"/>
          <w:lang w:val="de-DE"/>
        </w:rPr>
        <w:t>Bewahren Sie Ihren Inhalator mit der aufgesetzten Schutzkappe auf, bis es Zeit ist, Ihr Arzneimittel zu inhalieren. Dann ziehen Sie die Kappe ab und beginnen mit Schritt 1.6.</w:t>
      </w:r>
    </w:p>
    <w:p w14:paraId="290FA8EC" w14:textId="77777777" w:rsidR="00C40CDF" w:rsidRPr="00971C44" w:rsidRDefault="00C40CDF" w:rsidP="00C40CDF">
      <w:pPr>
        <w:tabs>
          <w:tab w:val="clear" w:pos="567"/>
        </w:tabs>
        <w:spacing w:line="280" w:lineRule="atLeast"/>
        <w:rPr>
          <w:szCs w:val="22"/>
          <w:lang w:val="de-DE"/>
        </w:rPr>
      </w:pPr>
    </w:p>
    <w:p w14:paraId="58D03049" w14:textId="77777777" w:rsidR="00C40CDF" w:rsidRDefault="00C40CDF" w:rsidP="00C40CDF">
      <w:pPr>
        <w:tabs>
          <w:tab w:val="clear" w:pos="567"/>
        </w:tabs>
        <w:spacing w:line="280" w:lineRule="atLeast"/>
        <w:rPr>
          <w:bCs/>
          <w:szCs w:val="22"/>
          <w:u w:val="single"/>
          <w:shd w:val="clear" w:color="auto" w:fill="FFFFFF"/>
        </w:rPr>
      </w:pPr>
      <w:r w:rsidRPr="00932CDC">
        <w:rPr>
          <w:bCs/>
          <w:szCs w:val="22"/>
          <w:u w:val="single"/>
          <w:shd w:val="clear" w:color="auto" w:fill="FFFFFF"/>
          <w:lang w:val="de-DE"/>
        </w:rPr>
        <w:t>Wie funktioniert d</w:t>
      </w:r>
      <w:proofErr w:type="spellStart"/>
      <w:r>
        <w:rPr>
          <w:bCs/>
          <w:szCs w:val="22"/>
          <w:u w:val="single"/>
          <w:shd w:val="clear" w:color="auto" w:fill="FFFFFF"/>
        </w:rPr>
        <w:t>ie</w:t>
      </w:r>
      <w:proofErr w:type="spellEnd"/>
      <w:r>
        <w:rPr>
          <w:bCs/>
          <w:szCs w:val="22"/>
          <w:u w:val="single"/>
          <w:shd w:val="clear" w:color="auto" w:fill="FFFFFF"/>
        </w:rPr>
        <w:t xml:space="preserve"> </w:t>
      </w:r>
      <w:r w:rsidRPr="00932CDC">
        <w:rPr>
          <w:bCs/>
          <w:szCs w:val="22"/>
          <w:u w:val="single"/>
          <w:shd w:val="clear" w:color="auto" w:fill="FFFFFF"/>
          <w:lang w:val="de-DE"/>
        </w:rPr>
        <w:t>Dosisanzeige?</w:t>
      </w:r>
    </w:p>
    <w:p w14:paraId="45D95675" w14:textId="77777777" w:rsidR="00C40CDF" w:rsidRPr="00932CDC" w:rsidRDefault="00C40CDF" w:rsidP="00C40CDF">
      <w:pPr>
        <w:tabs>
          <w:tab w:val="clear" w:pos="567"/>
        </w:tabs>
        <w:spacing w:line="280" w:lineRule="atLeast"/>
        <w:rPr>
          <w:bCs/>
          <w:szCs w:val="22"/>
          <w:u w:val="single"/>
          <w:shd w:val="clear" w:color="auto" w:fill="FFFFFF"/>
          <w:lang w:val="de-DE"/>
        </w:rPr>
      </w:pPr>
    </w:p>
    <w:p w14:paraId="3DD69C99" w14:textId="77777777" w:rsidR="00C40CDF" w:rsidRPr="00971C44"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t>Die Dosisanzeige zeigt die Gesamtanzahl an Dosen an, die noch im Inhalator enthalten sind (Abbildung N).</w:t>
      </w:r>
    </w:p>
    <w:p w14:paraId="6D42681B" w14:textId="77777777" w:rsidR="00C40CDF" w:rsidRPr="00971C44"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t>Vor der ersten Anwendung enthält jeder Inhalator mindestens 60 Dosen oder mindestens 30 Dosen, je nach Packungsgröße.</w:t>
      </w:r>
    </w:p>
    <w:p w14:paraId="27A0BB70" w14:textId="77777777" w:rsidR="00C40CDF" w:rsidRPr="00971C44"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lastRenderedPageBreak/>
        <w:t xml:space="preserve">Jedes Mal, wenn Sie eine Dosis laden, indem Sie die </w:t>
      </w:r>
      <w:r>
        <w:rPr>
          <w:szCs w:val="22"/>
          <w:lang w:val="de-DE"/>
        </w:rPr>
        <w:t>orange</w:t>
      </w:r>
      <w:r w:rsidRPr="00971C44">
        <w:rPr>
          <w:szCs w:val="22"/>
          <w:lang w:val="de-DE"/>
        </w:rPr>
        <w:t xml:space="preserve"> Taste drücken, bewegt sich die Dosisanzeige ein kleines Stück in Richtung der nächsten Nummer (50, 40, 30, 20, 10 oder 0). </w:t>
      </w:r>
    </w:p>
    <w:p w14:paraId="5C437341" w14:textId="77777777" w:rsidR="00C40CDF" w:rsidRPr="00971C44" w:rsidRDefault="00C40CDF" w:rsidP="00C40CDF">
      <w:pPr>
        <w:tabs>
          <w:tab w:val="clear" w:pos="567"/>
          <w:tab w:val="left" w:pos="283"/>
        </w:tabs>
        <w:spacing w:line="240" w:lineRule="auto"/>
        <w:ind w:left="567"/>
        <w:rPr>
          <w:szCs w:val="22"/>
          <w:lang w:val="de-DE"/>
        </w:rPr>
      </w:pPr>
    </w:p>
    <w:p w14:paraId="22A96DF7" w14:textId="77777777" w:rsidR="00C40CDF" w:rsidRPr="00971C44" w:rsidRDefault="00C40CDF" w:rsidP="00C40CDF">
      <w:pPr>
        <w:keepNext/>
        <w:tabs>
          <w:tab w:val="clear" w:pos="567"/>
        </w:tabs>
        <w:autoSpaceDE w:val="0"/>
        <w:autoSpaceDN w:val="0"/>
        <w:adjustRightInd w:val="0"/>
        <w:spacing w:line="280" w:lineRule="atLeast"/>
        <w:rPr>
          <w:bCs/>
          <w:szCs w:val="22"/>
          <w:u w:val="single"/>
          <w:lang w:val="de-DE"/>
        </w:rPr>
      </w:pPr>
      <w:r w:rsidRPr="00971C44">
        <w:rPr>
          <w:bCs/>
          <w:szCs w:val="22"/>
          <w:u w:val="single"/>
          <w:lang w:val="de-DE"/>
        </w:rPr>
        <w:t>Wann benötigen Sie einen neuen Inhalator?</w:t>
      </w:r>
    </w:p>
    <w:p w14:paraId="58EC5F0A" w14:textId="77777777" w:rsidR="00C40CDF" w:rsidRPr="00971C44" w:rsidRDefault="00C40CDF" w:rsidP="00C40CDF">
      <w:pPr>
        <w:tabs>
          <w:tab w:val="clear" w:pos="567"/>
        </w:tabs>
        <w:autoSpaceDE w:val="0"/>
        <w:autoSpaceDN w:val="0"/>
        <w:adjustRightInd w:val="0"/>
        <w:spacing w:line="280" w:lineRule="atLeast"/>
        <w:rPr>
          <w:bCs/>
          <w:szCs w:val="22"/>
          <w:u w:val="single"/>
          <w:lang w:val="de-DE"/>
        </w:rPr>
      </w:pPr>
    </w:p>
    <w:p w14:paraId="7F06F951" w14:textId="77777777" w:rsidR="00C40CDF" w:rsidRDefault="00C40CDF" w:rsidP="00C40CDF">
      <w:pPr>
        <w:tabs>
          <w:tab w:val="clear" w:pos="567"/>
        </w:tabs>
        <w:autoSpaceDE w:val="0"/>
        <w:autoSpaceDN w:val="0"/>
        <w:adjustRightInd w:val="0"/>
        <w:spacing w:line="280" w:lineRule="atLeast"/>
        <w:rPr>
          <w:szCs w:val="22"/>
          <w:lang w:val="de-DE"/>
        </w:rPr>
      </w:pPr>
      <w:r w:rsidRPr="00971C44">
        <w:rPr>
          <w:szCs w:val="22"/>
          <w:lang w:val="de-DE"/>
        </w:rPr>
        <w:t>Sie sollten einen neuen Inhalator besorgen:</w:t>
      </w:r>
    </w:p>
    <w:p w14:paraId="49978DD7" w14:textId="77777777" w:rsidR="00C40CDF" w:rsidRPr="00971C44" w:rsidRDefault="00C40CDF" w:rsidP="00C40CDF">
      <w:pPr>
        <w:tabs>
          <w:tab w:val="clear" w:pos="567"/>
        </w:tabs>
        <w:autoSpaceDE w:val="0"/>
        <w:autoSpaceDN w:val="0"/>
        <w:adjustRightInd w:val="0"/>
        <w:spacing w:line="280" w:lineRule="atLeast"/>
        <w:rPr>
          <w:szCs w:val="22"/>
          <w:lang w:val="de-DE"/>
        </w:rPr>
      </w:pPr>
    </w:p>
    <w:p w14:paraId="56293CDB" w14:textId="77777777" w:rsidR="00C40CDF" w:rsidRPr="00971C44"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t>Wenn Ihr Inhalator beschädigt zu sein scheint oder wenn Sie die Kappe verlieren, oder</w:t>
      </w:r>
    </w:p>
    <w:p w14:paraId="07108FE7" w14:textId="77777777" w:rsidR="00C40CDF" w:rsidRPr="00971C44"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t xml:space="preserve">Wenn </w:t>
      </w:r>
      <w:r w:rsidRPr="00971C44">
        <w:rPr>
          <w:b/>
          <w:szCs w:val="22"/>
          <w:lang w:val="de-DE"/>
        </w:rPr>
        <w:t>rote</w:t>
      </w:r>
      <w:r w:rsidRPr="00971C44">
        <w:rPr>
          <w:szCs w:val="22"/>
          <w:lang w:val="de-DE"/>
        </w:rPr>
        <w:t xml:space="preserve"> </w:t>
      </w:r>
      <w:r w:rsidRPr="00971C44">
        <w:rPr>
          <w:b/>
          <w:szCs w:val="22"/>
          <w:lang w:val="de-DE"/>
        </w:rPr>
        <w:t>Streifen</w:t>
      </w:r>
      <w:r w:rsidRPr="00971C44">
        <w:rPr>
          <w:szCs w:val="22"/>
          <w:lang w:val="de-DE"/>
        </w:rPr>
        <w:t xml:space="preserve"> in der Dosisanzeige erscheinen; dies bedeutet, dass die letzte Dosis bald erreicht ist (Abbildung N), oder</w:t>
      </w:r>
    </w:p>
    <w:p w14:paraId="216D4B70" w14:textId="77777777" w:rsidR="00C40CDF" w:rsidRDefault="00C40CDF" w:rsidP="00C40CDF">
      <w:pPr>
        <w:numPr>
          <w:ilvl w:val="0"/>
          <w:numId w:val="57"/>
        </w:numPr>
        <w:tabs>
          <w:tab w:val="clear" w:pos="567"/>
          <w:tab w:val="left" w:pos="283"/>
        </w:tabs>
        <w:spacing w:line="240" w:lineRule="auto"/>
        <w:ind w:left="567" w:hanging="210"/>
        <w:rPr>
          <w:szCs w:val="22"/>
          <w:lang w:val="de-DE"/>
        </w:rPr>
      </w:pPr>
      <w:r w:rsidRPr="00971C44">
        <w:rPr>
          <w:szCs w:val="22"/>
          <w:lang w:val="de-DE"/>
        </w:rPr>
        <w:t>Wenn Ihr Inhalator leer ist (Abbildung O).</w:t>
      </w:r>
    </w:p>
    <w:p w14:paraId="78F3DC34" w14:textId="7F945041" w:rsidR="00C40CDF" w:rsidRPr="007F0187" w:rsidRDefault="00CE1E52" w:rsidP="00C40CDF">
      <w:pPr>
        <w:tabs>
          <w:tab w:val="clear" w:pos="567"/>
          <w:tab w:val="left" w:pos="283"/>
        </w:tabs>
        <w:spacing w:after="240" w:line="240" w:lineRule="auto"/>
        <w:ind w:left="284" w:hanging="280"/>
        <w:rPr>
          <w:szCs w:val="22"/>
          <w:lang w:val="de-DE"/>
        </w:rPr>
      </w:pPr>
      <w:r>
        <w:rPr>
          <w:noProof/>
        </w:rPr>
        <mc:AlternateContent>
          <mc:Choice Requires="wpg">
            <w:drawing>
              <wp:anchor distT="0" distB="0" distL="114300" distR="114300" simplePos="0" relativeHeight="251680256" behindDoc="0" locked="0" layoutInCell="1" allowOverlap="1" wp14:anchorId="3E2755CF" wp14:editId="6E70FC84">
                <wp:simplePos x="0" y="0"/>
                <wp:positionH relativeFrom="column">
                  <wp:posOffset>54610</wp:posOffset>
                </wp:positionH>
                <wp:positionV relativeFrom="paragraph">
                  <wp:posOffset>67945</wp:posOffset>
                </wp:positionV>
                <wp:extent cx="2395855" cy="2708275"/>
                <wp:effectExtent l="2540" t="15875" r="11430" b="0"/>
                <wp:wrapNone/>
                <wp:docPr id="1799738995"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5855" cy="2708275"/>
                          <a:chOff x="1504" y="2010"/>
                          <a:chExt cx="3536" cy="4265"/>
                        </a:xfrm>
                      </wpg:grpSpPr>
                      <wpg:grpSp>
                        <wpg:cNvPr id="349819460" name="Group 274"/>
                        <wpg:cNvGrpSpPr>
                          <a:grpSpLocks/>
                        </wpg:cNvGrpSpPr>
                        <wpg:grpSpPr bwMode="auto">
                          <a:xfrm>
                            <a:off x="1504" y="2010"/>
                            <a:ext cx="3536" cy="4265"/>
                            <a:chOff x="1412" y="7526"/>
                            <a:chExt cx="3064" cy="3687"/>
                          </a:xfrm>
                        </wpg:grpSpPr>
                        <pic:pic xmlns:pic="http://schemas.openxmlformats.org/drawingml/2006/picture">
                          <pic:nvPicPr>
                            <pic:cNvPr id="2059750966"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517676"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3CF198F6" w14:textId="77777777" w:rsidR="00C40CDF" w:rsidRPr="00F469F5" w:rsidRDefault="00C40CDF" w:rsidP="00C40CDF">
                                <w:pPr>
                                  <w:spacing w:line="240" w:lineRule="auto"/>
                                  <w:rPr>
                                    <w:szCs w:val="22"/>
                                    <w:lang w:val="de-DE"/>
                                  </w:rPr>
                                </w:pPr>
                                <w:r w:rsidRPr="00F469F5">
                                  <w:rPr>
                                    <w:b/>
                                    <w:szCs w:val="22"/>
                                    <w:lang w:val="de-DE"/>
                                  </w:rPr>
                                  <w:t>Dosisanzeige bewegt sich langsam von 60 zu 0: 60, 50, 40, 30, 20, 10, 0</w:t>
                                </w:r>
                                <w:r>
                                  <w:rPr>
                                    <w:b/>
                                    <w:szCs w:val="22"/>
                                    <w:lang w:val="de-DE"/>
                                  </w:rPr>
                                  <w:t>.</w:t>
                                </w:r>
                              </w:p>
                            </w:txbxContent>
                          </wps:txbx>
                          <wps:bodyPr rot="0" vert="horz" wrap="square" lIns="91440" tIns="45720" rIns="91440" bIns="45720" anchor="t" anchorCtr="0" upright="1">
                            <a:noAutofit/>
                          </wps:bodyPr>
                        </wps:wsp>
                      </wpg:grpSp>
                      <wps:wsp>
                        <wps:cNvPr id="446896871" name="Text Box 9"/>
                        <wps:cNvSpPr txBox="1">
                          <a:spLocks noChangeArrowheads="1"/>
                        </wps:cNvSpPr>
                        <wps:spPr bwMode="auto">
                          <a:xfrm>
                            <a:off x="3376" y="2905"/>
                            <a:ext cx="1464"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A6855E" w14:textId="77777777" w:rsidR="00C40CDF" w:rsidRPr="00E87735" w:rsidRDefault="00C40CDF" w:rsidP="00C40CDF">
                              <w:pPr>
                                <w:spacing w:line="240" w:lineRule="auto"/>
                                <w:rPr>
                                  <w:b/>
                                  <w:szCs w:val="22"/>
                                </w:rPr>
                              </w:pPr>
                              <w:r w:rsidRPr="00E87735">
                                <w:rPr>
                                  <w:b/>
                                  <w:szCs w:val="22"/>
                                </w:rPr>
                                <w:t xml:space="preserve">Rote </w:t>
                              </w:r>
                              <w:proofErr w:type="spellStart"/>
                              <w:r w:rsidRPr="00F469F5">
                                <w:rPr>
                                  <w:b/>
                                  <w:szCs w:val="22"/>
                                </w:rPr>
                                <w:t>St</w:t>
                              </w:r>
                              <w:r w:rsidRPr="00E87735">
                                <w:rPr>
                                  <w:b/>
                                  <w:szCs w:val="22"/>
                                </w:rPr>
                                <w:t>reifen</w:t>
                              </w:r>
                              <w:proofErr w:type="spellEnd"/>
                            </w:p>
                          </w:txbxContent>
                        </wps:txbx>
                        <wps:bodyPr rot="0" vert="horz" wrap="square" lIns="91440" tIns="45720" rIns="91440" bIns="45720" anchor="t" anchorCtr="0" upright="1">
                          <a:noAutofit/>
                        </wps:bodyPr>
                      </wps:wsp>
                      <wps:wsp>
                        <wps:cNvPr id="857292570" name="Text Box 7"/>
                        <wps:cNvSpPr txBox="1">
                          <a:spLocks noChangeArrowheads="1"/>
                        </wps:cNvSpPr>
                        <wps:spPr bwMode="auto">
                          <a:xfrm>
                            <a:off x="1625" y="2797"/>
                            <a:ext cx="1450" cy="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8369AA" w14:textId="77777777" w:rsidR="00C40CDF" w:rsidRPr="00E87735" w:rsidRDefault="00C40CDF" w:rsidP="00C40CDF">
                              <w:pPr>
                                <w:spacing w:line="240" w:lineRule="auto"/>
                                <w:rPr>
                                  <w:b/>
                                  <w:szCs w:val="22"/>
                                  <w:lang w:val="de-DE"/>
                                </w:rPr>
                              </w:pPr>
                              <w:r w:rsidRPr="00E87735">
                                <w:rPr>
                                  <w:b/>
                                  <w:szCs w:val="22"/>
                                  <w:lang w:val="de-DE"/>
                                </w:rPr>
                                <w:t>Dosisanzeige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2755CF" id="_x0000_s1088" style="position:absolute;left:0;text-align:left;margin-left:4.3pt;margin-top:5.35pt;width:188.65pt;height:213.25pt;z-index:251680256" coordorigin="1504,2010" coordsize="3536,42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">
                <v:group id="Group 274" o:spid="_x0000_s1089" style="position:absolute;left:1504;top:2010;width:3536;height:4265"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">
                  <v:shape id="Picture 4" o:spid="_x0000_s1090"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">
                    <v:imagedata r:id="rId38" o:title=""/>
                  </v:shape>
                  <v:shape id="Text Box 3" o:spid="_x0000_s1091"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" filled="f" strokecolor="#e66914" strokeweight="1.5pt">
                    <v:textbox>
                      <w:txbxContent>
                        <w:p w14:paraId="3CF198F6" w14:textId="77777777" w:rsidR="00C40CDF" w:rsidRPr="00F469F5" w:rsidRDefault="00C40CDF" w:rsidP="00C40CDF">
                          <w:pPr>
                            <w:spacing w:line="240" w:lineRule="auto"/>
                            <w:rPr>
                              <w:szCs w:val="22"/>
                              <w:lang w:val="de-DE"/>
                            </w:rPr>
                          </w:pPr>
                          <w:r w:rsidRPr="00F469F5">
                            <w:rPr>
                              <w:b/>
                              <w:szCs w:val="22"/>
                              <w:lang w:val="de-DE"/>
                            </w:rPr>
                            <w:t>Dosisanzeige bewegt sich langsam von 60 zu 0: 60, 50, 40, 30, 20, 10, 0</w:t>
                          </w:r>
                          <w:r>
                            <w:rPr>
                              <w:b/>
                              <w:szCs w:val="22"/>
                              <w:lang w:val="de-DE"/>
                            </w:rPr>
                            <w:t>.</w:t>
                          </w:r>
                        </w:p>
                      </w:txbxContent>
                    </v:textbox>
                  </v:shape>
                </v:group>
                <v:shape id="Text Box 9" o:spid="_x0000_s1092" type="#_x0000_t202" style="position:absolute;left:3376;top:2905;width:1464;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" filled="f" stroked="f" strokeweight=".5pt">
                  <v:textbox>
                    <w:txbxContent>
                      <w:p w14:paraId="7DA6855E" w14:textId="77777777" w:rsidR="00C40CDF" w:rsidRPr="00E87735" w:rsidRDefault="00C40CDF" w:rsidP="00C40CDF">
                        <w:pPr>
                          <w:spacing w:line="240" w:lineRule="auto"/>
                          <w:rPr>
                            <w:b/>
                            <w:szCs w:val="22"/>
                          </w:rPr>
                        </w:pPr>
                        <w:r w:rsidRPr="00E87735">
                          <w:rPr>
                            <w:b/>
                            <w:szCs w:val="22"/>
                          </w:rPr>
                          <w:t xml:space="preserve">Rote </w:t>
                        </w:r>
                        <w:proofErr w:type="spellStart"/>
                        <w:r w:rsidRPr="00F469F5">
                          <w:rPr>
                            <w:b/>
                            <w:szCs w:val="22"/>
                          </w:rPr>
                          <w:t>St</w:t>
                        </w:r>
                        <w:r w:rsidRPr="00E87735">
                          <w:rPr>
                            <w:b/>
                            <w:szCs w:val="22"/>
                          </w:rPr>
                          <w:t>reifen</w:t>
                        </w:r>
                        <w:proofErr w:type="spellEnd"/>
                      </w:p>
                    </w:txbxContent>
                  </v:textbox>
                </v:shape>
                <v:shape id="Text Box 7" o:spid="_x0000_s1093" type="#_x0000_t202" style="position:absolute;left:1625;top:2797;width:1450;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" filled="f" stroked="f" strokeweight=".5pt">
                  <v:textbox>
                    <w:txbxContent>
                      <w:p w14:paraId="4D8369AA" w14:textId="77777777" w:rsidR="00C40CDF" w:rsidRPr="00E87735" w:rsidRDefault="00C40CDF" w:rsidP="00C40CDF">
                        <w:pPr>
                          <w:spacing w:line="240" w:lineRule="auto"/>
                          <w:rPr>
                            <w:b/>
                            <w:szCs w:val="22"/>
                            <w:lang w:val="de-DE"/>
                          </w:rPr>
                        </w:pPr>
                        <w:r w:rsidRPr="00E87735">
                          <w:rPr>
                            <w:b/>
                            <w:szCs w:val="22"/>
                            <w:lang w:val="de-DE"/>
                          </w:rPr>
                          <w:t>Dosisanzeige</w:t>
                        </w:r>
                      </w:p>
                    </w:txbxContent>
                  </v:textbox>
                </v:shape>
              </v:group>
            </w:pict>
          </mc:Fallback>
        </mc:AlternateContent>
      </w:r>
    </w:p>
    <w:p w14:paraId="3E53B2E6" w14:textId="77777777" w:rsidR="00C40CDF" w:rsidRPr="007F0187" w:rsidRDefault="00C40CDF" w:rsidP="00C40CDF">
      <w:pPr>
        <w:tabs>
          <w:tab w:val="clear" w:pos="567"/>
          <w:tab w:val="left" w:pos="283"/>
        </w:tabs>
        <w:spacing w:after="240" w:line="240" w:lineRule="auto"/>
        <w:ind w:left="284" w:hanging="280"/>
        <w:rPr>
          <w:szCs w:val="22"/>
          <w:lang w:val="de-DE"/>
        </w:rPr>
      </w:pPr>
    </w:p>
    <w:p w14:paraId="2C02ECB6" w14:textId="77777777" w:rsidR="00C40CDF" w:rsidRPr="007F0187" w:rsidRDefault="00C40CDF" w:rsidP="00C40CDF">
      <w:pPr>
        <w:tabs>
          <w:tab w:val="clear" w:pos="567"/>
          <w:tab w:val="left" w:pos="283"/>
        </w:tabs>
        <w:spacing w:after="240" w:line="240" w:lineRule="auto"/>
        <w:ind w:left="284" w:hanging="280"/>
        <w:rPr>
          <w:szCs w:val="22"/>
          <w:lang w:val="de-DE"/>
        </w:rPr>
      </w:pPr>
    </w:p>
    <w:p w14:paraId="073FBCB7" w14:textId="77777777" w:rsidR="00C40CDF" w:rsidRPr="007F0187" w:rsidRDefault="00C40CDF" w:rsidP="00C40CDF">
      <w:pPr>
        <w:tabs>
          <w:tab w:val="clear" w:pos="567"/>
          <w:tab w:val="left" w:pos="283"/>
        </w:tabs>
        <w:spacing w:after="240" w:line="240" w:lineRule="auto"/>
        <w:ind w:left="284" w:hanging="280"/>
        <w:rPr>
          <w:szCs w:val="22"/>
          <w:lang w:val="de-DE"/>
        </w:rPr>
      </w:pPr>
    </w:p>
    <w:p w14:paraId="33376D9B" w14:textId="77777777" w:rsidR="00C40CDF" w:rsidRPr="007F0187" w:rsidRDefault="00C40CDF" w:rsidP="00C40CDF">
      <w:pPr>
        <w:tabs>
          <w:tab w:val="clear" w:pos="567"/>
          <w:tab w:val="left" w:pos="283"/>
        </w:tabs>
        <w:spacing w:after="240" w:line="240" w:lineRule="auto"/>
        <w:ind w:left="284" w:hanging="280"/>
        <w:rPr>
          <w:szCs w:val="22"/>
          <w:lang w:val="de-DE"/>
        </w:rPr>
      </w:pPr>
    </w:p>
    <w:p w14:paraId="7074A4D4" w14:textId="77777777" w:rsidR="00C40CDF" w:rsidRPr="00971C44" w:rsidRDefault="00C40CDF" w:rsidP="00C40CDF">
      <w:pPr>
        <w:tabs>
          <w:tab w:val="clear" w:pos="567"/>
          <w:tab w:val="left" w:pos="283"/>
        </w:tabs>
        <w:spacing w:after="240" w:line="240" w:lineRule="auto"/>
        <w:rPr>
          <w:i/>
          <w:szCs w:val="22"/>
          <w:lang w:val="de-DE"/>
        </w:rPr>
      </w:pPr>
    </w:p>
    <w:p w14:paraId="45E44AD5" w14:textId="77777777" w:rsidR="00C40CDF" w:rsidRDefault="00C40CDF" w:rsidP="00C40CDF">
      <w:pPr>
        <w:tabs>
          <w:tab w:val="clear" w:pos="567"/>
          <w:tab w:val="left" w:pos="283"/>
        </w:tabs>
        <w:spacing w:after="240" w:line="240" w:lineRule="auto"/>
        <w:ind w:left="284" w:hanging="280"/>
        <w:rPr>
          <w:szCs w:val="22"/>
          <w:lang w:val="de-DE"/>
        </w:rPr>
      </w:pPr>
    </w:p>
    <w:p w14:paraId="6217A3EB" w14:textId="77777777" w:rsidR="00C40CDF" w:rsidRPr="00D17156" w:rsidRDefault="00C40CDF" w:rsidP="00C40CDF">
      <w:pPr>
        <w:tabs>
          <w:tab w:val="clear" w:pos="567"/>
          <w:tab w:val="left" w:pos="283"/>
        </w:tabs>
        <w:spacing w:after="240" w:line="240" w:lineRule="auto"/>
        <w:ind w:left="284" w:hanging="280"/>
        <w:rPr>
          <w:szCs w:val="22"/>
          <w:lang w:val="de-DE"/>
        </w:rPr>
      </w:pPr>
    </w:p>
    <w:p w14:paraId="3FF866B5" w14:textId="77777777" w:rsidR="00C40CDF" w:rsidRDefault="00C40CDF" w:rsidP="00C40CDF">
      <w:pPr>
        <w:tabs>
          <w:tab w:val="clear" w:pos="567"/>
          <w:tab w:val="left" w:pos="283"/>
        </w:tabs>
        <w:spacing w:line="240" w:lineRule="auto"/>
        <w:ind w:left="284" w:hanging="280"/>
        <w:rPr>
          <w:szCs w:val="22"/>
          <w:lang w:val="de-DE"/>
        </w:rPr>
      </w:pPr>
    </w:p>
    <w:p w14:paraId="3788FCA7" w14:textId="77777777" w:rsidR="00F26027" w:rsidRDefault="00F26027" w:rsidP="00C40CDF">
      <w:pPr>
        <w:tabs>
          <w:tab w:val="clear" w:pos="567"/>
          <w:tab w:val="left" w:pos="283"/>
        </w:tabs>
        <w:spacing w:line="240" w:lineRule="auto"/>
        <w:ind w:left="284" w:hanging="280"/>
        <w:rPr>
          <w:szCs w:val="22"/>
          <w:lang w:val="de-DE"/>
        </w:rPr>
      </w:pPr>
    </w:p>
    <w:p w14:paraId="1D5176C6" w14:textId="77777777" w:rsidR="00C40CDF" w:rsidRDefault="00C40CDF" w:rsidP="00C40CDF">
      <w:pPr>
        <w:tabs>
          <w:tab w:val="clear" w:pos="567"/>
        </w:tabs>
        <w:autoSpaceDE w:val="0"/>
        <w:autoSpaceDN w:val="0"/>
        <w:adjustRightInd w:val="0"/>
        <w:spacing w:after="120" w:line="280" w:lineRule="atLeast"/>
        <w:rPr>
          <w:b/>
          <w:color w:val="000000"/>
          <w:szCs w:val="22"/>
          <w:lang w:val="de-DE"/>
        </w:rPr>
      </w:pPr>
      <w:r w:rsidRPr="00D17156">
        <w:rPr>
          <w:color w:val="000000"/>
          <w:szCs w:val="22"/>
          <w:lang w:val="de-DE"/>
        </w:rPr>
        <w:tab/>
      </w:r>
      <w:r w:rsidRPr="00F469F5">
        <w:rPr>
          <w:b/>
          <w:color w:val="000000"/>
          <w:szCs w:val="22"/>
          <w:lang w:val="de-DE"/>
        </w:rPr>
        <w:t>Abbildung N</w:t>
      </w:r>
    </w:p>
    <w:p w14:paraId="5946572E" w14:textId="77777777" w:rsidR="00C40CDF" w:rsidRPr="00F469F5" w:rsidRDefault="00C40CDF" w:rsidP="00C40CDF">
      <w:pPr>
        <w:tabs>
          <w:tab w:val="clear" w:pos="567"/>
        </w:tabs>
        <w:autoSpaceDE w:val="0"/>
        <w:autoSpaceDN w:val="0"/>
        <w:adjustRightInd w:val="0"/>
        <w:spacing w:line="280" w:lineRule="atLeast"/>
        <w:rPr>
          <w:b/>
          <w:color w:val="000000"/>
          <w:szCs w:val="22"/>
          <w:lang w:val="de-DE"/>
        </w:rPr>
      </w:pPr>
    </w:p>
    <w:p w14:paraId="7A8B63F6" w14:textId="77777777" w:rsidR="00C40CDF" w:rsidRPr="0042000A" w:rsidRDefault="00C40CDF" w:rsidP="00C40CDF">
      <w:pPr>
        <w:tabs>
          <w:tab w:val="clear" w:pos="567"/>
        </w:tabs>
        <w:spacing w:line="280" w:lineRule="atLeast"/>
        <w:rPr>
          <w:color w:val="000000"/>
          <w:szCs w:val="22"/>
          <w:u w:val="single"/>
          <w:lang w:val="de-DE"/>
        </w:rPr>
      </w:pPr>
      <w:r w:rsidRPr="0042000A">
        <w:rPr>
          <w:color w:val="000000"/>
          <w:szCs w:val="22"/>
          <w:u w:val="single"/>
          <w:lang w:val="de-DE"/>
        </w:rPr>
        <w:t>Wie sehen Sie, dass Ihr Inhalator leer ist?</w:t>
      </w:r>
    </w:p>
    <w:p w14:paraId="5086D5EB" w14:textId="77777777" w:rsidR="00C40CDF" w:rsidRPr="0042000A" w:rsidRDefault="00C40CDF" w:rsidP="00C40CDF">
      <w:pPr>
        <w:tabs>
          <w:tab w:val="clear" w:pos="567"/>
        </w:tabs>
        <w:spacing w:line="280" w:lineRule="atLeast"/>
        <w:rPr>
          <w:szCs w:val="22"/>
          <w:u w:val="single"/>
          <w:lang w:val="de-DE"/>
        </w:rPr>
      </w:pPr>
    </w:p>
    <w:p w14:paraId="5FC97475" w14:textId="77777777" w:rsidR="00FB1930" w:rsidRDefault="00C40CDF" w:rsidP="00C40CDF">
      <w:pPr>
        <w:tabs>
          <w:tab w:val="clear" w:pos="567"/>
        </w:tabs>
        <w:autoSpaceDE w:val="0"/>
        <w:autoSpaceDN w:val="0"/>
        <w:adjustRightInd w:val="0"/>
        <w:spacing w:line="240" w:lineRule="auto"/>
        <w:rPr>
          <w:szCs w:val="22"/>
          <w:lang w:val="de-DE"/>
        </w:rPr>
      </w:pPr>
      <w:r w:rsidRPr="0042000A">
        <w:rPr>
          <w:szCs w:val="22"/>
          <w:lang w:val="de-DE"/>
        </w:rPr>
        <w:t xml:space="preserve">Wenn die </w:t>
      </w:r>
      <w:r>
        <w:rPr>
          <w:szCs w:val="22"/>
          <w:lang w:val="de-DE"/>
        </w:rPr>
        <w:t>orange</w:t>
      </w:r>
      <w:r w:rsidRPr="0042000A">
        <w:rPr>
          <w:szCs w:val="22"/>
          <w:lang w:val="de-DE"/>
        </w:rPr>
        <w:t xml:space="preserve"> Taste nicht in ihre oberste Position zurückgeht und stattdessen in einer mittleren Position stehen bleibt, haben Sie die letzte Dosis erreicht (Abbildung O). Auch wenn die </w:t>
      </w:r>
      <w:r>
        <w:rPr>
          <w:szCs w:val="22"/>
          <w:lang w:val="de-DE"/>
        </w:rPr>
        <w:t>orange</w:t>
      </w:r>
      <w:r w:rsidRPr="0042000A">
        <w:rPr>
          <w:szCs w:val="22"/>
          <w:lang w:val="de-DE"/>
        </w:rPr>
        <w:t xml:space="preserve"> Taste blockiert ist, können Sie Ihre letzte Dosis noch inhalieren. Danach kann der Inhalator nicht mehr verwendet werden und Sie müssen mit der Anwendung eines neuen Inhalators beginnen</w:t>
      </w:r>
      <w:r>
        <w:rPr>
          <w:szCs w:val="22"/>
          <w:lang w:val="de-DE"/>
        </w:rPr>
        <w:t xml:space="preserve">. </w:t>
      </w:r>
    </w:p>
    <w:p w14:paraId="4E858F69" w14:textId="77777777" w:rsidR="00FB1930" w:rsidRPr="00FB1930" w:rsidRDefault="00FB1930" w:rsidP="00C40CDF">
      <w:pPr>
        <w:tabs>
          <w:tab w:val="clear" w:pos="567"/>
        </w:tabs>
        <w:autoSpaceDE w:val="0"/>
        <w:autoSpaceDN w:val="0"/>
        <w:adjustRightInd w:val="0"/>
        <w:spacing w:line="240" w:lineRule="auto"/>
        <w:rPr>
          <w:szCs w:val="22"/>
          <w:lang w:val="de-DE"/>
        </w:rPr>
      </w:pPr>
    </w:p>
    <w:p w14:paraId="74DB7FFD" w14:textId="40B613C9" w:rsidR="00C40CDF" w:rsidRPr="00F469F5" w:rsidRDefault="00CE1E52" w:rsidP="00C40CDF">
      <w:pPr>
        <w:tabs>
          <w:tab w:val="clear" w:pos="567"/>
          <w:tab w:val="left" w:pos="283"/>
        </w:tabs>
        <w:spacing w:after="240" w:line="240" w:lineRule="auto"/>
        <w:ind w:left="284" w:right="-710" w:hanging="280"/>
        <w:rPr>
          <w:noProof/>
          <w:szCs w:val="22"/>
          <w:lang w:val="de-DE"/>
        </w:rPr>
      </w:pPr>
      <w:r w:rsidRPr="00690C7D">
        <w:rPr>
          <w:noProof/>
          <w:szCs w:val="22"/>
          <w:lang w:val="en-US"/>
        </w:rPr>
        <mc:AlternateContent>
          <mc:Choice Requires="wpg">
            <w:drawing>
              <wp:anchor distT="0" distB="0" distL="114300" distR="114300" simplePos="0" relativeHeight="251676160" behindDoc="0" locked="0" layoutInCell="1" allowOverlap="1" wp14:anchorId="0613C7E9" wp14:editId="17D77BD3">
                <wp:simplePos x="0" y="0"/>
                <wp:positionH relativeFrom="column">
                  <wp:posOffset>107315</wp:posOffset>
                </wp:positionH>
                <wp:positionV relativeFrom="paragraph">
                  <wp:posOffset>121920</wp:posOffset>
                </wp:positionV>
                <wp:extent cx="1710055" cy="1759585"/>
                <wp:effectExtent l="0" t="0" r="6350" b="2540"/>
                <wp:wrapNone/>
                <wp:docPr id="1261936258"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2039464652"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371701" name="Text Box 445"/>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7612DB" w14:textId="77777777" w:rsidR="00C40CDF" w:rsidRPr="00F469F5" w:rsidRDefault="00C40CDF" w:rsidP="00C40CDF">
                              <w:pPr>
                                <w:rPr>
                                  <w:b/>
                                  <w:szCs w:val="22"/>
                                  <w:lang w:val="sv-SE"/>
                                </w:rPr>
                              </w:pPr>
                              <w:r w:rsidRPr="00F469F5">
                                <w:rPr>
                                  <w:b/>
                                  <w:szCs w:val="22"/>
                                  <w:lang w:val="sv-SE"/>
                                </w:rPr>
                                <w:t>blockiert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3C7E9" id="Group 443" o:spid="_x0000_s1094" style="position:absolute;left:0;text-align:left;margin-left:8.45pt;margin-top:9.6pt;width:134.65pt;height:138.55pt;z-index:251676160"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">
                <v:shape id="Picture 6" o:spid="_x0000_s1095"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">
                  <v:imagedata r:id="rId40" o:title=""/>
                </v:shape>
                <v:shape id="Text Box 445" o:spid="_x0000_s1096"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" filled="f" stroked="f">
                  <v:textbox>
                    <w:txbxContent>
                      <w:p w14:paraId="607612DB" w14:textId="77777777" w:rsidR="00C40CDF" w:rsidRPr="00F469F5" w:rsidRDefault="00C40CDF" w:rsidP="00C40CDF">
                        <w:pPr>
                          <w:rPr>
                            <w:b/>
                            <w:szCs w:val="22"/>
                            <w:lang w:val="sv-SE"/>
                          </w:rPr>
                        </w:pPr>
                        <w:r w:rsidRPr="00F469F5">
                          <w:rPr>
                            <w:b/>
                            <w:szCs w:val="22"/>
                            <w:lang w:val="sv-SE"/>
                          </w:rPr>
                          <w:t>blockiert</w:t>
                        </w:r>
                      </w:p>
                    </w:txbxContent>
                  </v:textbox>
                </v:shape>
              </v:group>
            </w:pict>
          </mc:Fallback>
        </mc:AlternateContent>
      </w:r>
    </w:p>
    <w:p w14:paraId="23CA0CBD" w14:textId="77777777" w:rsidR="00C40CDF" w:rsidRPr="00F469F5" w:rsidRDefault="00C40CDF" w:rsidP="00C40CDF">
      <w:pPr>
        <w:tabs>
          <w:tab w:val="clear" w:pos="567"/>
          <w:tab w:val="left" w:pos="283"/>
        </w:tabs>
        <w:spacing w:after="240" w:line="240" w:lineRule="auto"/>
        <w:ind w:left="284" w:right="-710" w:hanging="280"/>
        <w:rPr>
          <w:noProof/>
          <w:szCs w:val="22"/>
          <w:lang w:val="de-DE"/>
        </w:rPr>
      </w:pPr>
    </w:p>
    <w:p w14:paraId="19578402" w14:textId="77777777" w:rsidR="00C40CDF" w:rsidRPr="00F469F5" w:rsidRDefault="00C40CDF" w:rsidP="00C40CDF">
      <w:pPr>
        <w:tabs>
          <w:tab w:val="clear" w:pos="567"/>
          <w:tab w:val="left" w:pos="283"/>
        </w:tabs>
        <w:spacing w:after="240" w:line="240" w:lineRule="auto"/>
        <w:ind w:left="284" w:right="-710" w:hanging="280"/>
        <w:rPr>
          <w:noProof/>
          <w:szCs w:val="22"/>
          <w:lang w:val="de-DE"/>
        </w:rPr>
      </w:pPr>
    </w:p>
    <w:p w14:paraId="4D6FEFEE" w14:textId="77777777" w:rsidR="00C40CDF" w:rsidRPr="00F469F5" w:rsidRDefault="00C40CDF" w:rsidP="00C40CDF">
      <w:pPr>
        <w:tabs>
          <w:tab w:val="clear" w:pos="567"/>
          <w:tab w:val="left" w:pos="283"/>
        </w:tabs>
        <w:spacing w:after="240" w:line="240" w:lineRule="auto"/>
        <w:ind w:left="284" w:right="-710" w:hanging="280"/>
        <w:rPr>
          <w:noProof/>
          <w:szCs w:val="22"/>
          <w:lang w:val="de-DE"/>
        </w:rPr>
      </w:pPr>
    </w:p>
    <w:p w14:paraId="5A5467EF" w14:textId="77777777" w:rsidR="00C40CDF" w:rsidRPr="00F469F5" w:rsidRDefault="00C40CDF" w:rsidP="00C40CDF">
      <w:pPr>
        <w:tabs>
          <w:tab w:val="clear" w:pos="567"/>
          <w:tab w:val="left" w:pos="283"/>
        </w:tabs>
        <w:spacing w:after="240" w:line="240" w:lineRule="auto"/>
        <w:ind w:left="284" w:right="-710" w:hanging="280"/>
        <w:rPr>
          <w:noProof/>
          <w:szCs w:val="22"/>
          <w:lang w:val="de-DE"/>
        </w:rPr>
      </w:pPr>
    </w:p>
    <w:p w14:paraId="732419EE" w14:textId="77777777" w:rsidR="00C40CDF" w:rsidRDefault="00C40CDF" w:rsidP="00C40CDF">
      <w:pPr>
        <w:tabs>
          <w:tab w:val="clear" w:pos="567"/>
          <w:tab w:val="left" w:pos="283"/>
        </w:tabs>
        <w:spacing w:after="240" w:line="240" w:lineRule="auto"/>
        <w:ind w:left="284" w:right="-710" w:hanging="280"/>
        <w:rPr>
          <w:noProof/>
          <w:szCs w:val="22"/>
          <w:lang w:val="de-DE"/>
        </w:rPr>
      </w:pPr>
    </w:p>
    <w:p w14:paraId="4B03C50F" w14:textId="77777777" w:rsidR="00C40CDF" w:rsidRDefault="00C40CDF" w:rsidP="00C40CDF">
      <w:pPr>
        <w:tabs>
          <w:tab w:val="clear" w:pos="567"/>
          <w:tab w:val="left" w:pos="283"/>
        </w:tabs>
        <w:spacing w:line="240" w:lineRule="auto"/>
        <w:ind w:left="284" w:right="-710" w:hanging="280"/>
        <w:rPr>
          <w:b/>
          <w:color w:val="000000"/>
          <w:szCs w:val="22"/>
          <w:lang w:val="de-DE"/>
        </w:rPr>
      </w:pPr>
      <w:r>
        <w:rPr>
          <w:b/>
          <w:color w:val="000000"/>
          <w:szCs w:val="22"/>
          <w:lang w:val="de-DE"/>
        </w:rPr>
        <w:tab/>
      </w:r>
      <w:r>
        <w:rPr>
          <w:b/>
          <w:color w:val="000000"/>
          <w:szCs w:val="22"/>
          <w:lang w:val="de-DE"/>
        </w:rPr>
        <w:tab/>
      </w:r>
      <w:r w:rsidRPr="00F469F5">
        <w:rPr>
          <w:b/>
          <w:color w:val="000000"/>
          <w:szCs w:val="22"/>
          <w:lang w:val="de-DE"/>
        </w:rPr>
        <w:tab/>
        <w:t>Abbildung O</w:t>
      </w:r>
    </w:p>
    <w:p w14:paraId="6AABA531" w14:textId="77777777" w:rsidR="00105A17" w:rsidRPr="00F469F5" w:rsidRDefault="00105A17" w:rsidP="00C40CDF">
      <w:pPr>
        <w:tabs>
          <w:tab w:val="clear" w:pos="567"/>
          <w:tab w:val="left" w:pos="283"/>
        </w:tabs>
        <w:spacing w:line="240" w:lineRule="auto"/>
        <w:ind w:left="284" w:right="-710" w:hanging="280"/>
        <w:rPr>
          <w:noProof/>
          <w:szCs w:val="22"/>
          <w:lang w:val="de-DE"/>
        </w:rPr>
      </w:pPr>
    </w:p>
    <w:p w14:paraId="55ED3359" w14:textId="77777777" w:rsidR="00C40CDF" w:rsidRPr="0042000A" w:rsidRDefault="00C40CDF" w:rsidP="00C40CDF">
      <w:pPr>
        <w:keepNext/>
        <w:tabs>
          <w:tab w:val="clear" w:pos="567"/>
        </w:tabs>
        <w:autoSpaceDE w:val="0"/>
        <w:autoSpaceDN w:val="0"/>
        <w:adjustRightInd w:val="0"/>
        <w:spacing w:line="280" w:lineRule="atLeast"/>
        <w:rPr>
          <w:szCs w:val="22"/>
          <w:u w:val="single"/>
          <w:lang w:val="de-DE"/>
        </w:rPr>
      </w:pPr>
      <w:r w:rsidRPr="0042000A">
        <w:rPr>
          <w:szCs w:val="22"/>
          <w:u w:val="single"/>
          <w:lang w:val="de-DE"/>
        </w:rPr>
        <w:t>Wie sollen Sie Ihren Inhalator reinigen?</w:t>
      </w:r>
    </w:p>
    <w:p w14:paraId="07D7C26A" w14:textId="77777777" w:rsidR="00C40CDF" w:rsidRPr="0042000A" w:rsidRDefault="00C40CDF" w:rsidP="00C40CDF">
      <w:pPr>
        <w:keepNext/>
        <w:tabs>
          <w:tab w:val="clear" w:pos="567"/>
        </w:tabs>
        <w:autoSpaceDE w:val="0"/>
        <w:autoSpaceDN w:val="0"/>
        <w:adjustRightInd w:val="0"/>
        <w:spacing w:line="280" w:lineRule="atLeast"/>
        <w:rPr>
          <w:szCs w:val="22"/>
          <w:u w:val="single"/>
          <w:lang w:val="de-DE"/>
        </w:rPr>
      </w:pPr>
    </w:p>
    <w:p w14:paraId="7B4A1141" w14:textId="77777777" w:rsidR="00C40CDF" w:rsidRPr="0042000A" w:rsidRDefault="00C40CDF" w:rsidP="00C40CDF">
      <w:pPr>
        <w:tabs>
          <w:tab w:val="clear" w:pos="567"/>
        </w:tabs>
        <w:autoSpaceDE w:val="0"/>
        <w:autoSpaceDN w:val="0"/>
        <w:adjustRightInd w:val="0"/>
        <w:spacing w:line="280" w:lineRule="atLeast"/>
        <w:rPr>
          <w:szCs w:val="22"/>
          <w:lang w:val="de-DE"/>
        </w:rPr>
      </w:pPr>
      <w:r w:rsidRPr="0042000A">
        <w:rPr>
          <w:szCs w:val="22"/>
          <w:lang w:val="de-DE"/>
        </w:rPr>
        <w:t>Verwenden Sie NIEMALS Wasser um Ihren Inhalator zu reinigen, da das enthaltene Arzneimittel dadurch beeinträchtigt werden könnte.</w:t>
      </w:r>
    </w:p>
    <w:p w14:paraId="6384E605" w14:textId="77777777" w:rsidR="00C40CDF" w:rsidRPr="0042000A" w:rsidRDefault="00C40CDF" w:rsidP="00C40CDF">
      <w:pPr>
        <w:tabs>
          <w:tab w:val="clear" w:pos="567"/>
        </w:tabs>
        <w:autoSpaceDE w:val="0"/>
        <w:autoSpaceDN w:val="0"/>
        <w:adjustRightInd w:val="0"/>
        <w:spacing w:line="280" w:lineRule="atLeast"/>
        <w:rPr>
          <w:szCs w:val="22"/>
          <w:lang w:val="de-DE"/>
        </w:rPr>
      </w:pPr>
    </w:p>
    <w:p w14:paraId="7C792DF2" w14:textId="77777777" w:rsidR="001257E2" w:rsidRPr="00DF27A8" w:rsidRDefault="00C40CDF" w:rsidP="00330FF9">
      <w:pPr>
        <w:rPr>
          <w:color w:val="000000"/>
          <w:szCs w:val="22"/>
        </w:rPr>
      </w:pPr>
      <w:r w:rsidRPr="0042000A">
        <w:rPr>
          <w:szCs w:val="22"/>
          <w:lang w:val="de-DE"/>
        </w:rPr>
        <w:t>Falls Sie Ihren Inhalator dennoch reinigen möchten, wischen Sie mit einem trockenen Tuch oder Papiertuch über die Außenseite des Mundstücks.</w:t>
      </w:r>
      <w:bookmarkEnd w:id="301"/>
    </w:p>
    <w:sectPr w:rsidR="001257E2" w:rsidRPr="00DF27A8" w:rsidSect="008238C4">
      <w:footerReference w:type="even" r:id="rId41"/>
      <w:footerReference w:type="default" r:id="rId42"/>
      <w:footerReference w:type="first" r:id="rId4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5CD8F" w14:textId="77777777" w:rsidR="00D20914" w:rsidRDefault="00D20914">
      <w:r>
        <w:separator/>
      </w:r>
    </w:p>
  </w:endnote>
  <w:endnote w:type="continuationSeparator" w:id="0">
    <w:p w14:paraId="6B5AB4CC" w14:textId="77777777" w:rsidR="00D20914" w:rsidRDefault="00D20914">
      <w:r>
        <w:continuationSeparator/>
      </w:r>
    </w:p>
  </w:endnote>
  <w:endnote w:type="continuationNotice" w:id="1">
    <w:p w14:paraId="7CF3C0FB" w14:textId="77777777" w:rsidR="00D20914" w:rsidRDefault="00D209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CA57" w14:textId="5DB1F56D" w:rsidR="003014B9" w:rsidRDefault="003014B9">
    <w:pPr>
      <w:pStyle w:val="Footer"/>
    </w:pPr>
    <w:r>
      <mc:AlternateContent>
        <mc:Choice Requires="wps">
          <w:drawing>
            <wp:anchor distT="0" distB="0" distL="0" distR="0" simplePos="0" relativeHeight="251659264" behindDoc="0" locked="0" layoutInCell="1" allowOverlap="1" wp14:anchorId="0F214D10" wp14:editId="635C28FD">
              <wp:simplePos x="635" y="635"/>
              <wp:positionH relativeFrom="page">
                <wp:align>center</wp:align>
              </wp:positionH>
              <wp:positionV relativeFrom="page">
                <wp:align>bottom</wp:align>
              </wp:positionV>
              <wp:extent cx="676910" cy="355600"/>
              <wp:effectExtent l="0" t="0" r="8890" b="0"/>
              <wp:wrapNone/>
              <wp:docPr id="894592685" name="Text Box 4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7DA5B3F" w14:textId="7EEB4917" w:rsidR="003014B9" w:rsidRPr="003014B9" w:rsidRDefault="003014B9" w:rsidP="003014B9">
                          <w:pPr>
                            <w:rPr>
                              <w:rFonts w:ascii="Aptos" w:eastAsia="Aptos" w:hAnsi="Aptos" w:cs="Aptos"/>
                              <w:noProof/>
                              <w:color w:val="000000"/>
                              <w:sz w:val="20"/>
                            </w:rPr>
                          </w:pPr>
                          <w:r w:rsidRPr="003014B9">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214D10" id="_x0000_t202" coordsize="21600,21600" o:spt="202" path="m,l,21600r21600,l21600,xe">
              <v:stroke joinstyle="miter"/>
              <v:path gradientshapeok="t" o:connecttype="rect"/>
            </v:shapetype>
            <v:shape id="Text Box 47" o:spid="_x0000_s1097" type="#_x0000_t202" alt="Confidential" style="position:absolute;margin-left:0;margin-top:0;width:53.3pt;height:2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27DA5B3F" w14:textId="7EEB4917" w:rsidR="003014B9" w:rsidRPr="003014B9" w:rsidRDefault="003014B9" w:rsidP="003014B9">
                    <w:pPr>
                      <w:rPr>
                        <w:rFonts w:ascii="Aptos" w:eastAsia="Aptos" w:hAnsi="Aptos" w:cs="Aptos"/>
                        <w:noProof/>
                        <w:color w:val="000000"/>
                        <w:sz w:val="20"/>
                      </w:rPr>
                    </w:pPr>
                    <w:r w:rsidRPr="003014B9">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882F" w14:textId="6E2A2B7C" w:rsidR="000F4DEE" w:rsidRDefault="003014B9">
    <w:pPr>
      <w:pStyle w:val="Footer"/>
      <w:tabs>
        <w:tab w:val="right" w:pos="8931"/>
      </w:tabs>
      <w:ind w:right="96"/>
      <w:jc w:val="center"/>
    </w:pPr>
    <w:r>
      <mc:AlternateContent>
        <mc:Choice Requires="wps">
          <w:drawing>
            <wp:anchor distT="0" distB="0" distL="0" distR="0" simplePos="0" relativeHeight="251660288" behindDoc="0" locked="0" layoutInCell="1" allowOverlap="1" wp14:anchorId="62D31A52" wp14:editId="56AC0CFE">
              <wp:simplePos x="635" y="635"/>
              <wp:positionH relativeFrom="page">
                <wp:align>center</wp:align>
              </wp:positionH>
              <wp:positionV relativeFrom="page">
                <wp:align>bottom</wp:align>
              </wp:positionV>
              <wp:extent cx="676910" cy="355600"/>
              <wp:effectExtent l="0" t="0" r="8890" b="0"/>
              <wp:wrapNone/>
              <wp:docPr id="140006260" name="Text Box 4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4F014495" w14:textId="14DA7CF6" w:rsidR="003014B9" w:rsidRPr="003014B9" w:rsidRDefault="003014B9" w:rsidP="003014B9">
                          <w:pPr>
                            <w:rPr>
                              <w:rFonts w:ascii="Aptos" w:eastAsia="Aptos" w:hAnsi="Aptos" w:cs="Aptos"/>
                              <w:noProof/>
                              <w:color w:val="000000"/>
                              <w:sz w:val="20"/>
                            </w:rPr>
                          </w:pPr>
                          <w:del w:id="306" w:author="Author">
                            <w:r w:rsidRPr="003014B9" w:rsidDel="002628C9">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31A52" id="_x0000_t202" coordsize="21600,21600" o:spt="202" path="m,l,21600r21600,l21600,xe">
              <v:stroke joinstyle="miter"/>
              <v:path gradientshapeok="t" o:connecttype="rect"/>
            </v:shapetype>
            <v:shape id="Text Box 48" o:spid="_x0000_s1098" type="#_x0000_t202" alt="Confidential" style="position:absolute;left:0;text-align:left;margin-left:0;margin-top:0;width:53.3pt;height:2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4F014495" w14:textId="14DA7CF6" w:rsidR="003014B9" w:rsidRPr="003014B9" w:rsidRDefault="003014B9" w:rsidP="003014B9">
                    <w:pPr>
                      <w:rPr>
                        <w:rFonts w:ascii="Aptos" w:eastAsia="Aptos" w:hAnsi="Aptos" w:cs="Aptos"/>
                        <w:noProof/>
                        <w:color w:val="000000"/>
                        <w:sz w:val="20"/>
                      </w:rPr>
                    </w:pPr>
                    <w:del w:id="307" w:author="Author">
                      <w:r w:rsidRPr="003014B9" w:rsidDel="002628C9">
                        <w:rPr>
                          <w:rFonts w:ascii="Aptos" w:eastAsia="Aptos" w:hAnsi="Aptos" w:cs="Aptos"/>
                          <w:noProof/>
                          <w:color w:val="000000"/>
                          <w:sz w:val="20"/>
                        </w:rPr>
                        <w:delText>Confidential</w:delText>
                      </w:r>
                    </w:del>
                  </w:p>
                </w:txbxContent>
              </v:textbox>
              <w10:wrap anchorx="page" anchory="page"/>
            </v:shape>
          </w:pict>
        </mc:Fallback>
      </mc:AlternateContent>
    </w:r>
    <w:r w:rsidR="000F4DEE">
      <w:fldChar w:fldCharType="begin"/>
    </w:r>
    <w:r w:rsidR="000F4DEE">
      <w:instrText xml:space="preserve"> EQ </w:instrText>
    </w:r>
    <w:r w:rsidR="000F4DEE">
      <w:fldChar w:fldCharType="end"/>
    </w:r>
    <w:r w:rsidR="000F4DEE">
      <w:rPr>
        <w:rStyle w:val="PageNumber"/>
        <w:rFonts w:cs="Arial"/>
      </w:rPr>
      <w:fldChar w:fldCharType="begin"/>
    </w:r>
    <w:r w:rsidR="000F4DEE">
      <w:rPr>
        <w:rStyle w:val="PageNumber"/>
        <w:rFonts w:cs="Arial"/>
      </w:rPr>
      <w:instrText xml:space="preserve">PAGE  </w:instrText>
    </w:r>
    <w:r w:rsidR="000F4DEE">
      <w:rPr>
        <w:rStyle w:val="PageNumber"/>
        <w:rFonts w:cs="Arial"/>
      </w:rPr>
      <w:fldChar w:fldCharType="separate"/>
    </w:r>
    <w:r w:rsidR="009B75D4">
      <w:rPr>
        <w:rStyle w:val="PageNumber"/>
        <w:rFonts w:cs="Arial"/>
      </w:rPr>
      <w:t>36</w:t>
    </w:r>
    <w:r w:rsidR="000F4DEE">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E430" w14:textId="3C40E985" w:rsidR="000F4DEE" w:rsidRDefault="003014B9">
    <w:pPr>
      <w:pStyle w:val="Footer"/>
      <w:tabs>
        <w:tab w:val="right" w:pos="8931"/>
      </w:tabs>
      <w:ind w:right="96"/>
      <w:jc w:val="center"/>
    </w:pPr>
    <w:r>
      <mc:AlternateContent>
        <mc:Choice Requires="wps">
          <w:drawing>
            <wp:anchor distT="0" distB="0" distL="0" distR="0" simplePos="0" relativeHeight="251658240" behindDoc="0" locked="0" layoutInCell="1" allowOverlap="1" wp14:anchorId="214B6956" wp14:editId="1DCA9634">
              <wp:simplePos x="635" y="635"/>
              <wp:positionH relativeFrom="page">
                <wp:align>center</wp:align>
              </wp:positionH>
              <wp:positionV relativeFrom="page">
                <wp:align>bottom</wp:align>
              </wp:positionV>
              <wp:extent cx="676910" cy="355600"/>
              <wp:effectExtent l="0" t="0" r="8890" b="0"/>
              <wp:wrapNone/>
              <wp:docPr id="2123518210" name="Text Box 4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19B1A30B" w14:textId="00D077A0" w:rsidR="003014B9" w:rsidRPr="003014B9" w:rsidRDefault="003014B9" w:rsidP="003014B9">
                          <w:pPr>
                            <w:rPr>
                              <w:rFonts w:ascii="Aptos" w:eastAsia="Aptos" w:hAnsi="Aptos" w:cs="Aptos"/>
                              <w:noProof/>
                              <w:color w:val="000000"/>
                              <w:sz w:val="20"/>
                            </w:rPr>
                          </w:pPr>
                          <w:del w:id="308" w:author="Author">
                            <w:r w:rsidRPr="003014B9" w:rsidDel="002628C9">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4B6956" id="_x0000_t202" coordsize="21600,21600" o:spt="202" path="m,l,21600r21600,l21600,xe">
              <v:stroke joinstyle="miter"/>
              <v:path gradientshapeok="t" o:connecttype="rect"/>
            </v:shapetype>
            <v:shape id="Text Box 46" o:spid="_x0000_s1099"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19B1A30B" w14:textId="00D077A0" w:rsidR="003014B9" w:rsidRPr="003014B9" w:rsidRDefault="003014B9" w:rsidP="003014B9">
                    <w:pPr>
                      <w:rPr>
                        <w:rFonts w:ascii="Aptos" w:eastAsia="Aptos" w:hAnsi="Aptos" w:cs="Aptos"/>
                        <w:noProof/>
                        <w:color w:val="000000"/>
                        <w:sz w:val="20"/>
                      </w:rPr>
                    </w:pPr>
                    <w:del w:id="309" w:author="Author">
                      <w:r w:rsidRPr="003014B9" w:rsidDel="002628C9">
                        <w:rPr>
                          <w:rFonts w:ascii="Aptos" w:eastAsia="Aptos" w:hAnsi="Aptos" w:cs="Aptos"/>
                          <w:noProof/>
                          <w:color w:val="000000"/>
                          <w:sz w:val="20"/>
                        </w:rPr>
                        <w:delText>Confidential</w:delText>
                      </w:r>
                    </w:del>
                  </w:p>
                </w:txbxContent>
              </v:textbox>
              <w10:wrap anchorx="page" anchory="page"/>
            </v:shape>
          </w:pict>
        </mc:Fallback>
      </mc:AlternateContent>
    </w:r>
    <w:r w:rsidR="000F4DEE">
      <w:fldChar w:fldCharType="begin"/>
    </w:r>
    <w:r w:rsidR="000F4DEE">
      <w:instrText xml:space="preserve"> EQ </w:instrText>
    </w:r>
    <w:r w:rsidR="000F4DEE">
      <w:fldChar w:fldCharType="end"/>
    </w:r>
    <w:r w:rsidR="000F4DEE">
      <w:rPr>
        <w:rStyle w:val="PageNumber"/>
        <w:rFonts w:cs="Arial"/>
      </w:rPr>
      <w:fldChar w:fldCharType="begin"/>
    </w:r>
    <w:r w:rsidR="000F4DEE">
      <w:rPr>
        <w:rStyle w:val="PageNumber"/>
        <w:rFonts w:cs="Arial"/>
      </w:rPr>
      <w:instrText xml:space="preserve">PAGE  </w:instrText>
    </w:r>
    <w:r w:rsidR="000F4DEE">
      <w:rPr>
        <w:rStyle w:val="PageNumber"/>
        <w:rFonts w:cs="Arial"/>
      </w:rPr>
      <w:fldChar w:fldCharType="separate"/>
    </w:r>
    <w:r w:rsidR="009B75D4">
      <w:rPr>
        <w:rStyle w:val="PageNumber"/>
        <w:rFonts w:cs="Arial"/>
      </w:rPr>
      <w:t>1</w:t>
    </w:r>
    <w:r w:rsidR="000F4DEE">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BCD20" w14:textId="77777777" w:rsidR="00D20914" w:rsidRDefault="00D20914">
      <w:r>
        <w:separator/>
      </w:r>
    </w:p>
  </w:footnote>
  <w:footnote w:type="continuationSeparator" w:id="0">
    <w:p w14:paraId="744FA6E1" w14:textId="77777777" w:rsidR="00D20914" w:rsidRDefault="00D20914">
      <w:r>
        <w:continuationSeparator/>
      </w:r>
    </w:p>
  </w:footnote>
  <w:footnote w:type="continuationNotice" w:id="1">
    <w:p w14:paraId="6100E79C" w14:textId="77777777" w:rsidR="00D20914" w:rsidRDefault="00D2091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AD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A06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66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5C78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549C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281A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2"/>
    <w:multiLevelType w:val="singleLevel"/>
    <w:tmpl w:val="00000002"/>
    <w:name w:val="WW8Num3"/>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28"/>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10"/>
    <w:multiLevelType w:val="singleLevel"/>
    <w:tmpl w:val="00000010"/>
    <w:name w:val="WW8Num35"/>
    <w:lvl w:ilvl="0">
      <w:start w:val="1"/>
      <w:numFmt w:val="bullet"/>
      <w:lvlText w:val=""/>
      <w:lvlJc w:val="left"/>
      <w:pPr>
        <w:tabs>
          <w:tab w:val="num" w:pos="360"/>
        </w:tabs>
        <w:ind w:left="360" w:hanging="360"/>
      </w:pPr>
      <w:rPr>
        <w:rFonts w:ascii="Symbol" w:hAnsi="Symbol"/>
      </w:rPr>
    </w:lvl>
  </w:abstractNum>
  <w:abstractNum w:abstractNumId="14" w15:restartNumberingAfterBreak="0">
    <w:nsid w:val="00000014"/>
    <w:multiLevelType w:val="singleLevel"/>
    <w:tmpl w:val="00000014"/>
    <w:name w:val="WW8Num42"/>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900ED"/>
    <w:multiLevelType w:val="hybridMultilevel"/>
    <w:tmpl w:val="3D08C984"/>
    <w:lvl w:ilvl="0" w:tplc="91CA5B02">
      <w:start w:val="1"/>
      <w:numFmt w:val="bullet"/>
      <w:lvlText w:val=""/>
      <w:lvlJc w:val="left"/>
      <w:pPr>
        <w:tabs>
          <w:tab w:val="num" w:pos="360"/>
        </w:tabs>
        <w:ind w:left="360" w:hanging="360"/>
      </w:pPr>
      <w:rPr>
        <w:rFonts w:ascii="Symbol" w:hAnsi="Symbol" w:hint="default"/>
      </w:rPr>
    </w:lvl>
    <w:lvl w:ilvl="1" w:tplc="C4C2C5DE" w:tentative="1">
      <w:start w:val="1"/>
      <w:numFmt w:val="bullet"/>
      <w:lvlText w:val="o"/>
      <w:lvlJc w:val="left"/>
      <w:pPr>
        <w:tabs>
          <w:tab w:val="num" w:pos="1080"/>
        </w:tabs>
        <w:ind w:left="1080" w:hanging="360"/>
      </w:pPr>
      <w:rPr>
        <w:rFonts w:ascii="Courier New" w:hAnsi="Courier New" w:cs="Courier New" w:hint="default"/>
      </w:rPr>
    </w:lvl>
    <w:lvl w:ilvl="2" w:tplc="7172A63A" w:tentative="1">
      <w:start w:val="1"/>
      <w:numFmt w:val="bullet"/>
      <w:lvlText w:val=""/>
      <w:lvlJc w:val="left"/>
      <w:pPr>
        <w:tabs>
          <w:tab w:val="num" w:pos="1800"/>
        </w:tabs>
        <w:ind w:left="1800" w:hanging="360"/>
      </w:pPr>
      <w:rPr>
        <w:rFonts w:ascii="Wingdings" w:hAnsi="Wingdings" w:hint="default"/>
      </w:rPr>
    </w:lvl>
    <w:lvl w:ilvl="3" w:tplc="A5100938" w:tentative="1">
      <w:start w:val="1"/>
      <w:numFmt w:val="bullet"/>
      <w:lvlText w:val=""/>
      <w:lvlJc w:val="left"/>
      <w:pPr>
        <w:tabs>
          <w:tab w:val="num" w:pos="2520"/>
        </w:tabs>
        <w:ind w:left="2520" w:hanging="360"/>
      </w:pPr>
      <w:rPr>
        <w:rFonts w:ascii="Symbol" w:hAnsi="Symbol" w:hint="default"/>
      </w:rPr>
    </w:lvl>
    <w:lvl w:ilvl="4" w:tplc="17F45D98" w:tentative="1">
      <w:start w:val="1"/>
      <w:numFmt w:val="bullet"/>
      <w:lvlText w:val="o"/>
      <w:lvlJc w:val="left"/>
      <w:pPr>
        <w:tabs>
          <w:tab w:val="num" w:pos="3240"/>
        </w:tabs>
        <w:ind w:left="3240" w:hanging="360"/>
      </w:pPr>
      <w:rPr>
        <w:rFonts w:ascii="Courier New" w:hAnsi="Courier New" w:cs="Courier New" w:hint="default"/>
      </w:rPr>
    </w:lvl>
    <w:lvl w:ilvl="5" w:tplc="EE001534" w:tentative="1">
      <w:start w:val="1"/>
      <w:numFmt w:val="bullet"/>
      <w:lvlText w:val=""/>
      <w:lvlJc w:val="left"/>
      <w:pPr>
        <w:tabs>
          <w:tab w:val="num" w:pos="3960"/>
        </w:tabs>
        <w:ind w:left="3960" w:hanging="360"/>
      </w:pPr>
      <w:rPr>
        <w:rFonts w:ascii="Wingdings" w:hAnsi="Wingdings" w:hint="default"/>
      </w:rPr>
    </w:lvl>
    <w:lvl w:ilvl="6" w:tplc="F2066600" w:tentative="1">
      <w:start w:val="1"/>
      <w:numFmt w:val="bullet"/>
      <w:lvlText w:val=""/>
      <w:lvlJc w:val="left"/>
      <w:pPr>
        <w:tabs>
          <w:tab w:val="num" w:pos="4680"/>
        </w:tabs>
        <w:ind w:left="4680" w:hanging="360"/>
      </w:pPr>
      <w:rPr>
        <w:rFonts w:ascii="Symbol" w:hAnsi="Symbol" w:hint="default"/>
      </w:rPr>
    </w:lvl>
    <w:lvl w:ilvl="7" w:tplc="998639A8" w:tentative="1">
      <w:start w:val="1"/>
      <w:numFmt w:val="bullet"/>
      <w:lvlText w:val="o"/>
      <w:lvlJc w:val="left"/>
      <w:pPr>
        <w:tabs>
          <w:tab w:val="num" w:pos="5400"/>
        </w:tabs>
        <w:ind w:left="5400" w:hanging="360"/>
      </w:pPr>
      <w:rPr>
        <w:rFonts w:ascii="Courier New" w:hAnsi="Courier New" w:cs="Courier New" w:hint="default"/>
      </w:rPr>
    </w:lvl>
    <w:lvl w:ilvl="8" w:tplc="6950A99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1764A30"/>
    <w:multiLevelType w:val="hybridMultilevel"/>
    <w:tmpl w:val="D3DC1C20"/>
    <w:lvl w:ilvl="0" w:tplc="26841CCC">
      <w:start w:val="1"/>
      <w:numFmt w:val="bullet"/>
      <w:lvlText w:val=""/>
      <w:lvlJc w:val="left"/>
      <w:pPr>
        <w:ind w:left="720" w:hanging="360"/>
      </w:pPr>
      <w:rPr>
        <w:rFonts w:ascii="Symbol" w:hAnsi="Symbol" w:hint="default"/>
      </w:rPr>
    </w:lvl>
    <w:lvl w:ilvl="1" w:tplc="46048930" w:tentative="1">
      <w:start w:val="1"/>
      <w:numFmt w:val="bullet"/>
      <w:lvlText w:val="o"/>
      <w:lvlJc w:val="left"/>
      <w:pPr>
        <w:ind w:left="1440" w:hanging="360"/>
      </w:pPr>
      <w:rPr>
        <w:rFonts w:ascii="Courier New" w:hAnsi="Courier New" w:cs="Courier New" w:hint="default"/>
      </w:rPr>
    </w:lvl>
    <w:lvl w:ilvl="2" w:tplc="A0B82388" w:tentative="1">
      <w:start w:val="1"/>
      <w:numFmt w:val="bullet"/>
      <w:lvlText w:val=""/>
      <w:lvlJc w:val="left"/>
      <w:pPr>
        <w:ind w:left="2160" w:hanging="360"/>
      </w:pPr>
      <w:rPr>
        <w:rFonts w:ascii="Wingdings" w:hAnsi="Wingdings" w:hint="default"/>
      </w:rPr>
    </w:lvl>
    <w:lvl w:ilvl="3" w:tplc="631C9B88" w:tentative="1">
      <w:start w:val="1"/>
      <w:numFmt w:val="bullet"/>
      <w:lvlText w:val=""/>
      <w:lvlJc w:val="left"/>
      <w:pPr>
        <w:ind w:left="2880" w:hanging="360"/>
      </w:pPr>
      <w:rPr>
        <w:rFonts w:ascii="Symbol" w:hAnsi="Symbol" w:hint="default"/>
      </w:rPr>
    </w:lvl>
    <w:lvl w:ilvl="4" w:tplc="24785844" w:tentative="1">
      <w:start w:val="1"/>
      <w:numFmt w:val="bullet"/>
      <w:lvlText w:val="o"/>
      <w:lvlJc w:val="left"/>
      <w:pPr>
        <w:ind w:left="3600" w:hanging="360"/>
      </w:pPr>
      <w:rPr>
        <w:rFonts w:ascii="Courier New" w:hAnsi="Courier New" w:cs="Courier New" w:hint="default"/>
      </w:rPr>
    </w:lvl>
    <w:lvl w:ilvl="5" w:tplc="B15CBAFA" w:tentative="1">
      <w:start w:val="1"/>
      <w:numFmt w:val="bullet"/>
      <w:lvlText w:val=""/>
      <w:lvlJc w:val="left"/>
      <w:pPr>
        <w:ind w:left="4320" w:hanging="360"/>
      </w:pPr>
      <w:rPr>
        <w:rFonts w:ascii="Wingdings" w:hAnsi="Wingdings" w:hint="default"/>
      </w:rPr>
    </w:lvl>
    <w:lvl w:ilvl="6" w:tplc="8E5E21D6" w:tentative="1">
      <w:start w:val="1"/>
      <w:numFmt w:val="bullet"/>
      <w:lvlText w:val=""/>
      <w:lvlJc w:val="left"/>
      <w:pPr>
        <w:ind w:left="5040" w:hanging="360"/>
      </w:pPr>
      <w:rPr>
        <w:rFonts w:ascii="Symbol" w:hAnsi="Symbol" w:hint="default"/>
      </w:rPr>
    </w:lvl>
    <w:lvl w:ilvl="7" w:tplc="8124D87E" w:tentative="1">
      <w:start w:val="1"/>
      <w:numFmt w:val="bullet"/>
      <w:lvlText w:val="o"/>
      <w:lvlJc w:val="left"/>
      <w:pPr>
        <w:ind w:left="5760" w:hanging="360"/>
      </w:pPr>
      <w:rPr>
        <w:rFonts w:ascii="Courier New" w:hAnsi="Courier New" w:cs="Courier New" w:hint="default"/>
      </w:rPr>
    </w:lvl>
    <w:lvl w:ilvl="8" w:tplc="ED08D43C" w:tentative="1">
      <w:start w:val="1"/>
      <w:numFmt w:val="bullet"/>
      <w:lvlText w:val=""/>
      <w:lvlJc w:val="left"/>
      <w:pPr>
        <w:ind w:left="6480" w:hanging="360"/>
      </w:pPr>
      <w:rPr>
        <w:rFonts w:ascii="Wingdings" w:hAnsi="Wingdings" w:hint="default"/>
      </w:rPr>
    </w:lvl>
  </w:abstractNum>
  <w:abstractNum w:abstractNumId="17"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8" w15:restartNumberingAfterBreak="0">
    <w:nsid w:val="08665117"/>
    <w:multiLevelType w:val="hybridMultilevel"/>
    <w:tmpl w:val="5D24C2F2"/>
    <w:lvl w:ilvl="0" w:tplc="BBFE941C">
      <w:start w:val="1"/>
      <w:numFmt w:val="bullet"/>
      <w:lvlText w:val=""/>
      <w:lvlJc w:val="left"/>
      <w:pPr>
        <w:tabs>
          <w:tab w:val="num" w:pos="360"/>
        </w:tabs>
        <w:ind w:left="360" w:hanging="360"/>
      </w:pPr>
      <w:rPr>
        <w:rFonts w:ascii="Symbol" w:hAnsi="Symbol" w:hint="default"/>
      </w:rPr>
    </w:lvl>
    <w:lvl w:ilvl="1" w:tplc="70165BC2">
      <w:numFmt w:val="bullet"/>
      <w:lvlText w:val="-"/>
      <w:lvlJc w:val="left"/>
      <w:pPr>
        <w:tabs>
          <w:tab w:val="num" w:pos="1080"/>
        </w:tabs>
        <w:ind w:left="1080" w:hanging="360"/>
      </w:pPr>
      <w:rPr>
        <w:rFonts w:ascii="Times New Roman" w:eastAsia="Times New Roman" w:hAnsi="Times New Roman" w:cs="Times New Roman" w:hint="default"/>
      </w:rPr>
    </w:lvl>
    <w:lvl w:ilvl="2" w:tplc="A712CA9C" w:tentative="1">
      <w:start w:val="1"/>
      <w:numFmt w:val="bullet"/>
      <w:lvlText w:val=""/>
      <w:lvlJc w:val="left"/>
      <w:pPr>
        <w:tabs>
          <w:tab w:val="num" w:pos="1800"/>
        </w:tabs>
        <w:ind w:left="1800" w:hanging="360"/>
      </w:pPr>
      <w:rPr>
        <w:rFonts w:ascii="Wingdings" w:hAnsi="Wingdings" w:hint="default"/>
      </w:rPr>
    </w:lvl>
    <w:lvl w:ilvl="3" w:tplc="4EFEE4E2" w:tentative="1">
      <w:start w:val="1"/>
      <w:numFmt w:val="bullet"/>
      <w:lvlText w:val=""/>
      <w:lvlJc w:val="left"/>
      <w:pPr>
        <w:tabs>
          <w:tab w:val="num" w:pos="2520"/>
        </w:tabs>
        <w:ind w:left="2520" w:hanging="360"/>
      </w:pPr>
      <w:rPr>
        <w:rFonts w:ascii="Symbol" w:hAnsi="Symbol" w:hint="default"/>
      </w:rPr>
    </w:lvl>
    <w:lvl w:ilvl="4" w:tplc="53680ECA" w:tentative="1">
      <w:start w:val="1"/>
      <w:numFmt w:val="bullet"/>
      <w:lvlText w:val="o"/>
      <w:lvlJc w:val="left"/>
      <w:pPr>
        <w:tabs>
          <w:tab w:val="num" w:pos="3240"/>
        </w:tabs>
        <w:ind w:left="3240" w:hanging="360"/>
      </w:pPr>
      <w:rPr>
        <w:rFonts w:ascii="Courier New" w:hAnsi="Courier New" w:cs="Courier New" w:hint="default"/>
      </w:rPr>
    </w:lvl>
    <w:lvl w:ilvl="5" w:tplc="9B46469A" w:tentative="1">
      <w:start w:val="1"/>
      <w:numFmt w:val="bullet"/>
      <w:lvlText w:val=""/>
      <w:lvlJc w:val="left"/>
      <w:pPr>
        <w:tabs>
          <w:tab w:val="num" w:pos="3960"/>
        </w:tabs>
        <w:ind w:left="3960" w:hanging="360"/>
      </w:pPr>
      <w:rPr>
        <w:rFonts w:ascii="Wingdings" w:hAnsi="Wingdings" w:hint="default"/>
      </w:rPr>
    </w:lvl>
    <w:lvl w:ilvl="6" w:tplc="F4389796" w:tentative="1">
      <w:start w:val="1"/>
      <w:numFmt w:val="bullet"/>
      <w:lvlText w:val=""/>
      <w:lvlJc w:val="left"/>
      <w:pPr>
        <w:tabs>
          <w:tab w:val="num" w:pos="4680"/>
        </w:tabs>
        <w:ind w:left="4680" w:hanging="360"/>
      </w:pPr>
      <w:rPr>
        <w:rFonts w:ascii="Symbol" w:hAnsi="Symbol" w:hint="default"/>
      </w:rPr>
    </w:lvl>
    <w:lvl w:ilvl="7" w:tplc="E140F05A" w:tentative="1">
      <w:start w:val="1"/>
      <w:numFmt w:val="bullet"/>
      <w:lvlText w:val="o"/>
      <w:lvlJc w:val="left"/>
      <w:pPr>
        <w:tabs>
          <w:tab w:val="num" w:pos="5400"/>
        </w:tabs>
        <w:ind w:left="5400" w:hanging="360"/>
      </w:pPr>
      <w:rPr>
        <w:rFonts w:ascii="Courier New" w:hAnsi="Courier New" w:cs="Courier New" w:hint="default"/>
      </w:rPr>
    </w:lvl>
    <w:lvl w:ilvl="8" w:tplc="431E6A10"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9C44CC1"/>
    <w:multiLevelType w:val="hybridMultilevel"/>
    <w:tmpl w:val="7FF2C56E"/>
    <w:lvl w:ilvl="0" w:tplc="DC5407EA">
      <w:start w:val="1"/>
      <w:numFmt w:val="bullet"/>
      <w:lvlText w:val=""/>
      <w:lvlJc w:val="left"/>
      <w:pPr>
        <w:tabs>
          <w:tab w:val="num" w:pos="720"/>
        </w:tabs>
        <w:ind w:left="720" w:hanging="360"/>
      </w:pPr>
      <w:rPr>
        <w:rFonts w:ascii="Symbol" w:hAnsi="Symbol" w:hint="default"/>
      </w:rPr>
    </w:lvl>
    <w:lvl w:ilvl="1" w:tplc="DA36D272" w:tentative="1">
      <w:start w:val="1"/>
      <w:numFmt w:val="bullet"/>
      <w:lvlText w:val="o"/>
      <w:lvlJc w:val="left"/>
      <w:pPr>
        <w:tabs>
          <w:tab w:val="num" w:pos="1440"/>
        </w:tabs>
        <w:ind w:left="1440" w:hanging="360"/>
      </w:pPr>
      <w:rPr>
        <w:rFonts w:ascii="Courier New" w:hAnsi="Courier New" w:cs="Courier New" w:hint="default"/>
      </w:rPr>
    </w:lvl>
    <w:lvl w:ilvl="2" w:tplc="DA267098" w:tentative="1">
      <w:start w:val="1"/>
      <w:numFmt w:val="bullet"/>
      <w:lvlText w:val=""/>
      <w:lvlJc w:val="left"/>
      <w:pPr>
        <w:tabs>
          <w:tab w:val="num" w:pos="2160"/>
        </w:tabs>
        <w:ind w:left="2160" w:hanging="360"/>
      </w:pPr>
      <w:rPr>
        <w:rFonts w:ascii="Wingdings" w:hAnsi="Wingdings" w:hint="default"/>
      </w:rPr>
    </w:lvl>
    <w:lvl w:ilvl="3" w:tplc="109475F4" w:tentative="1">
      <w:start w:val="1"/>
      <w:numFmt w:val="bullet"/>
      <w:lvlText w:val=""/>
      <w:lvlJc w:val="left"/>
      <w:pPr>
        <w:tabs>
          <w:tab w:val="num" w:pos="2880"/>
        </w:tabs>
        <w:ind w:left="2880" w:hanging="360"/>
      </w:pPr>
      <w:rPr>
        <w:rFonts w:ascii="Symbol" w:hAnsi="Symbol" w:hint="default"/>
      </w:rPr>
    </w:lvl>
    <w:lvl w:ilvl="4" w:tplc="AFBE7820" w:tentative="1">
      <w:start w:val="1"/>
      <w:numFmt w:val="bullet"/>
      <w:lvlText w:val="o"/>
      <w:lvlJc w:val="left"/>
      <w:pPr>
        <w:tabs>
          <w:tab w:val="num" w:pos="3600"/>
        </w:tabs>
        <w:ind w:left="3600" w:hanging="360"/>
      </w:pPr>
      <w:rPr>
        <w:rFonts w:ascii="Courier New" w:hAnsi="Courier New" w:cs="Courier New" w:hint="default"/>
      </w:rPr>
    </w:lvl>
    <w:lvl w:ilvl="5" w:tplc="CF4C4F5C" w:tentative="1">
      <w:start w:val="1"/>
      <w:numFmt w:val="bullet"/>
      <w:lvlText w:val=""/>
      <w:lvlJc w:val="left"/>
      <w:pPr>
        <w:tabs>
          <w:tab w:val="num" w:pos="4320"/>
        </w:tabs>
        <w:ind w:left="4320" w:hanging="360"/>
      </w:pPr>
      <w:rPr>
        <w:rFonts w:ascii="Wingdings" w:hAnsi="Wingdings" w:hint="default"/>
      </w:rPr>
    </w:lvl>
    <w:lvl w:ilvl="6" w:tplc="01149DF4" w:tentative="1">
      <w:start w:val="1"/>
      <w:numFmt w:val="bullet"/>
      <w:lvlText w:val=""/>
      <w:lvlJc w:val="left"/>
      <w:pPr>
        <w:tabs>
          <w:tab w:val="num" w:pos="5040"/>
        </w:tabs>
        <w:ind w:left="5040" w:hanging="360"/>
      </w:pPr>
      <w:rPr>
        <w:rFonts w:ascii="Symbol" w:hAnsi="Symbol" w:hint="default"/>
      </w:rPr>
    </w:lvl>
    <w:lvl w:ilvl="7" w:tplc="06ECEF82" w:tentative="1">
      <w:start w:val="1"/>
      <w:numFmt w:val="bullet"/>
      <w:lvlText w:val="o"/>
      <w:lvlJc w:val="left"/>
      <w:pPr>
        <w:tabs>
          <w:tab w:val="num" w:pos="5760"/>
        </w:tabs>
        <w:ind w:left="5760" w:hanging="360"/>
      </w:pPr>
      <w:rPr>
        <w:rFonts w:ascii="Courier New" w:hAnsi="Courier New" w:cs="Courier New" w:hint="default"/>
      </w:rPr>
    </w:lvl>
    <w:lvl w:ilvl="8" w:tplc="180603F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CE0B04"/>
    <w:multiLevelType w:val="hybridMultilevel"/>
    <w:tmpl w:val="3DF2EE02"/>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B460DE"/>
    <w:multiLevelType w:val="hybridMultilevel"/>
    <w:tmpl w:val="3DF2EE02"/>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662691B"/>
    <w:multiLevelType w:val="hybridMultilevel"/>
    <w:tmpl w:val="195C317A"/>
    <w:lvl w:ilvl="0" w:tplc="581A580C">
      <w:start w:val="1"/>
      <w:numFmt w:val="bullet"/>
      <w:lvlText w:val=""/>
      <w:lvlJc w:val="left"/>
      <w:pPr>
        <w:ind w:left="720" w:hanging="360"/>
      </w:pPr>
      <w:rPr>
        <w:rFonts w:ascii="Symbol" w:hAnsi="Symbol" w:hint="default"/>
      </w:rPr>
    </w:lvl>
    <w:lvl w:ilvl="1" w:tplc="16143A3E">
      <w:start w:val="1"/>
      <w:numFmt w:val="bullet"/>
      <w:lvlText w:val="o"/>
      <w:lvlJc w:val="left"/>
      <w:pPr>
        <w:ind w:left="1440" w:hanging="360"/>
      </w:pPr>
      <w:rPr>
        <w:rFonts w:ascii="Courier New" w:hAnsi="Courier New" w:cs="Courier New" w:hint="default"/>
      </w:rPr>
    </w:lvl>
    <w:lvl w:ilvl="2" w:tplc="D11E24E2" w:tentative="1">
      <w:start w:val="1"/>
      <w:numFmt w:val="bullet"/>
      <w:lvlText w:val=""/>
      <w:lvlJc w:val="left"/>
      <w:pPr>
        <w:ind w:left="2160" w:hanging="360"/>
      </w:pPr>
      <w:rPr>
        <w:rFonts w:ascii="Wingdings" w:hAnsi="Wingdings" w:hint="default"/>
      </w:rPr>
    </w:lvl>
    <w:lvl w:ilvl="3" w:tplc="6FB4AB22" w:tentative="1">
      <w:start w:val="1"/>
      <w:numFmt w:val="bullet"/>
      <w:lvlText w:val=""/>
      <w:lvlJc w:val="left"/>
      <w:pPr>
        <w:ind w:left="2880" w:hanging="360"/>
      </w:pPr>
      <w:rPr>
        <w:rFonts w:ascii="Symbol" w:hAnsi="Symbol" w:hint="default"/>
      </w:rPr>
    </w:lvl>
    <w:lvl w:ilvl="4" w:tplc="EB38488A" w:tentative="1">
      <w:start w:val="1"/>
      <w:numFmt w:val="bullet"/>
      <w:lvlText w:val="o"/>
      <w:lvlJc w:val="left"/>
      <w:pPr>
        <w:ind w:left="3600" w:hanging="360"/>
      </w:pPr>
      <w:rPr>
        <w:rFonts w:ascii="Courier New" w:hAnsi="Courier New" w:cs="Courier New" w:hint="default"/>
      </w:rPr>
    </w:lvl>
    <w:lvl w:ilvl="5" w:tplc="469C4D8C" w:tentative="1">
      <w:start w:val="1"/>
      <w:numFmt w:val="bullet"/>
      <w:lvlText w:val=""/>
      <w:lvlJc w:val="left"/>
      <w:pPr>
        <w:ind w:left="4320" w:hanging="360"/>
      </w:pPr>
      <w:rPr>
        <w:rFonts w:ascii="Wingdings" w:hAnsi="Wingdings" w:hint="default"/>
      </w:rPr>
    </w:lvl>
    <w:lvl w:ilvl="6" w:tplc="6A4E99D6" w:tentative="1">
      <w:start w:val="1"/>
      <w:numFmt w:val="bullet"/>
      <w:lvlText w:val=""/>
      <w:lvlJc w:val="left"/>
      <w:pPr>
        <w:ind w:left="5040" w:hanging="360"/>
      </w:pPr>
      <w:rPr>
        <w:rFonts w:ascii="Symbol" w:hAnsi="Symbol" w:hint="default"/>
      </w:rPr>
    </w:lvl>
    <w:lvl w:ilvl="7" w:tplc="4C664246" w:tentative="1">
      <w:start w:val="1"/>
      <w:numFmt w:val="bullet"/>
      <w:lvlText w:val="o"/>
      <w:lvlJc w:val="left"/>
      <w:pPr>
        <w:ind w:left="5760" w:hanging="360"/>
      </w:pPr>
      <w:rPr>
        <w:rFonts w:ascii="Courier New" w:hAnsi="Courier New" w:cs="Courier New" w:hint="default"/>
      </w:rPr>
    </w:lvl>
    <w:lvl w:ilvl="8" w:tplc="0D18D6CC" w:tentative="1">
      <w:start w:val="1"/>
      <w:numFmt w:val="bullet"/>
      <w:lvlText w:val=""/>
      <w:lvlJc w:val="left"/>
      <w:pPr>
        <w:ind w:left="6480" w:hanging="360"/>
      </w:pPr>
      <w:rPr>
        <w:rFonts w:ascii="Wingdings" w:hAnsi="Wingdings" w:hint="default"/>
      </w:rPr>
    </w:lvl>
  </w:abstractNum>
  <w:abstractNum w:abstractNumId="24" w15:restartNumberingAfterBreak="0">
    <w:nsid w:val="1DE2272F"/>
    <w:multiLevelType w:val="hybridMultilevel"/>
    <w:tmpl w:val="F1A274B2"/>
    <w:lvl w:ilvl="0" w:tplc="A01E1D60">
      <w:start w:val="98"/>
      <w:numFmt w:val="bullet"/>
      <w:lvlText w:val="-"/>
      <w:lvlJc w:val="left"/>
      <w:pPr>
        <w:tabs>
          <w:tab w:val="num" w:pos="705"/>
        </w:tabs>
        <w:ind w:left="705" w:hanging="705"/>
      </w:pPr>
      <w:rPr>
        <w:rFonts w:ascii="Verdana" w:eastAsia="Times New Roman" w:hAnsi="Verdana" w:cs="Times New Roman" w:hint="default"/>
      </w:rPr>
    </w:lvl>
    <w:lvl w:ilvl="1" w:tplc="61C06D36" w:tentative="1">
      <w:start w:val="1"/>
      <w:numFmt w:val="bullet"/>
      <w:lvlText w:val="o"/>
      <w:lvlJc w:val="left"/>
      <w:pPr>
        <w:tabs>
          <w:tab w:val="num" w:pos="1440"/>
        </w:tabs>
        <w:ind w:left="1440" w:hanging="360"/>
      </w:pPr>
      <w:rPr>
        <w:rFonts w:ascii="Courier New" w:hAnsi="Courier New" w:cs="Courier New" w:hint="default"/>
      </w:rPr>
    </w:lvl>
    <w:lvl w:ilvl="2" w:tplc="50FC2E38" w:tentative="1">
      <w:start w:val="1"/>
      <w:numFmt w:val="bullet"/>
      <w:lvlText w:val=""/>
      <w:lvlJc w:val="left"/>
      <w:pPr>
        <w:tabs>
          <w:tab w:val="num" w:pos="2160"/>
        </w:tabs>
        <w:ind w:left="2160" w:hanging="360"/>
      </w:pPr>
      <w:rPr>
        <w:rFonts w:ascii="Wingdings" w:hAnsi="Wingdings" w:hint="default"/>
      </w:rPr>
    </w:lvl>
    <w:lvl w:ilvl="3" w:tplc="8DF47084" w:tentative="1">
      <w:start w:val="1"/>
      <w:numFmt w:val="bullet"/>
      <w:lvlText w:val=""/>
      <w:lvlJc w:val="left"/>
      <w:pPr>
        <w:tabs>
          <w:tab w:val="num" w:pos="2880"/>
        </w:tabs>
        <w:ind w:left="2880" w:hanging="360"/>
      </w:pPr>
      <w:rPr>
        <w:rFonts w:ascii="Symbol" w:hAnsi="Symbol" w:hint="default"/>
      </w:rPr>
    </w:lvl>
    <w:lvl w:ilvl="4" w:tplc="FFBC7168" w:tentative="1">
      <w:start w:val="1"/>
      <w:numFmt w:val="bullet"/>
      <w:lvlText w:val="o"/>
      <w:lvlJc w:val="left"/>
      <w:pPr>
        <w:tabs>
          <w:tab w:val="num" w:pos="3600"/>
        </w:tabs>
        <w:ind w:left="3600" w:hanging="360"/>
      </w:pPr>
      <w:rPr>
        <w:rFonts w:ascii="Courier New" w:hAnsi="Courier New" w:cs="Courier New" w:hint="default"/>
      </w:rPr>
    </w:lvl>
    <w:lvl w:ilvl="5" w:tplc="447220C6" w:tentative="1">
      <w:start w:val="1"/>
      <w:numFmt w:val="bullet"/>
      <w:lvlText w:val=""/>
      <w:lvlJc w:val="left"/>
      <w:pPr>
        <w:tabs>
          <w:tab w:val="num" w:pos="4320"/>
        </w:tabs>
        <w:ind w:left="4320" w:hanging="360"/>
      </w:pPr>
      <w:rPr>
        <w:rFonts w:ascii="Wingdings" w:hAnsi="Wingdings" w:hint="default"/>
      </w:rPr>
    </w:lvl>
    <w:lvl w:ilvl="6" w:tplc="9DBCBC24" w:tentative="1">
      <w:start w:val="1"/>
      <w:numFmt w:val="bullet"/>
      <w:lvlText w:val=""/>
      <w:lvlJc w:val="left"/>
      <w:pPr>
        <w:tabs>
          <w:tab w:val="num" w:pos="5040"/>
        </w:tabs>
        <w:ind w:left="5040" w:hanging="360"/>
      </w:pPr>
      <w:rPr>
        <w:rFonts w:ascii="Symbol" w:hAnsi="Symbol" w:hint="default"/>
      </w:rPr>
    </w:lvl>
    <w:lvl w:ilvl="7" w:tplc="40B6FA84" w:tentative="1">
      <w:start w:val="1"/>
      <w:numFmt w:val="bullet"/>
      <w:lvlText w:val="o"/>
      <w:lvlJc w:val="left"/>
      <w:pPr>
        <w:tabs>
          <w:tab w:val="num" w:pos="5760"/>
        </w:tabs>
        <w:ind w:left="5760" w:hanging="360"/>
      </w:pPr>
      <w:rPr>
        <w:rFonts w:ascii="Courier New" w:hAnsi="Courier New" w:cs="Courier New" w:hint="default"/>
      </w:rPr>
    </w:lvl>
    <w:lvl w:ilvl="8" w:tplc="5A8872A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276E72DA"/>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E135BD9"/>
    <w:multiLevelType w:val="hybridMultilevel"/>
    <w:tmpl w:val="DAD6C0E0"/>
    <w:lvl w:ilvl="0" w:tplc="AED6EE3A">
      <w:start w:val="1"/>
      <w:numFmt w:val="bullet"/>
      <w:lvlText w:val=""/>
      <w:lvlJc w:val="left"/>
      <w:pPr>
        <w:tabs>
          <w:tab w:val="num" w:pos="397"/>
        </w:tabs>
        <w:ind w:left="397" w:hanging="397"/>
      </w:pPr>
      <w:rPr>
        <w:rFonts w:ascii="Symbol" w:hAnsi="Symbol" w:hint="default"/>
      </w:rPr>
    </w:lvl>
    <w:lvl w:ilvl="1" w:tplc="C7AA82FE" w:tentative="1">
      <w:start w:val="1"/>
      <w:numFmt w:val="bullet"/>
      <w:lvlText w:val="o"/>
      <w:lvlJc w:val="left"/>
      <w:pPr>
        <w:tabs>
          <w:tab w:val="num" w:pos="1440"/>
        </w:tabs>
        <w:ind w:left="1440" w:hanging="360"/>
      </w:pPr>
      <w:rPr>
        <w:rFonts w:ascii="Courier New" w:hAnsi="Courier New" w:cs="Courier New" w:hint="default"/>
      </w:rPr>
    </w:lvl>
    <w:lvl w:ilvl="2" w:tplc="D75A4F48" w:tentative="1">
      <w:start w:val="1"/>
      <w:numFmt w:val="bullet"/>
      <w:lvlText w:val=""/>
      <w:lvlJc w:val="left"/>
      <w:pPr>
        <w:tabs>
          <w:tab w:val="num" w:pos="2160"/>
        </w:tabs>
        <w:ind w:left="2160" w:hanging="360"/>
      </w:pPr>
      <w:rPr>
        <w:rFonts w:ascii="Wingdings" w:hAnsi="Wingdings" w:hint="default"/>
      </w:rPr>
    </w:lvl>
    <w:lvl w:ilvl="3" w:tplc="CBBCA136" w:tentative="1">
      <w:start w:val="1"/>
      <w:numFmt w:val="bullet"/>
      <w:lvlText w:val=""/>
      <w:lvlJc w:val="left"/>
      <w:pPr>
        <w:tabs>
          <w:tab w:val="num" w:pos="2880"/>
        </w:tabs>
        <w:ind w:left="2880" w:hanging="360"/>
      </w:pPr>
      <w:rPr>
        <w:rFonts w:ascii="Symbol" w:hAnsi="Symbol" w:hint="default"/>
      </w:rPr>
    </w:lvl>
    <w:lvl w:ilvl="4" w:tplc="13286E18" w:tentative="1">
      <w:start w:val="1"/>
      <w:numFmt w:val="bullet"/>
      <w:lvlText w:val="o"/>
      <w:lvlJc w:val="left"/>
      <w:pPr>
        <w:tabs>
          <w:tab w:val="num" w:pos="3600"/>
        </w:tabs>
        <w:ind w:left="3600" w:hanging="360"/>
      </w:pPr>
      <w:rPr>
        <w:rFonts w:ascii="Courier New" w:hAnsi="Courier New" w:cs="Courier New" w:hint="default"/>
      </w:rPr>
    </w:lvl>
    <w:lvl w:ilvl="5" w:tplc="0470937A" w:tentative="1">
      <w:start w:val="1"/>
      <w:numFmt w:val="bullet"/>
      <w:lvlText w:val=""/>
      <w:lvlJc w:val="left"/>
      <w:pPr>
        <w:tabs>
          <w:tab w:val="num" w:pos="4320"/>
        </w:tabs>
        <w:ind w:left="4320" w:hanging="360"/>
      </w:pPr>
      <w:rPr>
        <w:rFonts w:ascii="Wingdings" w:hAnsi="Wingdings" w:hint="default"/>
      </w:rPr>
    </w:lvl>
    <w:lvl w:ilvl="6" w:tplc="4CCEDECA" w:tentative="1">
      <w:start w:val="1"/>
      <w:numFmt w:val="bullet"/>
      <w:lvlText w:val=""/>
      <w:lvlJc w:val="left"/>
      <w:pPr>
        <w:tabs>
          <w:tab w:val="num" w:pos="5040"/>
        </w:tabs>
        <w:ind w:left="5040" w:hanging="360"/>
      </w:pPr>
      <w:rPr>
        <w:rFonts w:ascii="Symbol" w:hAnsi="Symbol" w:hint="default"/>
      </w:rPr>
    </w:lvl>
    <w:lvl w:ilvl="7" w:tplc="9A52D3EE" w:tentative="1">
      <w:start w:val="1"/>
      <w:numFmt w:val="bullet"/>
      <w:lvlText w:val="o"/>
      <w:lvlJc w:val="left"/>
      <w:pPr>
        <w:tabs>
          <w:tab w:val="num" w:pos="5760"/>
        </w:tabs>
        <w:ind w:left="5760" w:hanging="360"/>
      </w:pPr>
      <w:rPr>
        <w:rFonts w:ascii="Courier New" w:hAnsi="Courier New" w:cs="Courier New" w:hint="default"/>
      </w:rPr>
    </w:lvl>
    <w:lvl w:ilvl="8" w:tplc="EC44AF5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541609"/>
    <w:multiLevelType w:val="hybridMultilevel"/>
    <w:tmpl w:val="1E5AABE8"/>
    <w:lvl w:ilvl="0" w:tplc="5854FEB6">
      <w:start w:val="1"/>
      <w:numFmt w:val="decimal"/>
      <w:lvlText w:val="%1."/>
      <w:lvlJc w:val="left"/>
      <w:pPr>
        <w:tabs>
          <w:tab w:val="num" w:pos="570"/>
        </w:tabs>
        <w:ind w:left="570" w:hanging="570"/>
      </w:pPr>
      <w:rPr>
        <w:rFonts w:hint="default"/>
      </w:rPr>
    </w:lvl>
    <w:lvl w:ilvl="1" w:tplc="4D923E50" w:tentative="1">
      <w:start w:val="1"/>
      <w:numFmt w:val="lowerLetter"/>
      <w:lvlText w:val="%2."/>
      <w:lvlJc w:val="left"/>
      <w:pPr>
        <w:tabs>
          <w:tab w:val="num" w:pos="1080"/>
        </w:tabs>
        <w:ind w:left="1080" w:hanging="360"/>
      </w:pPr>
    </w:lvl>
    <w:lvl w:ilvl="2" w:tplc="F26264C8" w:tentative="1">
      <w:start w:val="1"/>
      <w:numFmt w:val="lowerRoman"/>
      <w:lvlText w:val="%3."/>
      <w:lvlJc w:val="right"/>
      <w:pPr>
        <w:tabs>
          <w:tab w:val="num" w:pos="1800"/>
        </w:tabs>
        <w:ind w:left="1800" w:hanging="180"/>
      </w:pPr>
    </w:lvl>
    <w:lvl w:ilvl="3" w:tplc="CB3682E8" w:tentative="1">
      <w:start w:val="1"/>
      <w:numFmt w:val="decimal"/>
      <w:lvlText w:val="%4."/>
      <w:lvlJc w:val="left"/>
      <w:pPr>
        <w:tabs>
          <w:tab w:val="num" w:pos="2520"/>
        </w:tabs>
        <w:ind w:left="2520" w:hanging="360"/>
      </w:pPr>
    </w:lvl>
    <w:lvl w:ilvl="4" w:tplc="60620A0C" w:tentative="1">
      <w:start w:val="1"/>
      <w:numFmt w:val="lowerLetter"/>
      <w:lvlText w:val="%5."/>
      <w:lvlJc w:val="left"/>
      <w:pPr>
        <w:tabs>
          <w:tab w:val="num" w:pos="3240"/>
        </w:tabs>
        <w:ind w:left="3240" w:hanging="360"/>
      </w:pPr>
    </w:lvl>
    <w:lvl w:ilvl="5" w:tplc="CC546220" w:tentative="1">
      <w:start w:val="1"/>
      <w:numFmt w:val="lowerRoman"/>
      <w:lvlText w:val="%6."/>
      <w:lvlJc w:val="right"/>
      <w:pPr>
        <w:tabs>
          <w:tab w:val="num" w:pos="3960"/>
        </w:tabs>
        <w:ind w:left="3960" w:hanging="180"/>
      </w:pPr>
    </w:lvl>
    <w:lvl w:ilvl="6" w:tplc="F20C7D84" w:tentative="1">
      <w:start w:val="1"/>
      <w:numFmt w:val="decimal"/>
      <w:lvlText w:val="%7."/>
      <w:lvlJc w:val="left"/>
      <w:pPr>
        <w:tabs>
          <w:tab w:val="num" w:pos="4680"/>
        </w:tabs>
        <w:ind w:left="4680" w:hanging="360"/>
      </w:pPr>
    </w:lvl>
    <w:lvl w:ilvl="7" w:tplc="935A87FA" w:tentative="1">
      <w:start w:val="1"/>
      <w:numFmt w:val="lowerLetter"/>
      <w:lvlText w:val="%8."/>
      <w:lvlJc w:val="left"/>
      <w:pPr>
        <w:tabs>
          <w:tab w:val="num" w:pos="5400"/>
        </w:tabs>
        <w:ind w:left="5400" w:hanging="360"/>
      </w:pPr>
    </w:lvl>
    <w:lvl w:ilvl="8" w:tplc="171C0722" w:tentative="1">
      <w:start w:val="1"/>
      <w:numFmt w:val="lowerRoman"/>
      <w:lvlText w:val="%9."/>
      <w:lvlJc w:val="right"/>
      <w:pPr>
        <w:tabs>
          <w:tab w:val="num" w:pos="6120"/>
        </w:tabs>
        <w:ind w:left="6120" w:hanging="180"/>
      </w:pPr>
    </w:lvl>
  </w:abstractNum>
  <w:abstractNum w:abstractNumId="30" w15:restartNumberingAfterBreak="0">
    <w:nsid w:val="344034F8"/>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4EE4B6B"/>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3AC13E7F"/>
    <w:multiLevelType w:val="hybridMultilevel"/>
    <w:tmpl w:val="95B25AEC"/>
    <w:lvl w:ilvl="0" w:tplc="606A2F36">
      <w:start w:val="1"/>
      <w:numFmt w:val="bullet"/>
      <w:lvlText w:val=""/>
      <w:lvlJc w:val="left"/>
      <w:pPr>
        <w:ind w:left="720" w:hanging="360"/>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5" w15:restartNumberingAfterBreak="0">
    <w:nsid w:val="41663A43"/>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21031C0"/>
    <w:multiLevelType w:val="hybridMultilevel"/>
    <w:tmpl w:val="A3F8ECB4"/>
    <w:lvl w:ilvl="0" w:tplc="05A2741C">
      <w:start w:val="1"/>
      <w:numFmt w:val="bullet"/>
      <w:lvlText w:val=""/>
      <w:lvlJc w:val="left"/>
      <w:pPr>
        <w:tabs>
          <w:tab w:val="num" w:pos="360"/>
        </w:tabs>
        <w:ind w:left="360" w:hanging="360"/>
      </w:pPr>
      <w:rPr>
        <w:rFonts w:ascii="Symbol" w:hAnsi="Symbol" w:hint="default"/>
      </w:rPr>
    </w:lvl>
    <w:lvl w:ilvl="1" w:tplc="C61A76EC">
      <w:start w:val="1"/>
      <w:numFmt w:val="bullet"/>
      <w:lvlText w:val="o"/>
      <w:lvlJc w:val="left"/>
      <w:pPr>
        <w:tabs>
          <w:tab w:val="num" w:pos="1080"/>
        </w:tabs>
        <w:ind w:left="1080" w:hanging="360"/>
      </w:pPr>
      <w:rPr>
        <w:rFonts w:ascii="Courier New" w:hAnsi="Courier New" w:cs="Courier New" w:hint="default"/>
      </w:rPr>
    </w:lvl>
    <w:lvl w:ilvl="2" w:tplc="DF240EEA" w:tentative="1">
      <w:start w:val="1"/>
      <w:numFmt w:val="bullet"/>
      <w:lvlText w:val=""/>
      <w:lvlJc w:val="left"/>
      <w:pPr>
        <w:tabs>
          <w:tab w:val="num" w:pos="1800"/>
        </w:tabs>
        <w:ind w:left="1800" w:hanging="360"/>
      </w:pPr>
      <w:rPr>
        <w:rFonts w:ascii="Wingdings" w:hAnsi="Wingdings" w:hint="default"/>
      </w:rPr>
    </w:lvl>
    <w:lvl w:ilvl="3" w:tplc="87680104" w:tentative="1">
      <w:start w:val="1"/>
      <w:numFmt w:val="bullet"/>
      <w:lvlText w:val=""/>
      <w:lvlJc w:val="left"/>
      <w:pPr>
        <w:tabs>
          <w:tab w:val="num" w:pos="2520"/>
        </w:tabs>
        <w:ind w:left="2520" w:hanging="360"/>
      </w:pPr>
      <w:rPr>
        <w:rFonts w:ascii="Symbol" w:hAnsi="Symbol" w:hint="default"/>
      </w:rPr>
    </w:lvl>
    <w:lvl w:ilvl="4" w:tplc="5C9C1EB4" w:tentative="1">
      <w:start w:val="1"/>
      <w:numFmt w:val="bullet"/>
      <w:lvlText w:val="o"/>
      <w:lvlJc w:val="left"/>
      <w:pPr>
        <w:tabs>
          <w:tab w:val="num" w:pos="3240"/>
        </w:tabs>
        <w:ind w:left="3240" w:hanging="360"/>
      </w:pPr>
      <w:rPr>
        <w:rFonts w:ascii="Courier New" w:hAnsi="Courier New" w:cs="Courier New" w:hint="default"/>
      </w:rPr>
    </w:lvl>
    <w:lvl w:ilvl="5" w:tplc="4662A064" w:tentative="1">
      <w:start w:val="1"/>
      <w:numFmt w:val="bullet"/>
      <w:lvlText w:val=""/>
      <w:lvlJc w:val="left"/>
      <w:pPr>
        <w:tabs>
          <w:tab w:val="num" w:pos="3960"/>
        </w:tabs>
        <w:ind w:left="3960" w:hanging="360"/>
      </w:pPr>
      <w:rPr>
        <w:rFonts w:ascii="Wingdings" w:hAnsi="Wingdings" w:hint="default"/>
      </w:rPr>
    </w:lvl>
    <w:lvl w:ilvl="6" w:tplc="991EB0CE" w:tentative="1">
      <w:start w:val="1"/>
      <w:numFmt w:val="bullet"/>
      <w:lvlText w:val=""/>
      <w:lvlJc w:val="left"/>
      <w:pPr>
        <w:tabs>
          <w:tab w:val="num" w:pos="4680"/>
        </w:tabs>
        <w:ind w:left="4680" w:hanging="360"/>
      </w:pPr>
      <w:rPr>
        <w:rFonts w:ascii="Symbol" w:hAnsi="Symbol" w:hint="default"/>
      </w:rPr>
    </w:lvl>
    <w:lvl w:ilvl="7" w:tplc="560A306C" w:tentative="1">
      <w:start w:val="1"/>
      <w:numFmt w:val="bullet"/>
      <w:lvlText w:val="o"/>
      <w:lvlJc w:val="left"/>
      <w:pPr>
        <w:tabs>
          <w:tab w:val="num" w:pos="5400"/>
        </w:tabs>
        <w:ind w:left="5400" w:hanging="360"/>
      </w:pPr>
      <w:rPr>
        <w:rFonts w:ascii="Courier New" w:hAnsi="Courier New" w:cs="Courier New" w:hint="default"/>
      </w:rPr>
    </w:lvl>
    <w:lvl w:ilvl="8" w:tplc="E3EC9AE8"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61E3487"/>
    <w:multiLevelType w:val="hybridMultilevel"/>
    <w:tmpl w:val="2E1069F0"/>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9" w15:restartNumberingAfterBreak="0">
    <w:nsid w:val="4BE83647"/>
    <w:multiLevelType w:val="hybridMultilevel"/>
    <w:tmpl w:val="EFE01A66"/>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C8E1ED6"/>
    <w:multiLevelType w:val="hybridMultilevel"/>
    <w:tmpl w:val="0BBEC72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4CB0300B"/>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D450E61"/>
    <w:multiLevelType w:val="hybridMultilevel"/>
    <w:tmpl w:val="8E04A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0191ADB"/>
    <w:multiLevelType w:val="hybridMultilevel"/>
    <w:tmpl w:val="9EAA5162"/>
    <w:lvl w:ilvl="0" w:tplc="8346A4E6">
      <w:start w:val="1"/>
      <w:numFmt w:val="bullet"/>
      <w:lvlText w:val=""/>
      <w:lvlJc w:val="left"/>
      <w:pPr>
        <w:tabs>
          <w:tab w:val="num" w:pos="360"/>
        </w:tabs>
        <w:ind w:left="360" w:hanging="360"/>
      </w:pPr>
      <w:rPr>
        <w:rFonts w:ascii="Symbol" w:hAnsi="Symbol" w:hint="default"/>
      </w:rPr>
    </w:lvl>
    <w:lvl w:ilvl="1" w:tplc="9BB617DE">
      <w:start w:val="1"/>
      <w:numFmt w:val="bullet"/>
      <w:lvlText w:val="o"/>
      <w:lvlJc w:val="left"/>
      <w:pPr>
        <w:tabs>
          <w:tab w:val="num" w:pos="1080"/>
        </w:tabs>
        <w:ind w:left="1080" w:hanging="360"/>
      </w:pPr>
      <w:rPr>
        <w:rFonts w:ascii="Courier New" w:hAnsi="Courier New" w:cs="Courier New" w:hint="default"/>
      </w:rPr>
    </w:lvl>
    <w:lvl w:ilvl="2" w:tplc="1FD23AC4" w:tentative="1">
      <w:start w:val="1"/>
      <w:numFmt w:val="bullet"/>
      <w:lvlText w:val=""/>
      <w:lvlJc w:val="left"/>
      <w:pPr>
        <w:tabs>
          <w:tab w:val="num" w:pos="1800"/>
        </w:tabs>
        <w:ind w:left="1800" w:hanging="360"/>
      </w:pPr>
      <w:rPr>
        <w:rFonts w:ascii="Wingdings" w:hAnsi="Wingdings" w:hint="default"/>
      </w:rPr>
    </w:lvl>
    <w:lvl w:ilvl="3" w:tplc="017E9DFE" w:tentative="1">
      <w:start w:val="1"/>
      <w:numFmt w:val="bullet"/>
      <w:lvlText w:val=""/>
      <w:lvlJc w:val="left"/>
      <w:pPr>
        <w:tabs>
          <w:tab w:val="num" w:pos="2520"/>
        </w:tabs>
        <w:ind w:left="2520" w:hanging="360"/>
      </w:pPr>
      <w:rPr>
        <w:rFonts w:ascii="Symbol" w:hAnsi="Symbol" w:hint="default"/>
      </w:rPr>
    </w:lvl>
    <w:lvl w:ilvl="4" w:tplc="962CB42C" w:tentative="1">
      <w:start w:val="1"/>
      <w:numFmt w:val="bullet"/>
      <w:lvlText w:val="o"/>
      <w:lvlJc w:val="left"/>
      <w:pPr>
        <w:tabs>
          <w:tab w:val="num" w:pos="3240"/>
        </w:tabs>
        <w:ind w:left="3240" w:hanging="360"/>
      </w:pPr>
      <w:rPr>
        <w:rFonts w:ascii="Courier New" w:hAnsi="Courier New" w:cs="Courier New" w:hint="default"/>
      </w:rPr>
    </w:lvl>
    <w:lvl w:ilvl="5" w:tplc="8FCC03A4" w:tentative="1">
      <w:start w:val="1"/>
      <w:numFmt w:val="bullet"/>
      <w:lvlText w:val=""/>
      <w:lvlJc w:val="left"/>
      <w:pPr>
        <w:tabs>
          <w:tab w:val="num" w:pos="3960"/>
        </w:tabs>
        <w:ind w:left="3960" w:hanging="360"/>
      </w:pPr>
      <w:rPr>
        <w:rFonts w:ascii="Wingdings" w:hAnsi="Wingdings" w:hint="default"/>
      </w:rPr>
    </w:lvl>
    <w:lvl w:ilvl="6" w:tplc="140EB04C" w:tentative="1">
      <w:start w:val="1"/>
      <w:numFmt w:val="bullet"/>
      <w:lvlText w:val=""/>
      <w:lvlJc w:val="left"/>
      <w:pPr>
        <w:tabs>
          <w:tab w:val="num" w:pos="4680"/>
        </w:tabs>
        <w:ind w:left="4680" w:hanging="360"/>
      </w:pPr>
      <w:rPr>
        <w:rFonts w:ascii="Symbol" w:hAnsi="Symbol" w:hint="default"/>
      </w:rPr>
    </w:lvl>
    <w:lvl w:ilvl="7" w:tplc="019ABFC0" w:tentative="1">
      <w:start w:val="1"/>
      <w:numFmt w:val="bullet"/>
      <w:lvlText w:val="o"/>
      <w:lvlJc w:val="left"/>
      <w:pPr>
        <w:tabs>
          <w:tab w:val="num" w:pos="5400"/>
        </w:tabs>
        <w:ind w:left="5400" w:hanging="360"/>
      </w:pPr>
      <w:rPr>
        <w:rFonts w:ascii="Courier New" w:hAnsi="Courier New" w:cs="Courier New" w:hint="default"/>
      </w:rPr>
    </w:lvl>
    <w:lvl w:ilvl="8" w:tplc="E124E4EC"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5084CD7"/>
    <w:multiLevelType w:val="hybridMultilevel"/>
    <w:tmpl w:val="2E1069F0"/>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6" w15:restartNumberingAfterBreak="0">
    <w:nsid w:val="58B56C73"/>
    <w:multiLevelType w:val="hybridMultilevel"/>
    <w:tmpl w:val="5BA42128"/>
    <w:lvl w:ilvl="0" w:tplc="65443E00">
      <w:start w:val="2"/>
      <w:numFmt w:val="decimal"/>
      <w:lvlText w:val="%1."/>
      <w:lvlJc w:val="left"/>
      <w:pPr>
        <w:tabs>
          <w:tab w:val="num" w:pos="570"/>
        </w:tabs>
        <w:ind w:left="570" w:hanging="570"/>
      </w:pPr>
      <w:rPr>
        <w:rFonts w:hint="default"/>
      </w:rPr>
    </w:lvl>
    <w:lvl w:ilvl="1" w:tplc="D1C06456" w:tentative="1">
      <w:start w:val="1"/>
      <w:numFmt w:val="lowerLetter"/>
      <w:lvlText w:val="%2."/>
      <w:lvlJc w:val="left"/>
      <w:pPr>
        <w:tabs>
          <w:tab w:val="num" w:pos="1080"/>
        </w:tabs>
        <w:ind w:left="1080" w:hanging="360"/>
      </w:pPr>
    </w:lvl>
    <w:lvl w:ilvl="2" w:tplc="C1E044B2" w:tentative="1">
      <w:start w:val="1"/>
      <w:numFmt w:val="lowerRoman"/>
      <w:lvlText w:val="%3."/>
      <w:lvlJc w:val="right"/>
      <w:pPr>
        <w:tabs>
          <w:tab w:val="num" w:pos="1800"/>
        </w:tabs>
        <w:ind w:left="1800" w:hanging="180"/>
      </w:pPr>
    </w:lvl>
    <w:lvl w:ilvl="3" w:tplc="DE085DBE" w:tentative="1">
      <w:start w:val="1"/>
      <w:numFmt w:val="decimal"/>
      <w:lvlText w:val="%4."/>
      <w:lvlJc w:val="left"/>
      <w:pPr>
        <w:tabs>
          <w:tab w:val="num" w:pos="2520"/>
        </w:tabs>
        <w:ind w:left="2520" w:hanging="360"/>
      </w:pPr>
    </w:lvl>
    <w:lvl w:ilvl="4" w:tplc="B672A37C" w:tentative="1">
      <w:start w:val="1"/>
      <w:numFmt w:val="lowerLetter"/>
      <w:lvlText w:val="%5."/>
      <w:lvlJc w:val="left"/>
      <w:pPr>
        <w:tabs>
          <w:tab w:val="num" w:pos="3240"/>
        </w:tabs>
        <w:ind w:left="3240" w:hanging="360"/>
      </w:pPr>
    </w:lvl>
    <w:lvl w:ilvl="5" w:tplc="5240C198" w:tentative="1">
      <w:start w:val="1"/>
      <w:numFmt w:val="lowerRoman"/>
      <w:lvlText w:val="%6."/>
      <w:lvlJc w:val="right"/>
      <w:pPr>
        <w:tabs>
          <w:tab w:val="num" w:pos="3960"/>
        </w:tabs>
        <w:ind w:left="3960" w:hanging="180"/>
      </w:pPr>
    </w:lvl>
    <w:lvl w:ilvl="6" w:tplc="565A4B60" w:tentative="1">
      <w:start w:val="1"/>
      <w:numFmt w:val="decimal"/>
      <w:lvlText w:val="%7."/>
      <w:lvlJc w:val="left"/>
      <w:pPr>
        <w:tabs>
          <w:tab w:val="num" w:pos="4680"/>
        </w:tabs>
        <w:ind w:left="4680" w:hanging="360"/>
      </w:pPr>
    </w:lvl>
    <w:lvl w:ilvl="7" w:tplc="006C964C" w:tentative="1">
      <w:start w:val="1"/>
      <w:numFmt w:val="lowerLetter"/>
      <w:lvlText w:val="%8."/>
      <w:lvlJc w:val="left"/>
      <w:pPr>
        <w:tabs>
          <w:tab w:val="num" w:pos="5400"/>
        </w:tabs>
        <w:ind w:left="5400" w:hanging="360"/>
      </w:pPr>
    </w:lvl>
    <w:lvl w:ilvl="8" w:tplc="7A2EDCD0" w:tentative="1">
      <w:start w:val="1"/>
      <w:numFmt w:val="lowerRoman"/>
      <w:lvlText w:val="%9."/>
      <w:lvlJc w:val="right"/>
      <w:pPr>
        <w:tabs>
          <w:tab w:val="num" w:pos="6120"/>
        </w:tabs>
        <w:ind w:left="6120" w:hanging="180"/>
      </w:pPr>
    </w:lvl>
  </w:abstractNum>
  <w:abstractNum w:abstractNumId="47" w15:restartNumberingAfterBreak="0">
    <w:nsid w:val="5E2D1BFE"/>
    <w:multiLevelType w:val="hybridMultilevel"/>
    <w:tmpl w:val="9AB69D1A"/>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D7113A"/>
    <w:multiLevelType w:val="hybridMultilevel"/>
    <w:tmpl w:val="DF566182"/>
    <w:lvl w:ilvl="0" w:tplc="0407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3F31E70"/>
    <w:multiLevelType w:val="hybridMultilevel"/>
    <w:tmpl w:val="1A162FDC"/>
    <w:lvl w:ilvl="0" w:tplc="74D805B8">
      <w:start w:val="1"/>
      <w:numFmt w:val="bullet"/>
      <w:lvlText w:val=""/>
      <w:lvlJc w:val="left"/>
      <w:pPr>
        <w:tabs>
          <w:tab w:val="num" w:pos="360"/>
        </w:tabs>
        <w:ind w:left="360" w:hanging="360"/>
      </w:pPr>
      <w:rPr>
        <w:rFonts w:ascii="Symbol" w:hAnsi="Symbol" w:hint="default"/>
      </w:rPr>
    </w:lvl>
    <w:lvl w:ilvl="1" w:tplc="BA80773A" w:tentative="1">
      <w:start w:val="1"/>
      <w:numFmt w:val="bullet"/>
      <w:lvlText w:val="o"/>
      <w:lvlJc w:val="left"/>
      <w:pPr>
        <w:tabs>
          <w:tab w:val="num" w:pos="1080"/>
        </w:tabs>
        <w:ind w:left="1080" w:hanging="360"/>
      </w:pPr>
      <w:rPr>
        <w:rFonts w:ascii="Courier New" w:hAnsi="Courier New" w:cs="Courier New" w:hint="default"/>
      </w:rPr>
    </w:lvl>
    <w:lvl w:ilvl="2" w:tplc="783C03E2" w:tentative="1">
      <w:start w:val="1"/>
      <w:numFmt w:val="bullet"/>
      <w:lvlText w:val=""/>
      <w:lvlJc w:val="left"/>
      <w:pPr>
        <w:tabs>
          <w:tab w:val="num" w:pos="1800"/>
        </w:tabs>
        <w:ind w:left="1800" w:hanging="360"/>
      </w:pPr>
      <w:rPr>
        <w:rFonts w:ascii="Wingdings" w:hAnsi="Wingdings" w:hint="default"/>
      </w:rPr>
    </w:lvl>
    <w:lvl w:ilvl="3" w:tplc="67BAEB98" w:tentative="1">
      <w:start w:val="1"/>
      <w:numFmt w:val="bullet"/>
      <w:lvlText w:val=""/>
      <w:lvlJc w:val="left"/>
      <w:pPr>
        <w:tabs>
          <w:tab w:val="num" w:pos="2520"/>
        </w:tabs>
        <w:ind w:left="2520" w:hanging="360"/>
      </w:pPr>
      <w:rPr>
        <w:rFonts w:ascii="Symbol" w:hAnsi="Symbol" w:hint="default"/>
      </w:rPr>
    </w:lvl>
    <w:lvl w:ilvl="4" w:tplc="DC9260CA" w:tentative="1">
      <w:start w:val="1"/>
      <w:numFmt w:val="bullet"/>
      <w:lvlText w:val="o"/>
      <w:lvlJc w:val="left"/>
      <w:pPr>
        <w:tabs>
          <w:tab w:val="num" w:pos="3240"/>
        </w:tabs>
        <w:ind w:left="3240" w:hanging="360"/>
      </w:pPr>
      <w:rPr>
        <w:rFonts w:ascii="Courier New" w:hAnsi="Courier New" w:cs="Courier New" w:hint="default"/>
      </w:rPr>
    </w:lvl>
    <w:lvl w:ilvl="5" w:tplc="909E7976" w:tentative="1">
      <w:start w:val="1"/>
      <w:numFmt w:val="bullet"/>
      <w:lvlText w:val=""/>
      <w:lvlJc w:val="left"/>
      <w:pPr>
        <w:tabs>
          <w:tab w:val="num" w:pos="3960"/>
        </w:tabs>
        <w:ind w:left="3960" w:hanging="360"/>
      </w:pPr>
      <w:rPr>
        <w:rFonts w:ascii="Wingdings" w:hAnsi="Wingdings" w:hint="default"/>
      </w:rPr>
    </w:lvl>
    <w:lvl w:ilvl="6" w:tplc="2A207554" w:tentative="1">
      <w:start w:val="1"/>
      <w:numFmt w:val="bullet"/>
      <w:lvlText w:val=""/>
      <w:lvlJc w:val="left"/>
      <w:pPr>
        <w:tabs>
          <w:tab w:val="num" w:pos="4680"/>
        </w:tabs>
        <w:ind w:left="4680" w:hanging="360"/>
      </w:pPr>
      <w:rPr>
        <w:rFonts w:ascii="Symbol" w:hAnsi="Symbol" w:hint="default"/>
      </w:rPr>
    </w:lvl>
    <w:lvl w:ilvl="7" w:tplc="9D0440B0" w:tentative="1">
      <w:start w:val="1"/>
      <w:numFmt w:val="bullet"/>
      <w:lvlText w:val="o"/>
      <w:lvlJc w:val="left"/>
      <w:pPr>
        <w:tabs>
          <w:tab w:val="num" w:pos="5400"/>
        </w:tabs>
        <w:ind w:left="5400" w:hanging="360"/>
      </w:pPr>
      <w:rPr>
        <w:rFonts w:ascii="Courier New" w:hAnsi="Courier New" w:cs="Courier New" w:hint="default"/>
      </w:rPr>
    </w:lvl>
    <w:lvl w:ilvl="8" w:tplc="213684A8"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1" w15:restartNumberingAfterBreak="0">
    <w:nsid w:val="646669DC"/>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53" w15:restartNumberingAfterBreak="0">
    <w:nsid w:val="66A934AF"/>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5" w15:restartNumberingAfterBreak="0">
    <w:nsid w:val="692D2BE4"/>
    <w:multiLevelType w:val="hybridMultilevel"/>
    <w:tmpl w:val="3DF2EE02"/>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9E95A54"/>
    <w:multiLevelType w:val="hybridMultilevel"/>
    <w:tmpl w:val="3C18EFB0"/>
    <w:lvl w:ilvl="0" w:tplc="80862572">
      <w:start w:val="1"/>
      <w:numFmt w:val="bullet"/>
      <w:lvlText w:val=""/>
      <w:lvlJc w:val="left"/>
      <w:pPr>
        <w:tabs>
          <w:tab w:val="num" w:pos="397"/>
        </w:tabs>
        <w:ind w:left="397" w:hanging="397"/>
      </w:pPr>
      <w:rPr>
        <w:rFonts w:ascii="Symbol" w:hAnsi="Symbol" w:hint="default"/>
      </w:rPr>
    </w:lvl>
    <w:lvl w:ilvl="1" w:tplc="0EA09042" w:tentative="1">
      <w:start w:val="1"/>
      <w:numFmt w:val="bullet"/>
      <w:lvlText w:val="o"/>
      <w:lvlJc w:val="left"/>
      <w:pPr>
        <w:tabs>
          <w:tab w:val="num" w:pos="1440"/>
        </w:tabs>
        <w:ind w:left="1440" w:hanging="360"/>
      </w:pPr>
      <w:rPr>
        <w:rFonts w:ascii="Courier New" w:hAnsi="Courier New" w:cs="Courier New" w:hint="default"/>
      </w:rPr>
    </w:lvl>
    <w:lvl w:ilvl="2" w:tplc="C8F27442" w:tentative="1">
      <w:start w:val="1"/>
      <w:numFmt w:val="bullet"/>
      <w:lvlText w:val=""/>
      <w:lvlJc w:val="left"/>
      <w:pPr>
        <w:tabs>
          <w:tab w:val="num" w:pos="2160"/>
        </w:tabs>
        <w:ind w:left="2160" w:hanging="360"/>
      </w:pPr>
      <w:rPr>
        <w:rFonts w:ascii="Wingdings" w:hAnsi="Wingdings" w:hint="default"/>
      </w:rPr>
    </w:lvl>
    <w:lvl w:ilvl="3" w:tplc="9E18704A" w:tentative="1">
      <w:start w:val="1"/>
      <w:numFmt w:val="bullet"/>
      <w:lvlText w:val=""/>
      <w:lvlJc w:val="left"/>
      <w:pPr>
        <w:tabs>
          <w:tab w:val="num" w:pos="2880"/>
        </w:tabs>
        <w:ind w:left="2880" w:hanging="360"/>
      </w:pPr>
      <w:rPr>
        <w:rFonts w:ascii="Symbol" w:hAnsi="Symbol" w:hint="default"/>
      </w:rPr>
    </w:lvl>
    <w:lvl w:ilvl="4" w:tplc="39CA5E06" w:tentative="1">
      <w:start w:val="1"/>
      <w:numFmt w:val="bullet"/>
      <w:lvlText w:val="o"/>
      <w:lvlJc w:val="left"/>
      <w:pPr>
        <w:tabs>
          <w:tab w:val="num" w:pos="3600"/>
        </w:tabs>
        <w:ind w:left="3600" w:hanging="360"/>
      </w:pPr>
      <w:rPr>
        <w:rFonts w:ascii="Courier New" w:hAnsi="Courier New" w:cs="Courier New" w:hint="default"/>
      </w:rPr>
    </w:lvl>
    <w:lvl w:ilvl="5" w:tplc="889E77E8" w:tentative="1">
      <w:start w:val="1"/>
      <w:numFmt w:val="bullet"/>
      <w:lvlText w:val=""/>
      <w:lvlJc w:val="left"/>
      <w:pPr>
        <w:tabs>
          <w:tab w:val="num" w:pos="4320"/>
        </w:tabs>
        <w:ind w:left="4320" w:hanging="360"/>
      </w:pPr>
      <w:rPr>
        <w:rFonts w:ascii="Wingdings" w:hAnsi="Wingdings" w:hint="default"/>
      </w:rPr>
    </w:lvl>
    <w:lvl w:ilvl="6" w:tplc="8068BE64" w:tentative="1">
      <w:start w:val="1"/>
      <w:numFmt w:val="bullet"/>
      <w:lvlText w:val=""/>
      <w:lvlJc w:val="left"/>
      <w:pPr>
        <w:tabs>
          <w:tab w:val="num" w:pos="5040"/>
        </w:tabs>
        <w:ind w:left="5040" w:hanging="360"/>
      </w:pPr>
      <w:rPr>
        <w:rFonts w:ascii="Symbol" w:hAnsi="Symbol" w:hint="default"/>
      </w:rPr>
    </w:lvl>
    <w:lvl w:ilvl="7" w:tplc="AFA25474" w:tentative="1">
      <w:start w:val="1"/>
      <w:numFmt w:val="bullet"/>
      <w:lvlText w:val="o"/>
      <w:lvlJc w:val="left"/>
      <w:pPr>
        <w:tabs>
          <w:tab w:val="num" w:pos="5760"/>
        </w:tabs>
        <w:ind w:left="5760" w:hanging="360"/>
      </w:pPr>
      <w:rPr>
        <w:rFonts w:ascii="Courier New" w:hAnsi="Courier New" w:cs="Courier New" w:hint="default"/>
      </w:rPr>
    </w:lvl>
    <w:lvl w:ilvl="8" w:tplc="5C524D46"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EC49E9"/>
    <w:multiLevelType w:val="hybridMultilevel"/>
    <w:tmpl w:val="EF3A366A"/>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9" w15:restartNumberingAfterBreak="0">
    <w:nsid w:val="6B85203F"/>
    <w:multiLevelType w:val="hybridMultilevel"/>
    <w:tmpl w:val="9AB69D1A"/>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61" w15:restartNumberingAfterBreak="0">
    <w:nsid w:val="6F9337D0"/>
    <w:multiLevelType w:val="hybridMultilevel"/>
    <w:tmpl w:val="B6C885E6"/>
    <w:lvl w:ilvl="0" w:tplc="549A093C">
      <w:start w:val="1"/>
      <w:numFmt w:val="bullet"/>
      <w:lvlText w:val=""/>
      <w:lvlJc w:val="left"/>
      <w:pPr>
        <w:tabs>
          <w:tab w:val="num" w:pos="720"/>
        </w:tabs>
        <w:ind w:left="720" w:hanging="360"/>
      </w:pPr>
      <w:rPr>
        <w:rFonts w:ascii="Symbol" w:hAnsi="Symbol" w:hint="default"/>
      </w:rPr>
    </w:lvl>
    <w:lvl w:ilvl="1" w:tplc="8BB89868" w:tentative="1">
      <w:start w:val="1"/>
      <w:numFmt w:val="bullet"/>
      <w:lvlText w:val="o"/>
      <w:lvlJc w:val="left"/>
      <w:pPr>
        <w:tabs>
          <w:tab w:val="num" w:pos="1440"/>
        </w:tabs>
        <w:ind w:left="1440" w:hanging="360"/>
      </w:pPr>
      <w:rPr>
        <w:rFonts w:ascii="Courier New" w:hAnsi="Courier New" w:cs="Courier New" w:hint="default"/>
      </w:rPr>
    </w:lvl>
    <w:lvl w:ilvl="2" w:tplc="7758D9D0" w:tentative="1">
      <w:start w:val="1"/>
      <w:numFmt w:val="bullet"/>
      <w:lvlText w:val=""/>
      <w:lvlJc w:val="left"/>
      <w:pPr>
        <w:tabs>
          <w:tab w:val="num" w:pos="2160"/>
        </w:tabs>
        <w:ind w:left="2160" w:hanging="360"/>
      </w:pPr>
      <w:rPr>
        <w:rFonts w:ascii="Wingdings" w:hAnsi="Wingdings" w:hint="default"/>
      </w:rPr>
    </w:lvl>
    <w:lvl w:ilvl="3" w:tplc="94C2605C" w:tentative="1">
      <w:start w:val="1"/>
      <w:numFmt w:val="bullet"/>
      <w:lvlText w:val=""/>
      <w:lvlJc w:val="left"/>
      <w:pPr>
        <w:tabs>
          <w:tab w:val="num" w:pos="2880"/>
        </w:tabs>
        <w:ind w:left="2880" w:hanging="360"/>
      </w:pPr>
      <w:rPr>
        <w:rFonts w:ascii="Symbol" w:hAnsi="Symbol" w:hint="default"/>
      </w:rPr>
    </w:lvl>
    <w:lvl w:ilvl="4" w:tplc="29A4CB32" w:tentative="1">
      <w:start w:val="1"/>
      <w:numFmt w:val="bullet"/>
      <w:lvlText w:val="o"/>
      <w:lvlJc w:val="left"/>
      <w:pPr>
        <w:tabs>
          <w:tab w:val="num" w:pos="3600"/>
        </w:tabs>
        <w:ind w:left="3600" w:hanging="360"/>
      </w:pPr>
      <w:rPr>
        <w:rFonts w:ascii="Courier New" w:hAnsi="Courier New" w:cs="Courier New" w:hint="default"/>
      </w:rPr>
    </w:lvl>
    <w:lvl w:ilvl="5" w:tplc="C60439B6" w:tentative="1">
      <w:start w:val="1"/>
      <w:numFmt w:val="bullet"/>
      <w:lvlText w:val=""/>
      <w:lvlJc w:val="left"/>
      <w:pPr>
        <w:tabs>
          <w:tab w:val="num" w:pos="4320"/>
        </w:tabs>
        <w:ind w:left="4320" w:hanging="360"/>
      </w:pPr>
      <w:rPr>
        <w:rFonts w:ascii="Wingdings" w:hAnsi="Wingdings" w:hint="default"/>
      </w:rPr>
    </w:lvl>
    <w:lvl w:ilvl="6" w:tplc="53EE460A" w:tentative="1">
      <w:start w:val="1"/>
      <w:numFmt w:val="bullet"/>
      <w:lvlText w:val=""/>
      <w:lvlJc w:val="left"/>
      <w:pPr>
        <w:tabs>
          <w:tab w:val="num" w:pos="5040"/>
        </w:tabs>
        <w:ind w:left="5040" w:hanging="360"/>
      </w:pPr>
      <w:rPr>
        <w:rFonts w:ascii="Symbol" w:hAnsi="Symbol" w:hint="default"/>
      </w:rPr>
    </w:lvl>
    <w:lvl w:ilvl="7" w:tplc="5C22F88E" w:tentative="1">
      <w:start w:val="1"/>
      <w:numFmt w:val="bullet"/>
      <w:lvlText w:val="o"/>
      <w:lvlJc w:val="left"/>
      <w:pPr>
        <w:tabs>
          <w:tab w:val="num" w:pos="5760"/>
        </w:tabs>
        <w:ind w:left="5760" w:hanging="360"/>
      </w:pPr>
      <w:rPr>
        <w:rFonts w:ascii="Courier New" w:hAnsi="Courier New" w:cs="Courier New" w:hint="default"/>
      </w:rPr>
    </w:lvl>
    <w:lvl w:ilvl="8" w:tplc="EC6A58F2"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2AB50F1"/>
    <w:multiLevelType w:val="hybridMultilevel"/>
    <w:tmpl w:val="64CEA6CC"/>
    <w:lvl w:ilvl="0" w:tplc="BFEAF6C0">
      <w:start w:val="1"/>
      <w:numFmt w:val="decimal"/>
      <w:lvlText w:val="%1)"/>
      <w:lvlJc w:val="left"/>
      <w:pPr>
        <w:ind w:left="720" w:hanging="360"/>
      </w:pPr>
      <w:rPr>
        <w:rFonts w:hint="default"/>
      </w:rPr>
    </w:lvl>
    <w:lvl w:ilvl="1" w:tplc="DB56F9BA" w:tentative="1">
      <w:start w:val="1"/>
      <w:numFmt w:val="lowerLetter"/>
      <w:lvlText w:val="%2."/>
      <w:lvlJc w:val="left"/>
      <w:pPr>
        <w:ind w:left="1440" w:hanging="360"/>
      </w:pPr>
    </w:lvl>
    <w:lvl w:ilvl="2" w:tplc="082E0A38" w:tentative="1">
      <w:start w:val="1"/>
      <w:numFmt w:val="lowerRoman"/>
      <w:lvlText w:val="%3."/>
      <w:lvlJc w:val="right"/>
      <w:pPr>
        <w:ind w:left="2160" w:hanging="180"/>
      </w:pPr>
    </w:lvl>
    <w:lvl w:ilvl="3" w:tplc="7C402100" w:tentative="1">
      <w:start w:val="1"/>
      <w:numFmt w:val="decimal"/>
      <w:lvlText w:val="%4."/>
      <w:lvlJc w:val="left"/>
      <w:pPr>
        <w:ind w:left="2880" w:hanging="360"/>
      </w:pPr>
    </w:lvl>
    <w:lvl w:ilvl="4" w:tplc="5380B454" w:tentative="1">
      <w:start w:val="1"/>
      <w:numFmt w:val="lowerLetter"/>
      <w:lvlText w:val="%5."/>
      <w:lvlJc w:val="left"/>
      <w:pPr>
        <w:ind w:left="3600" w:hanging="360"/>
      </w:pPr>
    </w:lvl>
    <w:lvl w:ilvl="5" w:tplc="99A4B5E0" w:tentative="1">
      <w:start w:val="1"/>
      <w:numFmt w:val="lowerRoman"/>
      <w:lvlText w:val="%6."/>
      <w:lvlJc w:val="right"/>
      <w:pPr>
        <w:ind w:left="4320" w:hanging="180"/>
      </w:pPr>
    </w:lvl>
    <w:lvl w:ilvl="6" w:tplc="E62A560E" w:tentative="1">
      <w:start w:val="1"/>
      <w:numFmt w:val="decimal"/>
      <w:lvlText w:val="%7."/>
      <w:lvlJc w:val="left"/>
      <w:pPr>
        <w:ind w:left="5040" w:hanging="360"/>
      </w:pPr>
    </w:lvl>
    <w:lvl w:ilvl="7" w:tplc="C79C6958" w:tentative="1">
      <w:start w:val="1"/>
      <w:numFmt w:val="lowerLetter"/>
      <w:lvlText w:val="%8."/>
      <w:lvlJc w:val="left"/>
      <w:pPr>
        <w:ind w:left="5760" w:hanging="360"/>
      </w:pPr>
    </w:lvl>
    <w:lvl w:ilvl="8" w:tplc="DD28FF9E" w:tentative="1">
      <w:start w:val="1"/>
      <w:numFmt w:val="lowerRoman"/>
      <w:lvlText w:val="%9."/>
      <w:lvlJc w:val="right"/>
      <w:pPr>
        <w:ind w:left="6480" w:hanging="180"/>
      </w:pPr>
    </w:lvl>
  </w:abstractNum>
  <w:abstractNum w:abstractNumId="63" w15:restartNumberingAfterBreak="0">
    <w:nsid w:val="74233EB1"/>
    <w:multiLevelType w:val="hybridMultilevel"/>
    <w:tmpl w:val="B1A45794"/>
    <w:lvl w:ilvl="0" w:tplc="A58EB84C">
      <w:start w:val="1"/>
      <w:numFmt w:val="decimal"/>
      <w:lvlText w:val="%1."/>
      <w:lvlJc w:val="left"/>
      <w:pPr>
        <w:ind w:left="720" w:hanging="360"/>
      </w:pPr>
      <w:rPr>
        <w:rFonts w:hint="default"/>
      </w:rPr>
    </w:lvl>
    <w:lvl w:ilvl="1" w:tplc="EE90C4D8" w:tentative="1">
      <w:start w:val="1"/>
      <w:numFmt w:val="lowerLetter"/>
      <w:lvlText w:val="%2."/>
      <w:lvlJc w:val="left"/>
      <w:pPr>
        <w:ind w:left="1440" w:hanging="360"/>
      </w:pPr>
    </w:lvl>
    <w:lvl w:ilvl="2" w:tplc="32403B90" w:tentative="1">
      <w:start w:val="1"/>
      <w:numFmt w:val="lowerRoman"/>
      <w:lvlText w:val="%3."/>
      <w:lvlJc w:val="right"/>
      <w:pPr>
        <w:ind w:left="2160" w:hanging="180"/>
      </w:pPr>
    </w:lvl>
    <w:lvl w:ilvl="3" w:tplc="892CF52A" w:tentative="1">
      <w:start w:val="1"/>
      <w:numFmt w:val="decimal"/>
      <w:lvlText w:val="%4."/>
      <w:lvlJc w:val="left"/>
      <w:pPr>
        <w:ind w:left="2880" w:hanging="360"/>
      </w:pPr>
    </w:lvl>
    <w:lvl w:ilvl="4" w:tplc="CCCA1778" w:tentative="1">
      <w:start w:val="1"/>
      <w:numFmt w:val="lowerLetter"/>
      <w:lvlText w:val="%5."/>
      <w:lvlJc w:val="left"/>
      <w:pPr>
        <w:ind w:left="3600" w:hanging="360"/>
      </w:pPr>
    </w:lvl>
    <w:lvl w:ilvl="5" w:tplc="9A3EE9BE" w:tentative="1">
      <w:start w:val="1"/>
      <w:numFmt w:val="lowerRoman"/>
      <w:lvlText w:val="%6."/>
      <w:lvlJc w:val="right"/>
      <w:pPr>
        <w:ind w:left="4320" w:hanging="180"/>
      </w:pPr>
    </w:lvl>
    <w:lvl w:ilvl="6" w:tplc="AED25CFC" w:tentative="1">
      <w:start w:val="1"/>
      <w:numFmt w:val="decimal"/>
      <w:lvlText w:val="%7."/>
      <w:lvlJc w:val="left"/>
      <w:pPr>
        <w:ind w:left="5040" w:hanging="360"/>
      </w:pPr>
    </w:lvl>
    <w:lvl w:ilvl="7" w:tplc="9AFE812E" w:tentative="1">
      <w:start w:val="1"/>
      <w:numFmt w:val="lowerLetter"/>
      <w:lvlText w:val="%8."/>
      <w:lvlJc w:val="left"/>
      <w:pPr>
        <w:ind w:left="5760" w:hanging="360"/>
      </w:pPr>
    </w:lvl>
    <w:lvl w:ilvl="8" w:tplc="6B30A3E6" w:tentative="1">
      <w:start w:val="1"/>
      <w:numFmt w:val="lowerRoman"/>
      <w:lvlText w:val="%9."/>
      <w:lvlJc w:val="right"/>
      <w:pPr>
        <w:ind w:left="6480" w:hanging="180"/>
      </w:pPr>
    </w:lvl>
  </w:abstractNum>
  <w:abstractNum w:abstractNumId="64"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5" w15:restartNumberingAfterBreak="0">
    <w:nsid w:val="7936724B"/>
    <w:multiLevelType w:val="hybridMultilevel"/>
    <w:tmpl w:val="62F005E6"/>
    <w:lvl w:ilvl="0" w:tplc="08090001">
      <w:start w:val="1"/>
      <w:numFmt w:val="bullet"/>
      <w:lvlText w:val=""/>
      <w:lvlJc w:val="left"/>
      <w:pPr>
        <w:ind w:left="1572"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66" w15:restartNumberingAfterBreak="0">
    <w:nsid w:val="7A4164C2"/>
    <w:multiLevelType w:val="hybridMultilevel"/>
    <w:tmpl w:val="0F8A8FDA"/>
    <w:lvl w:ilvl="0" w:tplc="86BEC0DE">
      <w:start w:val="1"/>
      <w:numFmt w:val="bullet"/>
      <w:lvlText w:val=""/>
      <w:lvlJc w:val="left"/>
      <w:pPr>
        <w:ind w:left="720" w:hanging="360"/>
      </w:pPr>
      <w:rPr>
        <w:rFonts w:ascii="Symbol" w:hAnsi="Symbol" w:hint="default"/>
      </w:rPr>
    </w:lvl>
    <w:lvl w:ilvl="1" w:tplc="7E62FCF4" w:tentative="1">
      <w:start w:val="1"/>
      <w:numFmt w:val="bullet"/>
      <w:lvlText w:val="o"/>
      <w:lvlJc w:val="left"/>
      <w:pPr>
        <w:ind w:left="1440" w:hanging="360"/>
      </w:pPr>
      <w:rPr>
        <w:rFonts w:ascii="Courier New" w:hAnsi="Courier New" w:cs="Courier New" w:hint="default"/>
      </w:rPr>
    </w:lvl>
    <w:lvl w:ilvl="2" w:tplc="B03809B2" w:tentative="1">
      <w:start w:val="1"/>
      <w:numFmt w:val="bullet"/>
      <w:lvlText w:val=""/>
      <w:lvlJc w:val="left"/>
      <w:pPr>
        <w:ind w:left="2160" w:hanging="360"/>
      </w:pPr>
      <w:rPr>
        <w:rFonts w:ascii="Wingdings" w:hAnsi="Wingdings" w:hint="default"/>
      </w:rPr>
    </w:lvl>
    <w:lvl w:ilvl="3" w:tplc="41FE30F2" w:tentative="1">
      <w:start w:val="1"/>
      <w:numFmt w:val="bullet"/>
      <w:lvlText w:val=""/>
      <w:lvlJc w:val="left"/>
      <w:pPr>
        <w:ind w:left="2880" w:hanging="360"/>
      </w:pPr>
      <w:rPr>
        <w:rFonts w:ascii="Symbol" w:hAnsi="Symbol" w:hint="default"/>
      </w:rPr>
    </w:lvl>
    <w:lvl w:ilvl="4" w:tplc="03121DB0" w:tentative="1">
      <w:start w:val="1"/>
      <w:numFmt w:val="bullet"/>
      <w:lvlText w:val="o"/>
      <w:lvlJc w:val="left"/>
      <w:pPr>
        <w:ind w:left="3600" w:hanging="360"/>
      </w:pPr>
      <w:rPr>
        <w:rFonts w:ascii="Courier New" w:hAnsi="Courier New" w:cs="Courier New" w:hint="default"/>
      </w:rPr>
    </w:lvl>
    <w:lvl w:ilvl="5" w:tplc="6F325E14" w:tentative="1">
      <w:start w:val="1"/>
      <w:numFmt w:val="bullet"/>
      <w:lvlText w:val=""/>
      <w:lvlJc w:val="left"/>
      <w:pPr>
        <w:ind w:left="4320" w:hanging="360"/>
      </w:pPr>
      <w:rPr>
        <w:rFonts w:ascii="Wingdings" w:hAnsi="Wingdings" w:hint="default"/>
      </w:rPr>
    </w:lvl>
    <w:lvl w:ilvl="6" w:tplc="B1209A64" w:tentative="1">
      <w:start w:val="1"/>
      <w:numFmt w:val="bullet"/>
      <w:lvlText w:val=""/>
      <w:lvlJc w:val="left"/>
      <w:pPr>
        <w:ind w:left="5040" w:hanging="360"/>
      </w:pPr>
      <w:rPr>
        <w:rFonts w:ascii="Symbol" w:hAnsi="Symbol" w:hint="default"/>
      </w:rPr>
    </w:lvl>
    <w:lvl w:ilvl="7" w:tplc="73D6604E" w:tentative="1">
      <w:start w:val="1"/>
      <w:numFmt w:val="bullet"/>
      <w:lvlText w:val="o"/>
      <w:lvlJc w:val="left"/>
      <w:pPr>
        <w:ind w:left="5760" w:hanging="360"/>
      </w:pPr>
      <w:rPr>
        <w:rFonts w:ascii="Courier New" w:hAnsi="Courier New" w:cs="Courier New" w:hint="default"/>
      </w:rPr>
    </w:lvl>
    <w:lvl w:ilvl="8" w:tplc="0AA23BC4" w:tentative="1">
      <w:start w:val="1"/>
      <w:numFmt w:val="bullet"/>
      <w:lvlText w:val=""/>
      <w:lvlJc w:val="left"/>
      <w:pPr>
        <w:ind w:left="6480" w:hanging="360"/>
      </w:pPr>
      <w:rPr>
        <w:rFonts w:ascii="Wingdings" w:hAnsi="Wingdings" w:hint="default"/>
      </w:rPr>
    </w:lvl>
  </w:abstractNum>
  <w:abstractNum w:abstractNumId="67" w15:restartNumberingAfterBreak="0">
    <w:nsid w:val="7E5D795F"/>
    <w:multiLevelType w:val="hybridMultilevel"/>
    <w:tmpl w:val="2E1069F0"/>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8726630">
    <w:abstractNumId w:val="17"/>
  </w:num>
  <w:num w:numId="2" w16cid:durableId="711997923">
    <w:abstractNumId w:val="52"/>
  </w:num>
  <w:num w:numId="3" w16cid:durableId="1795562330">
    <w:abstractNumId w:val="10"/>
    <w:lvlOverride w:ilvl="0">
      <w:lvl w:ilvl="0">
        <w:start w:val="1"/>
        <w:numFmt w:val="bullet"/>
        <w:lvlText w:val="-"/>
        <w:legacy w:legacy="1" w:legacySpace="0" w:legacyIndent="360"/>
        <w:lvlJc w:val="left"/>
        <w:pPr>
          <w:ind w:left="360" w:hanging="360"/>
        </w:pPr>
      </w:lvl>
    </w:lvlOverride>
  </w:num>
  <w:num w:numId="4" w16cid:durableId="205707520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71382750">
    <w:abstractNumId w:val="54"/>
  </w:num>
  <w:num w:numId="6" w16cid:durableId="1117144976">
    <w:abstractNumId w:val="46"/>
  </w:num>
  <w:num w:numId="7" w16cid:durableId="827554403">
    <w:abstractNumId w:val="29"/>
  </w:num>
  <w:num w:numId="8" w16cid:durableId="1893807903">
    <w:abstractNumId w:val="34"/>
  </w:num>
  <w:num w:numId="9" w16cid:durableId="1621183601">
    <w:abstractNumId w:val="62"/>
  </w:num>
  <w:num w:numId="10" w16cid:durableId="1269504340">
    <w:abstractNumId w:val="15"/>
  </w:num>
  <w:num w:numId="11" w16cid:durableId="1868641576">
    <w:abstractNumId w:val="58"/>
  </w:num>
  <w:num w:numId="12" w16cid:durableId="99644779">
    <w:abstractNumId w:val="32"/>
  </w:num>
  <w:num w:numId="13" w16cid:durableId="1245527809">
    <w:abstractNumId w:val="26"/>
  </w:num>
  <w:num w:numId="14" w16cid:durableId="990251594">
    <w:abstractNumId w:val="20"/>
  </w:num>
  <w:num w:numId="15" w16cid:durableId="1571961172">
    <w:abstractNumId w:val="10"/>
    <w:lvlOverride w:ilvl="0">
      <w:lvl w:ilvl="0">
        <w:start w:val="1"/>
        <w:numFmt w:val="bullet"/>
        <w:lvlText w:val="-"/>
        <w:legacy w:legacy="1" w:legacySpace="0" w:legacyIndent="360"/>
        <w:lvlJc w:val="left"/>
        <w:pPr>
          <w:ind w:left="360" w:hanging="360"/>
        </w:pPr>
      </w:lvl>
    </w:lvlOverride>
  </w:num>
  <w:num w:numId="16" w16cid:durableId="312292366">
    <w:abstractNumId w:val="60"/>
  </w:num>
  <w:num w:numId="17" w16cid:durableId="1245452960">
    <w:abstractNumId w:val="38"/>
  </w:num>
  <w:num w:numId="18" w16cid:durableId="389505249">
    <w:abstractNumId w:val="45"/>
  </w:num>
  <w:num w:numId="19" w16cid:durableId="1838769981">
    <w:abstractNumId w:val="64"/>
  </w:num>
  <w:num w:numId="20" w16cid:durableId="1510415065">
    <w:abstractNumId w:val="50"/>
  </w:num>
  <w:num w:numId="21" w16cid:durableId="955332133">
    <w:abstractNumId w:val="61"/>
  </w:num>
  <w:num w:numId="22" w16cid:durableId="1597327525">
    <w:abstractNumId w:val="56"/>
  </w:num>
  <w:num w:numId="23" w16cid:durableId="400717412">
    <w:abstractNumId w:val="28"/>
  </w:num>
  <w:num w:numId="24" w16cid:durableId="993415552">
    <w:abstractNumId w:val="61"/>
  </w:num>
  <w:num w:numId="25" w16cid:durableId="1618415648">
    <w:abstractNumId w:val="20"/>
  </w:num>
  <w:num w:numId="26" w16cid:durableId="1036779856">
    <w:abstractNumId w:val="24"/>
  </w:num>
  <w:num w:numId="27" w16cid:durableId="14887321">
    <w:abstractNumId w:val="66"/>
  </w:num>
  <w:num w:numId="28" w16cid:durableId="260989590">
    <w:abstractNumId w:val="16"/>
  </w:num>
  <w:num w:numId="29" w16cid:durableId="1656445580">
    <w:abstractNumId w:val="23"/>
  </w:num>
  <w:num w:numId="30" w16cid:durableId="1729526284">
    <w:abstractNumId w:val="49"/>
  </w:num>
  <w:num w:numId="31" w16cid:durableId="2021350038">
    <w:abstractNumId w:val="36"/>
  </w:num>
  <w:num w:numId="32" w16cid:durableId="1769734947">
    <w:abstractNumId w:val="18"/>
  </w:num>
  <w:num w:numId="33" w16cid:durableId="1967926735">
    <w:abstractNumId w:val="43"/>
  </w:num>
  <w:num w:numId="34" w16cid:durableId="454369002">
    <w:abstractNumId w:val="63"/>
  </w:num>
  <w:num w:numId="35" w16cid:durableId="838352649">
    <w:abstractNumId w:val="8"/>
  </w:num>
  <w:num w:numId="36" w16cid:durableId="242564638">
    <w:abstractNumId w:val="3"/>
  </w:num>
  <w:num w:numId="37" w16cid:durableId="1329869905">
    <w:abstractNumId w:val="2"/>
  </w:num>
  <w:num w:numId="38" w16cid:durableId="1364597877">
    <w:abstractNumId w:val="1"/>
  </w:num>
  <w:num w:numId="39" w16cid:durableId="2049646498">
    <w:abstractNumId w:val="0"/>
  </w:num>
  <w:num w:numId="40" w16cid:durableId="816844222">
    <w:abstractNumId w:val="9"/>
  </w:num>
  <w:num w:numId="41" w16cid:durableId="1757248318">
    <w:abstractNumId w:val="7"/>
  </w:num>
  <w:num w:numId="42" w16cid:durableId="1462114508">
    <w:abstractNumId w:val="6"/>
  </w:num>
  <w:num w:numId="43" w16cid:durableId="47188860">
    <w:abstractNumId w:val="5"/>
  </w:num>
  <w:num w:numId="44" w16cid:durableId="1252423519">
    <w:abstractNumId w:val="4"/>
  </w:num>
  <w:num w:numId="45" w16cid:durableId="1252423989">
    <w:abstractNumId w:val="14"/>
  </w:num>
  <w:num w:numId="46" w16cid:durableId="838665426">
    <w:abstractNumId w:val="12"/>
  </w:num>
  <w:num w:numId="47" w16cid:durableId="200367082">
    <w:abstractNumId w:val="11"/>
  </w:num>
  <w:num w:numId="48" w16cid:durableId="1879927032">
    <w:abstractNumId w:val="13"/>
  </w:num>
  <w:num w:numId="49" w16cid:durableId="987591088">
    <w:abstractNumId w:val="42"/>
  </w:num>
  <w:num w:numId="50" w16cid:durableId="1316881032">
    <w:abstractNumId w:val="40"/>
  </w:num>
  <w:num w:numId="51" w16cid:durableId="1381632292">
    <w:abstractNumId w:val="25"/>
  </w:num>
  <w:num w:numId="52" w16cid:durableId="1406149253">
    <w:abstractNumId w:val="19"/>
  </w:num>
  <w:num w:numId="53" w16cid:durableId="1967008700">
    <w:abstractNumId w:val="21"/>
  </w:num>
  <w:num w:numId="54" w16cid:durableId="1940143679">
    <w:abstractNumId w:val="53"/>
  </w:num>
  <w:num w:numId="55" w16cid:durableId="1126972099">
    <w:abstractNumId w:val="31"/>
  </w:num>
  <w:num w:numId="56" w16cid:durableId="189802971">
    <w:abstractNumId w:val="65"/>
  </w:num>
  <w:num w:numId="57" w16cid:durableId="1680959115">
    <w:abstractNumId w:val="65"/>
  </w:num>
  <w:num w:numId="58" w16cid:durableId="684286071">
    <w:abstractNumId w:val="33"/>
  </w:num>
  <w:num w:numId="59" w16cid:durableId="134572448">
    <w:abstractNumId w:val="48"/>
  </w:num>
  <w:num w:numId="60" w16cid:durableId="2032603546">
    <w:abstractNumId w:val="67"/>
  </w:num>
  <w:num w:numId="61" w16cid:durableId="42406500">
    <w:abstractNumId w:val="57"/>
  </w:num>
  <w:num w:numId="62" w16cid:durableId="1069428759">
    <w:abstractNumId w:val="41"/>
  </w:num>
  <w:num w:numId="63" w16cid:durableId="745414960">
    <w:abstractNumId w:val="30"/>
  </w:num>
  <w:num w:numId="64" w16cid:durableId="1598710959">
    <w:abstractNumId w:val="59"/>
  </w:num>
  <w:num w:numId="65" w16cid:durableId="1685207149">
    <w:abstractNumId w:val="35"/>
  </w:num>
  <w:num w:numId="66" w16cid:durableId="1867329288">
    <w:abstractNumId w:val="47"/>
  </w:num>
  <w:num w:numId="67" w16cid:durableId="2134591174">
    <w:abstractNumId w:val="51"/>
  </w:num>
  <w:num w:numId="68" w16cid:durableId="1488322654">
    <w:abstractNumId w:val="37"/>
  </w:num>
  <w:num w:numId="69" w16cid:durableId="1256596313">
    <w:abstractNumId w:val="55"/>
  </w:num>
  <w:num w:numId="70" w16cid:durableId="958561471">
    <w:abstractNumId w:val="39"/>
  </w:num>
  <w:num w:numId="71" w16cid:durableId="82994154">
    <w:abstractNumId w:val="27"/>
  </w:num>
  <w:num w:numId="72" w16cid:durableId="1375537969">
    <w:abstractNumId w:val="44"/>
  </w:num>
  <w:num w:numId="73" w16cid:durableId="2067751109">
    <w:abstractNumId w:val="2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6" w:nlCheck="1" w:checkStyle="1"/>
  <w:activeWritingStyle w:appName="MSWord" w:lang="nb-NO" w:vendorID="64" w:dllVersion="6"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es-ES" w:vendorID="64" w:dllVersion="0" w:nlCheck="1" w:checkStyle="0"/>
  <w:activeWritingStyle w:appName="MSWord" w:lang="it-IT" w:vendorID="64" w:dllVersion="0" w:nlCheck="1" w:checkStyle="0"/>
  <w:activeWritingStyle w:appName="MSWord" w:lang="nb-NO" w:vendorID="64" w:dllVersion="0" w:nlCheck="1" w:checkStyle="0"/>
  <w:activeWritingStyle w:appName="MSWord" w:lang="nl-BE" w:vendorID="64" w:dllVersion="0" w:nlCheck="1" w:checkStyle="0"/>
  <w:activeWritingStyle w:appName="MSWord" w:lang="fi-FI"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2C10"/>
    <w:rsid w:val="00003CC6"/>
    <w:rsid w:val="00005FBF"/>
    <w:rsid w:val="00007774"/>
    <w:rsid w:val="00010E8C"/>
    <w:rsid w:val="000112D1"/>
    <w:rsid w:val="000115A5"/>
    <w:rsid w:val="00011CBA"/>
    <w:rsid w:val="00012C65"/>
    <w:rsid w:val="00013C4F"/>
    <w:rsid w:val="0001557B"/>
    <w:rsid w:val="000174C2"/>
    <w:rsid w:val="00017891"/>
    <w:rsid w:val="00017EBE"/>
    <w:rsid w:val="000250DA"/>
    <w:rsid w:val="00025CEA"/>
    <w:rsid w:val="000260A3"/>
    <w:rsid w:val="0002642C"/>
    <w:rsid w:val="00030473"/>
    <w:rsid w:val="00030874"/>
    <w:rsid w:val="000308D5"/>
    <w:rsid w:val="00031FA7"/>
    <w:rsid w:val="00032828"/>
    <w:rsid w:val="000344DD"/>
    <w:rsid w:val="000346A2"/>
    <w:rsid w:val="00034874"/>
    <w:rsid w:val="00034C6C"/>
    <w:rsid w:val="00035E1C"/>
    <w:rsid w:val="000367E4"/>
    <w:rsid w:val="00036D51"/>
    <w:rsid w:val="000376C7"/>
    <w:rsid w:val="00043980"/>
    <w:rsid w:val="00044864"/>
    <w:rsid w:val="00046DD4"/>
    <w:rsid w:val="00046F8D"/>
    <w:rsid w:val="00047D19"/>
    <w:rsid w:val="00050026"/>
    <w:rsid w:val="0005177A"/>
    <w:rsid w:val="0005354D"/>
    <w:rsid w:val="00055451"/>
    <w:rsid w:val="00056502"/>
    <w:rsid w:val="00060243"/>
    <w:rsid w:val="000616AF"/>
    <w:rsid w:val="00061BB5"/>
    <w:rsid w:val="00062B5C"/>
    <w:rsid w:val="00064B6B"/>
    <w:rsid w:val="0006698C"/>
    <w:rsid w:val="00066BC1"/>
    <w:rsid w:val="00072112"/>
    <w:rsid w:val="000729E6"/>
    <w:rsid w:val="0007345B"/>
    <w:rsid w:val="00073C29"/>
    <w:rsid w:val="00073DF4"/>
    <w:rsid w:val="0007439F"/>
    <w:rsid w:val="00075732"/>
    <w:rsid w:val="00075CD6"/>
    <w:rsid w:val="00075E3E"/>
    <w:rsid w:val="00075E8E"/>
    <w:rsid w:val="00075F11"/>
    <w:rsid w:val="000765B0"/>
    <w:rsid w:val="00077CE1"/>
    <w:rsid w:val="000817CE"/>
    <w:rsid w:val="000825B8"/>
    <w:rsid w:val="00083889"/>
    <w:rsid w:val="000839BF"/>
    <w:rsid w:val="00084E94"/>
    <w:rsid w:val="00087B05"/>
    <w:rsid w:val="0009004D"/>
    <w:rsid w:val="00090AC7"/>
    <w:rsid w:val="00093544"/>
    <w:rsid w:val="00093C6F"/>
    <w:rsid w:val="0009457C"/>
    <w:rsid w:val="0009568A"/>
    <w:rsid w:val="000957ED"/>
    <w:rsid w:val="0009607B"/>
    <w:rsid w:val="0009690F"/>
    <w:rsid w:val="00096D22"/>
    <w:rsid w:val="0009798D"/>
    <w:rsid w:val="00097BA2"/>
    <w:rsid w:val="000A07FC"/>
    <w:rsid w:val="000A4745"/>
    <w:rsid w:val="000A4E74"/>
    <w:rsid w:val="000A5495"/>
    <w:rsid w:val="000A60C6"/>
    <w:rsid w:val="000A6236"/>
    <w:rsid w:val="000A6382"/>
    <w:rsid w:val="000A7316"/>
    <w:rsid w:val="000A7F93"/>
    <w:rsid w:val="000B0118"/>
    <w:rsid w:val="000B0D9B"/>
    <w:rsid w:val="000B160B"/>
    <w:rsid w:val="000B27F7"/>
    <w:rsid w:val="000B3FE8"/>
    <w:rsid w:val="000B61A1"/>
    <w:rsid w:val="000B65B2"/>
    <w:rsid w:val="000B6DE6"/>
    <w:rsid w:val="000B72F4"/>
    <w:rsid w:val="000B7871"/>
    <w:rsid w:val="000C09CD"/>
    <w:rsid w:val="000C1F0B"/>
    <w:rsid w:val="000C2E0D"/>
    <w:rsid w:val="000C2FCC"/>
    <w:rsid w:val="000C3729"/>
    <w:rsid w:val="000C6DAE"/>
    <w:rsid w:val="000C769B"/>
    <w:rsid w:val="000D5BD0"/>
    <w:rsid w:val="000D62AC"/>
    <w:rsid w:val="000E270E"/>
    <w:rsid w:val="000E35AF"/>
    <w:rsid w:val="000E39C4"/>
    <w:rsid w:val="000E4B4A"/>
    <w:rsid w:val="000F0478"/>
    <w:rsid w:val="000F0FF0"/>
    <w:rsid w:val="000F4DEE"/>
    <w:rsid w:val="000F4F0C"/>
    <w:rsid w:val="000F6D3D"/>
    <w:rsid w:val="00100FAE"/>
    <w:rsid w:val="00102BAE"/>
    <w:rsid w:val="0010307B"/>
    <w:rsid w:val="0010347A"/>
    <w:rsid w:val="00104C13"/>
    <w:rsid w:val="00105A17"/>
    <w:rsid w:val="00107817"/>
    <w:rsid w:val="001108CC"/>
    <w:rsid w:val="00110A48"/>
    <w:rsid w:val="00110FBA"/>
    <w:rsid w:val="001128D8"/>
    <w:rsid w:val="00112989"/>
    <w:rsid w:val="001135F5"/>
    <w:rsid w:val="0011385E"/>
    <w:rsid w:val="001167FC"/>
    <w:rsid w:val="0011697A"/>
    <w:rsid w:val="00117498"/>
    <w:rsid w:val="001176F4"/>
    <w:rsid w:val="001177B4"/>
    <w:rsid w:val="00117868"/>
    <w:rsid w:val="00120D41"/>
    <w:rsid w:val="00122FCE"/>
    <w:rsid w:val="001236F2"/>
    <w:rsid w:val="00124369"/>
    <w:rsid w:val="001257E2"/>
    <w:rsid w:val="001257E6"/>
    <w:rsid w:val="001260E9"/>
    <w:rsid w:val="0012674E"/>
    <w:rsid w:val="00131729"/>
    <w:rsid w:val="001324D3"/>
    <w:rsid w:val="00133D15"/>
    <w:rsid w:val="00133E63"/>
    <w:rsid w:val="00135465"/>
    <w:rsid w:val="0013548D"/>
    <w:rsid w:val="0013589D"/>
    <w:rsid w:val="0013616C"/>
    <w:rsid w:val="0014096D"/>
    <w:rsid w:val="00141ADC"/>
    <w:rsid w:val="00142EA5"/>
    <w:rsid w:val="001435D3"/>
    <w:rsid w:val="00144178"/>
    <w:rsid w:val="001447C5"/>
    <w:rsid w:val="00144CDA"/>
    <w:rsid w:val="001450EA"/>
    <w:rsid w:val="00145293"/>
    <w:rsid w:val="00145871"/>
    <w:rsid w:val="00150BF1"/>
    <w:rsid w:val="00151BBB"/>
    <w:rsid w:val="00152081"/>
    <w:rsid w:val="001539BA"/>
    <w:rsid w:val="001619CE"/>
    <w:rsid w:val="00163993"/>
    <w:rsid w:val="00166E2D"/>
    <w:rsid w:val="001679D6"/>
    <w:rsid w:val="00167C02"/>
    <w:rsid w:val="00170150"/>
    <w:rsid w:val="0017063C"/>
    <w:rsid w:val="00173576"/>
    <w:rsid w:val="00174221"/>
    <w:rsid w:val="00176C8F"/>
    <w:rsid w:val="00180E51"/>
    <w:rsid w:val="00183E81"/>
    <w:rsid w:val="00187593"/>
    <w:rsid w:val="0019030F"/>
    <w:rsid w:val="001909E6"/>
    <w:rsid w:val="00190F2D"/>
    <w:rsid w:val="001911A9"/>
    <w:rsid w:val="001918D5"/>
    <w:rsid w:val="00192203"/>
    <w:rsid w:val="00195D62"/>
    <w:rsid w:val="00197585"/>
    <w:rsid w:val="001A001B"/>
    <w:rsid w:val="001A0DE2"/>
    <w:rsid w:val="001A71C9"/>
    <w:rsid w:val="001A739F"/>
    <w:rsid w:val="001A7CC6"/>
    <w:rsid w:val="001B00E8"/>
    <w:rsid w:val="001B1111"/>
    <w:rsid w:val="001B2874"/>
    <w:rsid w:val="001B3F41"/>
    <w:rsid w:val="001B45F0"/>
    <w:rsid w:val="001B4B6E"/>
    <w:rsid w:val="001B61D5"/>
    <w:rsid w:val="001C0AA1"/>
    <w:rsid w:val="001C2356"/>
    <w:rsid w:val="001C2D5A"/>
    <w:rsid w:val="001C3D66"/>
    <w:rsid w:val="001C4CB1"/>
    <w:rsid w:val="001C4D83"/>
    <w:rsid w:val="001C7DEC"/>
    <w:rsid w:val="001C7FAE"/>
    <w:rsid w:val="001D0219"/>
    <w:rsid w:val="001D05CE"/>
    <w:rsid w:val="001D0A9F"/>
    <w:rsid w:val="001D1EA9"/>
    <w:rsid w:val="001D1FCD"/>
    <w:rsid w:val="001D27ED"/>
    <w:rsid w:val="001D2EB4"/>
    <w:rsid w:val="001D41FF"/>
    <w:rsid w:val="001D4BED"/>
    <w:rsid w:val="001E265B"/>
    <w:rsid w:val="001E3D7D"/>
    <w:rsid w:val="001E4EAE"/>
    <w:rsid w:val="001E547F"/>
    <w:rsid w:val="001E5B3A"/>
    <w:rsid w:val="001E6320"/>
    <w:rsid w:val="001E67F6"/>
    <w:rsid w:val="001E70BF"/>
    <w:rsid w:val="001E74CE"/>
    <w:rsid w:val="001F20F2"/>
    <w:rsid w:val="001F5229"/>
    <w:rsid w:val="001F5596"/>
    <w:rsid w:val="001F6D65"/>
    <w:rsid w:val="0020019C"/>
    <w:rsid w:val="002013F2"/>
    <w:rsid w:val="00201634"/>
    <w:rsid w:val="00202185"/>
    <w:rsid w:val="0020412D"/>
    <w:rsid w:val="002045BB"/>
    <w:rsid w:val="00204BAE"/>
    <w:rsid w:val="00205EED"/>
    <w:rsid w:val="00210709"/>
    <w:rsid w:val="00211F62"/>
    <w:rsid w:val="0022174B"/>
    <w:rsid w:val="0022560D"/>
    <w:rsid w:val="00231037"/>
    <w:rsid w:val="002336E1"/>
    <w:rsid w:val="002338C7"/>
    <w:rsid w:val="00233A72"/>
    <w:rsid w:val="002354B5"/>
    <w:rsid w:val="00236669"/>
    <w:rsid w:val="00237174"/>
    <w:rsid w:val="00240DEA"/>
    <w:rsid w:val="002412E0"/>
    <w:rsid w:val="0024148C"/>
    <w:rsid w:val="00241C48"/>
    <w:rsid w:val="0024260B"/>
    <w:rsid w:val="00244081"/>
    <w:rsid w:val="002461CE"/>
    <w:rsid w:val="002462FF"/>
    <w:rsid w:val="002463DD"/>
    <w:rsid w:val="00250055"/>
    <w:rsid w:val="0025135E"/>
    <w:rsid w:val="00253257"/>
    <w:rsid w:val="0025333E"/>
    <w:rsid w:val="00253755"/>
    <w:rsid w:val="0025396A"/>
    <w:rsid w:val="002556BF"/>
    <w:rsid w:val="002628C9"/>
    <w:rsid w:val="00262F7B"/>
    <w:rsid w:val="00263050"/>
    <w:rsid w:val="00263272"/>
    <w:rsid w:val="00263460"/>
    <w:rsid w:val="00265830"/>
    <w:rsid w:val="00265EB7"/>
    <w:rsid w:val="00267772"/>
    <w:rsid w:val="00271BEF"/>
    <w:rsid w:val="00273551"/>
    <w:rsid w:val="00274590"/>
    <w:rsid w:val="00274783"/>
    <w:rsid w:val="00275996"/>
    <w:rsid w:val="00276CC8"/>
    <w:rsid w:val="002772B6"/>
    <w:rsid w:val="00277B7D"/>
    <w:rsid w:val="0028198D"/>
    <w:rsid w:val="00285E4C"/>
    <w:rsid w:val="00286A24"/>
    <w:rsid w:val="00287826"/>
    <w:rsid w:val="00290F6F"/>
    <w:rsid w:val="00291054"/>
    <w:rsid w:val="00291DCD"/>
    <w:rsid w:val="00291F66"/>
    <w:rsid w:val="00292325"/>
    <w:rsid w:val="00293A3A"/>
    <w:rsid w:val="002965C1"/>
    <w:rsid w:val="002A13BA"/>
    <w:rsid w:val="002A1F34"/>
    <w:rsid w:val="002A23E3"/>
    <w:rsid w:val="002A27D0"/>
    <w:rsid w:val="002A29A2"/>
    <w:rsid w:val="002A2BDD"/>
    <w:rsid w:val="002A40B2"/>
    <w:rsid w:val="002A5F33"/>
    <w:rsid w:val="002A6696"/>
    <w:rsid w:val="002A6E13"/>
    <w:rsid w:val="002A77B4"/>
    <w:rsid w:val="002B0F0A"/>
    <w:rsid w:val="002B1AFC"/>
    <w:rsid w:val="002B2F98"/>
    <w:rsid w:val="002B4017"/>
    <w:rsid w:val="002B4316"/>
    <w:rsid w:val="002B465B"/>
    <w:rsid w:val="002B5CBE"/>
    <w:rsid w:val="002B5FC6"/>
    <w:rsid w:val="002B7D5C"/>
    <w:rsid w:val="002C538B"/>
    <w:rsid w:val="002C62E1"/>
    <w:rsid w:val="002C7869"/>
    <w:rsid w:val="002D0412"/>
    <w:rsid w:val="002D0699"/>
    <w:rsid w:val="002D2338"/>
    <w:rsid w:val="002D2814"/>
    <w:rsid w:val="002D58A1"/>
    <w:rsid w:val="002E113F"/>
    <w:rsid w:val="002E1EAC"/>
    <w:rsid w:val="002E26A0"/>
    <w:rsid w:val="002E3E0C"/>
    <w:rsid w:val="002E5DF8"/>
    <w:rsid w:val="002E6B46"/>
    <w:rsid w:val="002E6C24"/>
    <w:rsid w:val="002F058B"/>
    <w:rsid w:val="002F0940"/>
    <w:rsid w:val="002F0A6D"/>
    <w:rsid w:val="002F141C"/>
    <w:rsid w:val="002F19A9"/>
    <w:rsid w:val="002F40D1"/>
    <w:rsid w:val="002F4F17"/>
    <w:rsid w:val="002F5F08"/>
    <w:rsid w:val="002F670F"/>
    <w:rsid w:val="003014B9"/>
    <w:rsid w:val="003037F0"/>
    <w:rsid w:val="0030687F"/>
    <w:rsid w:val="00307BE0"/>
    <w:rsid w:val="0031004D"/>
    <w:rsid w:val="00313D4B"/>
    <w:rsid w:val="00314D46"/>
    <w:rsid w:val="0031546A"/>
    <w:rsid w:val="003154C8"/>
    <w:rsid w:val="0031630B"/>
    <w:rsid w:val="0031631B"/>
    <w:rsid w:val="00316D36"/>
    <w:rsid w:val="003175F8"/>
    <w:rsid w:val="00320814"/>
    <w:rsid w:val="00321FF0"/>
    <w:rsid w:val="003225B8"/>
    <w:rsid w:val="00323604"/>
    <w:rsid w:val="00324736"/>
    <w:rsid w:val="00326BD6"/>
    <w:rsid w:val="00326F6F"/>
    <w:rsid w:val="00330BCC"/>
    <w:rsid w:val="00330FF9"/>
    <w:rsid w:val="00331ABC"/>
    <w:rsid w:val="0033267C"/>
    <w:rsid w:val="003331F3"/>
    <w:rsid w:val="003348E4"/>
    <w:rsid w:val="00341B41"/>
    <w:rsid w:val="00343ACF"/>
    <w:rsid w:val="00350C4F"/>
    <w:rsid w:val="0035358A"/>
    <w:rsid w:val="00353E83"/>
    <w:rsid w:val="00354ACC"/>
    <w:rsid w:val="00354C02"/>
    <w:rsid w:val="00355A36"/>
    <w:rsid w:val="00355B82"/>
    <w:rsid w:val="00356715"/>
    <w:rsid w:val="00357174"/>
    <w:rsid w:val="00360343"/>
    <w:rsid w:val="00362036"/>
    <w:rsid w:val="0036381A"/>
    <w:rsid w:val="0036553F"/>
    <w:rsid w:val="00365BDF"/>
    <w:rsid w:val="00366223"/>
    <w:rsid w:val="00371492"/>
    <w:rsid w:val="00371A44"/>
    <w:rsid w:val="00372541"/>
    <w:rsid w:val="003731A2"/>
    <w:rsid w:val="00375CEF"/>
    <w:rsid w:val="003771BA"/>
    <w:rsid w:val="00380C04"/>
    <w:rsid w:val="00380E03"/>
    <w:rsid w:val="00383DA4"/>
    <w:rsid w:val="0038604F"/>
    <w:rsid w:val="00386F0E"/>
    <w:rsid w:val="00387074"/>
    <w:rsid w:val="00387C8A"/>
    <w:rsid w:val="0039059F"/>
    <w:rsid w:val="003909DF"/>
    <w:rsid w:val="003920A2"/>
    <w:rsid w:val="003928AD"/>
    <w:rsid w:val="00396A1C"/>
    <w:rsid w:val="00397D2A"/>
    <w:rsid w:val="003A445F"/>
    <w:rsid w:val="003A5087"/>
    <w:rsid w:val="003A5140"/>
    <w:rsid w:val="003A63DB"/>
    <w:rsid w:val="003A6892"/>
    <w:rsid w:val="003A7B2F"/>
    <w:rsid w:val="003B0615"/>
    <w:rsid w:val="003B0E3F"/>
    <w:rsid w:val="003B0F1F"/>
    <w:rsid w:val="003B6D1E"/>
    <w:rsid w:val="003C057B"/>
    <w:rsid w:val="003C2228"/>
    <w:rsid w:val="003C302D"/>
    <w:rsid w:val="003C3358"/>
    <w:rsid w:val="003C612E"/>
    <w:rsid w:val="003C65F6"/>
    <w:rsid w:val="003C6766"/>
    <w:rsid w:val="003C67A6"/>
    <w:rsid w:val="003C7E6A"/>
    <w:rsid w:val="003D062D"/>
    <w:rsid w:val="003D07C4"/>
    <w:rsid w:val="003D293B"/>
    <w:rsid w:val="003D2B7C"/>
    <w:rsid w:val="003D3161"/>
    <w:rsid w:val="003D3396"/>
    <w:rsid w:val="003D33EB"/>
    <w:rsid w:val="003D3E52"/>
    <w:rsid w:val="003D4105"/>
    <w:rsid w:val="003D4475"/>
    <w:rsid w:val="003D452C"/>
    <w:rsid w:val="003D5D2F"/>
    <w:rsid w:val="003D6671"/>
    <w:rsid w:val="003D7C3E"/>
    <w:rsid w:val="003E227C"/>
    <w:rsid w:val="003E273C"/>
    <w:rsid w:val="003E4A29"/>
    <w:rsid w:val="003E6A7B"/>
    <w:rsid w:val="003E7D10"/>
    <w:rsid w:val="003F014C"/>
    <w:rsid w:val="003F0853"/>
    <w:rsid w:val="003F0B3E"/>
    <w:rsid w:val="003F154F"/>
    <w:rsid w:val="003F1D55"/>
    <w:rsid w:val="003F2FAA"/>
    <w:rsid w:val="003F361A"/>
    <w:rsid w:val="003F3C49"/>
    <w:rsid w:val="003F487C"/>
    <w:rsid w:val="003F53E8"/>
    <w:rsid w:val="003F58B2"/>
    <w:rsid w:val="003F5D33"/>
    <w:rsid w:val="00401787"/>
    <w:rsid w:val="00402821"/>
    <w:rsid w:val="0040451D"/>
    <w:rsid w:val="004047BD"/>
    <w:rsid w:val="004054BA"/>
    <w:rsid w:val="00405DA1"/>
    <w:rsid w:val="00406CD7"/>
    <w:rsid w:val="00406D53"/>
    <w:rsid w:val="00406E1C"/>
    <w:rsid w:val="00407606"/>
    <w:rsid w:val="004102A7"/>
    <w:rsid w:val="00411166"/>
    <w:rsid w:val="004125EB"/>
    <w:rsid w:val="00413AB4"/>
    <w:rsid w:val="00414072"/>
    <w:rsid w:val="00414ED8"/>
    <w:rsid w:val="0042000A"/>
    <w:rsid w:val="00420C5C"/>
    <w:rsid w:val="0042173F"/>
    <w:rsid w:val="00424375"/>
    <w:rsid w:val="00430A18"/>
    <w:rsid w:val="00432195"/>
    <w:rsid w:val="00432637"/>
    <w:rsid w:val="0043536F"/>
    <w:rsid w:val="00435407"/>
    <w:rsid w:val="004367F1"/>
    <w:rsid w:val="00440873"/>
    <w:rsid w:val="004411FD"/>
    <w:rsid w:val="00441986"/>
    <w:rsid w:val="004426C3"/>
    <w:rsid w:val="00443A98"/>
    <w:rsid w:val="00443E01"/>
    <w:rsid w:val="0044461B"/>
    <w:rsid w:val="00444B29"/>
    <w:rsid w:val="00446564"/>
    <w:rsid w:val="0045326E"/>
    <w:rsid w:val="00453CAE"/>
    <w:rsid w:val="0045428F"/>
    <w:rsid w:val="0045490E"/>
    <w:rsid w:val="004550C7"/>
    <w:rsid w:val="004620E4"/>
    <w:rsid w:val="00464E79"/>
    <w:rsid w:val="004675D1"/>
    <w:rsid w:val="00467C0B"/>
    <w:rsid w:val="0047018C"/>
    <w:rsid w:val="00470559"/>
    <w:rsid w:val="00472079"/>
    <w:rsid w:val="00473024"/>
    <w:rsid w:val="0047484F"/>
    <w:rsid w:val="00475FD7"/>
    <w:rsid w:val="00477839"/>
    <w:rsid w:val="004779E5"/>
    <w:rsid w:val="00477ADB"/>
    <w:rsid w:val="00477DB5"/>
    <w:rsid w:val="00480CD9"/>
    <w:rsid w:val="004822A9"/>
    <w:rsid w:val="00485E28"/>
    <w:rsid w:val="00487189"/>
    <w:rsid w:val="00495FAC"/>
    <w:rsid w:val="004973C1"/>
    <w:rsid w:val="00497A03"/>
    <w:rsid w:val="004A0A43"/>
    <w:rsid w:val="004A191A"/>
    <w:rsid w:val="004A1F9C"/>
    <w:rsid w:val="004A4879"/>
    <w:rsid w:val="004A62D1"/>
    <w:rsid w:val="004A7952"/>
    <w:rsid w:val="004B0D38"/>
    <w:rsid w:val="004B5275"/>
    <w:rsid w:val="004B5F64"/>
    <w:rsid w:val="004B7734"/>
    <w:rsid w:val="004C01DA"/>
    <w:rsid w:val="004C07F5"/>
    <w:rsid w:val="004C0A13"/>
    <w:rsid w:val="004C233F"/>
    <w:rsid w:val="004C616E"/>
    <w:rsid w:val="004C7CDC"/>
    <w:rsid w:val="004D23CC"/>
    <w:rsid w:val="004D26F0"/>
    <w:rsid w:val="004D284C"/>
    <w:rsid w:val="004D4F3C"/>
    <w:rsid w:val="004D517A"/>
    <w:rsid w:val="004D55A1"/>
    <w:rsid w:val="004D5B11"/>
    <w:rsid w:val="004E2A3A"/>
    <w:rsid w:val="004E32A5"/>
    <w:rsid w:val="004E41B0"/>
    <w:rsid w:val="004E5C31"/>
    <w:rsid w:val="004E640B"/>
    <w:rsid w:val="004E6EFD"/>
    <w:rsid w:val="004F393E"/>
    <w:rsid w:val="004F6A37"/>
    <w:rsid w:val="00500782"/>
    <w:rsid w:val="00500964"/>
    <w:rsid w:val="00503236"/>
    <w:rsid w:val="00503315"/>
    <w:rsid w:val="005049BA"/>
    <w:rsid w:val="00504C39"/>
    <w:rsid w:val="00505783"/>
    <w:rsid w:val="00506A93"/>
    <w:rsid w:val="00506F40"/>
    <w:rsid w:val="005072C8"/>
    <w:rsid w:val="00507707"/>
    <w:rsid w:val="00511679"/>
    <w:rsid w:val="00511BFB"/>
    <w:rsid w:val="005131B0"/>
    <w:rsid w:val="005143EF"/>
    <w:rsid w:val="00515DFC"/>
    <w:rsid w:val="00517242"/>
    <w:rsid w:val="00521026"/>
    <w:rsid w:val="005218CF"/>
    <w:rsid w:val="00523B19"/>
    <w:rsid w:val="00524154"/>
    <w:rsid w:val="005271CA"/>
    <w:rsid w:val="0053103C"/>
    <w:rsid w:val="005310C3"/>
    <w:rsid w:val="00532B2B"/>
    <w:rsid w:val="00533A5E"/>
    <w:rsid w:val="00534238"/>
    <w:rsid w:val="00534BAA"/>
    <w:rsid w:val="00535D9A"/>
    <w:rsid w:val="005360A3"/>
    <w:rsid w:val="005379C7"/>
    <w:rsid w:val="00541231"/>
    <w:rsid w:val="00545EE3"/>
    <w:rsid w:val="00550A23"/>
    <w:rsid w:val="0055135D"/>
    <w:rsid w:val="005515A2"/>
    <w:rsid w:val="005531EE"/>
    <w:rsid w:val="0055403F"/>
    <w:rsid w:val="005545CE"/>
    <w:rsid w:val="00561064"/>
    <w:rsid w:val="00562AEA"/>
    <w:rsid w:val="0056397E"/>
    <w:rsid w:val="00565F18"/>
    <w:rsid w:val="00566D96"/>
    <w:rsid w:val="00570007"/>
    <w:rsid w:val="005725F1"/>
    <w:rsid w:val="0057277E"/>
    <w:rsid w:val="005737FE"/>
    <w:rsid w:val="005738CA"/>
    <w:rsid w:val="00573945"/>
    <w:rsid w:val="00574A3E"/>
    <w:rsid w:val="00577EDC"/>
    <w:rsid w:val="0058122A"/>
    <w:rsid w:val="00582B54"/>
    <w:rsid w:val="00582BD8"/>
    <w:rsid w:val="00585726"/>
    <w:rsid w:val="00586B81"/>
    <w:rsid w:val="0058766C"/>
    <w:rsid w:val="0059135E"/>
    <w:rsid w:val="0059306A"/>
    <w:rsid w:val="005943A6"/>
    <w:rsid w:val="0059527E"/>
    <w:rsid w:val="00596006"/>
    <w:rsid w:val="0059619A"/>
    <w:rsid w:val="00596B34"/>
    <w:rsid w:val="005A1656"/>
    <w:rsid w:val="005A24B6"/>
    <w:rsid w:val="005A2D6A"/>
    <w:rsid w:val="005A31DE"/>
    <w:rsid w:val="005A5BEE"/>
    <w:rsid w:val="005A5C4D"/>
    <w:rsid w:val="005A69B7"/>
    <w:rsid w:val="005B171D"/>
    <w:rsid w:val="005B2BFD"/>
    <w:rsid w:val="005B4475"/>
    <w:rsid w:val="005B473A"/>
    <w:rsid w:val="005B65E6"/>
    <w:rsid w:val="005C0319"/>
    <w:rsid w:val="005C0641"/>
    <w:rsid w:val="005C0A7C"/>
    <w:rsid w:val="005C1AAC"/>
    <w:rsid w:val="005C1D52"/>
    <w:rsid w:val="005C4061"/>
    <w:rsid w:val="005D16AA"/>
    <w:rsid w:val="005D3D2B"/>
    <w:rsid w:val="005D4CB0"/>
    <w:rsid w:val="005D5227"/>
    <w:rsid w:val="005D52D8"/>
    <w:rsid w:val="005D6F93"/>
    <w:rsid w:val="005D7020"/>
    <w:rsid w:val="005E3D9B"/>
    <w:rsid w:val="005E7268"/>
    <w:rsid w:val="005F1315"/>
    <w:rsid w:val="005F2426"/>
    <w:rsid w:val="005F3089"/>
    <w:rsid w:val="005F312D"/>
    <w:rsid w:val="005F39BD"/>
    <w:rsid w:val="005F66C8"/>
    <w:rsid w:val="005F66CC"/>
    <w:rsid w:val="005F78FE"/>
    <w:rsid w:val="005F7D49"/>
    <w:rsid w:val="00603C25"/>
    <w:rsid w:val="00604013"/>
    <w:rsid w:val="0060465C"/>
    <w:rsid w:val="00610C4F"/>
    <w:rsid w:val="00611924"/>
    <w:rsid w:val="00611FD8"/>
    <w:rsid w:val="00612435"/>
    <w:rsid w:val="00614110"/>
    <w:rsid w:val="006146E2"/>
    <w:rsid w:val="00617100"/>
    <w:rsid w:val="00620502"/>
    <w:rsid w:val="006226E1"/>
    <w:rsid w:val="00622BFF"/>
    <w:rsid w:val="00623233"/>
    <w:rsid w:val="006253E5"/>
    <w:rsid w:val="006265BD"/>
    <w:rsid w:val="006278A7"/>
    <w:rsid w:val="00630E02"/>
    <w:rsid w:val="00631967"/>
    <w:rsid w:val="0063278E"/>
    <w:rsid w:val="00634086"/>
    <w:rsid w:val="00634E6D"/>
    <w:rsid w:val="00635530"/>
    <w:rsid w:val="00636A0E"/>
    <w:rsid w:val="00637D61"/>
    <w:rsid w:val="00640C98"/>
    <w:rsid w:val="00641855"/>
    <w:rsid w:val="00641F2B"/>
    <w:rsid w:val="006438C3"/>
    <w:rsid w:val="00644373"/>
    <w:rsid w:val="0064536D"/>
    <w:rsid w:val="0064654C"/>
    <w:rsid w:val="0064791E"/>
    <w:rsid w:val="00650448"/>
    <w:rsid w:val="006524D6"/>
    <w:rsid w:val="006525D0"/>
    <w:rsid w:val="0065264F"/>
    <w:rsid w:val="00652C27"/>
    <w:rsid w:val="006556F9"/>
    <w:rsid w:val="00656954"/>
    <w:rsid w:val="00656CA3"/>
    <w:rsid w:val="00661979"/>
    <w:rsid w:val="00662777"/>
    <w:rsid w:val="00664915"/>
    <w:rsid w:val="006666D5"/>
    <w:rsid w:val="00671096"/>
    <w:rsid w:val="00671CA1"/>
    <w:rsid w:val="006763C8"/>
    <w:rsid w:val="00676B93"/>
    <w:rsid w:val="00677FFE"/>
    <w:rsid w:val="006801D2"/>
    <w:rsid w:val="0068110A"/>
    <w:rsid w:val="0068718A"/>
    <w:rsid w:val="006905C0"/>
    <w:rsid w:val="00691307"/>
    <w:rsid w:val="00692C15"/>
    <w:rsid w:val="00692E88"/>
    <w:rsid w:val="00697207"/>
    <w:rsid w:val="006A022C"/>
    <w:rsid w:val="006A240E"/>
    <w:rsid w:val="006A276A"/>
    <w:rsid w:val="006A33B8"/>
    <w:rsid w:val="006A4DF3"/>
    <w:rsid w:val="006B14BC"/>
    <w:rsid w:val="006B1A0A"/>
    <w:rsid w:val="006B1D07"/>
    <w:rsid w:val="006B3ECA"/>
    <w:rsid w:val="006B45F5"/>
    <w:rsid w:val="006B495D"/>
    <w:rsid w:val="006B53E6"/>
    <w:rsid w:val="006B542C"/>
    <w:rsid w:val="006B596E"/>
    <w:rsid w:val="006C045C"/>
    <w:rsid w:val="006C0675"/>
    <w:rsid w:val="006C1723"/>
    <w:rsid w:val="006C3333"/>
    <w:rsid w:val="006C6D37"/>
    <w:rsid w:val="006D0B66"/>
    <w:rsid w:val="006D433D"/>
    <w:rsid w:val="006D4AFB"/>
    <w:rsid w:val="006D6B5E"/>
    <w:rsid w:val="006E15AC"/>
    <w:rsid w:val="006E2913"/>
    <w:rsid w:val="006E2BC4"/>
    <w:rsid w:val="006E38BF"/>
    <w:rsid w:val="006E3B04"/>
    <w:rsid w:val="006E4903"/>
    <w:rsid w:val="006E6B80"/>
    <w:rsid w:val="006F10C9"/>
    <w:rsid w:val="006F131B"/>
    <w:rsid w:val="006F1566"/>
    <w:rsid w:val="006F25C1"/>
    <w:rsid w:val="006F2A88"/>
    <w:rsid w:val="006F2B7E"/>
    <w:rsid w:val="006F39AD"/>
    <w:rsid w:val="006F3BCD"/>
    <w:rsid w:val="006F6F73"/>
    <w:rsid w:val="006F7279"/>
    <w:rsid w:val="0070256A"/>
    <w:rsid w:val="007037E1"/>
    <w:rsid w:val="00703FBE"/>
    <w:rsid w:val="007042B6"/>
    <w:rsid w:val="00704DA5"/>
    <w:rsid w:val="007062AA"/>
    <w:rsid w:val="00706D06"/>
    <w:rsid w:val="0070719B"/>
    <w:rsid w:val="00707C4B"/>
    <w:rsid w:val="00710E57"/>
    <w:rsid w:val="00711D45"/>
    <w:rsid w:val="00711FB9"/>
    <w:rsid w:val="007121EB"/>
    <w:rsid w:val="0071327F"/>
    <w:rsid w:val="007143C3"/>
    <w:rsid w:val="0071540A"/>
    <w:rsid w:val="0072107C"/>
    <w:rsid w:val="007232D0"/>
    <w:rsid w:val="007238BA"/>
    <w:rsid w:val="00723AD9"/>
    <w:rsid w:val="007248BC"/>
    <w:rsid w:val="00725524"/>
    <w:rsid w:val="00726FD3"/>
    <w:rsid w:val="00732972"/>
    <w:rsid w:val="00732C7E"/>
    <w:rsid w:val="00735E66"/>
    <w:rsid w:val="00736822"/>
    <w:rsid w:val="00736864"/>
    <w:rsid w:val="00736A5D"/>
    <w:rsid w:val="00737BBE"/>
    <w:rsid w:val="0074210B"/>
    <w:rsid w:val="0074270A"/>
    <w:rsid w:val="00744ABE"/>
    <w:rsid w:val="00744C44"/>
    <w:rsid w:val="00745B88"/>
    <w:rsid w:val="0074610C"/>
    <w:rsid w:val="00746D7A"/>
    <w:rsid w:val="007502CF"/>
    <w:rsid w:val="00751826"/>
    <w:rsid w:val="007543A9"/>
    <w:rsid w:val="00755595"/>
    <w:rsid w:val="007558BB"/>
    <w:rsid w:val="007560EC"/>
    <w:rsid w:val="00756910"/>
    <w:rsid w:val="00757E82"/>
    <w:rsid w:val="00761E51"/>
    <w:rsid w:val="007624ED"/>
    <w:rsid w:val="0076279B"/>
    <w:rsid w:val="00763D52"/>
    <w:rsid w:val="00767C47"/>
    <w:rsid w:val="007702F2"/>
    <w:rsid w:val="00770B22"/>
    <w:rsid w:val="00770FE1"/>
    <w:rsid w:val="00775C24"/>
    <w:rsid w:val="00775E09"/>
    <w:rsid w:val="007763DA"/>
    <w:rsid w:val="00776D83"/>
    <w:rsid w:val="0078288B"/>
    <w:rsid w:val="007830DC"/>
    <w:rsid w:val="00783502"/>
    <w:rsid w:val="00784211"/>
    <w:rsid w:val="00786A62"/>
    <w:rsid w:val="00791B07"/>
    <w:rsid w:val="007920F7"/>
    <w:rsid w:val="0079433B"/>
    <w:rsid w:val="00795380"/>
    <w:rsid w:val="00795F88"/>
    <w:rsid w:val="007A04FF"/>
    <w:rsid w:val="007A0517"/>
    <w:rsid w:val="007A113D"/>
    <w:rsid w:val="007A26D7"/>
    <w:rsid w:val="007A2750"/>
    <w:rsid w:val="007A322F"/>
    <w:rsid w:val="007A3958"/>
    <w:rsid w:val="007A3A7A"/>
    <w:rsid w:val="007A68E1"/>
    <w:rsid w:val="007A6AA9"/>
    <w:rsid w:val="007A753A"/>
    <w:rsid w:val="007B07FD"/>
    <w:rsid w:val="007B124B"/>
    <w:rsid w:val="007B3664"/>
    <w:rsid w:val="007B3AA5"/>
    <w:rsid w:val="007B42B2"/>
    <w:rsid w:val="007B61BB"/>
    <w:rsid w:val="007B6B68"/>
    <w:rsid w:val="007B73DE"/>
    <w:rsid w:val="007B756F"/>
    <w:rsid w:val="007B784B"/>
    <w:rsid w:val="007C03DD"/>
    <w:rsid w:val="007C1424"/>
    <w:rsid w:val="007C277B"/>
    <w:rsid w:val="007C3205"/>
    <w:rsid w:val="007C3B6C"/>
    <w:rsid w:val="007C477A"/>
    <w:rsid w:val="007C58C2"/>
    <w:rsid w:val="007C5F4F"/>
    <w:rsid w:val="007C72D1"/>
    <w:rsid w:val="007C7BD6"/>
    <w:rsid w:val="007D1220"/>
    <w:rsid w:val="007D3A5F"/>
    <w:rsid w:val="007D41F5"/>
    <w:rsid w:val="007D4FE3"/>
    <w:rsid w:val="007D6E5C"/>
    <w:rsid w:val="007D783C"/>
    <w:rsid w:val="007D799F"/>
    <w:rsid w:val="007E472C"/>
    <w:rsid w:val="007E59ED"/>
    <w:rsid w:val="007E5AAE"/>
    <w:rsid w:val="007E7834"/>
    <w:rsid w:val="007F0187"/>
    <w:rsid w:val="007F0C1E"/>
    <w:rsid w:val="007F1CDC"/>
    <w:rsid w:val="007F204C"/>
    <w:rsid w:val="007F346C"/>
    <w:rsid w:val="007F3F39"/>
    <w:rsid w:val="007F5677"/>
    <w:rsid w:val="007F5B88"/>
    <w:rsid w:val="007F73E9"/>
    <w:rsid w:val="0080047C"/>
    <w:rsid w:val="00800C54"/>
    <w:rsid w:val="00801823"/>
    <w:rsid w:val="00801933"/>
    <w:rsid w:val="00802DF1"/>
    <w:rsid w:val="00803AAE"/>
    <w:rsid w:val="00803ECE"/>
    <w:rsid w:val="0080579C"/>
    <w:rsid w:val="00805AA0"/>
    <w:rsid w:val="00806B6B"/>
    <w:rsid w:val="00806E9B"/>
    <w:rsid w:val="0080749F"/>
    <w:rsid w:val="00807C46"/>
    <w:rsid w:val="00810B2A"/>
    <w:rsid w:val="00810CB3"/>
    <w:rsid w:val="008116DF"/>
    <w:rsid w:val="00812099"/>
    <w:rsid w:val="0081278D"/>
    <w:rsid w:val="00812D16"/>
    <w:rsid w:val="008158B8"/>
    <w:rsid w:val="008166E7"/>
    <w:rsid w:val="0081711F"/>
    <w:rsid w:val="00821056"/>
    <w:rsid w:val="008211EF"/>
    <w:rsid w:val="008221D6"/>
    <w:rsid w:val="008238C4"/>
    <w:rsid w:val="008239EB"/>
    <w:rsid w:val="008247A4"/>
    <w:rsid w:val="00825789"/>
    <w:rsid w:val="008264AC"/>
    <w:rsid w:val="00826DC4"/>
    <w:rsid w:val="00827406"/>
    <w:rsid w:val="0083257A"/>
    <w:rsid w:val="00832C39"/>
    <w:rsid w:val="008367BA"/>
    <w:rsid w:val="00845240"/>
    <w:rsid w:val="008529AB"/>
    <w:rsid w:val="008530AD"/>
    <w:rsid w:val="008557D9"/>
    <w:rsid w:val="00855D58"/>
    <w:rsid w:val="00855E54"/>
    <w:rsid w:val="0085738C"/>
    <w:rsid w:val="00857E02"/>
    <w:rsid w:val="008613BB"/>
    <w:rsid w:val="0086368C"/>
    <w:rsid w:val="00864BFB"/>
    <w:rsid w:val="0086580F"/>
    <w:rsid w:val="00865884"/>
    <w:rsid w:val="0086675B"/>
    <w:rsid w:val="008670F1"/>
    <w:rsid w:val="00867A7C"/>
    <w:rsid w:val="00873C08"/>
    <w:rsid w:val="00880558"/>
    <w:rsid w:val="00885502"/>
    <w:rsid w:val="008856E2"/>
    <w:rsid w:val="00890636"/>
    <w:rsid w:val="00891915"/>
    <w:rsid w:val="008936D3"/>
    <w:rsid w:val="00894495"/>
    <w:rsid w:val="00894E18"/>
    <w:rsid w:val="00896528"/>
    <w:rsid w:val="008A0A55"/>
    <w:rsid w:val="008A1371"/>
    <w:rsid w:val="008A2974"/>
    <w:rsid w:val="008A5A84"/>
    <w:rsid w:val="008B2295"/>
    <w:rsid w:val="008B2D9A"/>
    <w:rsid w:val="008B3A9B"/>
    <w:rsid w:val="008C0F46"/>
    <w:rsid w:val="008C13F3"/>
    <w:rsid w:val="008C1CCA"/>
    <w:rsid w:val="008C2EEE"/>
    <w:rsid w:val="008C3229"/>
    <w:rsid w:val="008C44FA"/>
    <w:rsid w:val="008C4AC9"/>
    <w:rsid w:val="008C4DBE"/>
    <w:rsid w:val="008C4F42"/>
    <w:rsid w:val="008C5E88"/>
    <w:rsid w:val="008C617A"/>
    <w:rsid w:val="008C6399"/>
    <w:rsid w:val="008C66E2"/>
    <w:rsid w:val="008D06A6"/>
    <w:rsid w:val="008D092A"/>
    <w:rsid w:val="008D0BB4"/>
    <w:rsid w:val="008D0E28"/>
    <w:rsid w:val="008D1543"/>
    <w:rsid w:val="008D18ED"/>
    <w:rsid w:val="008D1EC1"/>
    <w:rsid w:val="008D2C1E"/>
    <w:rsid w:val="008D3A06"/>
    <w:rsid w:val="008D5878"/>
    <w:rsid w:val="008D5AAA"/>
    <w:rsid w:val="008D5EA8"/>
    <w:rsid w:val="008E0AC0"/>
    <w:rsid w:val="008E3180"/>
    <w:rsid w:val="008E53DB"/>
    <w:rsid w:val="008E5484"/>
    <w:rsid w:val="008F14E5"/>
    <w:rsid w:val="008F2D16"/>
    <w:rsid w:val="008F3AD1"/>
    <w:rsid w:val="008F4A17"/>
    <w:rsid w:val="00900627"/>
    <w:rsid w:val="009007C1"/>
    <w:rsid w:val="00902784"/>
    <w:rsid w:val="00904139"/>
    <w:rsid w:val="00911614"/>
    <w:rsid w:val="00912592"/>
    <w:rsid w:val="00912CBF"/>
    <w:rsid w:val="00913102"/>
    <w:rsid w:val="009150EE"/>
    <w:rsid w:val="009160B7"/>
    <w:rsid w:val="00917BEC"/>
    <w:rsid w:val="00923666"/>
    <w:rsid w:val="00923882"/>
    <w:rsid w:val="00923A6A"/>
    <w:rsid w:val="009256DF"/>
    <w:rsid w:val="00925B11"/>
    <w:rsid w:val="00925DC1"/>
    <w:rsid w:val="00926C8B"/>
    <w:rsid w:val="00931020"/>
    <w:rsid w:val="0093189F"/>
    <w:rsid w:val="00931C45"/>
    <w:rsid w:val="00932FC2"/>
    <w:rsid w:val="00936856"/>
    <w:rsid w:val="009432F6"/>
    <w:rsid w:val="00943758"/>
    <w:rsid w:val="00945BDA"/>
    <w:rsid w:val="00946D80"/>
    <w:rsid w:val="0095016D"/>
    <w:rsid w:val="00951DD9"/>
    <w:rsid w:val="00951DDE"/>
    <w:rsid w:val="0095291A"/>
    <w:rsid w:val="00952F6B"/>
    <w:rsid w:val="00952FCE"/>
    <w:rsid w:val="0095307D"/>
    <w:rsid w:val="00954E4A"/>
    <w:rsid w:val="009567BE"/>
    <w:rsid w:val="00960035"/>
    <w:rsid w:val="0096010D"/>
    <w:rsid w:val="00961748"/>
    <w:rsid w:val="00961DDA"/>
    <w:rsid w:val="009623D5"/>
    <w:rsid w:val="009637B6"/>
    <w:rsid w:val="0096537A"/>
    <w:rsid w:val="00967324"/>
    <w:rsid w:val="00967AAD"/>
    <w:rsid w:val="009702CD"/>
    <w:rsid w:val="00971C44"/>
    <w:rsid w:val="00972780"/>
    <w:rsid w:val="00974F0D"/>
    <w:rsid w:val="009755CE"/>
    <w:rsid w:val="0097707D"/>
    <w:rsid w:val="00977AEA"/>
    <w:rsid w:val="00981123"/>
    <w:rsid w:val="00981356"/>
    <w:rsid w:val="00981CD0"/>
    <w:rsid w:val="0098270B"/>
    <w:rsid w:val="00983D8E"/>
    <w:rsid w:val="00986530"/>
    <w:rsid w:val="0099194F"/>
    <w:rsid w:val="0099268C"/>
    <w:rsid w:val="00995721"/>
    <w:rsid w:val="009957E1"/>
    <w:rsid w:val="00996367"/>
    <w:rsid w:val="009A2912"/>
    <w:rsid w:val="009A2F9B"/>
    <w:rsid w:val="009A7121"/>
    <w:rsid w:val="009A71C6"/>
    <w:rsid w:val="009A75A6"/>
    <w:rsid w:val="009A799E"/>
    <w:rsid w:val="009B44F2"/>
    <w:rsid w:val="009B5B7A"/>
    <w:rsid w:val="009B75D4"/>
    <w:rsid w:val="009C01A9"/>
    <w:rsid w:val="009C0AFA"/>
    <w:rsid w:val="009C0BB0"/>
    <w:rsid w:val="009C263F"/>
    <w:rsid w:val="009C44DC"/>
    <w:rsid w:val="009C4F21"/>
    <w:rsid w:val="009C5655"/>
    <w:rsid w:val="009C68C2"/>
    <w:rsid w:val="009C6C73"/>
    <w:rsid w:val="009C6E55"/>
    <w:rsid w:val="009C7474"/>
    <w:rsid w:val="009D3C65"/>
    <w:rsid w:val="009D452D"/>
    <w:rsid w:val="009D538B"/>
    <w:rsid w:val="009D68FE"/>
    <w:rsid w:val="009D6A9B"/>
    <w:rsid w:val="009D6B79"/>
    <w:rsid w:val="009E08FD"/>
    <w:rsid w:val="009E0FB8"/>
    <w:rsid w:val="009E1140"/>
    <w:rsid w:val="009E199B"/>
    <w:rsid w:val="009E1FC9"/>
    <w:rsid w:val="009E2856"/>
    <w:rsid w:val="009E68AA"/>
    <w:rsid w:val="009F058F"/>
    <w:rsid w:val="009F070A"/>
    <w:rsid w:val="009F6E34"/>
    <w:rsid w:val="009F797A"/>
    <w:rsid w:val="00A0022C"/>
    <w:rsid w:val="00A0034E"/>
    <w:rsid w:val="00A01B1B"/>
    <w:rsid w:val="00A0584B"/>
    <w:rsid w:val="00A065F4"/>
    <w:rsid w:val="00A11171"/>
    <w:rsid w:val="00A11C0E"/>
    <w:rsid w:val="00A1245E"/>
    <w:rsid w:val="00A13027"/>
    <w:rsid w:val="00A13360"/>
    <w:rsid w:val="00A13FA3"/>
    <w:rsid w:val="00A1424B"/>
    <w:rsid w:val="00A14B31"/>
    <w:rsid w:val="00A1678D"/>
    <w:rsid w:val="00A16B59"/>
    <w:rsid w:val="00A16F77"/>
    <w:rsid w:val="00A200AF"/>
    <w:rsid w:val="00A217D6"/>
    <w:rsid w:val="00A2271C"/>
    <w:rsid w:val="00A22EA2"/>
    <w:rsid w:val="00A25F1C"/>
    <w:rsid w:val="00A261DD"/>
    <w:rsid w:val="00A268C2"/>
    <w:rsid w:val="00A279F8"/>
    <w:rsid w:val="00A30726"/>
    <w:rsid w:val="00A31E61"/>
    <w:rsid w:val="00A326DC"/>
    <w:rsid w:val="00A344B6"/>
    <w:rsid w:val="00A37C93"/>
    <w:rsid w:val="00A412DD"/>
    <w:rsid w:val="00A42A94"/>
    <w:rsid w:val="00A4321A"/>
    <w:rsid w:val="00A43E31"/>
    <w:rsid w:val="00A52C62"/>
    <w:rsid w:val="00A55ECC"/>
    <w:rsid w:val="00A60D65"/>
    <w:rsid w:val="00A61984"/>
    <w:rsid w:val="00A62804"/>
    <w:rsid w:val="00A65112"/>
    <w:rsid w:val="00A65332"/>
    <w:rsid w:val="00A65E6F"/>
    <w:rsid w:val="00A672BF"/>
    <w:rsid w:val="00A70E5D"/>
    <w:rsid w:val="00A73A59"/>
    <w:rsid w:val="00A74DBF"/>
    <w:rsid w:val="00A755DB"/>
    <w:rsid w:val="00A76428"/>
    <w:rsid w:val="00A776BD"/>
    <w:rsid w:val="00A810F7"/>
    <w:rsid w:val="00A81F27"/>
    <w:rsid w:val="00A82B31"/>
    <w:rsid w:val="00A82E64"/>
    <w:rsid w:val="00A8378C"/>
    <w:rsid w:val="00A907A0"/>
    <w:rsid w:val="00A91124"/>
    <w:rsid w:val="00A92555"/>
    <w:rsid w:val="00A92789"/>
    <w:rsid w:val="00A9285B"/>
    <w:rsid w:val="00A92D8D"/>
    <w:rsid w:val="00A932F0"/>
    <w:rsid w:val="00A94652"/>
    <w:rsid w:val="00A960C8"/>
    <w:rsid w:val="00A96AD7"/>
    <w:rsid w:val="00A96AF2"/>
    <w:rsid w:val="00A96DDA"/>
    <w:rsid w:val="00AA38EC"/>
    <w:rsid w:val="00AA4287"/>
    <w:rsid w:val="00AA584A"/>
    <w:rsid w:val="00AA6C31"/>
    <w:rsid w:val="00AA72E9"/>
    <w:rsid w:val="00AA75AF"/>
    <w:rsid w:val="00AA7B35"/>
    <w:rsid w:val="00AA7FD1"/>
    <w:rsid w:val="00AB0D54"/>
    <w:rsid w:val="00AB17C9"/>
    <w:rsid w:val="00AB22BC"/>
    <w:rsid w:val="00AB7009"/>
    <w:rsid w:val="00AB74D2"/>
    <w:rsid w:val="00AB7577"/>
    <w:rsid w:val="00AC0217"/>
    <w:rsid w:val="00AC1A68"/>
    <w:rsid w:val="00AC349C"/>
    <w:rsid w:val="00AD3386"/>
    <w:rsid w:val="00AD4433"/>
    <w:rsid w:val="00AD45B3"/>
    <w:rsid w:val="00AD668F"/>
    <w:rsid w:val="00AD6A14"/>
    <w:rsid w:val="00AE0BB9"/>
    <w:rsid w:val="00AE164A"/>
    <w:rsid w:val="00AE39E7"/>
    <w:rsid w:val="00AE431C"/>
    <w:rsid w:val="00AE6EF4"/>
    <w:rsid w:val="00AF0EA5"/>
    <w:rsid w:val="00AF17D3"/>
    <w:rsid w:val="00AF1C50"/>
    <w:rsid w:val="00AF3F3A"/>
    <w:rsid w:val="00AF402F"/>
    <w:rsid w:val="00AF6095"/>
    <w:rsid w:val="00AF7190"/>
    <w:rsid w:val="00AF7769"/>
    <w:rsid w:val="00AF7BB2"/>
    <w:rsid w:val="00B00271"/>
    <w:rsid w:val="00B01B1C"/>
    <w:rsid w:val="00B056CE"/>
    <w:rsid w:val="00B06D51"/>
    <w:rsid w:val="00B0710E"/>
    <w:rsid w:val="00B076F0"/>
    <w:rsid w:val="00B10228"/>
    <w:rsid w:val="00B105F5"/>
    <w:rsid w:val="00B10A89"/>
    <w:rsid w:val="00B1189C"/>
    <w:rsid w:val="00B11A6B"/>
    <w:rsid w:val="00B122EE"/>
    <w:rsid w:val="00B124E8"/>
    <w:rsid w:val="00B151C7"/>
    <w:rsid w:val="00B20FE1"/>
    <w:rsid w:val="00B21BDE"/>
    <w:rsid w:val="00B22AF6"/>
    <w:rsid w:val="00B23D61"/>
    <w:rsid w:val="00B2421E"/>
    <w:rsid w:val="00B254E1"/>
    <w:rsid w:val="00B25ECA"/>
    <w:rsid w:val="00B267B6"/>
    <w:rsid w:val="00B2793B"/>
    <w:rsid w:val="00B27E27"/>
    <w:rsid w:val="00B30C0F"/>
    <w:rsid w:val="00B35F78"/>
    <w:rsid w:val="00B3655B"/>
    <w:rsid w:val="00B36E0D"/>
    <w:rsid w:val="00B37211"/>
    <w:rsid w:val="00B40647"/>
    <w:rsid w:val="00B41154"/>
    <w:rsid w:val="00B41242"/>
    <w:rsid w:val="00B43C37"/>
    <w:rsid w:val="00B43FA9"/>
    <w:rsid w:val="00B453D3"/>
    <w:rsid w:val="00B459AA"/>
    <w:rsid w:val="00B464AA"/>
    <w:rsid w:val="00B47C7B"/>
    <w:rsid w:val="00B50BCB"/>
    <w:rsid w:val="00B51B39"/>
    <w:rsid w:val="00B53E1C"/>
    <w:rsid w:val="00B566E2"/>
    <w:rsid w:val="00B602FD"/>
    <w:rsid w:val="00B606D8"/>
    <w:rsid w:val="00B60CF7"/>
    <w:rsid w:val="00B62CDF"/>
    <w:rsid w:val="00B63459"/>
    <w:rsid w:val="00B666E4"/>
    <w:rsid w:val="00B66E45"/>
    <w:rsid w:val="00B70892"/>
    <w:rsid w:val="00B71052"/>
    <w:rsid w:val="00B714C9"/>
    <w:rsid w:val="00B72328"/>
    <w:rsid w:val="00B73805"/>
    <w:rsid w:val="00B80142"/>
    <w:rsid w:val="00B803BF"/>
    <w:rsid w:val="00B80967"/>
    <w:rsid w:val="00B80B8E"/>
    <w:rsid w:val="00B80C5F"/>
    <w:rsid w:val="00B815D0"/>
    <w:rsid w:val="00B841E0"/>
    <w:rsid w:val="00B854E0"/>
    <w:rsid w:val="00B85B4D"/>
    <w:rsid w:val="00B85E1C"/>
    <w:rsid w:val="00B866CE"/>
    <w:rsid w:val="00B87104"/>
    <w:rsid w:val="00B87B49"/>
    <w:rsid w:val="00B91318"/>
    <w:rsid w:val="00B957CF"/>
    <w:rsid w:val="00BA1121"/>
    <w:rsid w:val="00BA3A9D"/>
    <w:rsid w:val="00BA5B44"/>
    <w:rsid w:val="00BA5CDA"/>
    <w:rsid w:val="00BA73A2"/>
    <w:rsid w:val="00BB303F"/>
    <w:rsid w:val="00BB6FE9"/>
    <w:rsid w:val="00BB7D02"/>
    <w:rsid w:val="00BC068A"/>
    <w:rsid w:val="00BC3707"/>
    <w:rsid w:val="00BC5819"/>
    <w:rsid w:val="00BC7634"/>
    <w:rsid w:val="00BD1E52"/>
    <w:rsid w:val="00BD58E7"/>
    <w:rsid w:val="00BD5E57"/>
    <w:rsid w:val="00BD6AFA"/>
    <w:rsid w:val="00BD78B0"/>
    <w:rsid w:val="00BE0C4A"/>
    <w:rsid w:val="00BE114A"/>
    <w:rsid w:val="00BE1FED"/>
    <w:rsid w:val="00BE2958"/>
    <w:rsid w:val="00BE3265"/>
    <w:rsid w:val="00BE49CE"/>
    <w:rsid w:val="00BE65E6"/>
    <w:rsid w:val="00BE6C2E"/>
    <w:rsid w:val="00BE6D42"/>
    <w:rsid w:val="00BE7376"/>
    <w:rsid w:val="00BE7D1C"/>
    <w:rsid w:val="00BF16B4"/>
    <w:rsid w:val="00BF18E1"/>
    <w:rsid w:val="00BF4E75"/>
    <w:rsid w:val="00BF6C21"/>
    <w:rsid w:val="00BF6DAD"/>
    <w:rsid w:val="00C00724"/>
    <w:rsid w:val="00C00E70"/>
    <w:rsid w:val="00C026DD"/>
    <w:rsid w:val="00C0345B"/>
    <w:rsid w:val="00C04015"/>
    <w:rsid w:val="00C042C8"/>
    <w:rsid w:val="00C0616A"/>
    <w:rsid w:val="00C14217"/>
    <w:rsid w:val="00C17FD4"/>
    <w:rsid w:val="00C213B4"/>
    <w:rsid w:val="00C23374"/>
    <w:rsid w:val="00C23573"/>
    <w:rsid w:val="00C23889"/>
    <w:rsid w:val="00C23A38"/>
    <w:rsid w:val="00C24ACD"/>
    <w:rsid w:val="00C27786"/>
    <w:rsid w:val="00C27DDD"/>
    <w:rsid w:val="00C34DE8"/>
    <w:rsid w:val="00C360F4"/>
    <w:rsid w:val="00C36C37"/>
    <w:rsid w:val="00C36D18"/>
    <w:rsid w:val="00C40271"/>
    <w:rsid w:val="00C40CDF"/>
    <w:rsid w:val="00C41F51"/>
    <w:rsid w:val="00C43208"/>
    <w:rsid w:val="00C43C95"/>
    <w:rsid w:val="00C47889"/>
    <w:rsid w:val="00C47B83"/>
    <w:rsid w:val="00C47EFE"/>
    <w:rsid w:val="00C5033F"/>
    <w:rsid w:val="00C51DCD"/>
    <w:rsid w:val="00C52D7A"/>
    <w:rsid w:val="00C5374A"/>
    <w:rsid w:val="00C544BC"/>
    <w:rsid w:val="00C56150"/>
    <w:rsid w:val="00C56926"/>
    <w:rsid w:val="00C572DD"/>
    <w:rsid w:val="00C57A24"/>
    <w:rsid w:val="00C615F2"/>
    <w:rsid w:val="00C6225D"/>
    <w:rsid w:val="00C627B7"/>
    <w:rsid w:val="00C64062"/>
    <w:rsid w:val="00C6440C"/>
    <w:rsid w:val="00C65BF2"/>
    <w:rsid w:val="00C70AC4"/>
    <w:rsid w:val="00C70E17"/>
    <w:rsid w:val="00C71E00"/>
    <w:rsid w:val="00C71F34"/>
    <w:rsid w:val="00C77243"/>
    <w:rsid w:val="00C82BF9"/>
    <w:rsid w:val="00C83540"/>
    <w:rsid w:val="00C8635D"/>
    <w:rsid w:val="00C86E26"/>
    <w:rsid w:val="00C90DE0"/>
    <w:rsid w:val="00C91435"/>
    <w:rsid w:val="00C92A55"/>
    <w:rsid w:val="00C930AD"/>
    <w:rsid w:val="00C93BA5"/>
    <w:rsid w:val="00C94A0C"/>
    <w:rsid w:val="00C95B19"/>
    <w:rsid w:val="00C95C8C"/>
    <w:rsid w:val="00C96569"/>
    <w:rsid w:val="00C9669E"/>
    <w:rsid w:val="00CA0346"/>
    <w:rsid w:val="00CA0832"/>
    <w:rsid w:val="00CA3A6D"/>
    <w:rsid w:val="00CA55BC"/>
    <w:rsid w:val="00CA58EF"/>
    <w:rsid w:val="00CA725B"/>
    <w:rsid w:val="00CA7F70"/>
    <w:rsid w:val="00CB0CDF"/>
    <w:rsid w:val="00CB1068"/>
    <w:rsid w:val="00CB1116"/>
    <w:rsid w:val="00CB1509"/>
    <w:rsid w:val="00CB3CEF"/>
    <w:rsid w:val="00CB5054"/>
    <w:rsid w:val="00CB7918"/>
    <w:rsid w:val="00CC236C"/>
    <w:rsid w:val="00CC2ED3"/>
    <w:rsid w:val="00CC30F6"/>
    <w:rsid w:val="00CC3EBB"/>
    <w:rsid w:val="00CC447B"/>
    <w:rsid w:val="00CC4741"/>
    <w:rsid w:val="00CD21D5"/>
    <w:rsid w:val="00CD3985"/>
    <w:rsid w:val="00CD3DC6"/>
    <w:rsid w:val="00CD4336"/>
    <w:rsid w:val="00CD54DB"/>
    <w:rsid w:val="00CD6186"/>
    <w:rsid w:val="00CD6535"/>
    <w:rsid w:val="00CD68E0"/>
    <w:rsid w:val="00CD6DEE"/>
    <w:rsid w:val="00CE1E52"/>
    <w:rsid w:val="00CE2E42"/>
    <w:rsid w:val="00CE482C"/>
    <w:rsid w:val="00CE4E10"/>
    <w:rsid w:val="00CE4EA3"/>
    <w:rsid w:val="00CE5809"/>
    <w:rsid w:val="00CF027B"/>
    <w:rsid w:val="00CF0562"/>
    <w:rsid w:val="00CF52D1"/>
    <w:rsid w:val="00CF5548"/>
    <w:rsid w:val="00CF573B"/>
    <w:rsid w:val="00CF77F8"/>
    <w:rsid w:val="00D00A5A"/>
    <w:rsid w:val="00D015C0"/>
    <w:rsid w:val="00D03408"/>
    <w:rsid w:val="00D03440"/>
    <w:rsid w:val="00D037AD"/>
    <w:rsid w:val="00D03C4A"/>
    <w:rsid w:val="00D0455F"/>
    <w:rsid w:val="00D060F6"/>
    <w:rsid w:val="00D0732E"/>
    <w:rsid w:val="00D076DF"/>
    <w:rsid w:val="00D07843"/>
    <w:rsid w:val="00D108E4"/>
    <w:rsid w:val="00D11A81"/>
    <w:rsid w:val="00D11C72"/>
    <w:rsid w:val="00D13952"/>
    <w:rsid w:val="00D13D10"/>
    <w:rsid w:val="00D14F0A"/>
    <w:rsid w:val="00D169AE"/>
    <w:rsid w:val="00D1701D"/>
    <w:rsid w:val="00D17156"/>
    <w:rsid w:val="00D17C50"/>
    <w:rsid w:val="00D20914"/>
    <w:rsid w:val="00D21B67"/>
    <w:rsid w:val="00D22B84"/>
    <w:rsid w:val="00D22EDF"/>
    <w:rsid w:val="00D2464A"/>
    <w:rsid w:val="00D25182"/>
    <w:rsid w:val="00D25723"/>
    <w:rsid w:val="00D25C38"/>
    <w:rsid w:val="00D26958"/>
    <w:rsid w:val="00D26B5B"/>
    <w:rsid w:val="00D31D2F"/>
    <w:rsid w:val="00D358E0"/>
    <w:rsid w:val="00D36620"/>
    <w:rsid w:val="00D3679D"/>
    <w:rsid w:val="00D36D29"/>
    <w:rsid w:val="00D407D9"/>
    <w:rsid w:val="00D40BD3"/>
    <w:rsid w:val="00D413C0"/>
    <w:rsid w:val="00D41E61"/>
    <w:rsid w:val="00D43EBC"/>
    <w:rsid w:val="00D4420C"/>
    <w:rsid w:val="00D504F2"/>
    <w:rsid w:val="00D52017"/>
    <w:rsid w:val="00D527D2"/>
    <w:rsid w:val="00D53786"/>
    <w:rsid w:val="00D5487D"/>
    <w:rsid w:val="00D548B2"/>
    <w:rsid w:val="00D61DCB"/>
    <w:rsid w:val="00D627F4"/>
    <w:rsid w:val="00D6423D"/>
    <w:rsid w:val="00D64284"/>
    <w:rsid w:val="00D66C2F"/>
    <w:rsid w:val="00D6770F"/>
    <w:rsid w:val="00D71670"/>
    <w:rsid w:val="00D71A2F"/>
    <w:rsid w:val="00D71DDE"/>
    <w:rsid w:val="00D7310D"/>
    <w:rsid w:val="00D82531"/>
    <w:rsid w:val="00D83303"/>
    <w:rsid w:val="00D84BAD"/>
    <w:rsid w:val="00D8663D"/>
    <w:rsid w:val="00D86CDF"/>
    <w:rsid w:val="00D87C04"/>
    <w:rsid w:val="00D90A31"/>
    <w:rsid w:val="00D90BD2"/>
    <w:rsid w:val="00D9135B"/>
    <w:rsid w:val="00D91D01"/>
    <w:rsid w:val="00D9216C"/>
    <w:rsid w:val="00D94F30"/>
    <w:rsid w:val="00D95188"/>
    <w:rsid w:val="00D967AE"/>
    <w:rsid w:val="00D96DE9"/>
    <w:rsid w:val="00D97755"/>
    <w:rsid w:val="00DA3131"/>
    <w:rsid w:val="00DB0093"/>
    <w:rsid w:val="00DB4018"/>
    <w:rsid w:val="00DB5A09"/>
    <w:rsid w:val="00DC264D"/>
    <w:rsid w:val="00DC287E"/>
    <w:rsid w:val="00DC3123"/>
    <w:rsid w:val="00DC3345"/>
    <w:rsid w:val="00DC553D"/>
    <w:rsid w:val="00DC6237"/>
    <w:rsid w:val="00DC6865"/>
    <w:rsid w:val="00DC7A9D"/>
    <w:rsid w:val="00DD0952"/>
    <w:rsid w:val="00DD15BB"/>
    <w:rsid w:val="00DD3165"/>
    <w:rsid w:val="00DD40B6"/>
    <w:rsid w:val="00DD596E"/>
    <w:rsid w:val="00DD6DE8"/>
    <w:rsid w:val="00DD70F0"/>
    <w:rsid w:val="00DE27AC"/>
    <w:rsid w:val="00DE2C02"/>
    <w:rsid w:val="00DE3FF0"/>
    <w:rsid w:val="00DE5E78"/>
    <w:rsid w:val="00DE671C"/>
    <w:rsid w:val="00DF101E"/>
    <w:rsid w:val="00DF22AA"/>
    <w:rsid w:val="00DF27A8"/>
    <w:rsid w:val="00DF3190"/>
    <w:rsid w:val="00DF3202"/>
    <w:rsid w:val="00DF3876"/>
    <w:rsid w:val="00DF3F1C"/>
    <w:rsid w:val="00DF479E"/>
    <w:rsid w:val="00DF5CAA"/>
    <w:rsid w:val="00E023C4"/>
    <w:rsid w:val="00E04523"/>
    <w:rsid w:val="00E111EF"/>
    <w:rsid w:val="00E13DCB"/>
    <w:rsid w:val="00E1402E"/>
    <w:rsid w:val="00E15FF7"/>
    <w:rsid w:val="00E16DDE"/>
    <w:rsid w:val="00E17730"/>
    <w:rsid w:val="00E20752"/>
    <w:rsid w:val="00E20C06"/>
    <w:rsid w:val="00E2290A"/>
    <w:rsid w:val="00E238D3"/>
    <w:rsid w:val="00E244DF"/>
    <w:rsid w:val="00E27CA4"/>
    <w:rsid w:val="00E31971"/>
    <w:rsid w:val="00E34125"/>
    <w:rsid w:val="00E3581D"/>
    <w:rsid w:val="00E3767C"/>
    <w:rsid w:val="00E43806"/>
    <w:rsid w:val="00E4482F"/>
    <w:rsid w:val="00E4484C"/>
    <w:rsid w:val="00E44B5E"/>
    <w:rsid w:val="00E44B75"/>
    <w:rsid w:val="00E45F24"/>
    <w:rsid w:val="00E46812"/>
    <w:rsid w:val="00E46A93"/>
    <w:rsid w:val="00E47CCE"/>
    <w:rsid w:val="00E510B4"/>
    <w:rsid w:val="00E51D7B"/>
    <w:rsid w:val="00E55CBE"/>
    <w:rsid w:val="00E56E7F"/>
    <w:rsid w:val="00E60941"/>
    <w:rsid w:val="00E61048"/>
    <w:rsid w:val="00E63410"/>
    <w:rsid w:val="00E65CB3"/>
    <w:rsid w:val="00E661AC"/>
    <w:rsid w:val="00E71447"/>
    <w:rsid w:val="00E71BE8"/>
    <w:rsid w:val="00E72FAB"/>
    <w:rsid w:val="00E744A4"/>
    <w:rsid w:val="00E76671"/>
    <w:rsid w:val="00E76AFC"/>
    <w:rsid w:val="00E76B25"/>
    <w:rsid w:val="00E7761E"/>
    <w:rsid w:val="00E77DBB"/>
    <w:rsid w:val="00E81CA8"/>
    <w:rsid w:val="00E86FD7"/>
    <w:rsid w:val="00E87525"/>
    <w:rsid w:val="00E87735"/>
    <w:rsid w:val="00E90F69"/>
    <w:rsid w:val="00E92FB9"/>
    <w:rsid w:val="00E93F9A"/>
    <w:rsid w:val="00E94CBD"/>
    <w:rsid w:val="00E94CF5"/>
    <w:rsid w:val="00E951A6"/>
    <w:rsid w:val="00E97C64"/>
    <w:rsid w:val="00EA0691"/>
    <w:rsid w:val="00EA0B5E"/>
    <w:rsid w:val="00EA3A3C"/>
    <w:rsid w:val="00EA4638"/>
    <w:rsid w:val="00EA6647"/>
    <w:rsid w:val="00EA6CDA"/>
    <w:rsid w:val="00EA6F45"/>
    <w:rsid w:val="00EB0CFF"/>
    <w:rsid w:val="00EB5495"/>
    <w:rsid w:val="00EB6507"/>
    <w:rsid w:val="00EB7C55"/>
    <w:rsid w:val="00EB7F55"/>
    <w:rsid w:val="00EC06E4"/>
    <w:rsid w:val="00EC0784"/>
    <w:rsid w:val="00EC2152"/>
    <w:rsid w:val="00EC34EF"/>
    <w:rsid w:val="00EC3C4F"/>
    <w:rsid w:val="00EC4D71"/>
    <w:rsid w:val="00EC5663"/>
    <w:rsid w:val="00EC5A01"/>
    <w:rsid w:val="00ED072D"/>
    <w:rsid w:val="00ED24A9"/>
    <w:rsid w:val="00ED2F09"/>
    <w:rsid w:val="00ED46D4"/>
    <w:rsid w:val="00ED5BA4"/>
    <w:rsid w:val="00ED69F4"/>
    <w:rsid w:val="00ED721D"/>
    <w:rsid w:val="00ED739B"/>
    <w:rsid w:val="00EE03C9"/>
    <w:rsid w:val="00EE05AC"/>
    <w:rsid w:val="00EE0FFE"/>
    <w:rsid w:val="00EE270D"/>
    <w:rsid w:val="00EE315A"/>
    <w:rsid w:val="00EE7FB6"/>
    <w:rsid w:val="00EF0215"/>
    <w:rsid w:val="00EF0FF2"/>
    <w:rsid w:val="00EF1809"/>
    <w:rsid w:val="00EF1A02"/>
    <w:rsid w:val="00EF56A4"/>
    <w:rsid w:val="00EF6F1A"/>
    <w:rsid w:val="00F02265"/>
    <w:rsid w:val="00F03712"/>
    <w:rsid w:val="00F03BB9"/>
    <w:rsid w:val="00F04D45"/>
    <w:rsid w:val="00F04E3C"/>
    <w:rsid w:val="00F05CF9"/>
    <w:rsid w:val="00F10453"/>
    <w:rsid w:val="00F11DE8"/>
    <w:rsid w:val="00F13389"/>
    <w:rsid w:val="00F13B8C"/>
    <w:rsid w:val="00F14156"/>
    <w:rsid w:val="00F16789"/>
    <w:rsid w:val="00F16BFD"/>
    <w:rsid w:val="00F17B00"/>
    <w:rsid w:val="00F20B81"/>
    <w:rsid w:val="00F2111D"/>
    <w:rsid w:val="00F21A60"/>
    <w:rsid w:val="00F21D5B"/>
    <w:rsid w:val="00F26027"/>
    <w:rsid w:val="00F266D9"/>
    <w:rsid w:val="00F26AF7"/>
    <w:rsid w:val="00F279F6"/>
    <w:rsid w:val="00F27A4D"/>
    <w:rsid w:val="00F27AF6"/>
    <w:rsid w:val="00F27E6F"/>
    <w:rsid w:val="00F30E20"/>
    <w:rsid w:val="00F31944"/>
    <w:rsid w:val="00F31DF3"/>
    <w:rsid w:val="00F32008"/>
    <w:rsid w:val="00F32B5C"/>
    <w:rsid w:val="00F32E56"/>
    <w:rsid w:val="00F35414"/>
    <w:rsid w:val="00F359AB"/>
    <w:rsid w:val="00F35FBC"/>
    <w:rsid w:val="00F42E90"/>
    <w:rsid w:val="00F432E4"/>
    <w:rsid w:val="00F44227"/>
    <w:rsid w:val="00F5025D"/>
    <w:rsid w:val="00F50D94"/>
    <w:rsid w:val="00F52F6B"/>
    <w:rsid w:val="00F5515B"/>
    <w:rsid w:val="00F55B09"/>
    <w:rsid w:val="00F57248"/>
    <w:rsid w:val="00F576C8"/>
    <w:rsid w:val="00F57DB4"/>
    <w:rsid w:val="00F616CD"/>
    <w:rsid w:val="00F62E9D"/>
    <w:rsid w:val="00F63BD0"/>
    <w:rsid w:val="00F63D2B"/>
    <w:rsid w:val="00F65EE1"/>
    <w:rsid w:val="00F66251"/>
    <w:rsid w:val="00F7009A"/>
    <w:rsid w:val="00F74127"/>
    <w:rsid w:val="00F74B9D"/>
    <w:rsid w:val="00F773F2"/>
    <w:rsid w:val="00F81449"/>
    <w:rsid w:val="00F81AA8"/>
    <w:rsid w:val="00F83921"/>
    <w:rsid w:val="00F83E8E"/>
    <w:rsid w:val="00F87E22"/>
    <w:rsid w:val="00F92982"/>
    <w:rsid w:val="00F94D39"/>
    <w:rsid w:val="00F97616"/>
    <w:rsid w:val="00F97A63"/>
    <w:rsid w:val="00FA52FA"/>
    <w:rsid w:val="00FA74E6"/>
    <w:rsid w:val="00FA7821"/>
    <w:rsid w:val="00FB1930"/>
    <w:rsid w:val="00FB2D95"/>
    <w:rsid w:val="00FB443E"/>
    <w:rsid w:val="00FB5043"/>
    <w:rsid w:val="00FB5226"/>
    <w:rsid w:val="00FB5842"/>
    <w:rsid w:val="00FC2BD4"/>
    <w:rsid w:val="00FC4DD6"/>
    <w:rsid w:val="00FC5CB4"/>
    <w:rsid w:val="00FC67AE"/>
    <w:rsid w:val="00FC6A91"/>
    <w:rsid w:val="00FC744E"/>
    <w:rsid w:val="00FC75C1"/>
    <w:rsid w:val="00FC7670"/>
    <w:rsid w:val="00FD1CD0"/>
    <w:rsid w:val="00FD23F5"/>
    <w:rsid w:val="00FD3627"/>
    <w:rsid w:val="00FD3BED"/>
    <w:rsid w:val="00FD40BB"/>
    <w:rsid w:val="00FD4DE7"/>
    <w:rsid w:val="00FD5B2D"/>
    <w:rsid w:val="00FD74C4"/>
    <w:rsid w:val="00FD7D28"/>
    <w:rsid w:val="00FD7ED7"/>
    <w:rsid w:val="00FE03AD"/>
    <w:rsid w:val="00FE28FC"/>
    <w:rsid w:val="00FE30D0"/>
    <w:rsid w:val="00FE3AD6"/>
    <w:rsid w:val="00FE6D9F"/>
    <w:rsid w:val="00FE78EC"/>
    <w:rsid w:val="00FF0F9D"/>
    <w:rsid w:val="00FF1DA6"/>
    <w:rsid w:val="00FF29D7"/>
    <w:rsid w:val="00FF33FA"/>
    <w:rsid w:val="00FF52C5"/>
    <w:rsid w:val="00FF6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3D9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72DD"/>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8D7020"/>
    <w:pPr>
      <w:keepNext/>
      <w:keepLines/>
      <w:spacing w:before="480"/>
      <w:jc w:val="center"/>
      <w:outlineLvl w:val="0"/>
    </w:pPr>
    <w:rPr>
      <w:b/>
      <w:bCs/>
      <w:color w:val="000000"/>
      <w:sz w:val="24"/>
      <w:szCs w:val="28"/>
      <w:lang w:eastAsia="x-none"/>
    </w:rPr>
  </w:style>
  <w:style w:type="paragraph" w:styleId="Heading2">
    <w:name w:val="heading 2"/>
    <w:basedOn w:val="Normal"/>
    <w:next w:val="Normal"/>
    <w:link w:val="Heading2Char"/>
    <w:qFormat/>
    <w:rsid w:val="008D7020"/>
    <w:pPr>
      <w:keepNext/>
      <w:keepLines/>
      <w:spacing w:before="200"/>
      <w:outlineLvl w:val="1"/>
    </w:pPr>
    <w:rPr>
      <w:rFonts w:ascii="Cambria" w:hAnsi="Cambria"/>
      <w:b/>
      <w:bCs/>
      <w:color w:val="4F81BD"/>
      <w:sz w:val="26"/>
      <w:szCs w:val="26"/>
      <w:lang w:eastAsia="x-none"/>
    </w:rPr>
  </w:style>
  <w:style w:type="paragraph" w:styleId="Heading3">
    <w:name w:val="heading 3"/>
    <w:basedOn w:val="Normal"/>
    <w:next w:val="Normal"/>
    <w:link w:val="Heading3Char"/>
    <w:qFormat/>
    <w:rsid w:val="008D7020"/>
    <w:pPr>
      <w:keepNext/>
      <w:keepLines/>
      <w:spacing w:before="200"/>
      <w:outlineLvl w:val="2"/>
    </w:pPr>
    <w:rPr>
      <w:rFonts w:ascii="Cambria" w:hAnsi="Cambria"/>
      <w:b/>
      <w:bCs/>
      <w:color w:val="4F81BD"/>
      <w:lang w:eastAsia="x-none"/>
    </w:rPr>
  </w:style>
  <w:style w:type="paragraph" w:styleId="Heading4">
    <w:name w:val="heading 4"/>
    <w:basedOn w:val="Normal"/>
    <w:next w:val="Normal"/>
    <w:link w:val="Heading4Char"/>
    <w:qFormat/>
    <w:rsid w:val="008D7020"/>
    <w:pPr>
      <w:keepNext/>
      <w:keepLines/>
      <w:spacing w:before="200"/>
      <w:outlineLvl w:val="3"/>
    </w:pPr>
    <w:rPr>
      <w:rFonts w:ascii="Cambria" w:hAnsi="Cambria"/>
      <w:b/>
      <w:bCs/>
      <w:i/>
      <w:iCs/>
      <w:color w:val="4F81BD"/>
      <w:lang w:eastAsia="x-none"/>
    </w:rPr>
  </w:style>
  <w:style w:type="paragraph" w:styleId="Heading5">
    <w:name w:val="heading 5"/>
    <w:basedOn w:val="Normal"/>
    <w:next w:val="Normal"/>
    <w:link w:val="Heading5Char"/>
    <w:qFormat/>
    <w:rsid w:val="008D7020"/>
    <w:pPr>
      <w:keepNext/>
      <w:keepLines/>
      <w:spacing w:before="200"/>
      <w:outlineLvl w:val="4"/>
    </w:pPr>
    <w:rPr>
      <w:rFonts w:ascii="Cambria" w:hAnsi="Cambria"/>
      <w:color w:val="243F60"/>
      <w:lang w:eastAsia="x-none"/>
    </w:rPr>
  </w:style>
  <w:style w:type="paragraph" w:styleId="Heading6">
    <w:name w:val="heading 6"/>
    <w:basedOn w:val="Normal"/>
    <w:next w:val="Normal"/>
    <w:link w:val="Heading6Char"/>
    <w:qFormat/>
    <w:rsid w:val="008D7020"/>
    <w:pPr>
      <w:keepNext/>
      <w:keepLines/>
      <w:spacing w:before="200"/>
      <w:outlineLvl w:val="5"/>
    </w:pPr>
    <w:rPr>
      <w:rFonts w:ascii="Cambria" w:hAnsi="Cambria"/>
      <w:i/>
      <w:iCs/>
      <w:color w:val="243F60"/>
      <w:lang w:eastAsia="x-none"/>
    </w:rPr>
  </w:style>
  <w:style w:type="paragraph" w:styleId="Heading7">
    <w:name w:val="heading 7"/>
    <w:basedOn w:val="Normal"/>
    <w:next w:val="Normal"/>
    <w:link w:val="Heading7Char"/>
    <w:qFormat/>
    <w:rsid w:val="008D7020"/>
    <w:pPr>
      <w:keepNext/>
      <w:keepLines/>
      <w:spacing w:before="200"/>
      <w:outlineLvl w:val="6"/>
    </w:pPr>
    <w:rPr>
      <w:rFonts w:ascii="Cambria" w:hAnsi="Cambria"/>
      <w:i/>
      <w:iCs/>
      <w:color w:val="404040"/>
      <w:lang w:eastAsia="x-none"/>
    </w:rPr>
  </w:style>
  <w:style w:type="paragraph" w:styleId="Heading8">
    <w:name w:val="heading 8"/>
    <w:basedOn w:val="Normal"/>
    <w:next w:val="Normal"/>
    <w:link w:val="Heading8Char"/>
    <w:qFormat/>
    <w:rsid w:val="008D7020"/>
    <w:pPr>
      <w:keepNext/>
      <w:keepLines/>
      <w:spacing w:before="200"/>
      <w:outlineLvl w:val="7"/>
    </w:pPr>
    <w:rPr>
      <w:rFonts w:ascii="Cambria" w:hAnsi="Cambria"/>
      <w:color w:val="404040"/>
      <w:sz w:val="20"/>
      <w:lang w:eastAsia="x-none"/>
    </w:rPr>
  </w:style>
  <w:style w:type="paragraph" w:styleId="Heading9">
    <w:name w:val="heading 9"/>
    <w:basedOn w:val="Normal"/>
    <w:next w:val="Normal"/>
    <w:link w:val="Heading9Char"/>
    <w:qFormat/>
    <w:rsid w:val="008D7020"/>
    <w:pPr>
      <w:keepNext/>
      <w:keepLines/>
      <w:spacing w:before="200"/>
      <w:outlineLvl w:val="8"/>
    </w:pPr>
    <w:rPr>
      <w:rFonts w:ascii="Cambria" w:hAnsi="Cambria"/>
      <w:i/>
      <w:iCs/>
      <w:color w:val="404040"/>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F40D1"/>
    <w:pPr>
      <w:tabs>
        <w:tab w:val="center" w:pos="4536"/>
        <w:tab w:val="right" w:pos="8306"/>
      </w:tabs>
    </w:pPr>
    <w:rPr>
      <w:rFonts w:ascii="Arial" w:hAnsi="Arial"/>
      <w:noProof/>
      <w:sz w:val="16"/>
    </w:rPr>
  </w:style>
  <w:style w:type="paragraph" w:styleId="Header">
    <w:name w:val="header"/>
    <w:basedOn w:val="Normal"/>
    <w:rsid w:val="002F40D1"/>
    <w:pPr>
      <w:tabs>
        <w:tab w:val="center" w:pos="4153"/>
        <w:tab w:val="right" w:pos="8306"/>
      </w:tabs>
    </w:pPr>
    <w:rPr>
      <w:rFonts w:ascii="Arial" w:hAnsi="Arial"/>
      <w:sz w:val="20"/>
    </w:rPr>
  </w:style>
  <w:style w:type="paragraph" w:customStyle="1" w:styleId="MemoHeaderStyle">
    <w:name w:val="MemoHeaderStyle"/>
    <w:basedOn w:val="Normal"/>
    <w:next w:val="Normal"/>
    <w:rsid w:val="002F40D1"/>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lang w:eastAsia="x-none"/>
    </w:rPr>
  </w:style>
  <w:style w:type="paragraph" w:styleId="CommentText">
    <w:name w:val="annotation text"/>
    <w:aliases w:val=" Car17, Car17 Car, Char13,Car17,Car17 Car,Char13"/>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13 Char,Car17 Char,Car17 Car Char,Char13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paragraph1">
    <w:name w:val="paragraph1"/>
    <w:basedOn w:val="Normal"/>
    <w:rsid w:val="005C724A"/>
    <w:pPr>
      <w:tabs>
        <w:tab w:val="clear" w:pos="567"/>
      </w:tabs>
      <w:spacing w:line="240" w:lineRule="auto"/>
    </w:pPr>
    <w:rPr>
      <w:sz w:val="24"/>
      <w:szCs w:val="24"/>
      <w:lang w:val="it-IT" w:eastAsia="it-IT"/>
    </w:rPr>
  </w:style>
  <w:style w:type="paragraph" w:customStyle="1" w:styleId="Default">
    <w:name w:val="Default"/>
    <w:rsid w:val="00742650"/>
    <w:pPr>
      <w:autoSpaceDE w:val="0"/>
      <w:autoSpaceDN w:val="0"/>
      <w:adjustRightInd w:val="0"/>
    </w:pPr>
    <w:rPr>
      <w:rFonts w:eastAsia="Times New Roman"/>
      <w:color w:val="000000"/>
      <w:sz w:val="24"/>
      <w:szCs w:val="24"/>
      <w:lang w:val="es-ES" w:eastAsia="es-ES"/>
    </w:rPr>
  </w:style>
  <w:style w:type="paragraph" w:customStyle="1" w:styleId="ListParagraph1">
    <w:name w:val="List Paragraph1"/>
    <w:basedOn w:val="Normal"/>
    <w:uiPriority w:val="34"/>
    <w:qFormat/>
    <w:rsid w:val="0092367E"/>
    <w:pPr>
      <w:ind w:left="720"/>
      <w:contextualSpacing/>
    </w:pPr>
  </w:style>
  <w:style w:type="character" w:customStyle="1" w:styleId="NormalText">
    <w:name w:val="Normal Text"/>
    <w:uiPriority w:val="99"/>
    <w:qFormat/>
    <w:rsid w:val="00CA3DCB"/>
    <w:rPr>
      <w:rFonts w:ascii="Times New Roman" w:hAnsi="Times New Roman"/>
      <w:sz w:val="24"/>
    </w:rPr>
  </w:style>
  <w:style w:type="paragraph" w:styleId="Title">
    <w:name w:val="Title"/>
    <w:basedOn w:val="Normal"/>
    <w:next w:val="Normal"/>
    <w:link w:val="TitleChar"/>
    <w:qFormat/>
    <w:rsid w:val="009E12D1"/>
    <w:pPr>
      <w:spacing w:after="300" w:line="240" w:lineRule="auto"/>
      <w:contextualSpacing/>
      <w:jc w:val="center"/>
    </w:pPr>
    <w:rPr>
      <w:b/>
      <w:spacing w:val="5"/>
      <w:kern w:val="28"/>
      <w:sz w:val="24"/>
      <w:szCs w:val="52"/>
      <w:lang w:eastAsia="x-none"/>
    </w:rPr>
  </w:style>
  <w:style w:type="character" w:customStyle="1" w:styleId="TitleChar">
    <w:name w:val="Title Char"/>
    <w:link w:val="Title"/>
    <w:rsid w:val="009E12D1"/>
    <w:rPr>
      <w:rFonts w:eastAsia="Times New Roman" w:cs="Times New Roman"/>
      <w:b/>
      <w:spacing w:val="5"/>
      <w:kern w:val="28"/>
      <w:sz w:val="24"/>
      <w:szCs w:val="52"/>
      <w:lang w:val="en-GB"/>
    </w:rPr>
  </w:style>
  <w:style w:type="character" w:customStyle="1" w:styleId="Heading1Char">
    <w:name w:val="Heading 1 Char"/>
    <w:link w:val="Heading1"/>
    <w:rsid w:val="008D7020"/>
    <w:rPr>
      <w:rFonts w:eastAsia="Times New Roman" w:cs="Times New Roman"/>
      <w:b/>
      <w:bCs/>
      <w:color w:val="000000"/>
      <w:sz w:val="24"/>
      <w:szCs w:val="28"/>
      <w:lang w:val="en-GB"/>
    </w:rPr>
  </w:style>
  <w:style w:type="paragraph" w:customStyle="1" w:styleId="Bibliography1">
    <w:name w:val="Bibliography1"/>
    <w:basedOn w:val="Normal"/>
    <w:next w:val="Normal"/>
    <w:uiPriority w:val="37"/>
    <w:semiHidden/>
    <w:unhideWhenUsed/>
    <w:rsid w:val="008D7020"/>
  </w:style>
  <w:style w:type="paragraph" w:styleId="Closing">
    <w:name w:val="Closing"/>
    <w:basedOn w:val="Normal"/>
    <w:link w:val="ClosingChar"/>
    <w:rsid w:val="008D7020"/>
    <w:pPr>
      <w:spacing w:line="240" w:lineRule="auto"/>
      <w:ind w:left="4252"/>
    </w:pPr>
    <w:rPr>
      <w:lang w:eastAsia="x-none"/>
    </w:rPr>
  </w:style>
  <w:style w:type="character" w:customStyle="1" w:styleId="ClosingChar">
    <w:name w:val="Closing Char"/>
    <w:link w:val="Closing"/>
    <w:rsid w:val="008D7020"/>
    <w:rPr>
      <w:rFonts w:eastAsia="Times New Roman"/>
      <w:sz w:val="22"/>
      <w:lang w:val="en-GB"/>
    </w:rPr>
  </w:style>
  <w:style w:type="paragraph" w:customStyle="1" w:styleId="Quote1">
    <w:name w:val="Quote1"/>
    <w:basedOn w:val="Normal"/>
    <w:next w:val="Normal"/>
    <w:link w:val="QuoteChar"/>
    <w:uiPriority w:val="29"/>
    <w:qFormat/>
    <w:rsid w:val="008D7020"/>
    <w:rPr>
      <w:i/>
      <w:iCs/>
      <w:color w:val="000000"/>
      <w:lang w:eastAsia="x-none"/>
    </w:rPr>
  </w:style>
  <w:style w:type="character" w:customStyle="1" w:styleId="QuoteChar">
    <w:name w:val="Quote Char"/>
    <w:link w:val="Quote1"/>
    <w:uiPriority w:val="29"/>
    <w:rsid w:val="008D7020"/>
    <w:rPr>
      <w:rFonts w:eastAsia="Times New Roman"/>
      <w:i/>
      <w:iCs/>
      <w:color w:val="000000"/>
      <w:sz w:val="22"/>
      <w:lang w:val="en-GB"/>
    </w:rPr>
  </w:style>
  <w:style w:type="paragraph" w:customStyle="1" w:styleId="IntenseQuote1">
    <w:name w:val="Intense Quote1"/>
    <w:basedOn w:val="Normal"/>
    <w:next w:val="Normal"/>
    <w:link w:val="IntenseQuoteChar"/>
    <w:uiPriority w:val="30"/>
    <w:qFormat/>
    <w:rsid w:val="008D7020"/>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1"/>
    <w:uiPriority w:val="30"/>
    <w:rsid w:val="008D7020"/>
    <w:rPr>
      <w:rFonts w:eastAsia="Times New Roman"/>
      <w:b/>
      <w:bCs/>
      <w:i/>
      <w:iCs/>
      <w:color w:val="4F81BD"/>
      <w:sz w:val="22"/>
      <w:lang w:val="en-GB"/>
    </w:rPr>
  </w:style>
  <w:style w:type="paragraph" w:styleId="ListContinue">
    <w:name w:val="List Continue"/>
    <w:basedOn w:val="Normal"/>
    <w:rsid w:val="008D7020"/>
    <w:pPr>
      <w:spacing w:after="120"/>
      <w:ind w:left="283"/>
      <w:contextualSpacing/>
    </w:pPr>
  </w:style>
  <w:style w:type="paragraph" w:styleId="ListContinue2">
    <w:name w:val="List Continue 2"/>
    <w:basedOn w:val="Normal"/>
    <w:rsid w:val="008D7020"/>
    <w:pPr>
      <w:spacing w:after="120"/>
      <w:ind w:left="566"/>
      <w:contextualSpacing/>
    </w:pPr>
  </w:style>
  <w:style w:type="paragraph" w:styleId="ListContinue3">
    <w:name w:val="List Continue 3"/>
    <w:basedOn w:val="Normal"/>
    <w:rsid w:val="008D7020"/>
    <w:pPr>
      <w:spacing w:after="120"/>
      <w:ind w:left="849"/>
      <w:contextualSpacing/>
    </w:pPr>
  </w:style>
  <w:style w:type="paragraph" w:styleId="ListContinue4">
    <w:name w:val="List Continue 4"/>
    <w:basedOn w:val="Normal"/>
    <w:rsid w:val="008D7020"/>
    <w:pPr>
      <w:spacing w:after="120"/>
      <w:ind w:left="1132"/>
      <w:contextualSpacing/>
    </w:pPr>
  </w:style>
  <w:style w:type="paragraph" w:styleId="ListContinue5">
    <w:name w:val="List Continue 5"/>
    <w:basedOn w:val="Normal"/>
    <w:rsid w:val="008D7020"/>
    <w:pPr>
      <w:spacing w:after="120"/>
      <w:ind w:left="1415"/>
      <w:contextualSpacing/>
    </w:pPr>
  </w:style>
  <w:style w:type="paragraph" w:styleId="HTMLAddress">
    <w:name w:val="HTML Address"/>
    <w:basedOn w:val="Normal"/>
    <w:link w:val="HTMLAddressChar"/>
    <w:rsid w:val="008D7020"/>
    <w:pPr>
      <w:spacing w:line="240" w:lineRule="auto"/>
    </w:pPr>
    <w:rPr>
      <w:i/>
      <w:iCs/>
      <w:lang w:eastAsia="x-none"/>
    </w:rPr>
  </w:style>
  <w:style w:type="character" w:customStyle="1" w:styleId="HTMLAddressChar">
    <w:name w:val="HTML Address Char"/>
    <w:link w:val="HTMLAddress"/>
    <w:rsid w:val="008D7020"/>
    <w:rPr>
      <w:rFonts w:eastAsia="Times New Roman"/>
      <w:i/>
      <w:iCs/>
      <w:sz w:val="22"/>
      <w:lang w:val="en-GB"/>
    </w:rPr>
  </w:style>
  <w:style w:type="paragraph" w:styleId="EnvelopeAddress">
    <w:name w:val="envelope address"/>
    <w:basedOn w:val="Normal"/>
    <w:rsid w:val="008D7020"/>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8D7020"/>
    <w:pPr>
      <w:spacing w:before="120"/>
    </w:pPr>
    <w:rPr>
      <w:rFonts w:ascii="Cambria" w:hAnsi="Cambria"/>
      <w:b/>
      <w:bCs/>
      <w:sz w:val="24"/>
      <w:szCs w:val="24"/>
    </w:rPr>
  </w:style>
  <w:style w:type="paragraph" w:styleId="MessageHeader">
    <w:name w:val="Message Header"/>
    <w:basedOn w:val="Normal"/>
    <w:link w:val="MessageHeaderChar"/>
    <w:rsid w:val="008D702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szCs w:val="24"/>
      <w:lang w:eastAsia="x-none"/>
    </w:rPr>
  </w:style>
  <w:style w:type="character" w:customStyle="1" w:styleId="MessageHeaderChar">
    <w:name w:val="Message Header Char"/>
    <w:link w:val="MessageHeader"/>
    <w:rsid w:val="008D7020"/>
    <w:rPr>
      <w:rFonts w:ascii="Cambria" w:eastAsia="Times New Roman" w:hAnsi="Cambria" w:cs="Times New Roman"/>
      <w:sz w:val="24"/>
      <w:szCs w:val="24"/>
      <w:shd w:val="pct20" w:color="auto" w:fill="auto"/>
      <w:lang w:val="en-GB"/>
    </w:rPr>
  </w:style>
  <w:style w:type="paragraph" w:styleId="NoteHeading">
    <w:name w:val="Note Heading"/>
    <w:basedOn w:val="Normal"/>
    <w:next w:val="Normal"/>
    <w:link w:val="NoteHeadingChar"/>
    <w:rsid w:val="008D7020"/>
    <w:pPr>
      <w:spacing w:line="240" w:lineRule="auto"/>
    </w:pPr>
    <w:rPr>
      <w:lang w:eastAsia="x-none"/>
    </w:rPr>
  </w:style>
  <w:style w:type="character" w:customStyle="1" w:styleId="NoteHeadingChar">
    <w:name w:val="Note Heading Char"/>
    <w:link w:val="NoteHeading"/>
    <w:rsid w:val="008D7020"/>
    <w:rPr>
      <w:rFonts w:eastAsia="Times New Roman"/>
      <w:sz w:val="22"/>
      <w:lang w:val="en-GB"/>
    </w:rPr>
  </w:style>
  <w:style w:type="paragraph" w:styleId="Caption">
    <w:name w:val="caption"/>
    <w:basedOn w:val="Normal"/>
    <w:next w:val="Normal"/>
    <w:qFormat/>
    <w:rsid w:val="008D7020"/>
    <w:pPr>
      <w:spacing w:after="200" w:line="240" w:lineRule="auto"/>
    </w:pPr>
    <w:rPr>
      <w:b/>
      <w:bCs/>
      <w:color w:val="4F81BD"/>
      <w:sz w:val="18"/>
      <w:szCs w:val="18"/>
    </w:rPr>
  </w:style>
  <w:style w:type="paragraph" w:styleId="Date">
    <w:name w:val="Date"/>
    <w:basedOn w:val="Normal"/>
    <w:next w:val="Normal"/>
    <w:link w:val="DateChar"/>
    <w:rsid w:val="008D7020"/>
    <w:rPr>
      <w:lang w:eastAsia="x-none"/>
    </w:rPr>
  </w:style>
  <w:style w:type="character" w:customStyle="1" w:styleId="DateChar">
    <w:name w:val="Date Char"/>
    <w:link w:val="Date"/>
    <w:rsid w:val="008D7020"/>
    <w:rPr>
      <w:rFonts w:eastAsia="Times New Roman"/>
      <w:sz w:val="22"/>
      <w:lang w:val="en-GB"/>
    </w:rPr>
  </w:style>
  <w:style w:type="paragraph" w:styleId="Signature">
    <w:name w:val="Signature"/>
    <w:basedOn w:val="Normal"/>
    <w:link w:val="SignatureChar"/>
    <w:rsid w:val="008D7020"/>
    <w:pPr>
      <w:spacing w:line="240" w:lineRule="auto"/>
      <w:ind w:left="4252"/>
    </w:pPr>
    <w:rPr>
      <w:lang w:eastAsia="x-none"/>
    </w:rPr>
  </w:style>
  <w:style w:type="character" w:customStyle="1" w:styleId="SignatureChar">
    <w:name w:val="Signature Char"/>
    <w:link w:val="Signature"/>
    <w:rsid w:val="008D7020"/>
    <w:rPr>
      <w:rFonts w:eastAsia="Times New Roman"/>
      <w:sz w:val="22"/>
      <w:lang w:val="en-GB"/>
    </w:rPr>
  </w:style>
  <w:style w:type="paragraph" w:styleId="E-mailSignature">
    <w:name w:val="E-mail Signature"/>
    <w:basedOn w:val="Normal"/>
    <w:link w:val="E-mailSignatureChar"/>
    <w:rsid w:val="008D7020"/>
    <w:pPr>
      <w:spacing w:line="240" w:lineRule="auto"/>
    </w:pPr>
    <w:rPr>
      <w:lang w:eastAsia="x-none"/>
    </w:rPr>
  </w:style>
  <w:style w:type="character" w:customStyle="1" w:styleId="E-mailSignatureChar">
    <w:name w:val="E-mail Signature Char"/>
    <w:link w:val="E-mailSignature"/>
    <w:rsid w:val="008D7020"/>
    <w:rPr>
      <w:rFonts w:eastAsia="Times New Roman"/>
      <w:sz w:val="22"/>
      <w:lang w:val="en-GB"/>
    </w:rPr>
  </w:style>
  <w:style w:type="paragraph" w:styleId="HTMLPreformatted">
    <w:name w:val="HTML Preformatted"/>
    <w:basedOn w:val="Normal"/>
    <w:link w:val="HTMLPreformattedChar"/>
    <w:rsid w:val="008D7020"/>
    <w:pPr>
      <w:spacing w:line="240" w:lineRule="auto"/>
    </w:pPr>
    <w:rPr>
      <w:rFonts w:ascii="Consolas" w:hAnsi="Consolas"/>
      <w:sz w:val="20"/>
      <w:lang w:eastAsia="x-none"/>
    </w:rPr>
  </w:style>
  <w:style w:type="character" w:customStyle="1" w:styleId="HTMLPreformattedChar">
    <w:name w:val="HTML Preformatted Char"/>
    <w:link w:val="HTMLPreformatted"/>
    <w:rsid w:val="008D7020"/>
    <w:rPr>
      <w:rFonts w:ascii="Consolas" w:eastAsia="Times New Roman" w:hAnsi="Consolas" w:cs="Consolas"/>
      <w:lang w:val="en-GB"/>
    </w:rPr>
  </w:style>
  <w:style w:type="paragraph" w:styleId="Index1">
    <w:name w:val="index 1"/>
    <w:basedOn w:val="Normal"/>
    <w:next w:val="Normal"/>
    <w:autoRedefine/>
    <w:rsid w:val="008D7020"/>
    <w:pPr>
      <w:tabs>
        <w:tab w:val="clear" w:pos="567"/>
      </w:tabs>
      <w:spacing w:line="240" w:lineRule="auto"/>
      <w:ind w:left="220" w:hanging="220"/>
    </w:pPr>
  </w:style>
  <w:style w:type="paragraph" w:styleId="Index2">
    <w:name w:val="index 2"/>
    <w:basedOn w:val="Normal"/>
    <w:next w:val="Normal"/>
    <w:autoRedefine/>
    <w:rsid w:val="008D7020"/>
    <w:pPr>
      <w:tabs>
        <w:tab w:val="clear" w:pos="567"/>
      </w:tabs>
      <w:spacing w:line="240" w:lineRule="auto"/>
      <w:ind w:left="440" w:hanging="220"/>
    </w:pPr>
  </w:style>
  <w:style w:type="paragraph" w:styleId="Index3">
    <w:name w:val="index 3"/>
    <w:basedOn w:val="Normal"/>
    <w:next w:val="Normal"/>
    <w:autoRedefine/>
    <w:rsid w:val="008D7020"/>
    <w:pPr>
      <w:tabs>
        <w:tab w:val="clear" w:pos="567"/>
      </w:tabs>
      <w:spacing w:line="240" w:lineRule="auto"/>
      <w:ind w:left="660" w:hanging="220"/>
    </w:pPr>
  </w:style>
  <w:style w:type="paragraph" w:styleId="Index4">
    <w:name w:val="index 4"/>
    <w:basedOn w:val="Normal"/>
    <w:next w:val="Normal"/>
    <w:autoRedefine/>
    <w:rsid w:val="008D7020"/>
    <w:pPr>
      <w:tabs>
        <w:tab w:val="clear" w:pos="567"/>
      </w:tabs>
      <w:spacing w:line="240" w:lineRule="auto"/>
      <w:ind w:left="880" w:hanging="220"/>
    </w:pPr>
  </w:style>
  <w:style w:type="paragraph" w:styleId="Index5">
    <w:name w:val="index 5"/>
    <w:basedOn w:val="Normal"/>
    <w:next w:val="Normal"/>
    <w:autoRedefine/>
    <w:rsid w:val="008D7020"/>
    <w:pPr>
      <w:tabs>
        <w:tab w:val="clear" w:pos="567"/>
      </w:tabs>
      <w:spacing w:line="240" w:lineRule="auto"/>
      <w:ind w:left="1100" w:hanging="220"/>
    </w:pPr>
  </w:style>
  <w:style w:type="paragraph" w:styleId="Index6">
    <w:name w:val="index 6"/>
    <w:basedOn w:val="Normal"/>
    <w:next w:val="Normal"/>
    <w:autoRedefine/>
    <w:rsid w:val="008D7020"/>
    <w:pPr>
      <w:tabs>
        <w:tab w:val="clear" w:pos="567"/>
      </w:tabs>
      <w:spacing w:line="240" w:lineRule="auto"/>
      <w:ind w:left="1320" w:hanging="220"/>
    </w:pPr>
  </w:style>
  <w:style w:type="paragraph" w:styleId="Index7">
    <w:name w:val="index 7"/>
    <w:basedOn w:val="Normal"/>
    <w:next w:val="Normal"/>
    <w:autoRedefine/>
    <w:rsid w:val="008D7020"/>
    <w:pPr>
      <w:tabs>
        <w:tab w:val="clear" w:pos="567"/>
      </w:tabs>
      <w:spacing w:line="240" w:lineRule="auto"/>
      <w:ind w:left="1540" w:hanging="220"/>
    </w:pPr>
  </w:style>
  <w:style w:type="paragraph" w:styleId="Index8">
    <w:name w:val="index 8"/>
    <w:basedOn w:val="Normal"/>
    <w:next w:val="Normal"/>
    <w:autoRedefine/>
    <w:rsid w:val="008D7020"/>
    <w:pPr>
      <w:tabs>
        <w:tab w:val="clear" w:pos="567"/>
      </w:tabs>
      <w:spacing w:line="240" w:lineRule="auto"/>
      <w:ind w:left="1760" w:hanging="220"/>
    </w:pPr>
  </w:style>
  <w:style w:type="paragraph" w:styleId="Index9">
    <w:name w:val="index 9"/>
    <w:basedOn w:val="Normal"/>
    <w:next w:val="Normal"/>
    <w:autoRedefine/>
    <w:rsid w:val="008D7020"/>
    <w:pPr>
      <w:tabs>
        <w:tab w:val="clear" w:pos="567"/>
      </w:tabs>
      <w:spacing w:line="240" w:lineRule="auto"/>
      <w:ind w:left="1980" w:hanging="220"/>
    </w:pPr>
  </w:style>
  <w:style w:type="paragraph" w:styleId="List">
    <w:name w:val="List"/>
    <w:basedOn w:val="Normal"/>
    <w:rsid w:val="008D7020"/>
    <w:pPr>
      <w:ind w:left="283" w:hanging="283"/>
      <w:contextualSpacing/>
    </w:pPr>
  </w:style>
  <w:style w:type="paragraph" w:styleId="List2">
    <w:name w:val="List 2"/>
    <w:basedOn w:val="Normal"/>
    <w:rsid w:val="008D7020"/>
    <w:pPr>
      <w:ind w:left="566" w:hanging="283"/>
      <w:contextualSpacing/>
    </w:pPr>
  </w:style>
  <w:style w:type="paragraph" w:styleId="List3">
    <w:name w:val="List 3"/>
    <w:basedOn w:val="Normal"/>
    <w:rsid w:val="008D7020"/>
    <w:pPr>
      <w:ind w:left="849" w:hanging="283"/>
      <w:contextualSpacing/>
    </w:pPr>
  </w:style>
  <w:style w:type="paragraph" w:styleId="List4">
    <w:name w:val="List 4"/>
    <w:basedOn w:val="Normal"/>
    <w:rsid w:val="008D7020"/>
    <w:pPr>
      <w:ind w:left="1132" w:hanging="283"/>
      <w:contextualSpacing/>
    </w:pPr>
  </w:style>
  <w:style w:type="paragraph" w:styleId="List5">
    <w:name w:val="List 5"/>
    <w:basedOn w:val="Normal"/>
    <w:rsid w:val="008D7020"/>
    <w:pPr>
      <w:ind w:left="1415" w:hanging="283"/>
      <w:contextualSpacing/>
    </w:pPr>
  </w:style>
  <w:style w:type="paragraph" w:styleId="ListNumber">
    <w:name w:val="List Number"/>
    <w:basedOn w:val="Normal"/>
    <w:rsid w:val="008D7020"/>
    <w:pPr>
      <w:numPr>
        <w:numId w:val="35"/>
      </w:numPr>
      <w:contextualSpacing/>
    </w:pPr>
  </w:style>
  <w:style w:type="paragraph" w:styleId="ListNumber2">
    <w:name w:val="List Number 2"/>
    <w:basedOn w:val="Normal"/>
    <w:rsid w:val="008D7020"/>
    <w:pPr>
      <w:numPr>
        <w:numId w:val="36"/>
      </w:numPr>
      <w:contextualSpacing/>
    </w:pPr>
  </w:style>
  <w:style w:type="paragraph" w:styleId="ListNumber3">
    <w:name w:val="List Number 3"/>
    <w:basedOn w:val="Normal"/>
    <w:rsid w:val="008D7020"/>
    <w:pPr>
      <w:numPr>
        <w:numId w:val="37"/>
      </w:numPr>
      <w:contextualSpacing/>
    </w:pPr>
  </w:style>
  <w:style w:type="paragraph" w:styleId="ListNumber4">
    <w:name w:val="List Number 4"/>
    <w:basedOn w:val="Normal"/>
    <w:rsid w:val="008D7020"/>
    <w:pPr>
      <w:numPr>
        <w:numId w:val="38"/>
      </w:numPr>
      <w:contextualSpacing/>
    </w:pPr>
  </w:style>
  <w:style w:type="paragraph" w:styleId="ListNumber5">
    <w:name w:val="List Number 5"/>
    <w:basedOn w:val="Normal"/>
    <w:rsid w:val="008D7020"/>
    <w:pPr>
      <w:numPr>
        <w:numId w:val="39"/>
      </w:numPr>
      <w:contextualSpacing/>
    </w:pPr>
  </w:style>
  <w:style w:type="paragraph" w:styleId="ListBullet">
    <w:name w:val="List Bullet"/>
    <w:basedOn w:val="Normal"/>
    <w:rsid w:val="008D7020"/>
    <w:pPr>
      <w:numPr>
        <w:numId w:val="40"/>
      </w:numPr>
      <w:contextualSpacing/>
    </w:pPr>
  </w:style>
  <w:style w:type="paragraph" w:styleId="ListBullet2">
    <w:name w:val="List Bullet 2"/>
    <w:basedOn w:val="Normal"/>
    <w:rsid w:val="008D7020"/>
    <w:pPr>
      <w:contextualSpacing/>
    </w:pPr>
  </w:style>
  <w:style w:type="paragraph" w:styleId="ListBullet3">
    <w:name w:val="List Bullet 3"/>
    <w:basedOn w:val="Normal"/>
    <w:rsid w:val="008D7020"/>
    <w:pPr>
      <w:numPr>
        <w:numId w:val="42"/>
      </w:numPr>
      <w:contextualSpacing/>
    </w:pPr>
  </w:style>
  <w:style w:type="paragraph" w:styleId="ListBullet4">
    <w:name w:val="List Bullet 4"/>
    <w:basedOn w:val="Normal"/>
    <w:rsid w:val="008D7020"/>
    <w:pPr>
      <w:numPr>
        <w:numId w:val="43"/>
      </w:numPr>
      <w:contextualSpacing/>
    </w:pPr>
  </w:style>
  <w:style w:type="paragraph" w:styleId="ListBullet5">
    <w:name w:val="List Bullet 5"/>
    <w:basedOn w:val="Normal"/>
    <w:rsid w:val="008D7020"/>
    <w:pPr>
      <w:numPr>
        <w:numId w:val="44"/>
      </w:numPr>
      <w:contextualSpacing/>
    </w:pPr>
  </w:style>
  <w:style w:type="paragraph" w:styleId="DocumentMap">
    <w:name w:val="Document Map"/>
    <w:basedOn w:val="Normal"/>
    <w:link w:val="DocumentMapChar"/>
    <w:rsid w:val="008D7020"/>
    <w:pPr>
      <w:spacing w:line="240" w:lineRule="auto"/>
    </w:pPr>
    <w:rPr>
      <w:rFonts w:ascii="Tahoma" w:hAnsi="Tahoma"/>
      <w:sz w:val="16"/>
      <w:szCs w:val="16"/>
      <w:lang w:eastAsia="x-none"/>
    </w:rPr>
  </w:style>
  <w:style w:type="character" w:customStyle="1" w:styleId="DocumentMapChar">
    <w:name w:val="Document Map Char"/>
    <w:link w:val="DocumentMap"/>
    <w:rsid w:val="008D7020"/>
    <w:rPr>
      <w:rFonts w:ascii="Tahoma" w:eastAsia="Times New Roman" w:hAnsi="Tahoma" w:cs="Tahoma"/>
      <w:sz w:val="16"/>
      <w:szCs w:val="16"/>
      <w:lang w:val="en-GB"/>
    </w:rPr>
  </w:style>
  <w:style w:type="paragraph" w:styleId="NormalWeb">
    <w:name w:val="Normal (Web)"/>
    <w:basedOn w:val="Normal"/>
    <w:rsid w:val="008D7020"/>
    <w:rPr>
      <w:sz w:val="24"/>
      <w:szCs w:val="24"/>
    </w:rPr>
  </w:style>
  <w:style w:type="paragraph" w:styleId="EnvelopeReturn">
    <w:name w:val="envelope return"/>
    <w:basedOn w:val="Normal"/>
    <w:rsid w:val="008D7020"/>
    <w:pPr>
      <w:spacing w:line="240" w:lineRule="auto"/>
    </w:pPr>
    <w:rPr>
      <w:rFonts w:ascii="Cambria" w:hAnsi="Cambria"/>
      <w:sz w:val="20"/>
    </w:rPr>
  </w:style>
  <w:style w:type="paragraph" w:styleId="Salutation">
    <w:name w:val="Salutation"/>
    <w:basedOn w:val="Normal"/>
    <w:next w:val="Normal"/>
    <w:link w:val="SalutationChar"/>
    <w:rsid w:val="008D7020"/>
    <w:rPr>
      <w:lang w:eastAsia="x-none"/>
    </w:rPr>
  </w:style>
  <w:style w:type="character" w:customStyle="1" w:styleId="SalutationChar">
    <w:name w:val="Salutation Char"/>
    <w:link w:val="Salutation"/>
    <w:rsid w:val="008D7020"/>
    <w:rPr>
      <w:rFonts w:eastAsia="Times New Roman"/>
      <w:sz w:val="22"/>
      <w:lang w:val="en-GB"/>
    </w:rPr>
  </w:style>
  <w:style w:type="paragraph" w:styleId="BodyTextIndent2">
    <w:name w:val="Body Text Indent 2"/>
    <w:basedOn w:val="Normal"/>
    <w:link w:val="BodyTextIndent2Char"/>
    <w:rsid w:val="008D7020"/>
    <w:pPr>
      <w:spacing w:after="120" w:line="480" w:lineRule="auto"/>
      <w:ind w:left="283"/>
    </w:pPr>
    <w:rPr>
      <w:lang w:eastAsia="x-none"/>
    </w:rPr>
  </w:style>
  <w:style w:type="character" w:customStyle="1" w:styleId="BodyTextIndent2Char">
    <w:name w:val="Body Text Indent 2 Char"/>
    <w:link w:val="BodyTextIndent2"/>
    <w:rsid w:val="008D7020"/>
    <w:rPr>
      <w:rFonts w:eastAsia="Times New Roman"/>
      <w:sz w:val="22"/>
      <w:lang w:val="en-GB"/>
    </w:rPr>
  </w:style>
  <w:style w:type="paragraph" w:styleId="BodyTextIndent3">
    <w:name w:val="Body Text Indent 3"/>
    <w:basedOn w:val="Normal"/>
    <w:link w:val="BodyTextIndent3Char"/>
    <w:rsid w:val="008D7020"/>
    <w:pPr>
      <w:spacing w:after="120"/>
      <w:ind w:left="283"/>
    </w:pPr>
    <w:rPr>
      <w:sz w:val="16"/>
      <w:szCs w:val="16"/>
      <w:lang w:eastAsia="x-none"/>
    </w:rPr>
  </w:style>
  <w:style w:type="character" w:customStyle="1" w:styleId="BodyTextIndent3Char">
    <w:name w:val="Body Text Indent 3 Char"/>
    <w:link w:val="BodyTextIndent3"/>
    <w:rsid w:val="008D7020"/>
    <w:rPr>
      <w:rFonts w:eastAsia="Times New Roman"/>
      <w:sz w:val="16"/>
      <w:szCs w:val="16"/>
      <w:lang w:val="en-GB"/>
    </w:rPr>
  </w:style>
  <w:style w:type="paragraph" w:styleId="BodyTextIndent">
    <w:name w:val="Body Text Indent"/>
    <w:basedOn w:val="Normal"/>
    <w:link w:val="BodyTextIndentChar"/>
    <w:rsid w:val="008D7020"/>
    <w:pPr>
      <w:spacing w:after="120"/>
      <w:ind w:left="283"/>
    </w:pPr>
    <w:rPr>
      <w:lang w:eastAsia="x-none"/>
    </w:rPr>
  </w:style>
  <w:style w:type="character" w:customStyle="1" w:styleId="BodyTextIndentChar">
    <w:name w:val="Body Text Indent Char"/>
    <w:link w:val="BodyTextIndent"/>
    <w:rsid w:val="008D7020"/>
    <w:rPr>
      <w:rFonts w:eastAsia="Times New Roman"/>
      <w:sz w:val="22"/>
      <w:lang w:val="en-GB"/>
    </w:rPr>
  </w:style>
  <w:style w:type="paragraph" w:styleId="NormalIndent">
    <w:name w:val="Normal Indent"/>
    <w:basedOn w:val="Normal"/>
    <w:rsid w:val="008D7020"/>
    <w:pPr>
      <w:ind w:left="720"/>
    </w:pPr>
  </w:style>
  <w:style w:type="paragraph" w:customStyle="1" w:styleId="NoSpacing1">
    <w:name w:val="No Spacing1"/>
    <w:uiPriority w:val="1"/>
    <w:qFormat/>
    <w:rsid w:val="008D7020"/>
    <w:pPr>
      <w:tabs>
        <w:tab w:val="left" w:pos="567"/>
      </w:tabs>
    </w:pPr>
    <w:rPr>
      <w:rFonts w:eastAsia="Times New Roman"/>
      <w:sz w:val="22"/>
      <w:lang w:val="en-GB"/>
    </w:rPr>
  </w:style>
  <w:style w:type="paragraph" w:styleId="Subtitle">
    <w:name w:val="Subtitle"/>
    <w:basedOn w:val="Normal"/>
    <w:next w:val="Normal"/>
    <w:link w:val="SubtitleChar"/>
    <w:qFormat/>
    <w:rsid w:val="008D7020"/>
    <w:pPr>
      <w:numPr>
        <w:ilvl w:val="1"/>
      </w:numPr>
    </w:pPr>
    <w:rPr>
      <w:rFonts w:ascii="Cambria" w:hAnsi="Cambria"/>
      <w:i/>
      <w:iCs/>
      <w:color w:val="4F81BD"/>
      <w:spacing w:val="15"/>
      <w:sz w:val="24"/>
      <w:szCs w:val="24"/>
      <w:lang w:eastAsia="x-none"/>
    </w:rPr>
  </w:style>
  <w:style w:type="character" w:customStyle="1" w:styleId="SubtitleChar">
    <w:name w:val="Subtitle Char"/>
    <w:link w:val="Subtitle"/>
    <w:rsid w:val="008D7020"/>
    <w:rPr>
      <w:rFonts w:ascii="Cambria" w:eastAsia="Times New Roman" w:hAnsi="Cambria" w:cs="Times New Roman"/>
      <w:i/>
      <w:iCs/>
      <w:color w:val="4F81BD"/>
      <w:spacing w:val="15"/>
      <w:sz w:val="24"/>
      <w:szCs w:val="24"/>
      <w:lang w:val="en-GB"/>
    </w:rPr>
  </w:style>
  <w:style w:type="paragraph" w:styleId="TableofFigures">
    <w:name w:val="table of figures"/>
    <w:basedOn w:val="Normal"/>
    <w:next w:val="Normal"/>
    <w:rsid w:val="008D7020"/>
    <w:pPr>
      <w:tabs>
        <w:tab w:val="clear" w:pos="567"/>
      </w:tabs>
    </w:pPr>
  </w:style>
  <w:style w:type="paragraph" w:styleId="TOC1">
    <w:name w:val="toc 1"/>
    <w:basedOn w:val="Normal"/>
    <w:next w:val="Normal"/>
    <w:autoRedefine/>
    <w:rsid w:val="008D7020"/>
    <w:pPr>
      <w:tabs>
        <w:tab w:val="clear" w:pos="567"/>
      </w:tabs>
      <w:spacing w:after="100"/>
    </w:pPr>
  </w:style>
  <w:style w:type="paragraph" w:styleId="TOC2">
    <w:name w:val="toc 2"/>
    <w:basedOn w:val="Normal"/>
    <w:next w:val="Normal"/>
    <w:autoRedefine/>
    <w:rsid w:val="008D7020"/>
    <w:pPr>
      <w:tabs>
        <w:tab w:val="clear" w:pos="567"/>
      </w:tabs>
      <w:spacing w:after="100"/>
      <w:ind w:left="220"/>
    </w:pPr>
  </w:style>
  <w:style w:type="paragraph" w:styleId="TOC3">
    <w:name w:val="toc 3"/>
    <w:basedOn w:val="Normal"/>
    <w:next w:val="Normal"/>
    <w:autoRedefine/>
    <w:rsid w:val="008D7020"/>
    <w:pPr>
      <w:tabs>
        <w:tab w:val="clear" w:pos="567"/>
      </w:tabs>
      <w:spacing w:after="100"/>
      <w:ind w:left="440"/>
    </w:pPr>
  </w:style>
  <w:style w:type="paragraph" w:styleId="TOC4">
    <w:name w:val="toc 4"/>
    <w:basedOn w:val="Normal"/>
    <w:next w:val="Normal"/>
    <w:autoRedefine/>
    <w:rsid w:val="008D7020"/>
    <w:pPr>
      <w:tabs>
        <w:tab w:val="clear" w:pos="567"/>
      </w:tabs>
      <w:spacing w:after="100"/>
      <w:ind w:left="660"/>
    </w:pPr>
  </w:style>
  <w:style w:type="paragraph" w:styleId="TOC5">
    <w:name w:val="toc 5"/>
    <w:basedOn w:val="Normal"/>
    <w:next w:val="Normal"/>
    <w:autoRedefine/>
    <w:rsid w:val="008D7020"/>
    <w:pPr>
      <w:tabs>
        <w:tab w:val="clear" w:pos="567"/>
      </w:tabs>
      <w:spacing w:after="100"/>
      <w:ind w:left="880"/>
    </w:pPr>
  </w:style>
  <w:style w:type="paragraph" w:styleId="TOC6">
    <w:name w:val="toc 6"/>
    <w:basedOn w:val="Normal"/>
    <w:next w:val="Normal"/>
    <w:autoRedefine/>
    <w:rsid w:val="008D7020"/>
    <w:pPr>
      <w:tabs>
        <w:tab w:val="clear" w:pos="567"/>
      </w:tabs>
      <w:spacing w:after="100"/>
      <w:ind w:left="1100"/>
    </w:pPr>
  </w:style>
  <w:style w:type="paragraph" w:styleId="TOC7">
    <w:name w:val="toc 7"/>
    <w:basedOn w:val="Normal"/>
    <w:next w:val="Normal"/>
    <w:autoRedefine/>
    <w:rsid w:val="008D7020"/>
    <w:pPr>
      <w:tabs>
        <w:tab w:val="clear" w:pos="567"/>
      </w:tabs>
      <w:spacing w:after="100"/>
      <w:ind w:left="1320"/>
    </w:pPr>
  </w:style>
  <w:style w:type="paragraph" w:styleId="TOC8">
    <w:name w:val="toc 8"/>
    <w:basedOn w:val="Normal"/>
    <w:next w:val="Normal"/>
    <w:autoRedefine/>
    <w:rsid w:val="008D7020"/>
    <w:pPr>
      <w:tabs>
        <w:tab w:val="clear" w:pos="567"/>
      </w:tabs>
      <w:spacing w:after="100"/>
      <w:ind w:left="1540"/>
    </w:pPr>
  </w:style>
  <w:style w:type="paragraph" w:styleId="TOC9">
    <w:name w:val="toc 9"/>
    <w:basedOn w:val="Normal"/>
    <w:next w:val="Normal"/>
    <w:autoRedefine/>
    <w:rsid w:val="008D7020"/>
    <w:pPr>
      <w:tabs>
        <w:tab w:val="clear" w:pos="567"/>
      </w:tabs>
      <w:spacing w:after="100"/>
      <w:ind w:left="1760"/>
    </w:pPr>
  </w:style>
  <w:style w:type="paragraph" w:styleId="TableofAuthorities">
    <w:name w:val="table of authorities"/>
    <w:basedOn w:val="Normal"/>
    <w:next w:val="Normal"/>
    <w:rsid w:val="008D7020"/>
    <w:pPr>
      <w:tabs>
        <w:tab w:val="clear" w:pos="567"/>
      </w:tabs>
      <w:ind w:left="220" w:hanging="220"/>
    </w:pPr>
  </w:style>
  <w:style w:type="paragraph" w:styleId="BlockText">
    <w:name w:val="Block Text"/>
    <w:basedOn w:val="Normal"/>
    <w:rsid w:val="008D70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8D7020"/>
    <w:pPr>
      <w:spacing w:after="120" w:line="480" w:lineRule="auto"/>
    </w:pPr>
    <w:rPr>
      <w:lang w:eastAsia="x-none"/>
    </w:rPr>
  </w:style>
  <w:style w:type="character" w:customStyle="1" w:styleId="BodyText2Char">
    <w:name w:val="Body Text 2 Char"/>
    <w:link w:val="BodyText2"/>
    <w:rsid w:val="008D7020"/>
    <w:rPr>
      <w:rFonts w:eastAsia="Times New Roman"/>
      <w:sz w:val="22"/>
      <w:lang w:val="en-GB"/>
    </w:rPr>
  </w:style>
  <w:style w:type="paragraph" w:styleId="BodyText3">
    <w:name w:val="Body Text 3"/>
    <w:basedOn w:val="Normal"/>
    <w:link w:val="BodyText3Char"/>
    <w:rsid w:val="008D7020"/>
    <w:pPr>
      <w:spacing w:after="120"/>
    </w:pPr>
    <w:rPr>
      <w:sz w:val="16"/>
      <w:szCs w:val="16"/>
      <w:lang w:eastAsia="x-none"/>
    </w:rPr>
  </w:style>
  <w:style w:type="character" w:customStyle="1" w:styleId="BodyText3Char">
    <w:name w:val="Body Text 3 Char"/>
    <w:link w:val="BodyText3"/>
    <w:rsid w:val="008D7020"/>
    <w:rPr>
      <w:rFonts w:eastAsia="Times New Roman"/>
      <w:sz w:val="16"/>
      <w:szCs w:val="16"/>
      <w:lang w:val="en-GB"/>
    </w:rPr>
  </w:style>
  <w:style w:type="paragraph" w:styleId="BodyTextFirstIndent">
    <w:name w:val="Body Text First Indent"/>
    <w:basedOn w:val="BodyText"/>
    <w:link w:val="BodyTextFirstIndentChar"/>
    <w:rsid w:val="008D7020"/>
    <w:pPr>
      <w:tabs>
        <w:tab w:val="left" w:pos="567"/>
      </w:tabs>
      <w:spacing w:line="260" w:lineRule="exact"/>
      <w:ind w:firstLine="360"/>
    </w:pPr>
    <w:rPr>
      <w:i w:val="0"/>
    </w:rPr>
  </w:style>
  <w:style w:type="character" w:customStyle="1" w:styleId="BodyTextChar">
    <w:name w:val="Body Text Char"/>
    <w:link w:val="BodyText"/>
    <w:rsid w:val="008D7020"/>
    <w:rPr>
      <w:rFonts w:eastAsia="Times New Roman"/>
      <w:i/>
      <w:color w:val="008000"/>
      <w:sz w:val="22"/>
      <w:lang w:val="en-GB"/>
    </w:rPr>
  </w:style>
  <w:style w:type="character" w:customStyle="1" w:styleId="BodyTextFirstIndentChar">
    <w:name w:val="Body Text First Indent Char"/>
    <w:link w:val="BodyTextFirstIndent"/>
    <w:rsid w:val="008D7020"/>
    <w:rPr>
      <w:rFonts w:eastAsia="Times New Roman"/>
      <w:i w:val="0"/>
      <w:color w:val="008000"/>
      <w:sz w:val="22"/>
      <w:lang w:val="en-GB"/>
    </w:rPr>
  </w:style>
  <w:style w:type="paragraph" w:styleId="BodyTextFirstIndent2">
    <w:name w:val="Body Text First Indent 2"/>
    <w:basedOn w:val="BodyTextIndent"/>
    <w:link w:val="BodyTextFirstIndent2Char"/>
    <w:rsid w:val="008D7020"/>
    <w:pPr>
      <w:spacing w:after="0"/>
      <w:ind w:left="360" w:firstLine="360"/>
    </w:pPr>
  </w:style>
  <w:style w:type="character" w:customStyle="1" w:styleId="BodyTextFirstIndent2Char">
    <w:name w:val="Body Text First Indent 2 Char"/>
    <w:link w:val="BodyTextFirstIndent2"/>
    <w:rsid w:val="008D7020"/>
    <w:rPr>
      <w:rFonts w:eastAsia="Times New Roman"/>
      <w:sz w:val="22"/>
      <w:lang w:val="en-GB"/>
    </w:rPr>
  </w:style>
  <w:style w:type="paragraph" w:styleId="MacroText">
    <w:name w:val="macro"/>
    <w:link w:val="MacroTextChar"/>
    <w:rsid w:val="008D70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cs="Consolas"/>
      <w:lang w:val="en-GB" w:eastAsia="zh-TW"/>
    </w:rPr>
  </w:style>
  <w:style w:type="character" w:customStyle="1" w:styleId="MacroTextChar">
    <w:name w:val="Macro Text Char"/>
    <w:link w:val="MacroText"/>
    <w:rsid w:val="008D7020"/>
    <w:rPr>
      <w:rFonts w:ascii="Consolas" w:eastAsia="Times New Roman" w:hAnsi="Consolas" w:cs="Consolas"/>
      <w:lang w:val="en-GB" w:eastAsia="zh-TW" w:bidi="ar-SA"/>
    </w:rPr>
  </w:style>
  <w:style w:type="paragraph" w:styleId="EndnoteText">
    <w:name w:val="endnote text"/>
    <w:basedOn w:val="Normal"/>
    <w:link w:val="EndnoteTextChar"/>
    <w:rsid w:val="008D7020"/>
    <w:pPr>
      <w:spacing w:line="240" w:lineRule="auto"/>
    </w:pPr>
    <w:rPr>
      <w:sz w:val="20"/>
      <w:lang w:eastAsia="x-none"/>
    </w:rPr>
  </w:style>
  <w:style w:type="character" w:customStyle="1" w:styleId="EndnoteTextChar">
    <w:name w:val="Endnote Text Char"/>
    <w:link w:val="EndnoteText"/>
    <w:rsid w:val="008D7020"/>
    <w:rPr>
      <w:rFonts w:eastAsia="Times New Roman"/>
      <w:lang w:val="en-GB"/>
    </w:rPr>
  </w:style>
  <w:style w:type="paragraph" w:styleId="FootnoteText">
    <w:name w:val="footnote text"/>
    <w:basedOn w:val="Normal"/>
    <w:link w:val="FootnoteTextChar"/>
    <w:rsid w:val="008D7020"/>
    <w:pPr>
      <w:spacing w:line="240" w:lineRule="auto"/>
    </w:pPr>
    <w:rPr>
      <w:sz w:val="20"/>
      <w:lang w:eastAsia="x-none"/>
    </w:rPr>
  </w:style>
  <w:style w:type="character" w:customStyle="1" w:styleId="FootnoteTextChar">
    <w:name w:val="Footnote Text Char"/>
    <w:link w:val="FootnoteText"/>
    <w:rsid w:val="008D7020"/>
    <w:rPr>
      <w:rFonts w:eastAsia="Times New Roman"/>
      <w:lang w:val="en-GB"/>
    </w:rPr>
  </w:style>
  <w:style w:type="paragraph" w:styleId="PlainText">
    <w:name w:val="Plain Text"/>
    <w:basedOn w:val="Normal"/>
    <w:link w:val="PlainTextChar"/>
    <w:rsid w:val="008D7020"/>
    <w:pPr>
      <w:spacing w:line="240" w:lineRule="auto"/>
    </w:pPr>
    <w:rPr>
      <w:rFonts w:ascii="Consolas" w:hAnsi="Consolas"/>
      <w:sz w:val="21"/>
      <w:szCs w:val="21"/>
      <w:lang w:eastAsia="x-none"/>
    </w:rPr>
  </w:style>
  <w:style w:type="character" w:customStyle="1" w:styleId="PlainTextChar">
    <w:name w:val="Plain Text Char"/>
    <w:link w:val="PlainText"/>
    <w:rsid w:val="008D7020"/>
    <w:rPr>
      <w:rFonts w:ascii="Consolas" w:eastAsia="Times New Roman" w:hAnsi="Consolas" w:cs="Consolas"/>
      <w:sz w:val="21"/>
      <w:szCs w:val="21"/>
      <w:lang w:val="en-GB"/>
    </w:rPr>
  </w:style>
  <w:style w:type="character" w:customStyle="1" w:styleId="Heading2Char">
    <w:name w:val="Heading 2 Char"/>
    <w:link w:val="Heading2"/>
    <w:semiHidden/>
    <w:rsid w:val="008D7020"/>
    <w:rPr>
      <w:rFonts w:ascii="Cambria" w:eastAsia="Times New Roman" w:hAnsi="Cambria" w:cs="Times New Roman"/>
      <w:b/>
      <w:bCs/>
      <w:color w:val="4F81BD"/>
      <w:sz w:val="26"/>
      <w:szCs w:val="26"/>
      <w:lang w:val="en-GB"/>
    </w:rPr>
  </w:style>
  <w:style w:type="character" w:customStyle="1" w:styleId="Heading3Char">
    <w:name w:val="Heading 3 Char"/>
    <w:link w:val="Heading3"/>
    <w:semiHidden/>
    <w:rsid w:val="008D7020"/>
    <w:rPr>
      <w:rFonts w:ascii="Cambria" w:eastAsia="Times New Roman" w:hAnsi="Cambria" w:cs="Times New Roman"/>
      <w:b/>
      <w:bCs/>
      <w:color w:val="4F81BD"/>
      <w:sz w:val="22"/>
      <w:lang w:val="en-GB"/>
    </w:rPr>
  </w:style>
  <w:style w:type="character" w:customStyle="1" w:styleId="Heading4Char">
    <w:name w:val="Heading 4 Char"/>
    <w:link w:val="Heading4"/>
    <w:semiHidden/>
    <w:rsid w:val="008D7020"/>
    <w:rPr>
      <w:rFonts w:ascii="Cambria" w:eastAsia="Times New Roman" w:hAnsi="Cambria" w:cs="Times New Roman"/>
      <w:b/>
      <w:bCs/>
      <w:i/>
      <w:iCs/>
      <w:color w:val="4F81BD"/>
      <w:sz w:val="22"/>
      <w:lang w:val="en-GB"/>
    </w:rPr>
  </w:style>
  <w:style w:type="character" w:customStyle="1" w:styleId="Heading5Char">
    <w:name w:val="Heading 5 Char"/>
    <w:link w:val="Heading5"/>
    <w:semiHidden/>
    <w:rsid w:val="008D7020"/>
    <w:rPr>
      <w:rFonts w:ascii="Cambria" w:eastAsia="Times New Roman" w:hAnsi="Cambria" w:cs="Times New Roman"/>
      <w:color w:val="243F60"/>
      <w:sz w:val="22"/>
      <w:lang w:val="en-GB"/>
    </w:rPr>
  </w:style>
  <w:style w:type="character" w:customStyle="1" w:styleId="Heading6Char">
    <w:name w:val="Heading 6 Char"/>
    <w:link w:val="Heading6"/>
    <w:semiHidden/>
    <w:rsid w:val="008D7020"/>
    <w:rPr>
      <w:rFonts w:ascii="Cambria" w:eastAsia="Times New Roman" w:hAnsi="Cambria" w:cs="Times New Roman"/>
      <w:i/>
      <w:iCs/>
      <w:color w:val="243F60"/>
      <w:sz w:val="22"/>
      <w:lang w:val="en-GB"/>
    </w:rPr>
  </w:style>
  <w:style w:type="character" w:customStyle="1" w:styleId="Heading7Char">
    <w:name w:val="Heading 7 Char"/>
    <w:link w:val="Heading7"/>
    <w:semiHidden/>
    <w:rsid w:val="008D7020"/>
    <w:rPr>
      <w:rFonts w:ascii="Cambria" w:eastAsia="Times New Roman" w:hAnsi="Cambria" w:cs="Times New Roman"/>
      <w:i/>
      <w:iCs/>
      <w:color w:val="404040"/>
      <w:sz w:val="22"/>
      <w:lang w:val="en-GB"/>
    </w:rPr>
  </w:style>
  <w:style w:type="character" w:customStyle="1" w:styleId="Heading8Char">
    <w:name w:val="Heading 8 Char"/>
    <w:link w:val="Heading8"/>
    <w:semiHidden/>
    <w:rsid w:val="008D7020"/>
    <w:rPr>
      <w:rFonts w:ascii="Cambria" w:eastAsia="Times New Roman" w:hAnsi="Cambria" w:cs="Times New Roman"/>
      <w:color w:val="404040"/>
      <w:lang w:val="en-GB"/>
    </w:rPr>
  </w:style>
  <w:style w:type="character" w:customStyle="1" w:styleId="Heading9Char">
    <w:name w:val="Heading 9 Char"/>
    <w:link w:val="Heading9"/>
    <w:semiHidden/>
    <w:rsid w:val="008D7020"/>
    <w:rPr>
      <w:rFonts w:ascii="Cambria" w:eastAsia="Times New Roman" w:hAnsi="Cambria" w:cs="Times New Roman"/>
      <w:i/>
      <w:iCs/>
      <w:color w:val="404040"/>
      <w:lang w:val="en-GB"/>
    </w:rPr>
  </w:style>
  <w:style w:type="paragraph" w:styleId="IndexHeading">
    <w:name w:val="index heading"/>
    <w:basedOn w:val="Normal"/>
    <w:next w:val="Index1"/>
    <w:rsid w:val="008D7020"/>
    <w:rPr>
      <w:rFonts w:ascii="Cambria" w:hAnsi="Cambria"/>
      <w:b/>
      <w:bCs/>
    </w:rPr>
  </w:style>
  <w:style w:type="paragraph" w:customStyle="1" w:styleId="TOCHeading1">
    <w:name w:val="TOC Heading1"/>
    <w:basedOn w:val="Heading1"/>
    <w:next w:val="Normal"/>
    <w:uiPriority w:val="39"/>
    <w:qFormat/>
    <w:rsid w:val="008D7020"/>
    <w:pPr>
      <w:jc w:val="left"/>
      <w:outlineLvl w:val="9"/>
    </w:pPr>
    <w:rPr>
      <w:rFonts w:ascii="Cambria" w:hAnsi="Cambria"/>
      <w:color w:val="365F91"/>
      <w:sz w:val="28"/>
    </w:rPr>
  </w:style>
  <w:style w:type="paragraph" w:customStyle="1" w:styleId="BodyText0">
    <w:name w:val="BodyText"/>
    <w:basedOn w:val="Normal"/>
    <w:rsid w:val="00CB1116"/>
    <w:pPr>
      <w:tabs>
        <w:tab w:val="clear" w:pos="567"/>
      </w:tabs>
      <w:spacing w:after="120" w:line="360" w:lineRule="auto"/>
      <w:ind w:right="2160"/>
      <w:jc w:val="both"/>
    </w:pPr>
    <w:rPr>
      <w:rFonts w:ascii="Arial" w:eastAsia="Calibri" w:hAnsi="Arial" w:cs="Arial"/>
      <w:bCs/>
      <w:szCs w:val="24"/>
      <w:lang w:val="de-CH"/>
    </w:rPr>
  </w:style>
  <w:style w:type="paragraph" w:customStyle="1" w:styleId="Revision1">
    <w:name w:val="Revision1"/>
    <w:hidden/>
    <w:uiPriority w:val="99"/>
    <w:semiHidden/>
    <w:rsid w:val="005A1656"/>
    <w:rPr>
      <w:rFonts w:eastAsia="Times New Roman"/>
      <w:sz w:val="22"/>
      <w:lang w:val="en-GB"/>
    </w:rPr>
  </w:style>
  <w:style w:type="paragraph" w:styleId="Revision">
    <w:name w:val="Revision"/>
    <w:hidden/>
    <w:uiPriority w:val="99"/>
    <w:semiHidden/>
    <w:rsid w:val="006C0675"/>
    <w:rPr>
      <w:rFonts w:eastAsia="Times New Roman"/>
      <w:sz w:val="22"/>
      <w:lang w:val="en-GB"/>
    </w:rPr>
  </w:style>
  <w:style w:type="paragraph" w:styleId="ListParagraph">
    <w:name w:val="List Paragraph"/>
    <w:basedOn w:val="Normal"/>
    <w:uiPriority w:val="34"/>
    <w:qFormat/>
    <w:rsid w:val="00A11C0E"/>
    <w:pPr>
      <w:ind w:left="720"/>
      <w:contextualSpacing/>
    </w:pPr>
  </w:style>
  <w:style w:type="paragraph" w:customStyle="1" w:styleId="TitleEMA1">
    <w:name w:val="Title EMA1"/>
    <w:basedOn w:val="Title"/>
    <w:qFormat/>
    <w:rsid w:val="005143EF"/>
    <w:pPr>
      <w:spacing w:after="0"/>
    </w:pPr>
    <w:rPr>
      <w:bCs/>
      <w:sz w:val="22"/>
      <w:szCs w:val="22"/>
      <w:lang w:val="de-DE"/>
    </w:rPr>
  </w:style>
  <w:style w:type="paragraph" w:customStyle="1" w:styleId="TitleEMA2">
    <w:name w:val="Title EMA2"/>
    <w:basedOn w:val="Normal"/>
    <w:qFormat/>
    <w:rsid w:val="005143EF"/>
    <w:pPr>
      <w:keepNext/>
      <w:widowControl w:val="0"/>
      <w:tabs>
        <w:tab w:val="clear" w:pos="567"/>
      </w:tabs>
      <w:autoSpaceDE w:val="0"/>
      <w:autoSpaceDN w:val="0"/>
      <w:adjustRightInd w:val="0"/>
      <w:spacing w:line="240" w:lineRule="auto"/>
      <w:ind w:left="127" w:right="120"/>
    </w:pPr>
    <w:rPr>
      <w:rFonts w:eastAsia="Verdana"/>
      <w:b/>
      <w:color w:val="000000"/>
      <w:szCs w:val="22"/>
      <w:lang w:val="de-DE" w:eastAsia="en-GB" w:bidi="de-DE"/>
    </w:rPr>
  </w:style>
  <w:style w:type="paragraph" w:styleId="Bibliography">
    <w:name w:val="Bibliography"/>
    <w:basedOn w:val="Normal"/>
    <w:next w:val="Normal"/>
    <w:uiPriority w:val="37"/>
    <w:semiHidden/>
    <w:unhideWhenUsed/>
    <w:rsid w:val="00443E01"/>
  </w:style>
  <w:style w:type="paragraph" w:styleId="IntenseQuote">
    <w:name w:val="Intense Quote"/>
    <w:basedOn w:val="Normal"/>
    <w:next w:val="Normal"/>
    <w:link w:val="IntenseQuoteChar1"/>
    <w:uiPriority w:val="30"/>
    <w:qFormat/>
    <w:rsid w:val="00443E01"/>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443E01"/>
    <w:rPr>
      <w:rFonts w:eastAsia="Times New Roman"/>
      <w:b/>
      <w:bCs/>
      <w:i/>
      <w:iCs/>
      <w:color w:val="4F81BD"/>
      <w:sz w:val="22"/>
      <w:lang w:val="en-GB" w:eastAsia="en-US"/>
    </w:rPr>
  </w:style>
  <w:style w:type="paragraph" w:styleId="NoSpacing">
    <w:name w:val="No Spacing"/>
    <w:uiPriority w:val="1"/>
    <w:qFormat/>
    <w:rsid w:val="00443E01"/>
    <w:pPr>
      <w:tabs>
        <w:tab w:val="left" w:pos="567"/>
      </w:tabs>
    </w:pPr>
    <w:rPr>
      <w:rFonts w:eastAsia="Times New Roman"/>
      <w:sz w:val="22"/>
      <w:lang w:val="en-GB"/>
    </w:rPr>
  </w:style>
  <w:style w:type="paragraph" w:styleId="Quote">
    <w:name w:val="Quote"/>
    <w:basedOn w:val="Normal"/>
    <w:next w:val="Normal"/>
    <w:link w:val="QuoteChar1"/>
    <w:uiPriority w:val="29"/>
    <w:qFormat/>
    <w:rsid w:val="00443E01"/>
    <w:rPr>
      <w:i/>
      <w:iCs/>
      <w:color w:val="000000"/>
    </w:rPr>
  </w:style>
  <w:style w:type="character" w:customStyle="1" w:styleId="QuoteChar1">
    <w:name w:val="Quote Char1"/>
    <w:link w:val="Quote"/>
    <w:uiPriority w:val="29"/>
    <w:rsid w:val="00443E01"/>
    <w:rPr>
      <w:rFonts w:eastAsia="Times New Roman"/>
      <w:i/>
      <w:iCs/>
      <w:color w:val="000000"/>
      <w:sz w:val="22"/>
      <w:lang w:val="en-GB" w:eastAsia="en-US"/>
    </w:rPr>
  </w:style>
  <w:style w:type="paragraph" w:styleId="TOCHeading">
    <w:name w:val="TOC Heading"/>
    <w:basedOn w:val="Heading1"/>
    <w:next w:val="Normal"/>
    <w:uiPriority w:val="39"/>
    <w:semiHidden/>
    <w:unhideWhenUsed/>
    <w:qFormat/>
    <w:rsid w:val="00443E01"/>
    <w:pPr>
      <w:keepLines w:val="0"/>
      <w:spacing w:before="240" w:after="60"/>
      <w:jc w:val="left"/>
      <w:outlineLvl w:val="9"/>
    </w:pPr>
    <w:rPr>
      <w:rFonts w:ascii="Cambria" w:hAnsi="Cambria"/>
      <w:color w:val="auto"/>
      <w:kern w:val="32"/>
      <w:sz w:val="32"/>
      <w:szCs w:val="32"/>
    </w:rPr>
  </w:style>
  <w:style w:type="paragraph" w:customStyle="1" w:styleId="A-TableText">
    <w:name w:val="A-Table Text"/>
    <w:rsid w:val="00A94652"/>
    <w:pPr>
      <w:spacing w:before="60" w:after="60"/>
    </w:pPr>
    <w:rPr>
      <w:rFonts w:eastAsia="Times New Roman"/>
      <w:sz w:val="22"/>
      <w:lang w:val="en-GB"/>
    </w:rPr>
  </w:style>
  <w:style w:type="character" w:styleId="LineNumber">
    <w:name w:val="line number"/>
    <w:basedOn w:val="DefaultParagraphFont"/>
    <w:rsid w:val="005218CF"/>
  </w:style>
  <w:style w:type="paragraph" w:customStyle="1" w:styleId="A-Heading1">
    <w:name w:val="A-Heading 1"/>
    <w:next w:val="Normal"/>
    <w:rsid w:val="005218CF"/>
    <w:pPr>
      <w:keepNext/>
      <w:spacing w:before="120" w:after="120"/>
      <w:outlineLvl w:val="0"/>
    </w:pPr>
    <w:rPr>
      <w:rFonts w:eastAsia="Times New Roman"/>
      <w:b/>
      <w:caps/>
      <w:sz w:val="22"/>
      <w:lang w:val="en-GB"/>
    </w:rPr>
  </w:style>
  <w:style w:type="paragraph" w:customStyle="1" w:styleId="No-numheading3Agency">
    <w:name w:val="No-num heading 3 (Agency)"/>
    <w:link w:val="No-numheading3AgencyChar"/>
    <w:rsid w:val="00E13DCB"/>
    <w:pPr>
      <w:keepNext/>
      <w:spacing w:before="280" w:after="220"/>
      <w:outlineLvl w:val="2"/>
    </w:pPr>
    <w:rPr>
      <w:rFonts w:ascii="Verdana" w:eastAsia="Times New Roman" w:hAnsi="Verdana"/>
      <w:b/>
      <w:snapToGrid w:val="0"/>
      <w:kern w:val="32"/>
      <w:sz w:val="22"/>
      <w:lang w:val="en-GB" w:eastAsia="de-DE"/>
    </w:rPr>
  </w:style>
  <w:style w:type="character" w:customStyle="1" w:styleId="No-numheading3AgencyChar">
    <w:name w:val="No-num heading 3 (Agency) Char"/>
    <w:link w:val="No-numheading3Agency"/>
    <w:rsid w:val="002412E0"/>
    <w:rPr>
      <w:rFonts w:ascii="Verdana" w:eastAsia="Times New Roman" w:hAnsi="Verdana"/>
      <w:b/>
      <w:snapToGrid w:val="0"/>
      <w:kern w:val="32"/>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00017">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18681501">
      <w:bodyDiv w:val="1"/>
      <w:marLeft w:val="105"/>
      <w:marRight w:val="105"/>
      <w:marTop w:val="15"/>
      <w:marBottom w:val="15"/>
      <w:divBdr>
        <w:top w:val="none" w:sz="0" w:space="0" w:color="auto"/>
        <w:left w:val="none" w:sz="0" w:space="0" w:color="auto"/>
        <w:bottom w:val="none" w:sz="0" w:space="0" w:color="auto"/>
        <w:right w:val="none" w:sz="0" w:space="0" w:color="auto"/>
      </w:divBdr>
      <w:divsChild>
        <w:div w:id="1023675947">
          <w:marLeft w:val="0"/>
          <w:marRight w:val="0"/>
          <w:marTop w:val="120"/>
          <w:marBottom w:val="0"/>
          <w:divBdr>
            <w:top w:val="none" w:sz="0" w:space="0" w:color="auto"/>
            <w:left w:val="none" w:sz="0" w:space="0" w:color="auto"/>
            <w:bottom w:val="none" w:sz="0" w:space="0" w:color="auto"/>
            <w:right w:val="none" w:sz="0" w:space="0" w:color="auto"/>
          </w:divBdr>
          <w:divsChild>
            <w:div w:id="887035150">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08621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9.png"/><Relationship Id="rId34" Type="http://schemas.openxmlformats.org/officeDocument/2006/relationships/image" Target="media/image18.png"/><Relationship Id="rId42" Type="http://schemas.openxmlformats.org/officeDocument/2006/relationships/footer" Target="footer2.xml"/><Relationship Id="rId47" Type="http://schemas.openxmlformats.org/officeDocument/2006/relationships/customXml" Target="../customXml/item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uaklir-genuair" TargetMode="Externa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customXml" Target="../customXml/item8.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5.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footer" Target="footer3.xml"/><Relationship Id="rId48" Type="http://schemas.openxmlformats.org/officeDocument/2006/relationships/customXml" Target="../customXml/item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ma.europa.eu/en/medicines/human/epar/duaklir-genuair" TargetMode="External"/><Relationship Id="rId17" Type="http://schemas.openxmlformats.org/officeDocument/2006/relationships/image" Target="media/image5.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customXml" Target="../customXml/item5.xml"/><Relationship Id="rId20" Type="http://schemas.openxmlformats.org/officeDocument/2006/relationships/image" Target="media/image8.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EMADOC-1700519818-3468808</_dlc_DocId>
    <_dlc_DocIdUrl xmlns="a034c160-bfb7-45f5-8632-2eb7e0508071">
      <Url>https://euema.sharepoint.com/sites/CRM/_layouts/15/DocIdRedir.aspx?ID=EMADOC-1700519818-3468808</Url>
      <Description>EMADOC-1700519818-3468808</Description>
    </_dlc_DocIdUrl>
  </documentManagement>
</p:properti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7F00C13-11E2-40FD-A50B-E03F3A57F033}">
  <ds:schemaRefs>
    <ds:schemaRef ds:uri="http://schemas.openxmlformats.org/officeDocument/2006/bibliography"/>
  </ds:schemaRefs>
</ds:datastoreItem>
</file>

<file path=customXml/itemProps2.xml><?xml version="1.0" encoding="utf-8"?>
<ds:datastoreItem xmlns:ds="http://schemas.openxmlformats.org/officeDocument/2006/customXml" ds:itemID="{5E3318ED-DADB-47F2-A128-31375C0A34E4}">
  <ds:schemaRefs>
    <ds:schemaRef ds:uri="http://schemas.microsoft.com/office/2006/metadata/longProperties"/>
  </ds:schemaRefs>
</ds:datastoreItem>
</file>

<file path=customXml/itemProps3.xml><?xml version="1.0" encoding="utf-8"?>
<ds:datastoreItem xmlns:ds="http://schemas.openxmlformats.org/officeDocument/2006/customXml" ds:itemID="{57CF771D-873E-490E-824E-9534A15B0553}">
  <ds:schemaRefs>
    <ds:schemaRef ds:uri="http://schemas.openxmlformats.org/officeDocument/2006/bibliography"/>
  </ds:schemaRefs>
</ds:datastoreItem>
</file>

<file path=customXml/itemProps4.xml><?xml version="1.0" encoding="utf-8"?>
<ds:datastoreItem xmlns:ds="http://schemas.openxmlformats.org/officeDocument/2006/customXml" ds:itemID="{947F83BF-C951-4855-BE08-720B5E957D5C}">
  <ds:schemaRefs>
    <ds:schemaRef ds:uri="http://schemas.openxmlformats.org/officeDocument/2006/bibliography"/>
  </ds:schemaRefs>
</ds:datastoreItem>
</file>

<file path=customXml/itemProps5.xml><?xml version="1.0" encoding="utf-8"?>
<ds:datastoreItem xmlns:ds="http://schemas.openxmlformats.org/officeDocument/2006/customXml" ds:itemID="{FE8A09BD-5CE8-47CE-B84E-457289351703}"/>
</file>

<file path=customXml/itemProps6.xml><?xml version="1.0" encoding="utf-8"?>
<ds:datastoreItem xmlns:ds="http://schemas.openxmlformats.org/officeDocument/2006/customXml" ds:itemID="{2AE2576D-AEF6-4832-841A-85667D6C0477}"/>
</file>

<file path=customXml/itemProps7.xml><?xml version="1.0" encoding="utf-8"?>
<ds:datastoreItem xmlns:ds="http://schemas.openxmlformats.org/officeDocument/2006/customXml" ds:itemID="{1A94136E-DDF8-45BD-9E52-D879059180FC}"/>
</file>

<file path=customXml/itemProps8.xml><?xml version="1.0" encoding="utf-8"?>
<ds:datastoreItem xmlns:ds="http://schemas.openxmlformats.org/officeDocument/2006/customXml" ds:itemID="{14D2DC60-A996-472C-976E-F3E33DF1C9A0}"/>
</file>

<file path=docMetadata/LabelInfo.xml><?xml version="1.0" encoding="utf-8"?>
<clbl:labelList xmlns:clbl="http://schemas.microsoft.com/office/2020/mipLabelMetadata">
  <clbl:label id="{d767e91e-a001-4d7a-b946-6f2aaa086379}" enabled="1" method="Standard" siteId="{c1f594f9-d8d3-467f-bab7-937e39956fa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45</Pages>
  <Words>10886</Words>
  <Characters>65104</Characters>
  <Application>Microsoft Office Word</Application>
  <DocSecurity>0</DocSecurity>
  <Lines>2325</Lines>
  <Paragraphs>1026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74964</CharactersWithSpaces>
  <SharedDoc>false</SharedDoc>
  <HLinks>
    <vt:vector size="24"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Duaklir Genuair: EPAR – Product information – tracked changes</dc:title>
  <dc:subject/>
  <dc:creator/>
  <cp:keywords/>
  <cp:lastModifiedBy/>
  <cp:revision>1</cp:revision>
  <dcterms:created xsi:type="dcterms:W3CDTF">2026-09-17T13:42:00Z</dcterms:created>
  <dcterms:modified xsi:type="dcterms:W3CDTF">2026-09-17T14:36:00Z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602ae0bc-9175-4e16-afa2-eead708676f9</vt:lpwstr>
  </property>
  <property fmtid="{D5CDD505-2E9C-101B-9397-08002B2CF9AE}" pid="3" name="ContentTypeId">
    <vt:lpwstr>0x0101000DA6AD19014FF648A49316945EE786F90200176DED4FF78CD74995F64A0F46B59E48</vt:lpwstr>
  </property>
  <property fmtid="{D5CDD505-2E9C-101B-9397-08002B2CF9AE}" pid="4" name="_dlc_DocIdItemGuid">
    <vt:lpwstr>e2d0c382-3675-4ab5-baea-fd88abf93697</vt:lpwstr>
  </property>
</Properties>
</file>