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5E7DE" w14:textId="25EF334C" w:rsidR="00227F2B" w:rsidRPr="00AB30F8" w:rsidRDefault="00227F2B" w:rsidP="0082295B">
      <w:pPr>
        <w:pStyle w:val="Standa1"/>
        <w:spacing w:line="240" w:lineRule="auto"/>
        <w:rPr>
          <w:b/>
          <w:lang w:val="de-DE"/>
        </w:rPr>
      </w:pPr>
    </w:p>
    <w:p w14:paraId="546D56E7" w14:textId="77777777" w:rsidR="00184F6C" w:rsidRPr="00AB30F8" w:rsidRDefault="00184F6C" w:rsidP="0082295B">
      <w:pPr>
        <w:pStyle w:val="Standa1"/>
        <w:spacing w:line="240" w:lineRule="auto"/>
        <w:rPr>
          <w:b/>
          <w:lang w:val="de-DE"/>
        </w:rPr>
      </w:pPr>
    </w:p>
    <w:p w14:paraId="182D11F5" w14:textId="77777777" w:rsidR="00227F2B" w:rsidRPr="00AB30F8" w:rsidRDefault="00227F2B" w:rsidP="0082295B">
      <w:pPr>
        <w:pStyle w:val="Standa1"/>
        <w:spacing w:line="240" w:lineRule="auto"/>
        <w:rPr>
          <w:b/>
          <w:lang w:val="de-DE"/>
        </w:rPr>
      </w:pPr>
    </w:p>
    <w:p w14:paraId="1416A379" w14:textId="77777777" w:rsidR="00227F2B" w:rsidRPr="00AB30F8" w:rsidRDefault="00227F2B" w:rsidP="0082295B">
      <w:pPr>
        <w:pStyle w:val="Standa1"/>
        <w:spacing w:line="240" w:lineRule="auto"/>
        <w:rPr>
          <w:b/>
          <w:lang w:val="de-DE"/>
        </w:rPr>
      </w:pPr>
    </w:p>
    <w:tbl>
      <w:tblPr>
        <w:tblStyle w:val="TableGrid"/>
        <w:tblW w:w="0" w:type="auto"/>
        <w:tblLook w:val="04A0" w:firstRow="1" w:lastRow="0" w:firstColumn="1" w:lastColumn="0" w:noHBand="0" w:noVBand="1"/>
      </w:tblPr>
      <w:tblGrid>
        <w:gridCol w:w="9061"/>
      </w:tblGrid>
      <w:tr w:rsidR="0039237C" w:rsidRPr="0039237C" w14:paraId="0A5ACB33" w14:textId="77777777" w:rsidTr="00AD46D6">
        <w:tc>
          <w:tcPr>
            <w:tcW w:w="9061" w:type="dxa"/>
          </w:tcPr>
          <w:p w14:paraId="5B5D17C9" w14:textId="305B9ED1" w:rsidR="0039237C" w:rsidRPr="000D5D2A" w:rsidRDefault="0039237C" w:rsidP="0039237C">
            <w:pPr>
              <w:widowControl w:val="0"/>
              <w:tabs>
                <w:tab w:val="left" w:pos="708"/>
              </w:tabs>
              <w:spacing w:line="260" w:lineRule="exact"/>
              <w:rPr>
                <w:sz w:val="22"/>
                <w:szCs w:val="20"/>
                <w:lang w:val="de-DE" w:bidi="de-DE"/>
              </w:rPr>
            </w:pPr>
            <w:r w:rsidRPr="00D508FA">
              <w:rPr>
                <w:sz w:val="22"/>
                <w:szCs w:val="20"/>
                <w:lang w:bidi="de-DE"/>
              </w:rPr>
              <w:t xml:space="preserve">Bei diesem Dokument handelt es sich um die genehmigte Produktinformation für </w:t>
            </w:r>
            <w:r w:rsidRPr="00AB30F8">
              <w:rPr>
                <w:noProof/>
                <w:lang w:val="de-DE"/>
              </w:rPr>
              <w:t xml:space="preserve">Duloxetin </w:t>
            </w:r>
            <w:r w:rsidRPr="00111805">
              <w:rPr>
                <w:noProof/>
                <w:lang w:val="de-DE"/>
              </w:rPr>
              <w:t>Viatris</w:t>
            </w:r>
            <w:r w:rsidRPr="00D508FA">
              <w:rPr>
                <w:sz w:val="22"/>
                <w:szCs w:val="20"/>
                <w:lang w:bidi="de-DE"/>
              </w:rPr>
              <w:t>, wobei die Änderungen seit dem vorherigen Verfahren, die sich auf die Produktinformation (</w:t>
            </w:r>
            <w:r w:rsidRPr="0039237C">
              <w:rPr>
                <w:sz w:val="22"/>
                <w:szCs w:val="20"/>
                <w:lang w:val="de-DE" w:bidi="de-DE"/>
              </w:rPr>
              <w:t>EMEA/H/C/003981/T/0038</w:t>
            </w:r>
            <w:r w:rsidRPr="00D508FA">
              <w:rPr>
                <w:sz w:val="22"/>
                <w:szCs w:val="20"/>
                <w:lang w:bidi="de-DE"/>
              </w:rPr>
              <w:t>) auswirken, unterstrichen sind.</w:t>
            </w:r>
          </w:p>
          <w:p w14:paraId="1D665270" w14:textId="77777777" w:rsidR="0039237C" w:rsidRPr="000D5D2A" w:rsidRDefault="0039237C" w:rsidP="0039237C">
            <w:pPr>
              <w:widowControl w:val="0"/>
              <w:tabs>
                <w:tab w:val="left" w:pos="708"/>
              </w:tabs>
              <w:spacing w:line="260" w:lineRule="exact"/>
              <w:rPr>
                <w:sz w:val="22"/>
                <w:szCs w:val="20"/>
                <w:lang w:val="de-DE" w:bidi="de-DE"/>
              </w:rPr>
            </w:pPr>
          </w:p>
          <w:p w14:paraId="7975530C" w14:textId="77777777" w:rsidR="0039237C" w:rsidRPr="000D5D2A" w:rsidRDefault="0039237C" w:rsidP="0039237C">
            <w:pPr>
              <w:tabs>
                <w:tab w:val="left" w:pos="567"/>
              </w:tabs>
              <w:spacing w:line="260" w:lineRule="exact"/>
              <w:outlineLvl w:val="0"/>
              <w:rPr>
                <w:sz w:val="22"/>
                <w:szCs w:val="20"/>
                <w:lang w:val="de-DE" w:bidi="de-DE"/>
              </w:rPr>
            </w:pPr>
            <w:r w:rsidRPr="00D508FA">
              <w:rPr>
                <w:sz w:val="22"/>
                <w:szCs w:val="20"/>
                <w:lang w:bidi="de-DE"/>
              </w:rPr>
              <w:t xml:space="preserve">Weitere Informationen finden Sie auf der Website der Europäischen Arzneimittel-Agentur: </w:t>
            </w:r>
          </w:p>
          <w:p w14:paraId="24FFF4B0" w14:textId="180C56F2" w:rsidR="0039237C" w:rsidRPr="000D5D2A" w:rsidRDefault="000D5D2A" w:rsidP="0039237C">
            <w:pPr>
              <w:tabs>
                <w:tab w:val="left" w:pos="567"/>
              </w:tabs>
              <w:spacing w:line="260" w:lineRule="exact"/>
              <w:outlineLvl w:val="0"/>
              <w:rPr>
                <w:sz w:val="22"/>
                <w:szCs w:val="22"/>
                <w:lang w:val="de-DE" w:bidi="de-DE"/>
              </w:rPr>
            </w:pPr>
            <w:hyperlink r:id="rId10" w:history="1">
              <w:r w:rsidR="0039237C" w:rsidRPr="0039237C">
                <w:rPr>
                  <w:rStyle w:val="Hyperlink"/>
                  <w:sz w:val="22"/>
                  <w:szCs w:val="20"/>
                  <w:lang w:val="de-DE" w:bidi="de-DE"/>
                </w:rPr>
                <w:t>https://www.ema.europa.eu/en/medicines/human/EPAR/duloxetine-viatris</w:t>
              </w:r>
            </w:hyperlink>
          </w:p>
        </w:tc>
      </w:tr>
    </w:tbl>
    <w:p w14:paraId="438A06AA" w14:textId="77777777" w:rsidR="00227F2B" w:rsidRPr="00AB30F8" w:rsidRDefault="00227F2B" w:rsidP="0082295B">
      <w:pPr>
        <w:pStyle w:val="Standa1"/>
        <w:spacing w:line="240" w:lineRule="auto"/>
        <w:rPr>
          <w:b/>
          <w:lang w:val="de-DE"/>
        </w:rPr>
      </w:pPr>
    </w:p>
    <w:p w14:paraId="212E79F5" w14:textId="77777777" w:rsidR="00227F2B" w:rsidRPr="00AB30F8" w:rsidRDefault="00227F2B" w:rsidP="0082295B">
      <w:pPr>
        <w:pStyle w:val="Standa1"/>
        <w:tabs>
          <w:tab w:val="left" w:pos="-1440"/>
          <w:tab w:val="left" w:pos="-720"/>
        </w:tabs>
        <w:spacing w:line="240" w:lineRule="auto"/>
        <w:rPr>
          <w:b/>
          <w:lang w:val="de-DE"/>
        </w:rPr>
      </w:pPr>
    </w:p>
    <w:p w14:paraId="0F096973" w14:textId="77777777" w:rsidR="00227F2B" w:rsidRPr="00AB30F8" w:rsidRDefault="00227F2B" w:rsidP="0082295B">
      <w:pPr>
        <w:pStyle w:val="Standa1"/>
        <w:tabs>
          <w:tab w:val="left" w:pos="-1440"/>
          <w:tab w:val="left" w:pos="-720"/>
        </w:tabs>
        <w:spacing w:line="240" w:lineRule="auto"/>
        <w:rPr>
          <w:b/>
          <w:lang w:val="de-DE"/>
        </w:rPr>
      </w:pPr>
    </w:p>
    <w:p w14:paraId="771F1227" w14:textId="77777777" w:rsidR="00227F2B" w:rsidRPr="00AB30F8" w:rsidRDefault="00227F2B" w:rsidP="0082295B">
      <w:pPr>
        <w:pStyle w:val="Standa1"/>
        <w:tabs>
          <w:tab w:val="left" w:pos="-1440"/>
          <w:tab w:val="left" w:pos="-720"/>
        </w:tabs>
        <w:spacing w:line="240" w:lineRule="auto"/>
        <w:rPr>
          <w:b/>
          <w:lang w:val="de-DE"/>
        </w:rPr>
      </w:pPr>
    </w:p>
    <w:p w14:paraId="7E0856E7" w14:textId="77777777" w:rsidR="00227F2B" w:rsidRPr="00AB30F8" w:rsidRDefault="00227F2B" w:rsidP="0082295B">
      <w:pPr>
        <w:pStyle w:val="Standa1"/>
        <w:tabs>
          <w:tab w:val="left" w:pos="-1440"/>
          <w:tab w:val="left" w:pos="-720"/>
        </w:tabs>
        <w:spacing w:line="240" w:lineRule="auto"/>
        <w:rPr>
          <w:b/>
          <w:lang w:val="de-DE"/>
        </w:rPr>
      </w:pPr>
    </w:p>
    <w:p w14:paraId="52DB6302" w14:textId="77777777" w:rsidR="00227F2B" w:rsidRPr="00AB30F8" w:rsidRDefault="00227F2B" w:rsidP="0082295B">
      <w:pPr>
        <w:pStyle w:val="Standa1"/>
        <w:tabs>
          <w:tab w:val="left" w:pos="-1440"/>
          <w:tab w:val="left" w:pos="-720"/>
        </w:tabs>
        <w:spacing w:line="240" w:lineRule="auto"/>
        <w:rPr>
          <w:b/>
          <w:lang w:val="de-DE"/>
        </w:rPr>
      </w:pPr>
    </w:p>
    <w:p w14:paraId="45722416" w14:textId="77777777" w:rsidR="00227F2B" w:rsidRPr="00AB30F8" w:rsidRDefault="00227F2B" w:rsidP="0082295B">
      <w:pPr>
        <w:pStyle w:val="Standa1"/>
        <w:tabs>
          <w:tab w:val="left" w:pos="-1440"/>
          <w:tab w:val="left" w:pos="-720"/>
        </w:tabs>
        <w:spacing w:line="240" w:lineRule="auto"/>
        <w:rPr>
          <w:b/>
          <w:lang w:val="de-DE"/>
        </w:rPr>
      </w:pPr>
    </w:p>
    <w:p w14:paraId="46DF2A19" w14:textId="77777777" w:rsidR="00227F2B" w:rsidRPr="00AB30F8" w:rsidRDefault="00227F2B" w:rsidP="0082295B">
      <w:pPr>
        <w:pStyle w:val="Standa1"/>
        <w:tabs>
          <w:tab w:val="left" w:pos="-1440"/>
          <w:tab w:val="left" w:pos="-720"/>
        </w:tabs>
        <w:spacing w:line="240" w:lineRule="auto"/>
        <w:rPr>
          <w:b/>
          <w:lang w:val="de-DE"/>
        </w:rPr>
      </w:pPr>
    </w:p>
    <w:p w14:paraId="7A5ECD35" w14:textId="77777777" w:rsidR="00227F2B" w:rsidRPr="00AB30F8" w:rsidRDefault="00227F2B" w:rsidP="0082295B">
      <w:pPr>
        <w:pStyle w:val="Standa1"/>
        <w:tabs>
          <w:tab w:val="left" w:pos="-1440"/>
          <w:tab w:val="left" w:pos="-720"/>
        </w:tabs>
        <w:spacing w:line="240" w:lineRule="auto"/>
        <w:rPr>
          <w:b/>
          <w:lang w:val="de-DE"/>
        </w:rPr>
      </w:pPr>
    </w:p>
    <w:p w14:paraId="21F35913" w14:textId="77777777" w:rsidR="00227F2B" w:rsidRPr="00AB30F8" w:rsidRDefault="00227F2B" w:rsidP="0082295B">
      <w:pPr>
        <w:pStyle w:val="Standa1"/>
        <w:tabs>
          <w:tab w:val="left" w:pos="-1440"/>
          <w:tab w:val="left" w:pos="-720"/>
        </w:tabs>
        <w:spacing w:line="240" w:lineRule="auto"/>
        <w:rPr>
          <w:b/>
          <w:lang w:val="de-DE"/>
        </w:rPr>
      </w:pPr>
    </w:p>
    <w:p w14:paraId="0FACFA42" w14:textId="77777777" w:rsidR="00227F2B" w:rsidRPr="00AB30F8" w:rsidRDefault="00227F2B" w:rsidP="0082295B">
      <w:pPr>
        <w:pStyle w:val="Standa1"/>
        <w:tabs>
          <w:tab w:val="left" w:pos="-1440"/>
          <w:tab w:val="left" w:pos="-720"/>
        </w:tabs>
        <w:spacing w:line="240" w:lineRule="auto"/>
        <w:rPr>
          <w:b/>
          <w:lang w:val="de-DE"/>
        </w:rPr>
      </w:pPr>
    </w:p>
    <w:p w14:paraId="7A096CF9" w14:textId="77777777" w:rsidR="00227F2B" w:rsidRPr="00AB30F8" w:rsidRDefault="00227F2B" w:rsidP="0082295B">
      <w:pPr>
        <w:pStyle w:val="Standa1"/>
        <w:tabs>
          <w:tab w:val="left" w:pos="-1440"/>
          <w:tab w:val="left" w:pos="-720"/>
        </w:tabs>
        <w:spacing w:line="240" w:lineRule="auto"/>
        <w:rPr>
          <w:b/>
          <w:lang w:val="de-DE"/>
        </w:rPr>
      </w:pPr>
    </w:p>
    <w:p w14:paraId="56A672BC" w14:textId="77777777" w:rsidR="00227F2B" w:rsidRPr="00AB30F8" w:rsidRDefault="00227F2B" w:rsidP="0082295B">
      <w:pPr>
        <w:pStyle w:val="Standa1"/>
        <w:tabs>
          <w:tab w:val="left" w:pos="-1440"/>
          <w:tab w:val="left" w:pos="-720"/>
        </w:tabs>
        <w:spacing w:line="240" w:lineRule="auto"/>
        <w:rPr>
          <w:b/>
          <w:lang w:val="de-DE"/>
        </w:rPr>
      </w:pPr>
    </w:p>
    <w:p w14:paraId="4A8C6DE3" w14:textId="77777777" w:rsidR="00227F2B" w:rsidRPr="00AB30F8" w:rsidRDefault="00227F2B" w:rsidP="0082295B">
      <w:pPr>
        <w:pStyle w:val="Standa1"/>
        <w:tabs>
          <w:tab w:val="left" w:pos="-1440"/>
          <w:tab w:val="left" w:pos="-720"/>
        </w:tabs>
        <w:spacing w:line="240" w:lineRule="auto"/>
        <w:rPr>
          <w:b/>
          <w:lang w:val="de-DE"/>
        </w:rPr>
      </w:pPr>
    </w:p>
    <w:p w14:paraId="79BF06A2" w14:textId="77777777" w:rsidR="00227F2B" w:rsidRPr="00AB30F8" w:rsidRDefault="00227F2B" w:rsidP="0082295B">
      <w:pPr>
        <w:pStyle w:val="Standa1"/>
        <w:tabs>
          <w:tab w:val="left" w:pos="-1440"/>
          <w:tab w:val="left" w:pos="-720"/>
        </w:tabs>
        <w:spacing w:line="240" w:lineRule="auto"/>
        <w:rPr>
          <w:b/>
          <w:lang w:val="de-DE"/>
        </w:rPr>
      </w:pPr>
    </w:p>
    <w:p w14:paraId="1DAA8B6E" w14:textId="77777777" w:rsidR="006E13FA" w:rsidRPr="00AB30F8" w:rsidRDefault="006E13FA" w:rsidP="0082295B">
      <w:pPr>
        <w:pStyle w:val="Standa1"/>
        <w:tabs>
          <w:tab w:val="left" w:pos="-1440"/>
          <w:tab w:val="left" w:pos="-720"/>
        </w:tabs>
        <w:spacing w:line="240" w:lineRule="auto"/>
        <w:rPr>
          <w:b/>
          <w:lang w:val="de-DE"/>
        </w:rPr>
      </w:pPr>
    </w:p>
    <w:p w14:paraId="306E5E34" w14:textId="77777777" w:rsidR="00227F2B" w:rsidRPr="00AB30F8" w:rsidRDefault="00227F2B" w:rsidP="0082295B">
      <w:pPr>
        <w:pStyle w:val="Standa1"/>
        <w:tabs>
          <w:tab w:val="left" w:pos="-1440"/>
          <w:tab w:val="left" w:pos="-720"/>
        </w:tabs>
        <w:spacing w:line="240" w:lineRule="auto"/>
        <w:rPr>
          <w:b/>
          <w:lang w:val="de-DE"/>
        </w:rPr>
      </w:pPr>
    </w:p>
    <w:p w14:paraId="1520B35B" w14:textId="77777777" w:rsidR="00227F2B" w:rsidRPr="00AB30F8" w:rsidRDefault="00227F2B" w:rsidP="0082295B">
      <w:pPr>
        <w:pStyle w:val="Standa1"/>
        <w:tabs>
          <w:tab w:val="left" w:pos="-1440"/>
          <w:tab w:val="left" w:pos="-720"/>
        </w:tabs>
        <w:spacing w:line="240" w:lineRule="auto"/>
        <w:rPr>
          <w:b/>
          <w:lang w:val="de-DE"/>
        </w:rPr>
      </w:pPr>
    </w:p>
    <w:p w14:paraId="32A07976" w14:textId="77777777" w:rsidR="005C17BF" w:rsidRPr="00AB30F8" w:rsidRDefault="005C17BF" w:rsidP="0082295B">
      <w:pPr>
        <w:pStyle w:val="Standa1"/>
        <w:tabs>
          <w:tab w:val="left" w:pos="-1440"/>
          <w:tab w:val="left" w:pos="-720"/>
        </w:tabs>
        <w:spacing w:line="240" w:lineRule="auto"/>
        <w:rPr>
          <w:b/>
          <w:lang w:val="de-DE"/>
        </w:rPr>
      </w:pPr>
    </w:p>
    <w:p w14:paraId="228D61F5" w14:textId="77777777" w:rsidR="00227F2B" w:rsidRPr="00AB30F8" w:rsidRDefault="00227F2B" w:rsidP="0082295B">
      <w:pPr>
        <w:pStyle w:val="Standa1"/>
        <w:tabs>
          <w:tab w:val="left" w:pos="-1440"/>
          <w:tab w:val="left" w:pos="-720"/>
        </w:tabs>
        <w:spacing w:line="240" w:lineRule="auto"/>
        <w:jc w:val="center"/>
        <w:rPr>
          <w:lang w:val="de-DE"/>
        </w:rPr>
      </w:pPr>
      <w:r w:rsidRPr="00AB30F8">
        <w:rPr>
          <w:b/>
          <w:noProof/>
          <w:lang w:val="de-DE"/>
        </w:rPr>
        <w:t>ANHANG I</w:t>
      </w:r>
    </w:p>
    <w:p w14:paraId="24F3BAD0" w14:textId="77777777" w:rsidR="00227F2B" w:rsidRPr="00AB30F8" w:rsidRDefault="00227F2B" w:rsidP="0082295B">
      <w:pPr>
        <w:pStyle w:val="Standa1"/>
        <w:tabs>
          <w:tab w:val="left" w:pos="-1440"/>
          <w:tab w:val="left" w:pos="-720"/>
        </w:tabs>
        <w:spacing w:line="240" w:lineRule="auto"/>
        <w:jc w:val="center"/>
        <w:rPr>
          <w:lang w:val="de-DE"/>
        </w:rPr>
      </w:pPr>
    </w:p>
    <w:p w14:paraId="355289FE" w14:textId="77777777" w:rsidR="00227F2B" w:rsidRPr="00AB30F8" w:rsidRDefault="00227F2B" w:rsidP="0082295B">
      <w:pPr>
        <w:pStyle w:val="Heading1"/>
        <w:rPr>
          <w:noProof/>
        </w:rPr>
      </w:pPr>
      <w:r w:rsidRPr="00AB30F8">
        <w:rPr>
          <w:noProof/>
        </w:rPr>
        <w:t>ZUSAMMENFASSUNG DER MERKMALE DES ARZNEIMITTELS</w:t>
      </w:r>
    </w:p>
    <w:p w14:paraId="7C47D827" w14:textId="77777777" w:rsidR="006C7566" w:rsidRPr="00AB30F8" w:rsidRDefault="006C7566" w:rsidP="0082295B"/>
    <w:p w14:paraId="3A84933D" w14:textId="2C3C1F15" w:rsidR="00040686" w:rsidRPr="00AB30F8" w:rsidRDefault="00040686" w:rsidP="0082295B">
      <w:pPr>
        <w:rPr>
          <w:noProof/>
          <w:sz w:val="22"/>
          <w:szCs w:val="20"/>
          <w:lang w:eastAsia="en-US"/>
        </w:rPr>
      </w:pPr>
      <w:r w:rsidRPr="00AB30F8">
        <w:rPr>
          <w:noProof/>
        </w:rPr>
        <w:br w:type="page"/>
      </w:r>
    </w:p>
    <w:p w14:paraId="369B9451" w14:textId="5B8FA67B" w:rsidR="00227F2B" w:rsidRPr="000254B1" w:rsidRDefault="000254B1" w:rsidP="000254B1">
      <w:pPr>
        <w:pStyle w:val="Standa1"/>
        <w:keepNext/>
        <w:keepLines/>
        <w:widowControl w:val="0"/>
        <w:spacing w:line="240" w:lineRule="auto"/>
        <w:rPr>
          <w:lang w:val="de-DE"/>
        </w:rPr>
      </w:pPr>
      <w:r>
        <w:rPr>
          <w:b/>
          <w:lang w:val="de-DE"/>
        </w:rPr>
        <w:lastRenderedPageBreak/>
        <w:t>1</w:t>
      </w:r>
      <w:r w:rsidRPr="00AB30F8">
        <w:rPr>
          <w:b/>
          <w:lang w:val="de-DE"/>
        </w:rPr>
        <w:t>.</w:t>
      </w:r>
      <w:r w:rsidRPr="00AB30F8">
        <w:rPr>
          <w:b/>
          <w:lang w:val="de-DE"/>
        </w:rPr>
        <w:tab/>
      </w:r>
      <w:r w:rsidR="00227F2B" w:rsidRPr="004B502C">
        <w:rPr>
          <w:b/>
          <w:bCs/>
          <w:iCs/>
          <w:noProof/>
          <w:szCs w:val="22"/>
          <w:lang w:val="de-DE"/>
        </w:rPr>
        <w:t>BEZEICHNUNG DES ARZNEIMITTELS</w:t>
      </w:r>
    </w:p>
    <w:p w14:paraId="5CEDFE12" w14:textId="77777777" w:rsidR="00040686" w:rsidRPr="00AB30F8" w:rsidRDefault="00040686" w:rsidP="0082295B">
      <w:pPr>
        <w:keepNext/>
        <w:keepLines/>
        <w:widowControl w:val="0"/>
        <w:tabs>
          <w:tab w:val="left" w:pos="567"/>
        </w:tabs>
        <w:ind w:left="60"/>
        <w:rPr>
          <w:b/>
          <w:bCs/>
          <w:iCs/>
          <w:noProof/>
          <w:sz w:val="22"/>
          <w:szCs w:val="22"/>
          <w:lang w:eastAsia="en-US"/>
        </w:rPr>
      </w:pPr>
    </w:p>
    <w:p w14:paraId="0995C3BE" w14:textId="3E02CA3C" w:rsidR="00227F2B" w:rsidRPr="00AB30F8" w:rsidRDefault="00227F2B" w:rsidP="0082295B">
      <w:pPr>
        <w:pStyle w:val="Standa1"/>
        <w:widowControl w:val="0"/>
        <w:spacing w:line="240" w:lineRule="auto"/>
        <w:rPr>
          <w:lang w:val="de-DE"/>
        </w:rPr>
      </w:pPr>
      <w:r w:rsidRPr="00AB30F8">
        <w:rPr>
          <w:noProof/>
          <w:lang w:val="de-DE"/>
        </w:rPr>
        <w:t xml:space="preserve">Duloxetin </w:t>
      </w:r>
      <w:r w:rsidR="00111805" w:rsidRPr="00111805">
        <w:rPr>
          <w:noProof/>
          <w:lang w:val="de-DE"/>
        </w:rPr>
        <w:t>Viatris</w:t>
      </w:r>
      <w:r w:rsidRPr="00AB30F8">
        <w:rPr>
          <w:noProof/>
          <w:lang w:val="de-DE"/>
        </w:rPr>
        <w:t xml:space="preserve"> 30 mg </w:t>
      </w:r>
      <w:r w:rsidRPr="00AB30F8">
        <w:rPr>
          <w:lang w:val="de-DE"/>
        </w:rPr>
        <w:t>magensaftresistente Hartkapseln</w:t>
      </w:r>
    </w:p>
    <w:p w14:paraId="596EFAA1" w14:textId="0C154028" w:rsidR="003A2E1B" w:rsidRPr="00AB30F8" w:rsidRDefault="003A2E1B" w:rsidP="0082295B">
      <w:pPr>
        <w:pStyle w:val="Standa1"/>
        <w:widowControl w:val="0"/>
        <w:spacing w:line="240" w:lineRule="auto"/>
        <w:rPr>
          <w:lang w:val="de-DE"/>
        </w:rPr>
      </w:pPr>
      <w:r w:rsidRPr="00AB30F8">
        <w:rPr>
          <w:noProof/>
          <w:lang w:val="de-DE"/>
        </w:rPr>
        <w:t xml:space="preserve">Duloxetin </w:t>
      </w:r>
      <w:r w:rsidR="00111805" w:rsidRPr="00111805">
        <w:rPr>
          <w:noProof/>
          <w:lang w:val="de-DE"/>
        </w:rPr>
        <w:t>Viatris</w:t>
      </w:r>
      <w:r w:rsidRPr="00AB30F8">
        <w:rPr>
          <w:noProof/>
          <w:lang w:val="de-DE"/>
        </w:rPr>
        <w:t xml:space="preserve"> 60 mg </w:t>
      </w:r>
      <w:r w:rsidRPr="00AB30F8">
        <w:rPr>
          <w:lang w:val="de-DE"/>
        </w:rPr>
        <w:t>magensaftresistente Hartkapseln</w:t>
      </w:r>
    </w:p>
    <w:p w14:paraId="5182FB1B" w14:textId="77777777" w:rsidR="00227F2B" w:rsidRPr="00AB30F8" w:rsidRDefault="00227F2B" w:rsidP="0082295B">
      <w:pPr>
        <w:pStyle w:val="Standa1"/>
        <w:spacing w:line="240" w:lineRule="auto"/>
        <w:rPr>
          <w:i/>
          <w:lang w:val="de-DE"/>
        </w:rPr>
      </w:pPr>
    </w:p>
    <w:p w14:paraId="28E825A8" w14:textId="77777777" w:rsidR="00227F2B" w:rsidRPr="00AB30F8" w:rsidRDefault="00227F2B" w:rsidP="0082295B">
      <w:pPr>
        <w:pStyle w:val="Standa1"/>
        <w:spacing w:line="240" w:lineRule="auto"/>
        <w:rPr>
          <w:i/>
          <w:lang w:val="de-DE"/>
        </w:rPr>
      </w:pPr>
    </w:p>
    <w:p w14:paraId="6CF9789E" w14:textId="77777777" w:rsidR="00227F2B" w:rsidRPr="00AB30F8" w:rsidRDefault="00227F2B" w:rsidP="0082295B">
      <w:pPr>
        <w:pStyle w:val="Standa1"/>
        <w:keepNext/>
        <w:keepLines/>
        <w:widowControl w:val="0"/>
        <w:spacing w:line="240" w:lineRule="auto"/>
        <w:rPr>
          <w:lang w:val="de-DE"/>
        </w:rPr>
      </w:pPr>
      <w:r w:rsidRPr="00AB30F8">
        <w:rPr>
          <w:b/>
          <w:lang w:val="de-DE"/>
        </w:rPr>
        <w:t>2.</w:t>
      </w:r>
      <w:r w:rsidRPr="00AB30F8">
        <w:rPr>
          <w:b/>
          <w:lang w:val="de-DE"/>
        </w:rPr>
        <w:tab/>
      </w:r>
      <w:r w:rsidRPr="00AB30F8">
        <w:rPr>
          <w:b/>
          <w:noProof/>
          <w:lang w:val="de-DE"/>
        </w:rPr>
        <w:t>QUALITATIVE UND QUANTITATIVE ZUSAMMENSETZUNG</w:t>
      </w:r>
    </w:p>
    <w:p w14:paraId="39953664" w14:textId="77777777" w:rsidR="00227F2B" w:rsidRPr="00AB30F8" w:rsidRDefault="00227F2B" w:rsidP="0082295B">
      <w:pPr>
        <w:pStyle w:val="Standa1"/>
        <w:keepNext/>
        <w:keepLines/>
        <w:spacing w:line="240" w:lineRule="auto"/>
        <w:rPr>
          <w:lang w:val="de-DE"/>
        </w:rPr>
      </w:pPr>
    </w:p>
    <w:p w14:paraId="1696503E" w14:textId="12723807" w:rsidR="003A2E1B" w:rsidRPr="00AB30F8" w:rsidRDefault="003A2E1B" w:rsidP="0082295B">
      <w:pPr>
        <w:pStyle w:val="Standa1"/>
        <w:keepNext/>
        <w:keepLines/>
        <w:spacing w:line="240" w:lineRule="auto"/>
        <w:rPr>
          <w:u w:val="single"/>
          <w:lang w:val="de-DE"/>
        </w:rPr>
      </w:pPr>
      <w:r w:rsidRPr="00AB30F8">
        <w:rPr>
          <w:u w:val="single"/>
          <w:lang w:val="de-DE"/>
        </w:rPr>
        <w:t xml:space="preserve">30 mg </w:t>
      </w:r>
      <w:r w:rsidR="00CD5E97" w:rsidRPr="00AB30F8">
        <w:rPr>
          <w:u w:val="single"/>
          <w:lang w:val="de-DE"/>
        </w:rPr>
        <w:t>K</w:t>
      </w:r>
      <w:r w:rsidRPr="00AB30F8">
        <w:rPr>
          <w:u w:val="single"/>
          <w:lang w:val="de-DE"/>
        </w:rPr>
        <w:t>apseln</w:t>
      </w:r>
    </w:p>
    <w:p w14:paraId="65A8ECF8" w14:textId="77777777" w:rsidR="00B8664B" w:rsidRPr="00AB30F8" w:rsidRDefault="00B8664B" w:rsidP="0082295B">
      <w:pPr>
        <w:pStyle w:val="Standa1"/>
        <w:spacing w:line="240" w:lineRule="auto"/>
        <w:rPr>
          <w:lang w:val="de-DE"/>
        </w:rPr>
      </w:pPr>
    </w:p>
    <w:p w14:paraId="2C5470DF" w14:textId="1442E71D" w:rsidR="00227F2B" w:rsidRPr="00AB30F8" w:rsidRDefault="00227F2B" w:rsidP="0082295B">
      <w:pPr>
        <w:pStyle w:val="Standa1"/>
        <w:spacing w:line="240" w:lineRule="auto"/>
        <w:rPr>
          <w:lang w:val="de-DE"/>
        </w:rPr>
      </w:pPr>
      <w:r w:rsidRPr="00AB30F8">
        <w:rPr>
          <w:lang w:val="de-DE"/>
        </w:rPr>
        <w:t>Jede Kapsel enthält 30 mg Duloxetin (als Hydrochlorid).</w:t>
      </w:r>
    </w:p>
    <w:p w14:paraId="3E7AECFC" w14:textId="77777777" w:rsidR="00227F2B" w:rsidRPr="00AB30F8" w:rsidRDefault="00227F2B" w:rsidP="0082295B">
      <w:pPr>
        <w:pStyle w:val="Standa1"/>
        <w:spacing w:line="240" w:lineRule="auto"/>
        <w:rPr>
          <w:lang w:val="de-DE"/>
        </w:rPr>
      </w:pPr>
    </w:p>
    <w:p w14:paraId="0CE24E73" w14:textId="492B52AC" w:rsidR="00227F2B" w:rsidRPr="00AB30F8" w:rsidRDefault="00227F2B" w:rsidP="0082295B">
      <w:pPr>
        <w:pStyle w:val="Standa1"/>
        <w:keepNext/>
        <w:keepLines/>
        <w:spacing w:line="240" w:lineRule="auto"/>
        <w:rPr>
          <w:i/>
          <w:lang w:val="de-DE"/>
        </w:rPr>
      </w:pPr>
      <w:r w:rsidRPr="00AB30F8">
        <w:rPr>
          <w:i/>
          <w:lang w:val="de-DE"/>
        </w:rPr>
        <w:t>Sonstige Bestandteil(e) mit bekannter Wirkung</w:t>
      </w:r>
    </w:p>
    <w:p w14:paraId="073D47E2" w14:textId="77777777" w:rsidR="00B8664B" w:rsidRPr="00AB30F8" w:rsidRDefault="00B8664B" w:rsidP="0082295B">
      <w:pPr>
        <w:pStyle w:val="Standa1"/>
        <w:spacing w:line="240" w:lineRule="auto"/>
        <w:rPr>
          <w:lang w:val="de-DE"/>
        </w:rPr>
      </w:pPr>
    </w:p>
    <w:p w14:paraId="60E84F84" w14:textId="1C97D118" w:rsidR="00227F2B" w:rsidRPr="00AB30F8" w:rsidRDefault="00227F2B" w:rsidP="0082295B">
      <w:pPr>
        <w:pStyle w:val="Standa1"/>
        <w:spacing w:line="240" w:lineRule="auto"/>
        <w:rPr>
          <w:lang w:val="de-DE"/>
        </w:rPr>
      </w:pPr>
      <w:r w:rsidRPr="00AB30F8">
        <w:rPr>
          <w:lang w:val="de-DE"/>
        </w:rPr>
        <w:t>Jede Hartkapsel enthält 62,1 mg Sucrose.</w:t>
      </w:r>
    </w:p>
    <w:p w14:paraId="4C5771B4" w14:textId="77777777" w:rsidR="00B8664B" w:rsidRPr="00AB30F8" w:rsidRDefault="00B8664B" w:rsidP="0082295B">
      <w:pPr>
        <w:pStyle w:val="Standa1"/>
        <w:spacing w:line="240" w:lineRule="auto"/>
        <w:rPr>
          <w:lang w:val="de-DE"/>
        </w:rPr>
      </w:pPr>
    </w:p>
    <w:p w14:paraId="4B3F6E91" w14:textId="54FB6B7D" w:rsidR="00227F2B" w:rsidRPr="00AB30F8" w:rsidRDefault="00227F2B" w:rsidP="0082295B">
      <w:pPr>
        <w:pStyle w:val="Standa1"/>
        <w:spacing w:line="240" w:lineRule="auto"/>
        <w:rPr>
          <w:lang w:val="de-DE"/>
        </w:rPr>
      </w:pPr>
      <w:r w:rsidRPr="00AB30F8">
        <w:rPr>
          <w:lang w:val="de-DE"/>
        </w:rPr>
        <w:t>Vollständige Auflistung der sonstigen Bestandteile, siehe Abschnitt 6.1.</w:t>
      </w:r>
    </w:p>
    <w:p w14:paraId="5B8194EE" w14:textId="77777777" w:rsidR="00227F2B" w:rsidRPr="00AB30F8" w:rsidRDefault="00227F2B" w:rsidP="0082295B">
      <w:pPr>
        <w:pStyle w:val="Standa1"/>
        <w:spacing w:line="240" w:lineRule="auto"/>
        <w:rPr>
          <w:lang w:val="de-DE"/>
        </w:rPr>
      </w:pPr>
    </w:p>
    <w:p w14:paraId="50356944" w14:textId="3194E0E5" w:rsidR="003A2E1B" w:rsidRPr="00AB30F8" w:rsidRDefault="003A2E1B" w:rsidP="0082295B">
      <w:pPr>
        <w:pStyle w:val="Standa1"/>
        <w:keepNext/>
        <w:keepLines/>
        <w:spacing w:line="240" w:lineRule="auto"/>
        <w:rPr>
          <w:u w:val="single"/>
          <w:lang w:val="de-DE"/>
        </w:rPr>
      </w:pPr>
      <w:r w:rsidRPr="00AB30F8">
        <w:rPr>
          <w:u w:val="single"/>
          <w:lang w:val="de-DE"/>
        </w:rPr>
        <w:t xml:space="preserve">60 mg </w:t>
      </w:r>
      <w:r w:rsidR="00CD5E97" w:rsidRPr="00AB30F8">
        <w:rPr>
          <w:u w:val="single"/>
          <w:lang w:val="de-DE"/>
        </w:rPr>
        <w:t>K</w:t>
      </w:r>
      <w:r w:rsidRPr="00AB30F8">
        <w:rPr>
          <w:u w:val="single"/>
          <w:lang w:val="de-DE"/>
        </w:rPr>
        <w:t>apseln</w:t>
      </w:r>
    </w:p>
    <w:p w14:paraId="2DB802D8" w14:textId="77777777" w:rsidR="00B8664B" w:rsidRPr="00AB30F8" w:rsidRDefault="00B8664B" w:rsidP="0082295B">
      <w:pPr>
        <w:pStyle w:val="Standa1"/>
        <w:spacing w:line="240" w:lineRule="auto"/>
        <w:rPr>
          <w:lang w:val="de-DE"/>
        </w:rPr>
      </w:pPr>
    </w:p>
    <w:p w14:paraId="18D8A480" w14:textId="51B1D151" w:rsidR="003A2E1B" w:rsidRPr="00AB30F8" w:rsidRDefault="003A2E1B" w:rsidP="0082295B">
      <w:pPr>
        <w:pStyle w:val="Standa1"/>
        <w:spacing w:line="240" w:lineRule="auto"/>
        <w:rPr>
          <w:lang w:val="de-DE"/>
        </w:rPr>
      </w:pPr>
      <w:r w:rsidRPr="00AB30F8">
        <w:rPr>
          <w:lang w:val="de-DE"/>
        </w:rPr>
        <w:t>Jede Kapsel enthält 60 mg Duloxetin (als Hydrochlorid).</w:t>
      </w:r>
    </w:p>
    <w:p w14:paraId="4A2B83B0" w14:textId="77777777" w:rsidR="003A2E1B" w:rsidRPr="00AB30F8" w:rsidRDefault="003A2E1B" w:rsidP="0082295B">
      <w:pPr>
        <w:pStyle w:val="Standa1"/>
        <w:spacing w:line="240" w:lineRule="auto"/>
        <w:rPr>
          <w:lang w:val="de-DE"/>
        </w:rPr>
      </w:pPr>
    </w:p>
    <w:p w14:paraId="0267D1D4" w14:textId="1E0F5FFC" w:rsidR="003A2E1B" w:rsidRPr="00AB30F8" w:rsidRDefault="003A2E1B" w:rsidP="0082295B">
      <w:pPr>
        <w:pStyle w:val="Standa1"/>
        <w:keepNext/>
        <w:keepLines/>
        <w:spacing w:line="240" w:lineRule="auto"/>
        <w:rPr>
          <w:i/>
          <w:lang w:val="de-DE"/>
        </w:rPr>
      </w:pPr>
      <w:r w:rsidRPr="00AB30F8">
        <w:rPr>
          <w:i/>
          <w:lang w:val="de-DE"/>
        </w:rPr>
        <w:t>Sonstige Bestandteil(e) mit bekannter Wirkung</w:t>
      </w:r>
    </w:p>
    <w:p w14:paraId="6A235C66" w14:textId="77777777" w:rsidR="00B8664B" w:rsidRPr="00AB30F8" w:rsidRDefault="00B8664B" w:rsidP="0082295B">
      <w:pPr>
        <w:pStyle w:val="Standa1"/>
        <w:spacing w:line="240" w:lineRule="auto"/>
        <w:rPr>
          <w:lang w:val="de-DE"/>
        </w:rPr>
      </w:pPr>
    </w:p>
    <w:p w14:paraId="63E97227" w14:textId="0751D9F6" w:rsidR="003A2E1B" w:rsidRPr="00AB30F8" w:rsidRDefault="003A2E1B" w:rsidP="0082295B">
      <w:pPr>
        <w:pStyle w:val="Standa1"/>
        <w:spacing w:line="240" w:lineRule="auto"/>
        <w:rPr>
          <w:lang w:val="de-DE"/>
        </w:rPr>
      </w:pPr>
      <w:r w:rsidRPr="00AB30F8">
        <w:rPr>
          <w:lang w:val="de-DE"/>
        </w:rPr>
        <w:t>Jede Hartkapsel enthält 124,2 mg Sucrose.</w:t>
      </w:r>
    </w:p>
    <w:p w14:paraId="3B4FDD3F" w14:textId="77777777" w:rsidR="00B8664B" w:rsidRPr="00AB30F8" w:rsidRDefault="00B8664B" w:rsidP="0082295B">
      <w:pPr>
        <w:pStyle w:val="Standa1"/>
        <w:spacing w:line="240" w:lineRule="auto"/>
        <w:rPr>
          <w:lang w:val="de-DE"/>
        </w:rPr>
      </w:pPr>
    </w:p>
    <w:p w14:paraId="0DCD2E98" w14:textId="699CB16F" w:rsidR="003A2E1B" w:rsidRPr="00AB30F8" w:rsidRDefault="003A2E1B" w:rsidP="0082295B">
      <w:pPr>
        <w:pStyle w:val="Standa1"/>
        <w:spacing w:line="240" w:lineRule="auto"/>
        <w:rPr>
          <w:lang w:val="de-DE"/>
        </w:rPr>
      </w:pPr>
      <w:r w:rsidRPr="00AB30F8">
        <w:rPr>
          <w:lang w:val="de-DE"/>
        </w:rPr>
        <w:t>Vollständige Auflistung der sonstigen Bestandteile, siehe Abschnitt 6.1.</w:t>
      </w:r>
    </w:p>
    <w:p w14:paraId="5FA94089" w14:textId="77777777" w:rsidR="003A2E1B" w:rsidRPr="00AB30F8" w:rsidRDefault="003A2E1B" w:rsidP="0082295B">
      <w:pPr>
        <w:pStyle w:val="Standa1"/>
        <w:spacing w:line="240" w:lineRule="auto"/>
        <w:rPr>
          <w:lang w:val="de-DE"/>
        </w:rPr>
      </w:pPr>
    </w:p>
    <w:p w14:paraId="153B49A7" w14:textId="77777777" w:rsidR="00227F2B" w:rsidRPr="00AB30F8" w:rsidRDefault="00227F2B" w:rsidP="0082295B">
      <w:pPr>
        <w:pStyle w:val="Standa1"/>
        <w:spacing w:line="240" w:lineRule="auto"/>
        <w:rPr>
          <w:lang w:val="de-DE"/>
        </w:rPr>
      </w:pPr>
    </w:p>
    <w:p w14:paraId="1E854152" w14:textId="77777777" w:rsidR="00227F2B" w:rsidRPr="00AB30F8" w:rsidRDefault="00227F2B" w:rsidP="0082295B">
      <w:pPr>
        <w:pStyle w:val="Standa1"/>
        <w:keepNext/>
        <w:keepLines/>
        <w:spacing w:line="240" w:lineRule="auto"/>
        <w:ind w:left="567" w:hanging="567"/>
        <w:rPr>
          <w:caps/>
          <w:lang w:val="de-DE"/>
        </w:rPr>
      </w:pPr>
      <w:r w:rsidRPr="00AB30F8">
        <w:rPr>
          <w:b/>
          <w:lang w:val="de-DE"/>
        </w:rPr>
        <w:t>3.</w:t>
      </w:r>
      <w:r w:rsidRPr="00AB30F8">
        <w:rPr>
          <w:b/>
          <w:lang w:val="de-DE"/>
        </w:rPr>
        <w:tab/>
      </w:r>
      <w:r w:rsidRPr="00AB30F8">
        <w:rPr>
          <w:b/>
          <w:noProof/>
          <w:lang w:val="de-DE"/>
        </w:rPr>
        <w:t>DARREICHUNGSFORM</w:t>
      </w:r>
    </w:p>
    <w:p w14:paraId="79279C5C" w14:textId="77777777" w:rsidR="00227F2B" w:rsidRPr="00AB30F8" w:rsidRDefault="00227F2B" w:rsidP="0082295B">
      <w:pPr>
        <w:pStyle w:val="Standa1"/>
        <w:keepNext/>
        <w:keepLines/>
        <w:autoSpaceDE w:val="0"/>
        <w:autoSpaceDN w:val="0"/>
        <w:adjustRightInd w:val="0"/>
        <w:spacing w:line="240" w:lineRule="auto"/>
        <w:jc w:val="both"/>
        <w:rPr>
          <w:lang w:val="de-DE"/>
        </w:rPr>
      </w:pPr>
    </w:p>
    <w:p w14:paraId="7FA670C0" w14:textId="5F1E816F" w:rsidR="00227F2B" w:rsidRPr="00AB30F8" w:rsidRDefault="00227F2B" w:rsidP="0082295B">
      <w:pPr>
        <w:pStyle w:val="Standa1"/>
        <w:spacing w:line="240" w:lineRule="auto"/>
        <w:rPr>
          <w:lang w:val="de-DE"/>
        </w:rPr>
      </w:pPr>
      <w:r w:rsidRPr="00AB30F8">
        <w:rPr>
          <w:lang w:val="de-DE"/>
        </w:rPr>
        <w:t>Magensaftresistente Hartkapsel</w:t>
      </w:r>
    </w:p>
    <w:p w14:paraId="661F7215" w14:textId="77777777" w:rsidR="003A2E1B" w:rsidRPr="00AB30F8" w:rsidRDefault="003A2E1B" w:rsidP="0082295B">
      <w:pPr>
        <w:pStyle w:val="Standa1"/>
        <w:spacing w:line="240" w:lineRule="auto"/>
        <w:rPr>
          <w:lang w:val="de-DE"/>
        </w:rPr>
      </w:pPr>
    </w:p>
    <w:p w14:paraId="4809BF92" w14:textId="4F99CDE6" w:rsidR="003A2E1B" w:rsidRPr="00AB30F8" w:rsidRDefault="00CD5E97" w:rsidP="0082295B">
      <w:pPr>
        <w:pStyle w:val="Standa1"/>
        <w:keepNext/>
        <w:keepLines/>
        <w:spacing w:line="240" w:lineRule="auto"/>
        <w:rPr>
          <w:u w:val="single"/>
          <w:lang w:val="de-DE"/>
        </w:rPr>
      </w:pPr>
      <w:r w:rsidRPr="00AB30F8">
        <w:rPr>
          <w:u w:val="single"/>
          <w:lang w:val="de-DE"/>
        </w:rPr>
        <w:t>30 mg K</w:t>
      </w:r>
      <w:r w:rsidR="003A2E1B" w:rsidRPr="00AB30F8">
        <w:rPr>
          <w:u w:val="single"/>
          <w:lang w:val="de-DE"/>
        </w:rPr>
        <w:t>apseln</w:t>
      </w:r>
    </w:p>
    <w:p w14:paraId="290A5B8D" w14:textId="77777777" w:rsidR="00B8664B" w:rsidRPr="00AB30F8" w:rsidRDefault="00B8664B" w:rsidP="0082295B">
      <w:pPr>
        <w:pStyle w:val="Standa1"/>
        <w:spacing w:line="240" w:lineRule="auto"/>
        <w:rPr>
          <w:lang w:val="de-DE"/>
        </w:rPr>
      </w:pPr>
    </w:p>
    <w:p w14:paraId="2F40755B" w14:textId="01E77F46" w:rsidR="00227F2B" w:rsidRPr="00AB30F8" w:rsidRDefault="00227F2B" w:rsidP="0082295B">
      <w:pPr>
        <w:pStyle w:val="Standa1"/>
        <w:spacing w:line="240" w:lineRule="auto"/>
        <w:rPr>
          <w:lang w:val="de-DE"/>
        </w:rPr>
      </w:pPr>
      <w:r w:rsidRPr="00AB30F8">
        <w:rPr>
          <w:lang w:val="de-DE"/>
        </w:rPr>
        <w:t>Undurchsichtige</w:t>
      </w:r>
      <w:r w:rsidR="007F096D" w:rsidRPr="00AB30F8">
        <w:rPr>
          <w:lang w:val="de-DE"/>
        </w:rPr>
        <w:t>s</w:t>
      </w:r>
      <w:r w:rsidRPr="00AB30F8">
        <w:rPr>
          <w:lang w:val="de-DE"/>
        </w:rPr>
        <w:t xml:space="preserve"> blaues Kapseloberteil und undurchsichtiges weißes Kapselunterteil, ca. 15,9 mm, mit </w:t>
      </w:r>
      <w:r w:rsidR="005A3509" w:rsidRPr="00AB30F8">
        <w:rPr>
          <w:lang w:val="de-DE"/>
        </w:rPr>
        <w:t>dem Aufdruck</w:t>
      </w:r>
      <w:r w:rsidRPr="00AB30F8">
        <w:rPr>
          <w:lang w:val="de-DE"/>
        </w:rPr>
        <w:t xml:space="preserve"> „MYLAN“ über „DL 30“ in goldener Tinte auf dem Kapselober- und -unterteil.</w:t>
      </w:r>
    </w:p>
    <w:p w14:paraId="56E2E46C" w14:textId="77777777" w:rsidR="00227F2B" w:rsidRPr="00AB30F8" w:rsidRDefault="00227F2B" w:rsidP="0082295B">
      <w:pPr>
        <w:pStyle w:val="Standa1"/>
        <w:autoSpaceDE w:val="0"/>
        <w:autoSpaceDN w:val="0"/>
        <w:adjustRightInd w:val="0"/>
        <w:spacing w:line="240" w:lineRule="auto"/>
        <w:jc w:val="both"/>
        <w:rPr>
          <w:lang w:val="de-DE"/>
        </w:rPr>
      </w:pPr>
    </w:p>
    <w:p w14:paraId="35D51183" w14:textId="368B28EC" w:rsidR="003A2E1B" w:rsidRPr="00AB30F8" w:rsidRDefault="003A2E1B" w:rsidP="0082295B">
      <w:pPr>
        <w:pStyle w:val="Standa1"/>
        <w:keepNext/>
        <w:keepLines/>
        <w:spacing w:line="240" w:lineRule="auto"/>
        <w:rPr>
          <w:u w:val="single"/>
          <w:lang w:val="de-DE"/>
        </w:rPr>
      </w:pPr>
      <w:r w:rsidRPr="00AB30F8">
        <w:rPr>
          <w:u w:val="single"/>
          <w:lang w:val="de-DE"/>
        </w:rPr>
        <w:t>6</w:t>
      </w:r>
      <w:r w:rsidR="00CD5E97" w:rsidRPr="00AB30F8">
        <w:rPr>
          <w:u w:val="single"/>
          <w:lang w:val="de-DE"/>
        </w:rPr>
        <w:t>0 mg K</w:t>
      </w:r>
      <w:r w:rsidRPr="00AB30F8">
        <w:rPr>
          <w:u w:val="single"/>
          <w:lang w:val="de-DE"/>
        </w:rPr>
        <w:t>apseln</w:t>
      </w:r>
    </w:p>
    <w:p w14:paraId="4108FDE2" w14:textId="77777777" w:rsidR="00B8664B" w:rsidRPr="00AB30F8" w:rsidRDefault="00B8664B" w:rsidP="0082295B">
      <w:pPr>
        <w:pStyle w:val="Standa1"/>
        <w:spacing w:line="240" w:lineRule="auto"/>
        <w:rPr>
          <w:lang w:val="de-DE"/>
        </w:rPr>
      </w:pPr>
    </w:p>
    <w:p w14:paraId="08AA39A5" w14:textId="0D66EFC5" w:rsidR="003A2E1B" w:rsidRPr="00AB30F8" w:rsidRDefault="003A2E1B" w:rsidP="0082295B">
      <w:pPr>
        <w:pStyle w:val="Standa1"/>
        <w:spacing w:line="240" w:lineRule="auto"/>
        <w:rPr>
          <w:lang w:val="de-DE"/>
        </w:rPr>
      </w:pPr>
      <w:r w:rsidRPr="00AB30F8">
        <w:rPr>
          <w:lang w:val="de-DE"/>
        </w:rPr>
        <w:t>Undurchsichtiges blaues Kapseloberteil und undurchsichtiges gelbes Kapselunterteil, ca. 21,7 mm, mit dem Aufdruck „MYLAN“ über „DL 60“ in weißer Tinte auf dem Kapselober- und -unterteil.</w:t>
      </w:r>
    </w:p>
    <w:p w14:paraId="62A02C6C" w14:textId="77777777" w:rsidR="003A2E1B" w:rsidRPr="00AB30F8" w:rsidRDefault="003A2E1B" w:rsidP="0082295B">
      <w:pPr>
        <w:pStyle w:val="Standa1"/>
        <w:autoSpaceDE w:val="0"/>
        <w:autoSpaceDN w:val="0"/>
        <w:adjustRightInd w:val="0"/>
        <w:spacing w:line="240" w:lineRule="auto"/>
        <w:jc w:val="both"/>
        <w:rPr>
          <w:lang w:val="de-DE"/>
        </w:rPr>
      </w:pPr>
    </w:p>
    <w:p w14:paraId="5961DE32" w14:textId="77777777" w:rsidR="00227F2B" w:rsidRPr="00AB30F8" w:rsidRDefault="00227F2B" w:rsidP="0082295B">
      <w:pPr>
        <w:pStyle w:val="Standa1"/>
        <w:spacing w:line="240" w:lineRule="auto"/>
        <w:rPr>
          <w:lang w:val="de-DE"/>
        </w:rPr>
      </w:pPr>
    </w:p>
    <w:p w14:paraId="1A9611A3" w14:textId="77777777" w:rsidR="00227F2B" w:rsidRPr="00AB30F8" w:rsidRDefault="00227F2B" w:rsidP="0082295B">
      <w:pPr>
        <w:pStyle w:val="Standa1"/>
        <w:keepNext/>
        <w:keepLines/>
        <w:spacing w:line="240" w:lineRule="auto"/>
        <w:ind w:left="567" w:hanging="567"/>
        <w:rPr>
          <w:caps/>
          <w:lang w:val="de-DE"/>
        </w:rPr>
      </w:pPr>
      <w:r w:rsidRPr="00AB30F8">
        <w:rPr>
          <w:b/>
          <w:caps/>
          <w:lang w:val="de-DE"/>
        </w:rPr>
        <w:t>4.</w:t>
      </w:r>
      <w:r w:rsidRPr="00AB30F8">
        <w:rPr>
          <w:b/>
          <w:caps/>
          <w:lang w:val="de-DE"/>
        </w:rPr>
        <w:tab/>
      </w:r>
      <w:r w:rsidRPr="00AB30F8">
        <w:rPr>
          <w:b/>
          <w:caps/>
          <w:noProof/>
          <w:lang w:val="de-DE"/>
        </w:rPr>
        <w:t>KLINISCHE ANGABEN</w:t>
      </w:r>
    </w:p>
    <w:p w14:paraId="0A2F5C28" w14:textId="77777777" w:rsidR="00227F2B" w:rsidRPr="00AB30F8" w:rsidRDefault="00227F2B" w:rsidP="0082295B">
      <w:pPr>
        <w:pStyle w:val="Standa1"/>
        <w:keepNext/>
        <w:keepLines/>
        <w:spacing w:line="240" w:lineRule="auto"/>
        <w:rPr>
          <w:lang w:val="de-DE"/>
        </w:rPr>
      </w:pPr>
    </w:p>
    <w:p w14:paraId="55EF1803" w14:textId="77777777" w:rsidR="00227F2B" w:rsidRPr="00AB30F8" w:rsidRDefault="00227F2B" w:rsidP="0082295B">
      <w:pPr>
        <w:pStyle w:val="Standa1"/>
        <w:keepNext/>
        <w:keepLines/>
        <w:spacing w:line="240" w:lineRule="auto"/>
        <w:ind w:left="567" w:hanging="567"/>
        <w:rPr>
          <w:lang w:val="de-DE"/>
        </w:rPr>
      </w:pPr>
      <w:r w:rsidRPr="00AB30F8">
        <w:rPr>
          <w:b/>
          <w:lang w:val="de-DE"/>
        </w:rPr>
        <w:t>4.1</w:t>
      </w:r>
      <w:r w:rsidRPr="00AB30F8">
        <w:rPr>
          <w:b/>
          <w:lang w:val="de-DE"/>
        </w:rPr>
        <w:tab/>
      </w:r>
      <w:r w:rsidRPr="00AB30F8">
        <w:rPr>
          <w:b/>
          <w:noProof/>
          <w:lang w:val="de-DE"/>
        </w:rPr>
        <w:t>Anwendungsgebiete</w:t>
      </w:r>
    </w:p>
    <w:p w14:paraId="50790EBE" w14:textId="77777777" w:rsidR="00227F2B" w:rsidRPr="00AB30F8" w:rsidRDefault="00227F2B" w:rsidP="0082295B">
      <w:pPr>
        <w:pStyle w:val="Standa1"/>
        <w:keepNext/>
        <w:keepLines/>
        <w:spacing w:line="240" w:lineRule="auto"/>
        <w:rPr>
          <w:lang w:val="de-DE"/>
        </w:rPr>
      </w:pPr>
    </w:p>
    <w:p w14:paraId="4F377F31" w14:textId="77777777" w:rsidR="00227F2B" w:rsidRPr="00AB30F8" w:rsidRDefault="00227F2B" w:rsidP="0082295B">
      <w:pPr>
        <w:pStyle w:val="Standa1"/>
        <w:spacing w:line="240" w:lineRule="auto"/>
        <w:rPr>
          <w:lang w:val="de-DE"/>
        </w:rPr>
      </w:pPr>
      <w:r w:rsidRPr="00AB30F8">
        <w:rPr>
          <w:lang w:val="de-DE"/>
        </w:rPr>
        <w:t>Zur Behandlung von depressiven Erkrankungen (Major Depression).</w:t>
      </w:r>
    </w:p>
    <w:p w14:paraId="1F17516C" w14:textId="77777777" w:rsidR="00227F2B" w:rsidRPr="00AB30F8" w:rsidRDefault="00227F2B" w:rsidP="0082295B">
      <w:pPr>
        <w:pStyle w:val="Standa1"/>
        <w:spacing w:line="240" w:lineRule="auto"/>
        <w:rPr>
          <w:lang w:val="de-DE"/>
        </w:rPr>
      </w:pPr>
      <w:r w:rsidRPr="00AB30F8">
        <w:rPr>
          <w:lang w:val="de-DE"/>
        </w:rPr>
        <w:t>Zur Behandlung von Schmerzen bei diabetischer Polyneuropathie.</w:t>
      </w:r>
    </w:p>
    <w:p w14:paraId="5C9B4ECF" w14:textId="77777777" w:rsidR="00227F2B" w:rsidRPr="00AB30F8" w:rsidRDefault="00227F2B" w:rsidP="0082295B">
      <w:pPr>
        <w:pStyle w:val="Kopfze"/>
        <w:tabs>
          <w:tab w:val="clear" w:pos="4320"/>
          <w:tab w:val="clear" w:pos="8640"/>
          <w:tab w:val="left" w:pos="567"/>
        </w:tabs>
        <w:spacing w:line="240" w:lineRule="auto"/>
        <w:rPr>
          <w:lang w:val="de-DE"/>
        </w:rPr>
      </w:pPr>
      <w:r w:rsidRPr="00AB30F8">
        <w:rPr>
          <w:lang w:val="de-DE"/>
        </w:rPr>
        <w:t>Zur Behandlung der generalisierten Angststörung.</w:t>
      </w:r>
    </w:p>
    <w:p w14:paraId="4D2B4C57" w14:textId="77777777" w:rsidR="00227F2B" w:rsidRPr="00AB30F8" w:rsidRDefault="00227F2B" w:rsidP="0082295B">
      <w:pPr>
        <w:pStyle w:val="Kopfze"/>
        <w:tabs>
          <w:tab w:val="clear" w:pos="4320"/>
          <w:tab w:val="clear" w:pos="8640"/>
          <w:tab w:val="left" w:pos="567"/>
        </w:tabs>
        <w:spacing w:line="240" w:lineRule="auto"/>
        <w:rPr>
          <w:lang w:val="de-DE"/>
        </w:rPr>
      </w:pPr>
    </w:p>
    <w:p w14:paraId="111C8A16" w14:textId="264B08A3" w:rsidR="00227F2B" w:rsidRPr="00AB30F8" w:rsidRDefault="00227F2B" w:rsidP="0082295B">
      <w:pPr>
        <w:pStyle w:val="Kopfze"/>
        <w:tabs>
          <w:tab w:val="clear" w:pos="4320"/>
          <w:tab w:val="clear" w:pos="8640"/>
          <w:tab w:val="left" w:pos="567"/>
        </w:tabs>
        <w:spacing w:line="240" w:lineRule="auto"/>
        <w:rPr>
          <w:lang w:val="de-DE"/>
        </w:rPr>
      </w:pPr>
      <w:r w:rsidRPr="00AB30F8">
        <w:rPr>
          <w:noProof/>
          <w:lang w:val="de-DE"/>
        </w:rPr>
        <w:t xml:space="preserve">Duloxetin </w:t>
      </w:r>
      <w:r w:rsidR="00111805" w:rsidRPr="00111805">
        <w:rPr>
          <w:noProof/>
          <w:lang w:val="de-DE"/>
        </w:rPr>
        <w:t>Viatris</w:t>
      </w:r>
      <w:r w:rsidRPr="00AB30F8">
        <w:rPr>
          <w:noProof/>
          <w:lang w:val="de-DE"/>
        </w:rPr>
        <w:t xml:space="preserve"> </w:t>
      </w:r>
      <w:r w:rsidRPr="00AB30F8">
        <w:rPr>
          <w:lang w:val="de-DE"/>
        </w:rPr>
        <w:t>wird angewendet bei Erwachsenen.</w:t>
      </w:r>
    </w:p>
    <w:p w14:paraId="0EEA37BA" w14:textId="77777777" w:rsidR="00227F2B" w:rsidRPr="000254B1" w:rsidRDefault="00227F2B" w:rsidP="0082295B">
      <w:pPr>
        <w:pStyle w:val="Kopfze"/>
        <w:tabs>
          <w:tab w:val="clear" w:pos="4320"/>
          <w:tab w:val="clear" w:pos="8640"/>
          <w:tab w:val="left" w:pos="567"/>
        </w:tabs>
        <w:spacing w:line="240" w:lineRule="auto"/>
        <w:rPr>
          <w:lang w:val="de-DE"/>
        </w:rPr>
      </w:pPr>
      <w:r w:rsidRPr="000254B1">
        <w:rPr>
          <w:lang w:val="de-DE"/>
        </w:rPr>
        <w:t>Weitere Informationen siehe Abschnitt 5.1.</w:t>
      </w:r>
    </w:p>
    <w:p w14:paraId="4A6883DB" w14:textId="77777777" w:rsidR="00227F2B" w:rsidRPr="00AB30F8" w:rsidRDefault="00227F2B" w:rsidP="0082295B">
      <w:pPr>
        <w:pStyle w:val="Standa1"/>
        <w:spacing w:line="240" w:lineRule="auto"/>
        <w:rPr>
          <w:lang w:val="de-DE"/>
        </w:rPr>
      </w:pPr>
    </w:p>
    <w:p w14:paraId="2697459F" w14:textId="093A7340" w:rsidR="00227F2B" w:rsidRPr="000254B1" w:rsidRDefault="000254B1" w:rsidP="000254B1">
      <w:pPr>
        <w:pStyle w:val="Standa1"/>
        <w:keepNext/>
        <w:keepLines/>
        <w:spacing w:line="240" w:lineRule="auto"/>
        <w:ind w:left="567" w:hanging="567"/>
        <w:rPr>
          <w:lang w:val="de-DE"/>
        </w:rPr>
      </w:pPr>
      <w:r w:rsidRPr="00AB30F8">
        <w:rPr>
          <w:b/>
          <w:lang w:val="de-DE"/>
        </w:rPr>
        <w:lastRenderedPageBreak/>
        <w:t>4.</w:t>
      </w:r>
      <w:r>
        <w:rPr>
          <w:b/>
          <w:lang w:val="de-DE"/>
        </w:rPr>
        <w:t>2</w:t>
      </w:r>
      <w:r w:rsidRPr="00AB30F8">
        <w:rPr>
          <w:b/>
          <w:lang w:val="de-DE"/>
        </w:rPr>
        <w:tab/>
      </w:r>
      <w:r w:rsidR="00227F2B" w:rsidRPr="00AB30F8">
        <w:rPr>
          <w:b/>
          <w:lang w:val="de-DE"/>
        </w:rPr>
        <w:t>Dosierung und Art der Anwendung</w:t>
      </w:r>
    </w:p>
    <w:p w14:paraId="1456AF2B" w14:textId="77777777" w:rsidR="00227F2B" w:rsidRPr="00AB30F8" w:rsidRDefault="00227F2B" w:rsidP="0082295B">
      <w:pPr>
        <w:pStyle w:val="Standa1"/>
        <w:keepNext/>
        <w:keepLines/>
        <w:spacing w:line="240" w:lineRule="auto"/>
        <w:rPr>
          <w:b/>
          <w:i/>
          <w:lang w:val="de-DE"/>
        </w:rPr>
      </w:pPr>
    </w:p>
    <w:p w14:paraId="5C8AC642" w14:textId="77777777" w:rsidR="00227F2B" w:rsidRPr="00AB30F8" w:rsidRDefault="00227F2B" w:rsidP="0082295B">
      <w:pPr>
        <w:pStyle w:val="Standa1"/>
        <w:keepNext/>
        <w:keepLines/>
        <w:spacing w:line="240" w:lineRule="auto"/>
        <w:rPr>
          <w:u w:val="single"/>
          <w:lang w:val="de-DE"/>
        </w:rPr>
      </w:pPr>
      <w:r w:rsidRPr="00AB30F8">
        <w:rPr>
          <w:u w:val="single"/>
          <w:lang w:val="de-DE"/>
        </w:rPr>
        <w:t>Dosierung</w:t>
      </w:r>
    </w:p>
    <w:p w14:paraId="5D0BF32C" w14:textId="77777777" w:rsidR="00B8664B" w:rsidRPr="00AB30F8" w:rsidRDefault="00B8664B" w:rsidP="0082295B">
      <w:pPr>
        <w:pStyle w:val="Kopfze"/>
        <w:keepNext/>
        <w:keepLines/>
        <w:widowControl w:val="0"/>
        <w:tabs>
          <w:tab w:val="clear" w:pos="4320"/>
          <w:tab w:val="clear" w:pos="8640"/>
          <w:tab w:val="left" w:pos="567"/>
        </w:tabs>
        <w:spacing w:line="240" w:lineRule="auto"/>
        <w:rPr>
          <w:i/>
          <w:lang w:val="de-DE"/>
        </w:rPr>
      </w:pPr>
    </w:p>
    <w:p w14:paraId="52E4B04F" w14:textId="11008C1D" w:rsidR="00227F2B" w:rsidRPr="00AB30F8" w:rsidRDefault="00227F2B" w:rsidP="0082295B">
      <w:pPr>
        <w:pStyle w:val="Kopfze"/>
        <w:keepNext/>
        <w:keepLines/>
        <w:widowControl w:val="0"/>
        <w:tabs>
          <w:tab w:val="clear" w:pos="4320"/>
          <w:tab w:val="clear" w:pos="8640"/>
          <w:tab w:val="left" w:pos="567"/>
        </w:tabs>
        <w:spacing w:line="240" w:lineRule="auto"/>
        <w:rPr>
          <w:i/>
          <w:lang w:val="de-DE"/>
        </w:rPr>
      </w:pPr>
      <w:r w:rsidRPr="00AB30F8">
        <w:rPr>
          <w:i/>
          <w:lang w:val="de-DE"/>
        </w:rPr>
        <w:t>Depressive Erkrankungen</w:t>
      </w:r>
    </w:p>
    <w:p w14:paraId="2A4CBAD7" w14:textId="77777777" w:rsidR="00227F2B" w:rsidRPr="00AB30F8" w:rsidRDefault="00227F2B" w:rsidP="0082295B">
      <w:pPr>
        <w:pStyle w:val="Textkrpe"/>
        <w:widowControl w:val="0"/>
        <w:tabs>
          <w:tab w:val="left" w:pos="567"/>
        </w:tabs>
      </w:pPr>
      <w:r w:rsidRPr="00AB30F8">
        <w:t>Die Startdosis sowie die empfohlene Erhaltungsdosis betragen 60</w:t>
      </w:r>
      <w:r w:rsidRPr="00AB30F8">
        <w:rPr>
          <w:i/>
        </w:rPr>
        <w:t> </w:t>
      </w:r>
      <w:r w:rsidRPr="00AB30F8">
        <w:t xml:space="preserve">mg einmal täglich, unabhängig von den Mahlzeiten. In klinischen Studien wurde die Unbedenklichkeit von </w:t>
      </w:r>
      <w:r w:rsidRPr="00AB30F8">
        <w:rPr>
          <w:noProof/>
        </w:rPr>
        <w:t xml:space="preserve">Duloxetin </w:t>
      </w:r>
      <w:r w:rsidRPr="00AB30F8">
        <w:t>in Dosierungen von über 60</w:t>
      </w:r>
      <w:r w:rsidRPr="00AB30F8">
        <w:rPr>
          <w:i/>
        </w:rPr>
        <w:t> </w:t>
      </w:r>
      <w:r w:rsidRPr="00AB30F8">
        <w:t>mg, bis zu einer maximalen Dosis von 120</w:t>
      </w:r>
      <w:r w:rsidRPr="00AB30F8">
        <w:rPr>
          <w:i/>
        </w:rPr>
        <w:t> </w:t>
      </w:r>
      <w:r w:rsidRPr="00AB30F8">
        <w:t>mg pro Tag bewertet. Es gibt jedoch keinen klinischen Beleg dafür, dass Patienten, die nicht auf die empfohlene Anfangsdosis ansprechen, von Dosiserhöhungen profitieren können.</w:t>
      </w:r>
    </w:p>
    <w:p w14:paraId="5CA89269" w14:textId="77777777" w:rsidR="00227F2B" w:rsidRPr="00AB30F8" w:rsidRDefault="00227F2B" w:rsidP="0082295B">
      <w:pPr>
        <w:pStyle w:val="Textkrpe"/>
        <w:tabs>
          <w:tab w:val="left" w:pos="567"/>
        </w:tabs>
      </w:pPr>
    </w:p>
    <w:p w14:paraId="4A05AAD9" w14:textId="77777777" w:rsidR="00227F2B" w:rsidRPr="00AB30F8" w:rsidRDefault="00227F2B" w:rsidP="0082295B">
      <w:pPr>
        <w:pStyle w:val="Textkrpe"/>
        <w:tabs>
          <w:tab w:val="left" w:pos="567"/>
        </w:tabs>
      </w:pPr>
      <w:r w:rsidRPr="00AB30F8">
        <w:t>Ein therapeutisches Ansprechen wird normalerweise nach einer Behandlungsdauer von 2</w:t>
      </w:r>
      <w:r w:rsidRPr="00AB30F8">
        <w:noBreakHyphen/>
        <w:t>4</w:t>
      </w:r>
      <w:r w:rsidRPr="00AB30F8">
        <w:rPr>
          <w:i/>
        </w:rPr>
        <w:t> </w:t>
      </w:r>
      <w:r w:rsidRPr="00AB30F8">
        <w:t>Wochen beobachtet.</w:t>
      </w:r>
    </w:p>
    <w:p w14:paraId="56782577" w14:textId="77777777" w:rsidR="00227F2B" w:rsidRPr="00AB30F8" w:rsidRDefault="00227F2B" w:rsidP="0082295B">
      <w:pPr>
        <w:pStyle w:val="Textkrpe"/>
        <w:tabs>
          <w:tab w:val="left" w:pos="567"/>
        </w:tabs>
      </w:pPr>
    </w:p>
    <w:p w14:paraId="5A422FE1" w14:textId="77777777" w:rsidR="00227F2B" w:rsidRPr="00AB30F8" w:rsidRDefault="00227F2B" w:rsidP="0082295B">
      <w:pPr>
        <w:pStyle w:val="Textkrpe"/>
        <w:tabs>
          <w:tab w:val="left" w:pos="567"/>
        </w:tabs>
      </w:pPr>
      <w:r w:rsidRPr="00AB30F8">
        <w:t>Nach Stabilisierung des antidepressiven Ansprechens wird empfohlen, die Behandlung für einige Monate weiterzuführen, um einen Rückfall zu vermeiden. Bei Patienten, die auf Duloxetin ansprechen und bei denen in der Vergangenheit wiederholt Episoden einer Major Depression auftraten, könnte eine Fortführung der Langzeitbehandlung in einer Dosierung von 60</w:t>
      </w:r>
      <w:r w:rsidRPr="00AB30F8">
        <w:noBreakHyphen/>
        <w:t>120 mg in Erwägung gezogen werden.</w:t>
      </w:r>
    </w:p>
    <w:p w14:paraId="3833A8ED" w14:textId="77777777" w:rsidR="00227F2B" w:rsidRPr="00AB30F8" w:rsidRDefault="00227F2B" w:rsidP="0082295B">
      <w:pPr>
        <w:pStyle w:val="Textkrpe"/>
        <w:tabs>
          <w:tab w:val="left" w:pos="567"/>
        </w:tabs>
      </w:pPr>
    </w:p>
    <w:p w14:paraId="30E44BF0" w14:textId="77777777" w:rsidR="00227F2B" w:rsidRPr="00AB30F8" w:rsidRDefault="00227F2B" w:rsidP="0082295B">
      <w:pPr>
        <w:pStyle w:val="Kopfze"/>
        <w:keepNext/>
        <w:keepLines/>
        <w:tabs>
          <w:tab w:val="clear" w:pos="4320"/>
          <w:tab w:val="clear" w:pos="8640"/>
          <w:tab w:val="left" w:pos="567"/>
        </w:tabs>
        <w:spacing w:line="240" w:lineRule="auto"/>
        <w:rPr>
          <w:i/>
          <w:lang w:val="de-DE"/>
        </w:rPr>
      </w:pPr>
      <w:r w:rsidRPr="00AB30F8">
        <w:rPr>
          <w:i/>
          <w:lang w:val="de-DE"/>
        </w:rPr>
        <w:t>Generalisierte Angststörung</w:t>
      </w:r>
    </w:p>
    <w:p w14:paraId="414206BC" w14:textId="77777777" w:rsidR="00227F2B" w:rsidRPr="00AB30F8" w:rsidRDefault="00227F2B" w:rsidP="0082295B">
      <w:pPr>
        <w:pStyle w:val="Textkrpe"/>
        <w:tabs>
          <w:tab w:val="left" w:pos="567"/>
        </w:tabs>
      </w:pPr>
      <w:r w:rsidRPr="00AB30F8">
        <w:t>Die empfohlene Startdosis beträgt für Patienten mit generalisierter Angststörung 30 mg einmal täglich, unabhängig von den Mahlzeiten. Bei Patienten mit einem unzureichenden Ansprechen sollte die Dosis auf 60 mg erhöht werden, was der üblichen Erhaltungsdosis für die meisten Patienten entspricht.</w:t>
      </w:r>
    </w:p>
    <w:p w14:paraId="1D093E41" w14:textId="77777777" w:rsidR="00227F2B" w:rsidRPr="00AB30F8" w:rsidRDefault="00227F2B" w:rsidP="0082295B">
      <w:pPr>
        <w:pStyle w:val="Textkrpe"/>
        <w:tabs>
          <w:tab w:val="left" w:pos="567"/>
        </w:tabs>
      </w:pPr>
    </w:p>
    <w:p w14:paraId="06A602EE" w14:textId="77777777" w:rsidR="00227F2B" w:rsidRPr="00AB30F8" w:rsidRDefault="00227F2B" w:rsidP="0082295B">
      <w:pPr>
        <w:pStyle w:val="Textkrpe"/>
        <w:tabs>
          <w:tab w:val="left" w:pos="567"/>
        </w:tabs>
      </w:pPr>
      <w:r w:rsidRPr="00AB30F8">
        <w:t>Für Patienten mit komorbiden depressiven Erkrankungen beträgt die Start- und Erhaltungsdosis 60 mg einmal täglich (siehe auch o.g. Dosierungsangaben).</w:t>
      </w:r>
    </w:p>
    <w:p w14:paraId="29CB2A98" w14:textId="77777777" w:rsidR="00227F2B" w:rsidRPr="00AB30F8" w:rsidRDefault="00227F2B" w:rsidP="0082295B">
      <w:pPr>
        <w:pStyle w:val="Textkrpe"/>
        <w:tabs>
          <w:tab w:val="left" w:pos="567"/>
        </w:tabs>
      </w:pPr>
    </w:p>
    <w:p w14:paraId="722DE3A8" w14:textId="77777777" w:rsidR="00227F2B" w:rsidRPr="00AB30F8" w:rsidRDefault="00227F2B" w:rsidP="0082295B">
      <w:pPr>
        <w:pStyle w:val="Textkrpe"/>
        <w:tabs>
          <w:tab w:val="left" w:pos="567"/>
        </w:tabs>
      </w:pPr>
      <w:r w:rsidRPr="00AB30F8">
        <w:t>Tagesdosen bis zu 120 mg haben sich als wirksam erwiesen und wurden hinsichtlich der Arzneimittelsicherheit in klinischen Studien untersucht. Bei Patienten mit unzureichendem Ansprechen auf 60 mg kann eine Erhöhung der Dosis auf 90 mg oder 120 mg in Betracht gezogen werden. Dosiserhöhungen sollten sich nach der Wirksamkeit und Verträglichkeit richten.</w:t>
      </w:r>
    </w:p>
    <w:p w14:paraId="65838716" w14:textId="77777777" w:rsidR="00227F2B" w:rsidRPr="00AB30F8" w:rsidRDefault="00227F2B" w:rsidP="0082295B">
      <w:pPr>
        <w:pStyle w:val="Textkrpe"/>
        <w:tabs>
          <w:tab w:val="left" w:pos="567"/>
        </w:tabs>
      </w:pPr>
    </w:p>
    <w:p w14:paraId="01E235EE" w14:textId="77777777" w:rsidR="00227F2B" w:rsidRPr="00AB30F8" w:rsidRDefault="00227F2B" w:rsidP="0082295B">
      <w:pPr>
        <w:pStyle w:val="Kopfze"/>
        <w:tabs>
          <w:tab w:val="clear" w:pos="4320"/>
          <w:tab w:val="clear" w:pos="8640"/>
          <w:tab w:val="left" w:pos="567"/>
        </w:tabs>
        <w:spacing w:line="240" w:lineRule="auto"/>
        <w:rPr>
          <w:lang w:val="de-DE"/>
        </w:rPr>
      </w:pPr>
      <w:r w:rsidRPr="00AB30F8">
        <w:rPr>
          <w:lang w:val="de-DE"/>
        </w:rPr>
        <w:t>Nach Stabilisierung des Ansprechens wird empfohlen, die Behandlung für einige Monate weiterzuführen, um einen Rückfall zu vermeiden.</w:t>
      </w:r>
    </w:p>
    <w:p w14:paraId="5E3BA441" w14:textId="77777777" w:rsidR="00227F2B" w:rsidRPr="00AB30F8" w:rsidRDefault="00227F2B" w:rsidP="0082295B">
      <w:pPr>
        <w:pStyle w:val="Kopfze"/>
        <w:tabs>
          <w:tab w:val="clear" w:pos="4320"/>
          <w:tab w:val="clear" w:pos="8640"/>
          <w:tab w:val="left" w:pos="567"/>
        </w:tabs>
        <w:spacing w:line="240" w:lineRule="auto"/>
        <w:rPr>
          <w:lang w:val="de-DE"/>
        </w:rPr>
      </w:pPr>
    </w:p>
    <w:p w14:paraId="311945AE" w14:textId="77777777" w:rsidR="00227F2B" w:rsidRPr="00AB30F8" w:rsidRDefault="00227F2B" w:rsidP="0082295B">
      <w:pPr>
        <w:pStyle w:val="Kopfze"/>
        <w:keepNext/>
        <w:keepLines/>
        <w:tabs>
          <w:tab w:val="clear" w:pos="4320"/>
          <w:tab w:val="clear" w:pos="8640"/>
          <w:tab w:val="left" w:pos="567"/>
        </w:tabs>
        <w:spacing w:line="240" w:lineRule="auto"/>
        <w:rPr>
          <w:i/>
          <w:lang w:val="de-DE"/>
        </w:rPr>
      </w:pPr>
      <w:r w:rsidRPr="00AB30F8">
        <w:rPr>
          <w:i/>
          <w:lang w:val="de-DE"/>
        </w:rPr>
        <w:t>Schmerzen bei diabetischer Polyneuropathie</w:t>
      </w:r>
    </w:p>
    <w:p w14:paraId="3192FC8D" w14:textId="77777777" w:rsidR="00227F2B" w:rsidRPr="00AB30F8" w:rsidRDefault="00227F2B" w:rsidP="0082295B">
      <w:pPr>
        <w:pStyle w:val="Textkrpe"/>
        <w:tabs>
          <w:tab w:val="left" w:pos="567"/>
        </w:tabs>
      </w:pPr>
      <w:r w:rsidRPr="00AB30F8">
        <w:t>Die Startdosis sowie die empfohlene Erhaltungsdosis betragen 60 mg einmal täglich, unabhängig von den Mahlzeiten. In klinischen Studien wurde die Unbedenklichkeit von Dosierungen über 60 mg, bis zu einer maximalen Dosis von 120 mg pro Tag, aufgeteilt in zwei gleich große Dosen, bewertet. Die Plasmakonzentration von Duloxetin zeigt eine große interindividuelle Variabilität (siehe Abschnitt 5.2). Daher können Patienten, die nicht ausreichend auf 60 mg ansprechen, von einer Dosiserhöhung profitieren.</w:t>
      </w:r>
    </w:p>
    <w:p w14:paraId="6EEF8CFA" w14:textId="77777777" w:rsidR="00227F2B" w:rsidRPr="00AB30F8" w:rsidRDefault="00227F2B" w:rsidP="0082295B">
      <w:pPr>
        <w:pStyle w:val="Textkrpe"/>
        <w:tabs>
          <w:tab w:val="left" w:pos="567"/>
        </w:tabs>
      </w:pPr>
    </w:p>
    <w:p w14:paraId="77005844" w14:textId="77777777" w:rsidR="00227F2B" w:rsidRPr="00AB30F8" w:rsidRDefault="00227F2B" w:rsidP="0082295B">
      <w:pPr>
        <w:pStyle w:val="Textkrpe"/>
        <w:tabs>
          <w:tab w:val="left" w:pos="567"/>
        </w:tabs>
      </w:pPr>
      <w:r w:rsidRPr="00AB30F8">
        <w:t>Nach 2 Monaten sollte die Wirksamkeit der Duloxetin-Behandlung beurteilt werden. Nach dieser Zeit ist eine weitere Zunahme der Wirksamkeit bei Patienten mit unzureichendem initialen Ansprechen unwahrscheinlich.</w:t>
      </w:r>
    </w:p>
    <w:p w14:paraId="634715DF" w14:textId="77777777" w:rsidR="00227F2B" w:rsidRPr="00AB30F8" w:rsidRDefault="00227F2B" w:rsidP="0082295B">
      <w:pPr>
        <w:pStyle w:val="Textkrpe"/>
        <w:tabs>
          <w:tab w:val="left" w:pos="567"/>
        </w:tabs>
      </w:pPr>
    </w:p>
    <w:p w14:paraId="391EFEE1" w14:textId="77777777" w:rsidR="00227F2B" w:rsidRPr="00AB30F8" w:rsidRDefault="00227F2B" w:rsidP="0082295B">
      <w:pPr>
        <w:pStyle w:val="Textkrpe"/>
        <w:tabs>
          <w:tab w:val="left" w:pos="567"/>
        </w:tabs>
      </w:pPr>
      <w:r w:rsidRPr="00AB30F8">
        <w:t>Der therapeutische Nutzen muss regelmäßig (mindestens alle drei Monate) überprüft werden (siehe Abschnitt 5.1).</w:t>
      </w:r>
    </w:p>
    <w:p w14:paraId="7524C2AB" w14:textId="77777777" w:rsidR="00227F2B" w:rsidRPr="00AB30F8" w:rsidRDefault="00227F2B" w:rsidP="0082295B">
      <w:pPr>
        <w:pStyle w:val="Textkrpe"/>
        <w:tabs>
          <w:tab w:val="left" w:pos="567"/>
        </w:tabs>
      </w:pPr>
    </w:p>
    <w:p w14:paraId="1E4D1E86" w14:textId="77777777" w:rsidR="00227F2B" w:rsidRPr="00AB30F8" w:rsidRDefault="00227F2B" w:rsidP="0082295B">
      <w:pPr>
        <w:pStyle w:val="Textkrpe"/>
        <w:keepNext/>
        <w:keepLines/>
        <w:tabs>
          <w:tab w:val="left" w:pos="567"/>
        </w:tabs>
        <w:rPr>
          <w:i/>
        </w:rPr>
      </w:pPr>
      <w:r w:rsidRPr="00AB30F8">
        <w:rPr>
          <w:i/>
        </w:rPr>
        <w:t>Besondere Patientengruppen</w:t>
      </w:r>
    </w:p>
    <w:p w14:paraId="0F98ACA9" w14:textId="77777777" w:rsidR="00227F2B" w:rsidRPr="00AB30F8" w:rsidRDefault="00227F2B" w:rsidP="0082295B">
      <w:pPr>
        <w:pStyle w:val="Textkrpe"/>
        <w:keepNext/>
        <w:keepLines/>
        <w:tabs>
          <w:tab w:val="left" w:pos="567"/>
        </w:tabs>
      </w:pPr>
    </w:p>
    <w:p w14:paraId="6F2488C9" w14:textId="471AC460" w:rsidR="00227F2B" w:rsidRPr="00AB30F8" w:rsidRDefault="00227F2B" w:rsidP="0082295B">
      <w:pPr>
        <w:pStyle w:val="Textkrpe"/>
        <w:keepNext/>
        <w:keepLines/>
        <w:tabs>
          <w:tab w:val="left" w:pos="567"/>
        </w:tabs>
        <w:rPr>
          <w:i/>
          <w:u w:val="single"/>
        </w:rPr>
      </w:pPr>
      <w:r w:rsidRPr="00AB30F8">
        <w:rPr>
          <w:i/>
          <w:u w:val="single"/>
        </w:rPr>
        <w:t>Ältere Patienten</w:t>
      </w:r>
    </w:p>
    <w:p w14:paraId="68EC73A2" w14:textId="77777777" w:rsidR="001B58CE" w:rsidRPr="00AB30F8" w:rsidRDefault="001B58CE" w:rsidP="0082295B">
      <w:pPr>
        <w:pStyle w:val="Textkrpe"/>
        <w:keepNext/>
        <w:keepLines/>
        <w:tabs>
          <w:tab w:val="left" w:pos="567"/>
        </w:tabs>
        <w:rPr>
          <w:i/>
        </w:rPr>
      </w:pPr>
    </w:p>
    <w:p w14:paraId="67A08C77" w14:textId="27972158" w:rsidR="00227F2B" w:rsidRPr="00AB30F8" w:rsidRDefault="00227F2B" w:rsidP="0082295B">
      <w:pPr>
        <w:pStyle w:val="Textkrpe"/>
        <w:tabs>
          <w:tab w:val="left" w:pos="567"/>
        </w:tabs>
      </w:pPr>
      <w:r w:rsidRPr="00AB30F8">
        <w:t xml:space="preserve">Für ältere Patienten wird keine Dosisanpassung allein wegen ihres Alters empfohlen. Die Behandlung von älteren Patienten sollte jedoch - wie bei jeder medikamentösen Behandlung - mit Vorsicht </w:t>
      </w:r>
      <w:r w:rsidRPr="00AB30F8">
        <w:lastRenderedPageBreak/>
        <w:t xml:space="preserve">erfolgen, insbesondere bei einer täglichen Dosierung von 120 mg Duloxetin </w:t>
      </w:r>
      <w:r w:rsidR="00111805" w:rsidRPr="00111805">
        <w:t>Viatris</w:t>
      </w:r>
      <w:r w:rsidRPr="00AB30F8">
        <w:t xml:space="preserve"> bei depressiven Erkrankungen oder bei generalisierter Angststörung, da hierfür begrenzte Daten vorliegen (siehe Abschnitte 4.4 und 5.2).</w:t>
      </w:r>
    </w:p>
    <w:p w14:paraId="15399E67" w14:textId="77777777" w:rsidR="00227F2B" w:rsidRPr="00AB30F8" w:rsidRDefault="00227F2B" w:rsidP="0082295B">
      <w:pPr>
        <w:pStyle w:val="Textkrpe"/>
        <w:tabs>
          <w:tab w:val="left" w:pos="567"/>
        </w:tabs>
      </w:pPr>
    </w:p>
    <w:p w14:paraId="5E7EA1D8" w14:textId="521D091C" w:rsidR="00227F2B" w:rsidRPr="00AB30F8" w:rsidRDefault="00227F2B" w:rsidP="0082295B">
      <w:pPr>
        <w:pStyle w:val="Textkrpe"/>
        <w:keepNext/>
        <w:keepLines/>
        <w:tabs>
          <w:tab w:val="left" w:pos="567"/>
        </w:tabs>
        <w:rPr>
          <w:i/>
          <w:u w:val="single"/>
        </w:rPr>
      </w:pPr>
      <w:r w:rsidRPr="00AB30F8">
        <w:rPr>
          <w:i/>
          <w:u w:val="single"/>
        </w:rPr>
        <w:t>Leberfunktionseinschränkung</w:t>
      </w:r>
    </w:p>
    <w:p w14:paraId="3EF3494B" w14:textId="77777777" w:rsidR="001B58CE" w:rsidRPr="00AB30F8" w:rsidRDefault="001B58CE" w:rsidP="0082295B">
      <w:pPr>
        <w:pStyle w:val="Textkrpe"/>
        <w:keepNext/>
        <w:keepLines/>
        <w:tabs>
          <w:tab w:val="left" w:pos="567"/>
        </w:tabs>
        <w:rPr>
          <w:i/>
        </w:rPr>
      </w:pPr>
    </w:p>
    <w:p w14:paraId="3B13BFCC" w14:textId="6BE6F56C" w:rsidR="00227F2B" w:rsidRPr="00AB30F8" w:rsidRDefault="00227F2B" w:rsidP="0082295B">
      <w:pPr>
        <w:pStyle w:val="Textkrpe"/>
        <w:tabs>
          <w:tab w:val="left" w:pos="567"/>
        </w:tabs>
      </w:pPr>
      <w:r w:rsidRPr="00AB30F8">
        <w:t xml:space="preserve">Duloxetin </w:t>
      </w:r>
      <w:r w:rsidR="00111805" w:rsidRPr="00111805">
        <w:t>Viatris</w:t>
      </w:r>
      <w:r w:rsidRPr="00AB30F8">
        <w:t xml:space="preserve"> darf nicht bei Patienten mit einer Lebererkrankung, die zu einer Leberfunktionseinschränkung führt, eingesetzt werden (siehe Abschnitte 4.3 und 5.2).</w:t>
      </w:r>
    </w:p>
    <w:p w14:paraId="7FB1D743" w14:textId="77777777" w:rsidR="00227F2B" w:rsidRPr="00AB30F8" w:rsidRDefault="00227F2B" w:rsidP="0082295B">
      <w:pPr>
        <w:pStyle w:val="Textkrpe"/>
        <w:tabs>
          <w:tab w:val="left" w:pos="567"/>
        </w:tabs>
      </w:pPr>
    </w:p>
    <w:p w14:paraId="649C2398" w14:textId="164F9F16" w:rsidR="00227F2B" w:rsidRPr="00AB30F8" w:rsidRDefault="00227F2B" w:rsidP="0082295B">
      <w:pPr>
        <w:pStyle w:val="Textkrpe"/>
        <w:keepNext/>
        <w:keepLines/>
        <w:tabs>
          <w:tab w:val="left" w:pos="567"/>
        </w:tabs>
        <w:rPr>
          <w:i/>
          <w:u w:val="single"/>
        </w:rPr>
      </w:pPr>
      <w:r w:rsidRPr="00AB30F8">
        <w:rPr>
          <w:i/>
          <w:u w:val="single"/>
        </w:rPr>
        <w:t>Nierenfunktionseinschränkung</w:t>
      </w:r>
    </w:p>
    <w:p w14:paraId="0796C47F" w14:textId="77777777" w:rsidR="001B58CE" w:rsidRPr="00AB30F8" w:rsidRDefault="001B58CE" w:rsidP="0082295B">
      <w:pPr>
        <w:pStyle w:val="Textkrpe"/>
        <w:keepNext/>
        <w:keepLines/>
        <w:tabs>
          <w:tab w:val="left" w:pos="567"/>
        </w:tabs>
        <w:rPr>
          <w:i/>
        </w:rPr>
      </w:pPr>
    </w:p>
    <w:p w14:paraId="550E5A9B" w14:textId="166222E1" w:rsidR="00227F2B" w:rsidRPr="00AB30F8" w:rsidRDefault="00227F2B" w:rsidP="0082295B">
      <w:pPr>
        <w:pStyle w:val="Textkrpe"/>
        <w:tabs>
          <w:tab w:val="left" w:pos="567"/>
        </w:tabs>
      </w:pPr>
      <w:r w:rsidRPr="00AB30F8">
        <w:t xml:space="preserve">Bei Patienten mit leichter oder mittelschwerer Nierenfunktionsstörung (Kreatinin-Clearance 30 bis 80 ml/min) ist keine Dosisanpassung notwendig. Duloxetin </w:t>
      </w:r>
      <w:r w:rsidR="00111805" w:rsidRPr="00111805">
        <w:t>Viatris</w:t>
      </w:r>
      <w:r w:rsidRPr="00AB30F8">
        <w:t xml:space="preserve"> darf nicht bei Patienten mit schwerer Nierenfunktionseinschränkung angewendet werden (Kreatinin-Clearance &lt; 30 ml/min; siehe Abschnitt 4.3).</w:t>
      </w:r>
    </w:p>
    <w:p w14:paraId="22B6C4BA" w14:textId="77777777" w:rsidR="00227F2B" w:rsidRPr="00AB30F8" w:rsidRDefault="00227F2B" w:rsidP="0082295B">
      <w:pPr>
        <w:pStyle w:val="Standa1"/>
        <w:spacing w:line="240" w:lineRule="auto"/>
        <w:rPr>
          <w:lang w:val="de-DE"/>
        </w:rPr>
      </w:pPr>
    </w:p>
    <w:p w14:paraId="58A5D3EF" w14:textId="3DFCE3C6" w:rsidR="00227F2B" w:rsidRPr="00AB30F8" w:rsidRDefault="00227F2B" w:rsidP="0082295B">
      <w:pPr>
        <w:pStyle w:val="Textkrpe"/>
        <w:keepNext/>
        <w:keepLines/>
        <w:tabs>
          <w:tab w:val="left" w:pos="567"/>
        </w:tabs>
        <w:rPr>
          <w:i/>
          <w:u w:val="single"/>
        </w:rPr>
      </w:pPr>
      <w:r w:rsidRPr="00AB30F8">
        <w:rPr>
          <w:i/>
          <w:u w:val="single"/>
        </w:rPr>
        <w:t>Kinder und Jugendliche</w:t>
      </w:r>
    </w:p>
    <w:p w14:paraId="29BB0024" w14:textId="77777777" w:rsidR="001B58CE" w:rsidRPr="00AB30F8" w:rsidRDefault="001B58CE" w:rsidP="0082295B">
      <w:pPr>
        <w:pStyle w:val="Textkrpe"/>
        <w:keepNext/>
        <w:keepLines/>
        <w:tabs>
          <w:tab w:val="left" w:pos="567"/>
        </w:tabs>
        <w:rPr>
          <w:i/>
        </w:rPr>
      </w:pPr>
    </w:p>
    <w:p w14:paraId="6CC052C9" w14:textId="77777777" w:rsidR="00227F2B" w:rsidRPr="00AB30F8" w:rsidRDefault="00227F2B" w:rsidP="0082295B">
      <w:pPr>
        <w:pStyle w:val="Textkrpe"/>
        <w:tabs>
          <w:tab w:val="left" w:pos="567"/>
        </w:tabs>
      </w:pPr>
      <w:r w:rsidRPr="00AB30F8">
        <w:t>Duloxetin darf bei Kindern und Jugendlichen unter 18 Jahren zur Behandlung von depressiven Erkrankungen nicht angewendet werden, da Bedenken hinsichtlich der Sicherheit und Wirksamkeit bestehen (siehe Abschnitte 4.4, 4.8 und 5.1).</w:t>
      </w:r>
    </w:p>
    <w:p w14:paraId="2934D67E" w14:textId="77777777" w:rsidR="00227F2B" w:rsidRPr="00AB30F8" w:rsidRDefault="00227F2B" w:rsidP="0082295B">
      <w:pPr>
        <w:pStyle w:val="Textkrpe"/>
        <w:tabs>
          <w:tab w:val="left" w:pos="567"/>
        </w:tabs>
      </w:pPr>
    </w:p>
    <w:p w14:paraId="6B1561C8" w14:textId="77777777" w:rsidR="00227F2B" w:rsidRPr="00AB30F8" w:rsidRDefault="00227F2B" w:rsidP="0082295B">
      <w:pPr>
        <w:pStyle w:val="Textkrpe"/>
        <w:tabs>
          <w:tab w:val="left" w:pos="567"/>
        </w:tabs>
      </w:pPr>
      <w:r w:rsidRPr="00AB30F8">
        <w:t>Es liegen keine ausreichenden Daten zur Sicherheit und Wirksamkeit von Duloxetin zur Behandlung von generalisierter Angststörung bei Kindern und Jugendlichen im Alter von 7 bis 17 Jahren vor. Die derzeit verfügbaren Daten sind in den Abschnitten 4.8, 5.1 und 5.2 beschrieben.</w:t>
      </w:r>
    </w:p>
    <w:p w14:paraId="2E5536D6" w14:textId="77777777" w:rsidR="00227F2B" w:rsidRPr="00AB30F8" w:rsidRDefault="00227F2B" w:rsidP="0082295B">
      <w:pPr>
        <w:pStyle w:val="Textkrpe"/>
        <w:tabs>
          <w:tab w:val="left" w:pos="567"/>
        </w:tabs>
      </w:pPr>
    </w:p>
    <w:p w14:paraId="162568EA" w14:textId="77777777" w:rsidR="00227F2B" w:rsidRPr="00AB30F8" w:rsidRDefault="00227F2B" w:rsidP="0082295B">
      <w:pPr>
        <w:pStyle w:val="Kopfze"/>
        <w:tabs>
          <w:tab w:val="clear" w:pos="4320"/>
          <w:tab w:val="clear" w:pos="8640"/>
          <w:tab w:val="left" w:pos="567"/>
        </w:tabs>
        <w:spacing w:line="240" w:lineRule="auto"/>
        <w:rPr>
          <w:lang w:val="de-DE"/>
        </w:rPr>
      </w:pPr>
      <w:r w:rsidRPr="00AB30F8">
        <w:rPr>
          <w:lang w:val="de-DE"/>
        </w:rPr>
        <w:t>Die Sicherheit und die Wirksamkeit von Duloxetin zur Behandlung von Schmerzen bei diabetischer Polyneuropathie wurden nicht untersucht. Es liegen keine Daten vor.</w:t>
      </w:r>
    </w:p>
    <w:p w14:paraId="3436A330" w14:textId="77777777" w:rsidR="00227F2B" w:rsidRPr="00AB30F8" w:rsidRDefault="00227F2B" w:rsidP="0082295B">
      <w:pPr>
        <w:pStyle w:val="Textkrpe"/>
        <w:tabs>
          <w:tab w:val="left" w:pos="567"/>
        </w:tabs>
      </w:pPr>
    </w:p>
    <w:p w14:paraId="789E11A0" w14:textId="63172C92" w:rsidR="001B58CE" w:rsidRPr="00AB30F8" w:rsidRDefault="00227F2B" w:rsidP="0082295B">
      <w:pPr>
        <w:pStyle w:val="Textkrpe"/>
        <w:keepNext/>
        <w:keepLines/>
        <w:tabs>
          <w:tab w:val="left" w:pos="567"/>
        </w:tabs>
        <w:rPr>
          <w:i/>
        </w:rPr>
      </w:pPr>
      <w:r w:rsidRPr="00AB30F8">
        <w:rPr>
          <w:i/>
        </w:rPr>
        <w:t>Absetzen der Behandlung</w:t>
      </w:r>
    </w:p>
    <w:p w14:paraId="5C3BBB1A" w14:textId="4DE0C1EB" w:rsidR="00227F2B" w:rsidRPr="00AB30F8" w:rsidRDefault="00227F2B" w:rsidP="0082295B">
      <w:pPr>
        <w:pStyle w:val="Kopfze"/>
        <w:tabs>
          <w:tab w:val="clear" w:pos="4320"/>
          <w:tab w:val="clear" w:pos="8640"/>
          <w:tab w:val="left" w:pos="567"/>
        </w:tabs>
        <w:spacing w:line="240" w:lineRule="auto"/>
        <w:rPr>
          <w:lang w:val="de-DE"/>
        </w:rPr>
      </w:pPr>
      <w:r w:rsidRPr="00AB30F8">
        <w:rPr>
          <w:lang w:val="de-DE"/>
        </w:rPr>
        <w:t xml:space="preserve">Abruptes Absetzen muss vermieden werden. Soll die Behandlung mit Duloxetin </w:t>
      </w:r>
      <w:r w:rsidR="00111805" w:rsidRPr="00111805">
        <w:rPr>
          <w:lang w:val="de-DE"/>
        </w:rPr>
        <w:t>Viatris</w:t>
      </w:r>
      <w:r w:rsidRPr="00AB30F8">
        <w:rPr>
          <w:lang w:val="de-DE"/>
        </w:rPr>
        <w:t xml:space="preserve"> beendet werden, muss die Dosis über mindestens 1</w:t>
      </w:r>
      <w:r w:rsidRPr="00AB30F8">
        <w:rPr>
          <w:lang w:val="de-DE"/>
        </w:rPr>
        <w:noBreakHyphen/>
        <w:t>2 Wochen schrittweise reduziert werden, um das Risiko möglicher Absetzphänomene zu minimieren (siehe Abschnitte 4.4 und 4.8). Wenn nach der Reduktion der Dosis oder nach Absetzen der Behandlung Symptome auftreten, die nicht tolerierbar sind, dann sollte in Erwägung gezogen werden, die vorhergehende Dosis wieder einzunehmen. Anschließend kann der Arzt das Ausschleichen der Dosis fortsetzen, allerdings in einer langsameren Abstufung.</w:t>
      </w:r>
    </w:p>
    <w:p w14:paraId="7A85C775" w14:textId="77777777" w:rsidR="00227F2B" w:rsidRPr="00AB30F8" w:rsidRDefault="00227F2B" w:rsidP="0082295B">
      <w:pPr>
        <w:pStyle w:val="Textkrpe"/>
        <w:tabs>
          <w:tab w:val="left" w:pos="567"/>
        </w:tabs>
        <w:rPr>
          <w:i/>
        </w:rPr>
      </w:pPr>
    </w:p>
    <w:p w14:paraId="7941CCBC" w14:textId="77777777" w:rsidR="00227F2B" w:rsidRPr="00AB30F8" w:rsidRDefault="00227F2B" w:rsidP="0082295B">
      <w:pPr>
        <w:pStyle w:val="Textkrpe"/>
        <w:keepNext/>
        <w:keepLines/>
        <w:tabs>
          <w:tab w:val="left" w:pos="567"/>
        </w:tabs>
        <w:rPr>
          <w:u w:val="single"/>
        </w:rPr>
      </w:pPr>
      <w:r w:rsidRPr="00AB30F8">
        <w:rPr>
          <w:u w:val="single"/>
        </w:rPr>
        <w:t>Art der Anwendung</w:t>
      </w:r>
    </w:p>
    <w:p w14:paraId="06B08FF1" w14:textId="77777777" w:rsidR="00B8664B" w:rsidRPr="00AB30F8" w:rsidRDefault="00B8664B" w:rsidP="0082295B">
      <w:pPr>
        <w:pStyle w:val="Textkrpe"/>
        <w:tabs>
          <w:tab w:val="left" w:pos="567"/>
        </w:tabs>
      </w:pPr>
    </w:p>
    <w:p w14:paraId="6C58449A" w14:textId="2E7CD97E" w:rsidR="00227F2B" w:rsidRPr="00AB30F8" w:rsidRDefault="00227F2B" w:rsidP="0082295B">
      <w:pPr>
        <w:pStyle w:val="Textkrpe"/>
        <w:tabs>
          <w:tab w:val="left" w:pos="567"/>
        </w:tabs>
      </w:pPr>
      <w:r w:rsidRPr="00AB30F8">
        <w:t>Zum Einnehmen.</w:t>
      </w:r>
    </w:p>
    <w:p w14:paraId="114CAEFA" w14:textId="77777777" w:rsidR="00227F2B" w:rsidRPr="00AB30F8" w:rsidRDefault="00227F2B" w:rsidP="0082295B">
      <w:pPr>
        <w:pStyle w:val="Standa1"/>
        <w:spacing w:line="240" w:lineRule="auto"/>
        <w:rPr>
          <w:i/>
          <w:lang w:val="de-DE"/>
        </w:rPr>
      </w:pPr>
    </w:p>
    <w:p w14:paraId="45E15701" w14:textId="77777777" w:rsidR="00227F2B" w:rsidRPr="00AB30F8" w:rsidRDefault="00227F2B" w:rsidP="0082295B">
      <w:pPr>
        <w:pStyle w:val="Standa1"/>
        <w:keepNext/>
        <w:keepLines/>
        <w:spacing w:line="240" w:lineRule="auto"/>
        <w:ind w:left="567" w:hanging="567"/>
        <w:rPr>
          <w:lang w:val="de-DE"/>
        </w:rPr>
      </w:pPr>
      <w:r w:rsidRPr="00AB30F8">
        <w:rPr>
          <w:b/>
          <w:lang w:val="de-DE"/>
        </w:rPr>
        <w:t>4.3</w:t>
      </w:r>
      <w:r w:rsidRPr="00AB30F8">
        <w:rPr>
          <w:b/>
          <w:lang w:val="de-DE"/>
        </w:rPr>
        <w:tab/>
      </w:r>
      <w:r w:rsidRPr="00AB30F8">
        <w:rPr>
          <w:b/>
          <w:noProof/>
          <w:lang w:val="de-DE"/>
        </w:rPr>
        <w:t>Gegenanzeigen</w:t>
      </w:r>
    </w:p>
    <w:p w14:paraId="70D3A551" w14:textId="77777777" w:rsidR="00227F2B" w:rsidRPr="00AB30F8" w:rsidRDefault="00227F2B" w:rsidP="0082295B">
      <w:pPr>
        <w:pStyle w:val="Standa1"/>
        <w:keepNext/>
        <w:keepLines/>
        <w:spacing w:line="240" w:lineRule="auto"/>
        <w:rPr>
          <w:lang w:val="de-DE"/>
        </w:rPr>
      </w:pPr>
    </w:p>
    <w:p w14:paraId="0279FA1C" w14:textId="77777777" w:rsidR="00227F2B" w:rsidRPr="00AB30F8" w:rsidRDefault="00227F2B" w:rsidP="0082295B">
      <w:pPr>
        <w:pStyle w:val="Standa1"/>
        <w:spacing w:line="240" w:lineRule="auto"/>
        <w:rPr>
          <w:lang w:val="de-DE"/>
        </w:rPr>
      </w:pPr>
      <w:r w:rsidRPr="00AB30F8">
        <w:rPr>
          <w:noProof/>
          <w:lang w:val="de-DE"/>
        </w:rPr>
        <w:t>Überempfindlichkeit gegen den Wirkstoff oder einen der in Abschnitt 6.1 genannten sonstigen Bestandteile.</w:t>
      </w:r>
    </w:p>
    <w:p w14:paraId="1C7CA405" w14:textId="77777777" w:rsidR="00227F2B" w:rsidRPr="00AB30F8" w:rsidRDefault="00227F2B" w:rsidP="0082295B">
      <w:pPr>
        <w:pStyle w:val="Standa1"/>
        <w:spacing w:line="240" w:lineRule="auto"/>
        <w:rPr>
          <w:lang w:val="de-DE"/>
        </w:rPr>
      </w:pPr>
    </w:p>
    <w:p w14:paraId="74AD0EDC" w14:textId="427C2658" w:rsidR="00227F2B" w:rsidRPr="00AB30F8" w:rsidRDefault="00227F2B" w:rsidP="0082295B">
      <w:pPr>
        <w:pStyle w:val="Textkrpe"/>
        <w:tabs>
          <w:tab w:val="left" w:pos="567"/>
        </w:tabs>
      </w:pPr>
      <w:r w:rsidRPr="00AB30F8">
        <w:t xml:space="preserve">Die gleichzeitige Anwendung von Duloxetin </w:t>
      </w:r>
      <w:r w:rsidR="00F64B5B" w:rsidRPr="00F64B5B">
        <w:t>Viatris</w:t>
      </w:r>
      <w:r w:rsidRPr="00AB30F8">
        <w:t xml:space="preserve"> mit nichtselektiven, irreversiblen Monoaminoxidase-Hemmern (MAO</w:t>
      </w:r>
      <w:r w:rsidRPr="00AB30F8">
        <w:noBreakHyphen/>
        <w:t>Hemmern) ist kontraindiziert (siehe Abschnitt 4.5).</w:t>
      </w:r>
    </w:p>
    <w:p w14:paraId="2E2003DC" w14:textId="77777777" w:rsidR="00227F2B" w:rsidRPr="00AB30F8" w:rsidRDefault="00227F2B" w:rsidP="0082295B">
      <w:pPr>
        <w:pStyle w:val="Standa1"/>
        <w:spacing w:line="240" w:lineRule="auto"/>
        <w:rPr>
          <w:lang w:val="de-DE"/>
        </w:rPr>
      </w:pPr>
    </w:p>
    <w:p w14:paraId="1D40E52B" w14:textId="77777777" w:rsidR="00227F2B" w:rsidRPr="00AB30F8" w:rsidRDefault="00227F2B" w:rsidP="0082295B">
      <w:pPr>
        <w:pStyle w:val="Standa1"/>
        <w:spacing w:line="240" w:lineRule="auto"/>
        <w:rPr>
          <w:lang w:val="de-DE"/>
        </w:rPr>
      </w:pPr>
      <w:r w:rsidRPr="00AB30F8">
        <w:rPr>
          <w:lang w:val="de-DE"/>
        </w:rPr>
        <w:t>Lebererkrankung, die zu einer Leberfunktionseinschränkung führt (siehe Abschnitt 5.2).</w:t>
      </w:r>
    </w:p>
    <w:p w14:paraId="5DA458B8" w14:textId="77777777" w:rsidR="00227F2B" w:rsidRPr="00AB30F8" w:rsidRDefault="00227F2B" w:rsidP="0082295B">
      <w:pPr>
        <w:pStyle w:val="Standa1"/>
        <w:spacing w:line="240" w:lineRule="auto"/>
        <w:rPr>
          <w:lang w:val="de-DE"/>
        </w:rPr>
      </w:pPr>
    </w:p>
    <w:p w14:paraId="04EC6A3B" w14:textId="2FD7CCDF" w:rsidR="00227F2B" w:rsidRPr="00AB30F8" w:rsidRDefault="00227F2B" w:rsidP="0082295B">
      <w:pPr>
        <w:pStyle w:val="Kopfze"/>
        <w:tabs>
          <w:tab w:val="clear" w:pos="4320"/>
          <w:tab w:val="clear" w:pos="8640"/>
          <w:tab w:val="left" w:pos="567"/>
        </w:tabs>
        <w:spacing w:line="240" w:lineRule="auto"/>
        <w:rPr>
          <w:lang w:val="de-DE"/>
        </w:rPr>
      </w:pPr>
      <w:r w:rsidRPr="00AB30F8">
        <w:rPr>
          <w:lang w:val="de-DE"/>
        </w:rPr>
        <w:t xml:space="preserve">Duloxetin </w:t>
      </w:r>
      <w:r w:rsidR="00F64B5B" w:rsidRPr="00F64B5B">
        <w:rPr>
          <w:lang w:val="de-DE"/>
        </w:rPr>
        <w:t>Viatris</w:t>
      </w:r>
      <w:r w:rsidRPr="00AB30F8">
        <w:rPr>
          <w:lang w:val="de-DE"/>
        </w:rPr>
        <w:t xml:space="preserve"> darf nicht in Kombination mit Fluvoxamin, Ciprofloxacin oder Enoxacin (d.</w:t>
      </w:r>
      <w:r w:rsidRPr="00AB30F8">
        <w:rPr>
          <w:i/>
          <w:lang w:val="de-DE"/>
        </w:rPr>
        <w:t> </w:t>
      </w:r>
      <w:r w:rsidRPr="00AB30F8">
        <w:rPr>
          <w:lang w:val="de-DE"/>
        </w:rPr>
        <w:t>h. starken CYP1A2</w:t>
      </w:r>
      <w:r w:rsidRPr="00AB30F8">
        <w:rPr>
          <w:lang w:val="de-DE"/>
        </w:rPr>
        <w:noBreakHyphen/>
        <w:t>Inhibitoren) angewendet werden, da die Kombination zu einem erhöhten Plasmaspiegel von Duloxetin führt (siehe Abschnitt 4.5).</w:t>
      </w:r>
    </w:p>
    <w:p w14:paraId="7CB415AC" w14:textId="77777777" w:rsidR="00227F2B" w:rsidRPr="00AB30F8" w:rsidRDefault="00227F2B" w:rsidP="0082295B">
      <w:pPr>
        <w:pStyle w:val="Standa1"/>
        <w:spacing w:line="240" w:lineRule="auto"/>
        <w:ind w:left="567" w:hanging="567"/>
        <w:rPr>
          <w:b/>
          <w:lang w:val="de-DE"/>
        </w:rPr>
      </w:pPr>
    </w:p>
    <w:p w14:paraId="23B06930" w14:textId="77777777" w:rsidR="00227F2B" w:rsidRPr="00AB30F8" w:rsidRDefault="00227F2B" w:rsidP="0082295B">
      <w:pPr>
        <w:pStyle w:val="Standa1"/>
        <w:spacing w:line="240" w:lineRule="auto"/>
        <w:ind w:left="567" w:hanging="567"/>
        <w:rPr>
          <w:lang w:val="de-DE"/>
        </w:rPr>
      </w:pPr>
      <w:r w:rsidRPr="00AB30F8">
        <w:rPr>
          <w:lang w:val="de-DE"/>
        </w:rPr>
        <w:t>Schwere Nierenfunktionseinschränkung (Kreatinin-Clearance &lt; 30</w:t>
      </w:r>
      <w:r w:rsidRPr="00AB30F8">
        <w:rPr>
          <w:i/>
          <w:lang w:val="de-DE"/>
        </w:rPr>
        <w:t> </w:t>
      </w:r>
      <w:r w:rsidRPr="00AB30F8">
        <w:rPr>
          <w:lang w:val="de-DE"/>
        </w:rPr>
        <w:t>ml/min) (siehe Abschnitt 4.4).</w:t>
      </w:r>
    </w:p>
    <w:p w14:paraId="41C01A19" w14:textId="77777777" w:rsidR="00227F2B" w:rsidRPr="00AB30F8" w:rsidRDefault="00227F2B" w:rsidP="0082295B">
      <w:pPr>
        <w:pStyle w:val="Standa1"/>
        <w:spacing w:line="240" w:lineRule="auto"/>
        <w:rPr>
          <w:lang w:val="de-DE"/>
        </w:rPr>
      </w:pPr>
    </w:p>
    <w:p w14:paraId="01B60BC0" w14:textId="04DB44C2" w:rsidR="00227F2B" w:rsidRPr="00AB30F8" w:rsidRDefault="00227F2B" w:rsidP="0082295B">
      <w:pPr>
        <w:pStyle w:val="Standa1"/>
        <w:spacing w:line="240" w:lineRule="auto"/>
        <w:rPr>
          <w:lang w:val="de-DE"/>
        </w:rPr>
      </w:pPr>
      <w:r w:rsidRPr="00AB30F8">
        <w:rPr>
          <w:lang w:val="de-DE"/>
        </w:rPr>
        <w:lastRenderedPageBreak/>
        <w:t xml:space="preserve">Der Beginn einer Behandlung mit Duloxetin </w:t>
      </w:r>
      <w:r w:rsidR="00F64B5B" w:rsidRPr="00F64B5B">
        <w:rPr>
          <w:lang w:val="de-DE"/>
        </w:rPr>
        <w:t>Viatris</w:t>
      </w:r>
      <w:r w:rsidRPr="00AB30F8">
        <w:rPr>
          <w:lang w:val="de-DE"/>
        </w:rPr>
        <w:t xml:space="preserve"> ist bei Patienten mit unkontrolliertem Bluthochdruck, der die Patienten der möglichen Gefahr einer hypertensiven Krise aussetzen könnte, kontraindiziert (siehe Abschnitte 4.4 und 4.8).</w:t>
      </w:r>
    </w:p>
    <w:p w14:paraId="3FED6FFC" w14:textId="77777777" w:rsidR="00227F2B" w:rsidRPr="00AB30F8" w:rsidRDefault="00227F2B" w:rsidP="0082295B">
      <w:pPr>
        <w:pStyle w:val="Standa1"/>
        <w:spacing w:line="240" w:lineRule="auto"/>
        <w:rPr>
          <w:lang w:val="de-DE"/>
        </w:rPr>
      </w:pPr>
    </w:p>
    <w:p w14:paraId="12EDE8F9" w14:textId="77777777" w:rsidR="00227F2B" w:rsidRPr="00AB30F8" w:rsidRDefault="00227F2B" w:rsidP="0082295B">
      <w:pPr>
        <w:pStyle w:val="Standa1"/>
        <w:keepNext/>
        <w:keepLines/>
        <w:spacing w:line="240" w:lineRule="auto"/>
        <w:ind w:left="567" w:hanging="567"/>
        <w:rPr>
          <w:b/>
          <w:lang w:val="de-DE"/>
        </w:rPr>
      </w:pPr>
      <w:r w:rsidRPr="00AB30F8">
        <w:rPr>
          <w:b/>
          <w:lang w:val="de-DE"/>
        </w:rPr>
        <w:t>4.4</w:t>
      </w:r>
      <w:r w:rsidRPr="00AB30F8">
        <w:rPr>
          <w:b/>
          <w:lang w:val="de-DE"/>
        </w:rPr>
        <w:tab/>
      </w:r>
      <w:r w:rsidRPr="00AB30F8">
        <w:rPr>
          <w:b/>
          <w:noProof/>
          <w:lang w:val="de-DE"/>
        </w:rPr>
        <w:t>Besondere Warnhinweise und Vorsichtsmaßnahmen für die Anwendung</w:t>
      </w:r>
    </w:p>
    <w:p w14:paraId="4C0F5B71" w14:textId="77777777" w:rsidR="00227F2B" w:rsidRPr="00AB30F8" w:rsidRDefault="00227F2B" w:rsidP="0082295B">
      <w:pPr>
        <w:pStyle w:val="Standa1"/>
        <w:keepNext/>
        <w:keepLines/>
        <w:spacing w:line="240" w:lineRule="auto"/>
        <w:ind w:left="567" w:hanging="567"/>
        <w:rPr>
          <w:lang w:val="de-DE"/>
        </w:rPr>
      </w:pPr>
    </w:p>
    <w:p w14:paraId="0433E6BB" w14:textId="77777777" w:rsidR="00227F2B" w:rsidRPr="00AB30F8" w:rsidRDefault="00227F2B" w:rsidP="0082295B">
      <w:pPr>
        <w:pStyle w:val="Standa1"/>
        <w:keepNext/>
        <w:keepLines/>
        <w:spacing w:line="240" w:lineRule="auto"/>
        <w:ind w:left="567" w:hanging="567"/>
        <w:rPr>
          <w:bCs/>
          <w:u w:val="single"/>
          <w:lang w:val="de-DE"/>
        </w:rPr>
      </w:pPr>
      <w:r w:rsidRPr="00AB30F8">
        <w:rPr>
          <w:bCs/>
          <w:u w:val="single"/>
          <w:lang w:val="de-DE"/>
        </w:rPr>
        <w:t>Manie und epileptische Krampfanfälle</w:t>
      </w:r>
    </w:p>
    <w:p w14:paraId="7F21F78D" w14:textId="77777777" w:rsidR="00B8664B" w:rsidRPr="00AB30F8" w:rsidRDefault="00B8664B" w:rsidP="0082295B">
      <w:pPr>
        <w:pStyle w:val="Standa1"/>
        <w:tabs>
          <w:tab w:val="clear" w:pos="567"/>
          <w:tab w:val="left" w:pos="0"/>
        </w:tabs>
        <w:spacing w:line="240" w:lineRule="auto"/>
        <w:rPr>
          <w:lang w:val="de-DE"/>
        </w:rPr>
      </w:pPr>
    </w:p>
    <w:p w14:paraId="56273DE4" w14:textId="6AE96D5D" w:rsidR="00227F2B" w:rsidRPr="00AB30F8" w:rsidRDefault="00227F2B" w:rsidP="0082295B">
      <w:pPr>
        <w:pStyle w:val="Standa1"/>
        <w:tabs>
          <w:tab w:val="clear" w:pos="567"/>
          <w:tab w:val="left" w:pos="0"/>
        </w:tabs>
        <w:spacing w:line="240" w:lineRule="auto"/>
        <w:rPr>
          <w:lang w:val="de-DE"/>
        </w:rPr>
      </w:pPr>
      <w:r w:rsidRPr="00AB30F8">
        <w:rPr>
          <w:lang w:val="de-DE"/>
        </w:rPr>
        <w:t xml:space="preserve">Duloxetin </w:t>
      </w:r>
      <w:r w:rsidR="00F64B5B" w:rsidRPr="00F64B5B">
        <w:rPr>
          <w:lang w:val="de-DE"/>
        </w:rPr>
        <w:t>Viatris</w:t>
      </w:r>
      <w:r w:rsidRPr="00AB30F8">
        <w:rPr>
          <w:lang w:val="de-DE"/>
        </w:rPr>
        <w:t xml:space="preserve"> darf nur mit Vorsicht bei Patienten mit Manie in der Anamnese, diagnostizierter bipolarer affektiver Störung und/oder epileptischen Krampfanfällen angewendet werden.</w:t>
      </w:r>
    </w:p>
    <w:p w14:paraId="3A7E493E" w14:textId="77777777" w:rsidR="00227F2B" w:rsidRPr="00AB30F8" w:rsidRDefault="00227F2B" w:rsidP="0082295B">
      <w:pPr>
        <w:pStyle w:val="Standa1"/>
        <w:spacing w:line="240" w:lineRule="auto"/>
        <w:ind w:left="567" w:hanging="567"/>
        <w:rPr>
          <w:lang w:val="de-DE"/>
        </w:rPr>
      </w:pPr>
    </w:p>
    <w:p w14:paraId="19CC9B34" w14:textId="77777777" w:rsidR="00227F2B" w:rsidRPr="00AB30F8" w:rsidRDefault="00227F2B" w:rsidP="0082295B">
      <w:pPr>
        <w:pStyle w:val="Standa1"/>
        <w:keepNext/>
        <w:keepLines/>
        <w:spacing w:line="240" w:lineRule="auto"/>
        <w:ind w:left="567" w:hanging="567"/>
        <w:rPr>
          <w:bCs/>
          <w:u w:val="single"/>
          <w:lang w:val="de-DE"/>
        </w:rPr>
      </w:pPr>
      <w:r w:rsidRPr="00AB30F8">
        <w:rPr>
          <w:bCs/>
          <w:u w:val="single"/>
          <w:lang w:val="de-DE"/>
        </w:rPr>
        <w:t>Mydriasis</w:t>
      </w:r>
    </w:p>
    <w:p w14:paraId="3266F643" w14:textId="77777777" w:rsidR="00B8664B" w:rsidRPr="00AB30F8" w:rsidRDefault="00B8664B" w:rsidP="0082295B">
      <w:pPr>
        <w:pStyle w:val="Standa1"/>
        <w:tabs>
          <w:tab w:val="clear" w:pos="567"/>
          <w:tab w:val="left" w:pos="0"/>
        </w:tabs>
        <w:spacing w:line="240" w:lineRule="auto"/>
        <w:rPr>
          <w:lang w:val="de-DE"/>
        </w:rPr>
      </w:pPr>
    </w:p>
    <w:p w14:paraId="596ADEE6" w14:textId="18156D0B" w:rsidR="00227F2B" w:rsidRPr="00AB30F8" w:rsidRDefault="00227F2B" w:rsidP="0082295B">
      <w:pPr>
        <w:pStyle w:val="Standa1"/>
        <w:tabs>
          <w:tab w:val="clear" w:pos="567"/>
          <w:tab w:val="left" w:pos="0"/>
        </w:tabs>
        <w:spacing w:line="240" w:lineRule="auto"/>
        <w:rPr>
          <w:lang w:val="de-DE"/>
        </w:rPr>
      </w:pPr>
      <w:r w:rsidRPr="00AB30F8">
        <w:rPr>
          <w:lang w:val="de-DE"/>
        </w:rPr>
        <w:t xml:space="preserve">Mydriasis wurde im Zusammenhang mit der Duloxetin-Einnahme berichtet. Deshalb ist bei der Verschreibung von Duloxetin </w:t>
      </w:r>
      <w:r w:rsidR="00F64B5B" w:rsidRPr="00F64B5B">
        <w:rPr>
          <w:lang w:val="de-DE"/>
        </w:rPr>
        <w:t>Viatris</w:t>
      </w:r>
      <w:r w:rsidRPr="00AB30F8">
        <w:rPr>
          <w:lang w:val="de-DE"/>
        </w:rPr>
        <w:t xml:space="preserve"> für Patienten mit erhöhtem Augeninnendruck oder Patienten mit einem Risiko für ein akutes Engwinkelglaukom Vorsicht geboten.</w:t>
      </w:r>
    </w:p>
    <w:p w14:paraId="73F6028E" w14:textId="77777777" w:rsidR="00227F2B" w:rsidRPr="00AB30F8" w:rsidRDefault="00227F2B" w:rsidP="0082295B">
      <w:pPr>
        <w:pStyle w:val="Standa1"/>
        <w:spacing w:line="240" w:lineRule="auto"/>
        <w:ind w:left="567" w:hanging="567"/>
        <w:rPr>
          <w:i/>
          <w:lang w:val="de-DE"/>
        </w:rPr>
      </w:pPr>
    </w:p>
    <w:p w14:paraId="3FCCFC18" w14:textId="77777777" w:rsidR="00227F2B" w:rsidRPr="00AB30F8" w:rsidRDefault="00227F2B" w:rsidP="0082295B">
      <w:pPr>
        <w:pStyle w:val="Standa1"/>
        <w:keepNext/>
        <w:keepLines/>
        <w:spacing w:line="240" w:lineRule="auto"/>
        <w:ind w:left="567" w:hanging="567"/>
        <w:rPr>
          <w:u w:val="single"/>
          <w:lang w:val="de-DE"/>
        </w:rPr>
      </w:pPr>
      <w:r w:rsidRPr="00AB30F8">
        <w:rPr>
          <w:u w:val="single"/>
          <w:lang w:val="de-DE"/>
        </w:rPr>
        <w:t>Blutdruck und Herzfrequenz</w:t>
      </w:r>
    </w:p>
    <w:p w14:paraId="79B184DF" w14:textId="77777777" w:rsidR="00B8664B" w:rsidRPr="00AB30F8" w:rsidRDefault="00B8664B" w:rsidP="0082295B">
      <w:pPr>
        <w:pStyle w:val="Standa1"/>
        <w:tabs>
          <w:tab w:val="clear" w:pos="567"/>
          <w:tab w:val="left" w:pos="0"/>
        </w:tabs>
        <w:spacing w:line="240" w:lineRule="auto"/>
        <w:rPr>
          <w:lang w:val="de-DE"/>
        </w:rPr>
      </w:pPr>
    </w:p>
    <w:p w14:paraId="35EFFDF6" w14:textId="330248D9" w:rsidR="00227F2B" w:rsidRPr="00AB30F8" w:rsidRDefault="00227F2B" w:rsidP="0082295B">
      <w:pPr>
        <w:pStyle w:val="Standa1"/>
        <w:tabs>
          <w:tab w:val="clear" w:pos="567"/>
          <w:tab w:val="left" w:pos="0"/>
        </w:tabs>
        <w:spacing w:line="240" w:lineRule="auto"/>
        <w:rPr>
          <w:lang w:val="de-DE"/>
        </w:rPr>
      </w:pPr>
      <w:r w:rsidRPr="00AB30F8">
        <w:rPr>
          <w:lang w:val="de-DE"/>
        </w:rPr>
        <w:t>Bei einigen Patienten stand Duloxetin in Zusammenhang mit Blutdruckanstiegen</w:t>
      </w:r>
      <w:r w:rsidRPr="00AB30F8">
        <w:rPr>
          <w:lang w:val="de-AT"/>
        </w:rPr>
        <w:t xml:space="preserve"> und klinisch signifikantem Bluthochdruck</w:t>
      </w:r>
      <w:r w:rsidRPr="00AB30F8">
        <w:rPr>
          <w:lang w:val="de-DE"/>
        </w:rPr>
        <w:t xml:space="preserve">. Das könnte auf den noradrenergen Effekt von Duloxetin zurückzuführen sein. Fälle von hypertensiven Krisen wurden im Zusammenhang mit Duloxetin berichtet, besonders bei Patienten mit vorbestehendem Bluthochdruck. Deshalb </w:t>
      </w:r>
      <w:r w:rsidRPr="00AB30F8">
        <w:rPr>
          <w:lang w:val="de-AT"/>
        </w:rPr>
        <w:t>wird b</w:t>
      </w:r>
      <w:r w:rsidRPr="00AB30F8">
        <w:rPr>
          <w:lang w:val="de-DE"/>
        </w:rPr>
        <w:t>ei Patienten mit bekanntem Bluthochdruck und/oder anderen Herzerkrankungen eine angemessene Überwachung des Blutdrucks empfohlen, besonders während des ersten Behandlungsmonats. Duloxetin muss bei Patienten, deren Zustand durch eine erhöhte Herzfrequenz oder einen erhöhten Blutdruck beeinträchtigt werden könnte, mit Vorsicht angewendet werden. Bei gleichzeitiger Anwendung mit Arzneimitteln, die den Metabolismus von Duloxetin beeinträchtigen könnten, ist Vorsicht geboten (siehe Abschnitt 4.5). Bei Patienten mit anhaltendem Blutdruckanstieg während der Duloxetin-Einnahme sollte entweder eine Dosisreduktion oder ein schrittweises Absetzen in Erwägung gezogen werden (siehe Abschnitt 4.8). Bei Patienten mit unkontrolliertem Bluthochdruck darf eine Behandlung mit Duloxetin nicht begonnen werden (siehe Abschnitt 4.3).</w:t>
      </w:r>
    </w:p>
    <w:p w14:paraId="52EE86A8" w14:textId="77777777" w:rsidR="00227F2B" w:rsidRPr="00AB30F8" w:rsidRDefault="00227F2B" w:rsidP="0082295B">
      <w:pPr>
        <w:pStyle w:val="Standa1"/>
        <w:spacing w:line="240" w:lineRule="auto"/>
        <w:ind w:left="567" w:hanging="567"/>
        <w:rPr>
          <w:i/>
          <w:lang w:val="de-DE"/>
        </w:rPr>
      </w:pPr>
    </w:p>
    <w:p w14:paraId="23B0AF07" w14:textId="77777777" w:rsidR="00227F2B" w:rsidRPr="00AB30F8" w:rsidRDefault="00227F2B" w:rsidP="0082295B">
      <w:pPr>
        <w:pStyle w:val="Standa1"/>
        <w:keepNext/>
        <w:keepLines/>
        <w:spacing w:line="240" w:lineRule="auto"/>
        <w:ind w:left="567" w:hanging="567"/>
        <w:rPr>
          <w:bCs/>
          <w:u w:val="single"/>
          <w:lang w:val="de-DE"/>
        </w:rPr>
      </w:pPr>
      <w:r w:rsidRPr="00AB30F8">
        <w:rPr>
          <w:bCs/>
          <w:u w:val="single"/>
          <w:lang w:val="de-DE"/>
        </w:rPr>
        <w:t>Nierenfunktionseinschränkung</w:t>
      </w:r>
    </w:p>
    <w:p w14:paraId="725E58B1" w14:textId="77777777" w:rsidR="00B8664B" w:rsidRPr="00AB30F8" w:rsidRDefault="00B8664B" w:rsidP="0082295B">
      <w:pPr>
        <w:pStyle w:val="Standa1"/>
        <w:tabs>
          <w:tab w:val="clear" w:pos="567"/>
          <w:tab w:val="left" w:pos="0"/>
        </w:tabs>
        <w:spacing w:line="240" w:lineRule="auto"/>
        <w:rPr>
          <w:lang w:val="de-DE"/>
        </w:rPr>
      </w:pPr>
    </w:p>
    <w:p w14:paraId="4C376AC5" w14:textId="2A434943" w:rsidR="00227F2B" w:rsidRPr="00AB30F8" w:rsidRDefault="00227F2B" w:rsidP="0082295B">
      <w:pPr>
        <w:pStyle w:val="Standa1"/>
        <w:tabs>
          <w:tab w:val="clear" w:pos="567"/>
          <w:tab w:val="left" w:pos="0"/>
        </w:tabs>
        <w:spacing w:line="240" w:lineRule="auto"/>
        <w:rPr>
          <w:lang w:val="de-DE"/>
        </w:rPr>
      </w:pPr>
      <w:r w:rsidRPr="00AB30F8">
        <w:rPr>
          <w:lang w:val="de-DE"/>
        </w:rPr>
        <w:t>Bei dialysepflichtigen Patienten mit schwerer Nierenfunktionseinschränkung (Kreatinin-Clearance &lt;</w:t>
      </w:r>
      <w:r w:rsidRPr="00AB30F8">
        <w:rPr>
          <w:i/>
          <w:lang w:val="de-DE"/>
        </w:rPr>
        <w:t> </w:t>
      </w:r>
      <w:r w:rsidRPr="00AB30F8">
        <w:rPr>
          <w:lang w:val="de-DE"/>
        </w:rPr>
        <w:t>30</w:t>
      </w:r>
      <w:r w:rsidRPr="00AB30F8">
        <w:rPr>
          <w:i/>
          <w:lang w:val="de-DE"/>
        </w:rPr>
        <w:t> </w:t>
      </w:r>
      <w:r w:rsidRPr="00AB30F8">
        <w:rPr>
          <w:lang w:val="de-DE"/>
        </w:rPr>
        <w:t>ml/min) treten erhöhte Duloxetin-Plasmaspiegel auf. Bezüglich Patienten mit schwerer Nierenfunktionseinschränkung siehe Abschnitt 4.3. Bezüglich Patienten mit leichter oder mittelschwerer Nierenfunktionsstörung siehe Abschnitt 4.2.</w:t>
      </w:r>
    </w:p>
    <w:p w14:paraId="0507EF7F" w14:textId="77777777" w:rsidR="00227F2B" w:rsidRPr="00AB30F8" w:rsidRDefault="00227F2B" w:rsidP="0082295B">
      <w:pPr>
        <w:pStyle w:val="Standa1"/>
        <w:spacing w:line="240" w:lineRule="auto"/>
        <w:ind w:left="567" w:hanging="567"/>
        <w:rPr>
          <w:lang w:val="de-DE"/>
        </w:rPr>
      </w:pPr>
    </w:p>
    <w:p w14:paraId="1C7B8C24" w14:textId="7C9A163E" w:rsidR="00227F2B" w:rsidRPr="00AB30F8" w:rsidRDefault="00227F2B" w:rsidP="0082295B">
      <w:pPr>
        <w:pStyle w:val="Standa1"/>
        <w:keepNext/>
        <w:keepLines/>
        <w:spacing w:line="240" w:lineRule="auto"/>
        <w:ind w:left="567" w:hanging="567"/>
        <w:rPr>
          <w:bCs/>
          <w:u w:val="single"/>
          <w:lang w:val="de-DE"/>
        </w:rPr>
      </w:pPr>
      <w:r w:rsidRPr="00AB30F8">
        <w:rPr>
          <w:bCs/>
          <w:u w:val="single"/>
          <w:lang w:val="de-DE"/>
        </w:rPr>
        <w:t>Serotonin-Syndrom</w:t>
      </w:r>
      <w:r w:rsidR="00264942" w:rsidRPr="00AB30F8">
        <w:rPr>
          <w:bCs/>
          <w:u w:val="single"/>
          <w:lang w:val="de-DE"/>
        </w:rPr>
        <w:t>/Malignes Neuroleptisches Syndrom</w:t>
      </w:r>
    </w:p>
    <w:p w14:paraId="2F45E742" w14:textId="77777777" w:rsidR="00B8664B" w:rsidRPr="00AB30F8" w:rsidRDefault="00B8664B" w:rsidP="0082295B">
      <w:pPr>
        <w:pStyle w:val="Standa1"/>
        <w:tabs>
          <w:tab w:val="clear" w:pos="567"/>
        </w:tabs>
        <w:spacing w:line="240" w:lineRule="auto"/>
        <w:rPr>
          <w:lang w:val="de-DE"/>
        </w:rPr>
      </w:pPr>
    </w:p>
    <w:p w14:paraId="4ABC12F9" w14:textId="43DE9A40" w:rsidR="00227F2B" w:rsidRPr="00AB30F8" w:rsidRDefault="00227F2B" w:rsidP="0082295B">
      <w:pPr>
        <w:pStyle w:val="Standa1"/>
        <w:tabs>
          <w:tab w:val="clear" w:pos="567"/>
        </w:tabs>
        <w:spacing w:line="240" w:lineRule="auto"/>
        <w:rPr>
          <w:lang w:val="de-DE"/>
        </w:rPr>
      </w:pPr>
      <w:r w:rsidRPr="00AB30F8">
        <w:rPr>
          <w:lang w:val="de-DE"/>
        </w:rPr>
        <w:t>Wie bei anderen serotonergen Arzneimitteln kann auch bei der Behandlung mit Duloxetin das Serotonin-Syndrom</w:t>
      </w:r>
      <w:r w:rsidR="00264942" w:rsidRPr="00AB30F8">
        <w:rPr>
          <w:lang w:val="de-DE"/>
        </w:rPr>
        <w:t xml:space="preserve"> oder das Maligne Neuroleptische Syndrom (MNS)</w:t>
      </w:r>
      <w:r w:rsidRPr="00AB30F8">
        <w:rPr>
          <w:lang w:val="de-DE"/>
        </w:rPr>
        <w:t>, ein potentiell lebensbedrohlicher Zustand, auftreten, insbesondere bei gleichzeitiger Anwendung von weiteren serotonergen Arzneimitteln (einschließlich SSRIs, SNRIs, trizyklische Antidepressiva</w:t>
      </w:r>
      <w:r w:rsidR="001B58CE" w:rsidRPr="00AB30F8">
        <w:rPr>
          <w:lang w:val="de-DE"/>
        </w:rPr>
        <w:t>, Opioide (z. B. Buprenophrin)</w:t>
      </w:r>
      <w:r w:rsidRPr="00AB30F8">
        <w:rPr>
          <w:lang w:val="de-DE"/>
        </w:rPr>
        <w:t xml:space="preserve"> oder Triptane), mit Arzneimitteln, die den Serotoninstoffwechsel beeinträchtigen (wie z. B. MAO</w:t>
      </w:r>
      <w:r w:rsidRPr="00AB30F8">
        <w:rPr>
          <w:lang w:val="de-DE"/>
        </w:rPr>
        <w:noBreakHyphen/>
        <w:t>Hemmer), oder mit Antipsychotika oder anderen Dopaminantagonisten, die die serotonergen Neurotransmittersysteme beeinflussen könnten (siehe Abschnitte 4.3 und 4.5).</w:t>
      </w:r>
    </w:p>
    <w:p w14:paraId="2C30C8C1" w14:textId="77777777" w:rsidR="00227F2B" w:rsidRPr="00AB30F8" w:rsidRDefault="00227F2B" w:rsidP="0082295B">
      <w:pPr>
        <w:pStyle w:val="Standa1"/>
        <w:spacing w:line="240" w:lineRule="auto"/>
        <w:ind w:left="567" w:hanging="567"/>
        <w:rPr>
          <w:lang w:val="de-DE"/>
        </w:rPr>
      </w:pPr>
    </w:p>
    <w:p w14:paraId="669255F9" w14:textId="1741EA16" w:rsidR="00227F2B" w:rsidRPr="00AB30F8" w:rsidRDefault="00227F2B" w:rsidP="0082295B">
      <w:pPr>
        <w:pStyle w:val="Standa1"/>
        <w:spacing w:line="240" w:lineRule="auto"/>
        <w:rPr>
          <w:lang w:val="de-AT"/>
        </w:rPr>
      </w:pPr>
      <w:r w:rsidRPr="00AB30F8">
        <w:rPr>
          <w:lang w:val="de-DE"/>
        </w:rPr>
        <w:t xml:space="preserve">Symptome des Serotonin-Syndroms können </w:t>
      </w:r>
      <w:r w:rsidRPr="00AB30F8">
        <w:rPr>
          <w:lang w:val="de-AT"/>
        </w:rPr>
        <w:t>Veränderungen des mentalen Zustands (z. B. Agitation, Halluzinationen, Koma), autonome Instabilität (z. B. Tachykardie, labiler Blutdruck, Hyperthermie), neuromuskuläre Veränderungen (z. B. Hyperreflexie, Koordinationsstörungen) und/oder gastrointestinale Symptome (z. B. Übelkeit, Erbrechen, Durchfall) beinhalten.</w:t>
      </w:r>
      <w:r w:rsidR="00264942" w:rsidRPr="00AB30F8">
        <w:rPr>
          <w:lang w:val="de-DE"/>
        </w:rPr>
        <w:t xml:space="preserve"> </w:t>
      </w:r>
      <w:r w:rsidR="00264942" w:rsidRPr="00AB30F8">
        <w:rPr>
          <w:lang w:val="de-AT"/>
        </w:rPr>
        <w:t>Das Serotonin-Syndrom in seiner schwersten Form kann dem MNS ähneln, das Hyperthermie, Muskelsteifheit, erhöhte Serum-Kreatinkinase-Spiegel, autonome Instabilität mit möglicherweise schnellen Schwankungen der Vitalparameter und Veränderungen des mentalen Zustands umfasst.</w:t>
      </w:r>
    </w:p>
    <w:p w14:paraId="16F924B3" w14:textId="77777777" w:rsidR="00227F2B" w:rsidRPr="00AB30F8" w:rsidRDefault="00227F2B" w:rsidP="0082295B">
      <w:pPr>
        <w:pStyle w:val="Standa1"/>
        <w:spacing w:line="240" w:lineRule="auto"/>
        <w:ind w:left="567" w:hanging="567"/>
        <w:rPr>
          <w:lang w:val="de-AT"/>
        </w:rPr>
      </w:pPr>
    </w:p>
    <w:p w14:paraId="6F01A870" w14:textId="1C68D5CA" w:rsidR="00227F2B" w:rsidRPr="00AB30F8" w:rsidRDefault="00227F2B" w:rsidP="0082295B">
      <w:pPr>
        <w:pStyle w:val="Standa1"/>
        <w:spacing w:line="240" w:lineRule="auto"/>
        <w:rPr>
          <w:lang w:val="de-AT"/>
        </w:rPr>
      </w:pPr>
      <w:r w:rsidRPr="00AB30F8">
        <w:rPr>
          <w:lang w:val="de-AT"/>
        </w:rPr>
        <w:t>Wenn eine Kombination von Duloxetin mit anderen serotonergen</w:t>
      </w:r>
      <w:r w:rsidR="00264942" w:rsidRPr="00AB30F8">
        <w:rPr>
          <w:lang w:val="de-AT"/>
        </w:rPr>
        <w:t>/neuroleptischen</w:t>
      </w:r>
      <w:r w:rsidRPr="00AB30F8">
        <w:rPr>
          <w:lang w:val="de-AT"/>
        </w:rPr>
        <w:t xml:space="preserve"> Arzneimitteln, welche die serotonergen und/oder dopaminergen Neurotransmittersysteme beeinflussen können, klinisch angezeigt ist, wird eine sorgfältige Beobachtung des Patienten empfohlen, insbesondere zu Beginn der Behandlung und bei einer Dosiserhöhung.</w:t>
      </w:r>
    </w:p>
    <w:p w14:paraId="2DA7C07B" w14:textId="77777777" w:rsidR="00227F2B" w:rsidRPr="00AB30F8" w:rsidRDefault="00227F2B" w:rsidP="0082295B">
      <w:pPr>
        <w:pStyle w:val="Standa1"/>
        <w:spacing w:line="240" w:lineRule="auto"/>
        <w:ind w:left="567" w:hanging="567"/>
        <w:rPr>
          <w:lang w:val="de-AT"/>
        </w:rPr>
      </w:pPr>
    </w:p>
    <w:p w14:paraId="179008D3" w14:textId="77777777" w:rsidR="00227F2B" w:rsidRPr="00AB30F8" w:rsidRDefault="00227F2B" w:rsidP="0082295B">
      <w:pPr>
        <w:pStyle w:val="Standa1"/>
        <w:keepNext/>
        <w:keepLines/>
        <w:spacing w:line="240" w:lineRule="auto"/>
        <w:ind w:left="567" w:hanging="567"/>
        <w:rPr>
          <w:bCs/>
          <w:u w:val="single"/>
          <w:lang w:val="de-DE"/>
        </w:rPr>
      </w:pPr>
      <w:r w:rsidRPr="00AB30F8">
        <w:rPr>
          <w:bCs/>
          <w:u w:val="single"/>
          <w:lang w:val="de-DE"/>
        </w:rPr>
        <w:t>Johanniskraut</w:t>
      </w:r>
    </w:p>
    <w:p w14:paraId="7D600E46" w14:textId="77777777" w:rsidR="00B8664B" w:rsidRPr="00AB30F8" w:rsidRDefault="00B8664B" w:rsidP="0082295B">
      <w:pPr>
        <w:pStyle w:val="Standa1"/>
        <w:spacing w:line="240" w:lineRule="auto"/>
        <w:rPr>
          <w:lang w:val="de-DE"/>
        </w:rPr>
      </w:pPr>
    </w:p>
    <w:p w14:paraId="0BAF4DD6" w14:textId="0904F3F9" w:rsidR="00227F2B" w:rsidRPr="00AB30F8" w:rsidRDefault="00227F2B" w:rsidP="0082295B">
      <w:pPr>
        <w:pStyle w:val="Standa1"/>
        <w:spacing w:line="240" w:lineRule="auto"/>
        <w:rPr>
          <w:lang w:val="de-DE"/>
        </w:rPr>
      </w:pPr>
      <w:r w:rsidRPr="00AB30F8">
        <w:rPr>
          <w:lang w:val="de-DE"/>
        </w:rPr>
        <w:t xml:space="preserve">Nebenwirkungen könnten häufiger auftreten, wenn Duloxetin </w:t>
      </w:r>
      <w:r w:rsidR="00A15187" w:rsidRPr="00A15187">
        <w:rPr>
          <w:lang w:val="de-DE"/>
        </w:rPr>
        <w:t>Viatris</w:t>
      </w:r>
      <w:r w:rsidRPr="00AB30F8">
        <w:rPr>
          <w:lang w:val="de-DE"/>
        </w:rPr>
        <w:t xml:space="preserve"> zusammen mit pflanzlichen Zubereitungen angewendet wird, die Johanniskraut (</w:t>
      </w:r>
      <w:r w:rsidRPr="00AB30F8">
        <w:rPr>
          <w:i/>
          <w:lang w:val="de-DE"/>
        </w:rPr>
        <w:t>Hypericum perforatum</w:t>
      </w:r>
      <w:r w:rsidRPr="00AB30F8">
        <w:rPr>
          <w:lang w:val="de-DE"/>
        </w:rPr>
        <w:t>) enthalten.</w:t>
      </w:r>
    </w:p>
    <w:p w14:paraId="5F49D3A5" w14:textId="77777777" w:rsidR="00227F2B" w:rsidRPr="00AB30F8" w:rsidRDefault="00227F2B" w:rsidP="0082295B">
      <w:pPr>
        <w:pStyle w:val="Standa1"/>
        <w:spacing w:line="240" w:lineRule="auto"/>
        <w:ind w:left="567" w:hanging="567"/>
        <w:rPr>
          <w:bCs/>
          <w:i/>
          <w:lang w:val="de-DE"/>
        </w:rPr>
      </w:pPr>
    </w:p>
    <w:p w14:paraId="2E495708" w14:textId="77777777" w:rsidR="00227F2B" w:rsidRPr="00AB30F8" w:rsidRDefault="00227F2B" w:rsidP="0082295B">
      <w:pPr>
        <w:pStyle w:val="Standa1"/>
        <w:keepNext/>
        <w:keepLines/>
        <w:spacing w:line="240" w:lineRule="auto"/>
        <w:ind w:left="567" w:hanging="567"/>
        <w:rPr>
          <w:bCs/>
          <w:u w:val="single"/>
          <w:lang w:val="de-DE"/>
        </w:rPr>
      </w:pPr>
      <w:r w:rsidRPr="00AB30F8">
        <w:rPr>
          <w:bCs/>
          <w:u w:val="single"/>
          <w:lang w:val="de-DE"/>
        </w:rPr>
        <w:t>Suizid/Suizidgedanken oder klinische Verschlechterung</w:t>
      </w:r>
    </w:p>
    <w:p w14:paraId="3ABD6DE1" w14:textId="77777777" w:rsidR="00B8664B" w:rsidRPr="00AB30F8" w:rsidRDefault="00B8664B" w:rsidP="0082295B">
      <w:pPr>
        <w:pStyle w:val="Standa1"/>
        <w:spacing w:line="240" w:lineRule="auto"/>
        <w:ind w:left="567" w:hanging="567"/>
        <w:rPr>
          <w:i/>
          <w:lang w:val="de-DE"/>
        </w:rPr>
      </w:pPr>
    </w:p>
    <w:p w14:paraId="4E9C8B92" w14:textId="2CBC0E9B" w:rsidR="00227F2B" w:rsidRPr="00AB30F8" w:rsidRDefault="00227F2B" w:rsidP="0082295B">
      <w:pPr>
        <w:pStyle w:val="Standa1"/>
        <w:spacing w:line="240" w:lineRule="auto"/>
        <w:ind w:left="567" w:hanging="567"/>
        <w:rPr>
          <w:i/>
          <w:lang w:val="de-DE"/>
        </w:rPr>
      </w:pPr>
      <w:r w:rsidRPr="00AB30F8">
        <w:rPr>
          <w:i/>
          <w:lang w:val="de-DE"/>
        </w:rPr>
        <w:t>Depressive Erkrankungen und generalisierte Angststörung</w:t>
      </w:r>
    </w:p>
    <w:p w14:paraId="66A34CAF" w14:textId="77777777" w:rsidR="00227F2B" w:rsidRPr="00AB30F8" w:rsidRDefault="00227F2B" w:rsidP="0082295B">
      <w:pPr>
        <w:pStyle w:val="Standa1"/>
        <w:spacing w:line="240" w:lineRule="auto"/>
        <w:rPr>
          <w:lang w:val="de-DE"/>
        </w:rPr>
      </w:pPr>
      <w:r w:rsidRPr="00AB30F8">
        <w:rPr>
          <w:lang w:val="de-DE"/>
        </w:rPr>
        <w:t>Depressive Erkrankungen sind mit einem erhöhten Risiko für die Auslösung von Suizidgedanken, selbstschädigendem Verhalten und Suizid (Suizid-bezogene Ereignisse) verbunden. Dieses erhöhte Risiko besteht, bis es zu einer signifikanten Linderung der Symptome kommt. Da diese nicht unbedingt schon während der ersten Behandlungswochen auftritt, sollten die Patienten daher bis zum Eintritt einer Besserung engmaschig überwacht werden. Die bisherige klinische Erfahrung zeigt, dass das Suizidrisiko zu Beginn einer Behandlung ansteigen kann.</w:t>
      </w:r>
    </w:p>
    <w:p w14:paraId="21C1BDF4" w14:textId="77777777" w:rsidR="00227F2B" w:rsidRPr="00AB30F8" w:rsidRDefault="00227F2B" w:rsidP="0082295B">
      <w:pPr>
        <w:pStyle w:val="Standa1"/>
        <w:spacing w:line="240" w:lineRule="auto"/>
        <w:ind w:left="567" w:hanging="567"/>
        <w:rPr>
          <w:lang w:val="de-DE"/>
        </w:rPr>
      </w:pPr>
    </w:p>
    <w:p w14:paraId="20A0EE18" w14:textId="1E105B0B" w:rsidR="00227F2B" w:rsidRPr="00AB30F8" w:rsidRDefault="00227F2B" w:rsidP="0082295B">
      <w:pPr>
        <w:pStyle w:val="Standa1"/>
        <w:spacing w:line="240" w:lineRule="auto"/>
        <w:rPr>
          <w:lang w:val="de-DE"/>
        </w:rPr>
      </w:pPr>
      <w:r w:rsidRPr="00AB30F8">
        <w:rPr>
          <w:lang w:val="de-DE"/>
        </w:rPr>
        <w:t xml:space="preserve">Andere psychiatrische Erkrankungen, für die Duloxetin </w:t>
      </w:r>
      <w:r w:rsidR="00A15187" w:rsidRPr="00A15187">
        <w:rPr>
          <w:lang w:val="de-DE"/>
        </w:rPr>
        <w:t>Viatris</w:t>
      </w:r>
      <w:r w:rsidRPr="00AB30F8">
        <w:rPr>
          <w:lang w:val="de-DE"/>
        </w:rPr>
        <w:t xml:space="preserve"> verschrieben wird, können ebenso mit einem erhöhten Risiko für Suizid-bezogene Ereignisse einhergehen. Außerdem können diese Erkrankungen zusammen mit einer depressiven Erkrankung (Episoden einer Major Depression) auftreten. Daher sollten bei Behandlung anderer psychiatrischer Erkrankungen die gleichen Vorsichtsmaßnahmen eingehalten werden wie bei der Behandlung von depressiven Erkrankungen.</w:t>
      </w:r>
    </w:p>
    <w:p w14:paraId="58DAC7E3" w14:textId="77777777" w:rsidR="00227F2B" w:rsidRPr="00AB30F8" w:rsidRDefault="00227F2B" w:rsidP="0082295B">
      <w:pPr>
        <w:pStyle w:val="Standa1"/>
        <w:spacing w:line="240" w:lineRule="auto"/>
        <w:ind w:left="567" w:hanging="567"/>
        <w:rPr>
          <w:lang w:val="de-DE"/>
        </w:rPr>
      </w:pPr>
    </w:p>
    <w:p w14:paraId="5C334001" w14:textId="77777777" w:rsidR="00227F2B" w:rsidRPr="00AB30F8" w:rsidRDefault="00227F2B" w:rsidP="0082295B">
      <w:pPr>
        <w:pStyle w:val="Standa1"/>
        <w:spacing w:line="240" w:lineRule="auto"/>
        <w:rPr>
          <w:lang w:val="de-DE"/>
        </w:rPr>
      </w:pPr>
      <w:r w:rsidRPr="00AB30F8">
        <w:rPr>
          <w:lang w:val="de-DE"/>
        </w:rPr>
        <w:t>Bei Patienten mit suizidalem Verhalten in der Anamnese oder solchen, die vor der Therapie ausgeprägte Suizidabsichten hatten, ist das Risiko für die Auslösung von Suizidgedanken oder -versuchen erhöht. Sie sollten daher während der Behandlung besonders sorgfältig überwacht werden. Eine Meta-Analyse von Placebo-kontrollierten klinischen Studien zur Anwendung von Antidepressiva bei Erwachsenen mit psychiatrischen Störungen zeigte bei Patienten unter 25 Jahren, die Antidepressiva einnahmen, ein erhöhtes Risiko für suizidales Verhalten im Vergleich zu Placebo.</w:t>
      </w:r>
    </w:p>
    <w:p w14:paraId="352B5FD3" w14:textId="77777777" w:rsidR="00227F2B" w:rsidRPr="00AB30F8" w:rsidRDefault="00227F2B" w:rsidP="0082295B">
      <w:pPr>
        <w:pStyle w:val="Standa1"/>
        <w:spacing w:line="240" w:lineRule="auto"/>
        <w:ind w:left="567" w:hanging="567"/>
        <w:rPr>
          <w:lang w:val="de-DE"/>
        </w:rPr>
      </w:pPr>
    </w:p>
    <w:p w14:paraId="5C07E5FC" w14:textId="77777777" w:rsidR="00227F2B" w:rsidRPr="00AB30F8" w:rsidRDefault="00227F2B" w:rsidP="0082295B">
      <w:pPr>
        <w:pStyle w:val="Standa1"/>
        <w:spacing w:line="240" w:lineRule="auto"/>
        <w:rPr>
          <w:lang w:val="de-DE"/>
        </w:rPr>
      </w:pPr>
      <w:r w:rsidRPr="00AB30F8">
        <w:rPr>
          <w:lang w:val="de-DE"/>
        </w:rPr>
        <w:t>Fälle von suizidalen Gedanken und suizidalem Verhalten während der Therapie mit Duloxetin oder kurze Zeit nach Beendigung der Behandlung sind berichtet worden (siehe Abschnitt 4.8).</w:t>
      </w:r>
    </w:p>
    <w:p w14:paraId="360EE790" w14:textId="77777777" w:rsidR="00227F2B" w:rsidRPr="00AB30F8" w:rsidRDefault="00227F2B" w:rsidP="0082295B">
      <w:pPr>
        <w:pStyle w:val="Standa1"/>
        <w:spacing w:line="240" w:lineRule="auto"/>
        <w:ind w:left="567" w:hanging="567"/>
        <w:rPr>
          <w:lang w:val="de-DE"/>
        </w:rPr>
      </w:pPr>
    </w:p>
    <w:p w14:paraId="74D6522E" w14:textId="77777777" w:rsidR="00227F2B" w:rsidRPr="00AB30F8" w:rsidRDefault="00227F2B" w:rsidP="0082295B">
      <w:pPr>
        <w:pStyle w:val="Standa1"/>
        <w:spacing w:line="240" w:lineRule="auto"/>
        <w:rPr>
          <w:lang w:val="de-DE"/>
        </w:rPr>
      </w:pPr>
      <w:r w:rsidRPr="00AB30F8">
        <w:rPr>
          <w:lang w:val="de-DE"/>
        </w:rPr>
        <w:t>Die Arzneimitteltherapie sollte mit einer engmaschigen Überwachung der Patienten, vor allem der Patienten mit hohem Suizidrisiko, insbesondere zu Beginn der Behandlung und nach Dosisanpassungen einhergehen. Patienten (und deren Betreuer) sind auf die Notwendigkeit einer Überwachung hinsichtlich jeder klinischen Verschlechterung des Auftretens von suizidalem Verhalten oder Suizidgedanken und ungewöhnlicher Verhaltensänderungen hinzuweisen. Sie sollten unverzüglich medizinischen Rat einholen, wenn derartige Symptome auftreten.</w:t>
      </w:r>
    </w:p>
    <w:p w14:paraId="5D1BAADE" w14:textId="77777777" w:rsidR="00227F2B" w:rsidRPr="00AB30F8" w:rsidRDefault="00227F2B" w:rsidP="0082295B">
      <w:pPr>
        <w:pStyle w:val="Standa1"/>
        <w:spacing w:line="240" w:lineRule="auto"/>
        <w:ind w:left="567" w:hanging="567"/>
        <w:rPr>
          <w:lang w:val="de-DE"/>
        </w:rPr>
      </w:pPr>
    </w:p>
    <w:p w14:paraId="63E4975D" w14:textId="458928A6" w:rsidR="00B8664B" w:rsidRPr="00AB30F8" w:rsidRDefault="00227F2B" w:rsidP="0082295B">
      <w:pPr>
        <w:pStyle w:val="Standa1"/>
        <w:spacing w:line="240" w:lineRule="auto"/>
        <w:rPr>
          <w:i/>
          <w:lang w:val="de-DE"/>
        </w:rPr>
      </w:pPr>
      <w:r w:rsidRPr="00AB30F8">
        <w:rPr>
          <w:i/>
          <w:lang w:val="de-DE"/>
        </w:rPr>
        <w:t>Schmerzen bei diabetischer Polyneuropathie</w:t>
      </w:r>
      <w:r w:rsidR="0092512D" w:rsidRPr="00AB30F8">
        <w:rPr>
          <w:i/>
          <w:lang w:val="de-DE"/>
        </w:rPr>
        <w:t xml:space="preserve"> </w:t>
      </w:r>
    </w:p>
    <w:p w14:paraId="30722E60" w14:textId="27C5A200" w:rsidR="00227F2B" w:rsidRPr="00AB30F8" w:rsidRDefault="00227F2B" w:rsidP="0082295B">
      <w:pPr>
        <w:pStyle w:val="Standa1"/>
        <w:spacing w:line="240" w:lineRule="auto"/>
        <w:rPr>
          <w:lang w:val="de-DE"/>
        </w:rPr>
      </w:pPr>
      <w:r w:rsidRPr="00AB30F8">
        <w:rPr>
          <w:lang w:val="de-DE"/>
        </w:rPr>
        <w:t>Wie bei anderen Arzneimitteln mit ähnlicher pharmakologischer Wirkungsweise (Antidepressiva) wurden vereinzelt Fälle von Suizidgedanken und suizidalem Verhalten während einer Duloxetin-Therapie oder kurz nach Absetzen der Therapie berichtet. Zu Risikofaktoren hinsichtlich Suizidalität bei Depression siehe vorhergehender Abschnitt. Ärzte sollten ihre Patienten ermuntern, das Auftreten von deprimierenden Gedanken oder Gefühlen jederzeit mit dem Arzt zu besprechen.</w:t>
      </w:r>
    </w:p>
    <w:p w14:paraId="2769F51D" w14:textId="77777777" w:rsidR="00227F2B" w:rsidRPr="00AB30F8" w:rsidRDefault="00227F2B" w:rsidP="0082295B">
      <w:pPr>
        <w:pStyle w:val="Standa1"/>
        <w:spacing w:line="240" w:lineRule="auto"/>
        <w:ind w:left="567" w:hanging="567"/>
        <w:rPr>
          <w:lang w:val="de-DE"/>
        </w:rPr>
      </w:pPr>
    </w:p>
    <w:p w14:paraId="26ED2404" w14:textId="77777777" w:rsidR="00227F2B" w:rsidRPr="00AB30F8" w:rsidRDefault="00227F2B" w:rsidP="0082295B">
      <w:pPr>
        <w:pStyle w:val="Standa1"/>
        <w:keepNext/>
        <w:keepLines/>
        <w:spacing w:line="240" w:lineRule="auto"/>
        <w:ind w:left="567" w:hanging="567"/>
        <w:rPr>
          <w:u w:val="single"/>
          <w:lang w:val="de-DE"/>
        </w:rPr>
      </w:pPr>
      <w:r w:rsidRPr="00AB30F8">
        <w:rPr>
          <w:u w:val="single"/>
          <w:lang w:val="de-DE"/>
        </w:rPr>
        <w:lastRenderedPageBreak/>
        <w:t>Anwendung bei Kindern und Jugendlichen unter 18 Jahren</w:t>
      </w:r>
    </w:p>
    <w:p w14:paraId="4D0F4D3B" w14:textId="77777777" w:rsidR="00B8664B" w:rsidRPr="00AB30F8" w:rsidRDefault="00B8664B" w:rsidP="0082295B">
      <w:pPr>
        <w:pStyle w:val="Standa1"/>
        <w:keepNext/>
        <w:keepLines/>
        <w:spacing w:line="240" w:lineRule="auto"/>
        <w:rPr>
          <w:lang w:val="de-DE"/>
        </w:rPr>
      </w:pPr>
    </w:p>
    <w:p w14:paraId="728B760E" w14:textId="748188B0" w:rsidR="00227F2B" w:rsidRPr="00AB30F8" w:rsidRDefault="00227F2B" w:rsidP="0082295B">
      <w:pPr>
        <w:pStyle w:val="Standa1"/>
        <w:keepNext/>
        <w:keepLines/>
        <w:spacing w:line="240" w:lineRule="auto"/>
        <w:rPr>
          <w:lang w:val="de-DE"/>
        </w:rPr>
      </w:pPr>
      <w:r w:rsidRPr="00AB30F8">
        <w:rPr>
          <w:lang w:val="de-DE"/>
        </w:rPr>
        <w:t xml:space="preserve">Duloxetin </w:t>
      </w:r>
      <w:r w:rsidR="00A15187" w:rsidRPr="00A15187">
        <w:rPr>
          <w:lang w:val="de-DE"/>
        </w:rPr>
        <w:t>Viatris</w:t>
      </w:r>
      <w:r w:rsidRPr="00AB30F8">
        <w:rPr>
          <w:lang w:val="de-DE"/>
        </w:rPr>
        <w:t xml:space="preserve"> darf bei Kindern und Jugendlichen unter 18 Jahren nicht angewendet werden. Suizidales Verhalten (Suizidversuche und –gedanken) und Feindseligkeit (hauptsächlich Aggression, herausforderndes Verhalten und Zorn) wurden in klinischen Studien mit Kindern und Jugendlichen häufiger unter einer Therapie mit Antidepressiva beobachtet als unter Placebo. Wird aufgrund einer klinischen Notwendigkeit dennoch die Entscheidung zur Behandlung getroffen, muss der Patient sorgfältig auf Anzeichen von suizidalen Symptomen überwacht werden (siehe Abschnitt 5.1). Weiterhin fehlen Langzeitdaten zur Sicherheit bei Kindern und Jugendlichen unter 18 Jahren hinsichtlich des Wachstums, der körperlichen Entwicklung sowie der Entwicklung von Kognition und Verhalten (siehe Abschnitt 4.8).</w:t>
      </w:r>
    </w:p>
    <w:p w14:paraId="6B3CF7A9" w14:textId="77777777" w:rsidR="00227F2B" w:rsidRPr="00AB30F8" w:rsidRDefault="00227F2B" w:rsidP="0082295B">
      <w:pPr>
        <w:pStyle w:val="Standa1"/>
        <w:spacing w:line="240" w:lineRule="auto"/>
        <w:ind w:left="567" w:hanging="567"/>
        <w:rPr>
          <w:b/>
          <w:lang w:val="de-DE"/>
        </w:rPr>
      </w:pPr>
    </w:p>
    <w:p w14:paraId="1CF602E9" w14:textId="77777777" w:rsidR="00227F2B" w:rsidRPr="00AB30F8" w:rsidRDefault="00227F2B" w:rsidP="0082295B">
      <w:pPr>
        <w:pStyle w:val="Standa1"/>
        <w:keepNext/>
        <w:keepLines/>
        <w:spacing w:line="240" w:lineRule="auto"/>
        <w:ind w:left="567" w:hanging="567"/>
        <w:rPr>
          <w:u w:val="single"/>
          <w:lang w:val="de-DE"/>
        </w:rPr>
      </w:pPr>
      <w:r w:rsidRPr="00AB30F8">
        <w:rPr>
          <w:u w:val="single"/>
          <w:lang w:val="de-DE"/>
        </w:rPr>
        <w:t>Blutungen</w:t>
      </w:r>
    </w:p>
    <w:p w14:paraId="6A06F201" w14:textId="77777777" w:rsidR="00B8664B" w:rsidRPr="00AB30F8" w:rsidRDefault="00B8664B" w:rsidP="0082295B">
      <w:pPr>
        <w:pStyle w:val="Standa1"/>
        <w:tabs>
          <w:tab w:val="clear" w:pos="567"/>
          <w:tab w:val="left" w:pos="0"/>
        </w:tabs>
        <w:spacing w:line="240" w:lineRule="auto"/>
        <w:rPr>
          <w:lang w:val="de-DE"/>
        </w:rPr>
      </w:pPr>
    </w:p>
    <w:p w14:paraId="24DA6981" w14:textId="5F12A9BF" w:rsidR="00227F2B" w:rsidRPr="00AB30F8" w:rsidRDefault="00227F2B" w:rsidP="0082295B">
      <w:pPr>
        <w:pStyle w:val="Standa1"/>
        <w:tabs>
          <w:tab w:val="clear" w:pos="567"/>
          <w:tab w:val="left" w:pos="0"/>
        </w:tabs>
        <w:spacing w:line="240" w:lineRule="auto"/>
        <w:rPr>
          <w:lang w:val="de-DE"/>
        </w:rPr>
      </w:pPr>
      <w:r w:rsidRPr="00AB30F8">
        <w:rPr>
          <w:lang w:val="de-DE"/>
        </w:rPr>
        <w:t xml:space="preserve">Im Zusammenhang mit SSRI (engl. Selective Serotonin Reuptake Inhibitor) und SNRI (engl. Serotonin/Noradrenaline Reuptake Inhibitor), einschließlich Duloxetin, wurden Blutungen wie Ekchymosen, Purpura und gastrointestinale Blutungen berichtet. </w:t>
      </w:r>
      <w:r w:rsidR="00F008AA" w:rsidRPr="00AB30F8">
        <w:rPr>
          <w:szCs w:val="22"/>
          <w:lang w:val="de-DE" w:eastAsia="de-DE"/>
        </w:rPr>
        <w:t xml:space="preserve">Duloxetin kann das Risiko für postpartale Blutungen erhöhen (siehe Abschnitt 4.6). </w:t>
      </w:r>
      <w:r w:rsidRPr="00AB30F8">
        <w:rPr>
          <w:lang w:val="de-DE"/>
        </w:rPr>
        <w:t>Vorsicht ist geboten bei Patienten, die Antikoagulantien und/oder Arzneimittel erhalten, die bekanntermaßen die Thrombozytenfunktion beeinflussen (z. B. Nichtsteroidale Antiphlogistika (NSAIDs) oder Acetylsalicylsäure (ASS)) und bei Patienten mit bekannter Blutungsneigung.</w:t>
      </w:r>
    </w:p>
    <w:p w14:paraId="6A0E50ED" w14:textId="77777777" w:rsidR="00227F2B" w:rsidRPr="00AB30F8" w:rsidRDefault="00227F2B" w:rsidP="0082295B">
      <w:pPr>
        <w:pStyle w:val="Standa1"/>
        <w:spacing w:line="240" w:lineRule="auto"/>
        <w:ind w:left="567" w:hanging="567"/>
        <w:rPr>
          <w:i/>
          <w:lang w:val="de-DE"/>
        </w:rPr>
      </w:pPr>
    </w:p>
    <w:p w14:paraId="424396D9" w14:textId="77777777" w:rsidR="00227F2B" w:rsidRPr="00AB30F8" w:rsidRDefault="00227F2B" w:rsidP="0082295B">
      <w:pPr>
        <w:pStyle w:val="Standa1"/>
        <w:keepNext/>
        <w:keepLines/>
        <w:spacing w:line="240" w:lineRule="auto"/>
        <w:ind w:left="567" w:hanging="567"/>
        <w:rPr>
          <w:bCs/>
          <w:u w:val="single"/>
          <w:lang w:val="de-DE"/>
        </w:rPr>
      </w:pPr>
      <w:r w:rsidRPr="00AB30F8">
        <w:rPr>
          <w:bCs/>
          <w:u w:val="single"/>
          <w:lang w:val="de-DE"/>
        </w:rPr>
        <w:t>Hyponatriämie</w:t>
      </w:r>
    </w:p>
    <w:p w14:paraId="4F2D0D8C" w14:textId="77777777" w:rsidR="00B8664B" w:rsidRPr="00AB30F8" w:rsidRDefault="00B8664B" w:rsidP="0082295B">
      <w:pPr>
        <w:pStyle w:val="Standa1"/>
        <w:tabs>
          <w:tab w:val="clear" w:pos="567"/>
          <w:tab w:val="left" w:pos="0"/>
        </w:tabs>
        <w:spacing w:line="240" w:lineRule="auto"/>
        <w:rPr>
          <w:lang w:val="de-AT"/>
        </w:rPr>
      </w:pPr>
    </w:p>
    <w:p w14:paraId="35FEDB40" w14:textId="2865C405" w:rsidR="00227F2B" w:rsidRPr="00AB30F8" w:rsidRDefault="00227F2B" w:rsidP="0082295B">
      <w:pPr>
        <w:pStyle w:val="Standa1"/>
        <w:tabs>
          <w:tab w:val="clear" w:pos="567"/>
          <w:tab w:val="left" w:pos="0"/>
        </w:tabs>
        <w:spacing w:line="240" w:lineRule="auto"/>
        <w:rPr>
          <w:lang w:val="de-DE"/>
        </w:rPr>
      </w:pPr>
      <w:r w:rsidRPr="00AB30F8">
        <w:rPr>
          <w:lang w:val="de-AT"/>
        </w:rPr>
        <w:t xml:space="preserve">Während der Anwendung von Duloxetin </w:t>
      </w:r>
      <w:r w:rsidR="00A15187" w:rsidRPr="00A15187">
        <w:rPr>
          <w:lang w:val="de-AT"/>
        </w:rPr>
        <w:t>Viatris</w:t>
      </w:r>
      <w:r w:rsidRPr="00AB30F8">
        <w:rPr>
          <w:lang w:val="de-AT"/>
        </w:rPr>
        <w:t xml:space="preserve"> wurden Hyponatriämien berichtet, einschließlich Fälle mit einem Natriumspiegel im Serum von unter 110 mmol/l. </w:t>
      </w:r>
      <w:r w:rsidRPr="00AB30F8">
        <w:rPr>
          <w:lang w:val="de-DE"/>
        </w:rPr>
        <w:t>Hyponatriämie kann Folge des Syndroms der inadäquaten ADH Sekretion (engl. Syndrome of Inappropriate Anti-Diuretic Hormone Secretion – SIADH) sein. Die Mehrzahl der Fälle von Hyponatriämie wurde bei älteren Patienten berichtet, insbesondere wenn sie in Zusammenhang mit einer in der Vergangenheit aufgetretenen oder einer Prädisposition für einen veränderten Flüssigkeitshaushalt auftraten. Vorsicht ist geboten bei Patienten mit erhöhtem Risiko für Hyponatriämie, wie z. B. ältere Patienten, Patienten mit Zirrhose oder dehydrierte Patienten oder Patienten, die mit Diuretika behandelt werden.</w:t>
      </w:r>
    </w:p>
    <w:p w14:paraId="0D2DE69E" w14:textId="77777777" w:rsidR="00227F2B" w:rsidRPr="00AB30F8" w:rsidRDefault="00227F2B" w:rsidP="0082295B">
      <w:pPr>
        <w:pStyle w:val="Standa1"/>
        <w:spacing w:line="240" w:lineRule="auto"/>
        <w:ind w:left="567" w:hanging="567"/>
        <w:rPr>
          <w:lang w:val="de-DE"/>
        </w:rPr>
      </w:pPr>
    </w:p>
    <w:p w14:paraId="34F4F000" w14:textId="77777777" w:rsidR="00227F2B" w:rsidRPr="00AB30F8" w:rsidRDefault="00227F2B" w:rsidP="0082295B">
      <w:pPr>
        <w:pStyle w:val="Standa1"/>
        <w:keepNext/>
        <w:keepLines/>
        <w:spacing w:line="240" w:lineRule="auto"/>
        <w:ind w:left="567" w:hanging="567"/>
        <w:rPr>
          <w:u w:val="single"/>
          <w:lang w:val="de-DE"/>
        </w:rPr>
      </w:pPr>
      <w:r w:rsidRPr="00AB30F8">
        <w:rPr>
          <w:u w:val="single"/>
          <w:lang w:val="de-DE"/>
        </w:rPr>
        <w:t>Absetzen der Behandlung</w:t>
      </w:r>
    </w:p>
    <w:p w14:paraId="1D772B77" w14:textId="77777777" w:rsidR="00B8664B" w:rsidRPr="00AB30F8" w:rsidRDefault="00B8664B" w:rsidP="0082295B">
      <w:pPr>
        <w:pStyle w:val="Standa1"/>
        <w:tabs>
          <w:tab w:val="clear" w:pos="567"/>
          <w:tab w:val="left" w:pos="0"/>
        </w:tabs>
        <w:spacing w:line="240" w:lineRule="auto"/>
        <w:rPr>
          <w:lang w:val="de-DE"/>
        </w:rPr>
      </w:pPr>
    </w:p>
    <w:p w14:paraId="501B9783" w14:textId="77777777" w:rsidR="0040135F" w:rsidRDefault="00227F2B" w:rsidP="0082295B">
      <w:pPr>
        <w:pStyle w:val="Standa1"/>
        <w:tabs>
          <w:tab w:val="clear" w:pos="567"/>
          <w:tab w:val="left" w:pos="0"/>
        </w:tabs>
        <w:spacing w:line="240" w:lineRule="auto"/>
        <w:rPr>
          <w:lang w:val="de-DE"/>
        </w:rPr>
      </w:pPr>
      <w:r w:rsidRPr="00AB30F8">
        <w:rPr>
          <w:lang w:val="de-DE"/>
        </w:rPr>
        <w:t xml:space="preserve">Absetzphänomene treten häufig nach Beenden der Behandlung auf, insbesondere dann, wenn die Behandlung abrupt beendet wird (siehe Abschnitt 4.8). In klinischen Studien traten nach einem abrupten Behandlungsabbruch bei etwa 45 % der mit </w:t>
      </w:r>
      <w:r w:rsidRPr="00AB30F8">
        <w:rPr>
          <w:lang w:val="de-AT"/>
        </w:rPr>
        <w:t>Duloxetin</w:t>
      </w:r>
      <w:r w:rsidRPr="00AB30F8">
        <w:rPr>
          <w:lang w:val="de-DE"/>
        </w:rPr>
        <w:t xml:space="preserve"> behandelten und 23 % der mit Placebo behandelten Patienten unerwünschte Ereignisse auf. </w:t>
      </w:r>
    </w:p>
    <w:p w14:paraId="2D51285B" w14:textId="77777777" w:rsidR="0040135F" w:rsidRDefault="0040135F" w:rsidP="0082295B">
      <w:pPr>
        <w:pStyle w:val="Standa1"/>
        <w:tabs>
          <w:tab w:val="clear" w:pos="567"/>
          <w:tab w:val="left" w:pos="0"/>
        </w:tabs>
        <w:spacing w:line="240" w:lineRule="auto"/>
        <w:rPr>
          <w:lang w:val="de-DE"/>
        </w:rPr>
      </w:pPr>
    </w:p>
    <w:p w14:paraId="33A7F71C" w14:textId="57C4A094" w:rsidR="00227F2B" w:rsidRPr="00AB30F8" w:rsidRDefault="00227F2B" w:rsidP="0082295B">
      <w:pPr>
        <w:pStyle w:val="Standa1"/>
        <w:tabs>
          <w:tab w:val="clear" w:pos="567"/>
          <w:tab w:val="left" w:pos="0"/>
        </w:tabs>
        <w:spacing w:line="240" w:lineRule="auto"/>
        <w:rPr>
          <w:lang w:val="de-DE"/>
        </w:rPr>
      </w:pPr>
      <w:r w:rsidRPr="00AB30F8">
        <w:rPr>
          <w:lang w:val="de-DE"/>
        </w:rPr>
        <w:t>Das Risiko für Absetzsymptome bei SSRIs und SNRIs kann auf verschiedenen Faktoren beruhen, dazu zählen die Therapiedauer und die Dosierung sowie der Grad der Dosisreduktion. Die am häufigsten berichteten Reaktionen sind in Abschnitt 4.8 aufgeführt. Die Symptome sind normalerweise leicht bis mittelschwer, bei einigen Patienten können sie jedoch auch schwerwiegend sein. Üblicherweise treten sie innerhalb der ersten Tage nach Absetzen auf. Sehr selten wurde auch berichtet, dass Absetzsymptome bei Patienten auftraten, die versehentlich eine einzelne Dosis ausgelassen hatten. Im Allgemeinen sind diese Symptome selbst limitierend und verschwinden gewöhnlich innerhalb von 2 Wochen, obgleich sie bei einigen Patienten auch länger (2</w:t>
      </w:r>
      <w:r w:rsidRPr="00AB30F8">
        <w:rPr>
          <w:lang w:val="de-DE"/>
        </w:rPr>
        <w:noBreakHyphen/>
        <w:t>3 Monate oder mehr) anhalten können. Deshalb wird empfohlen, Duloxetin unter Berücksichtigung der Bedürfnisse des Patienten langsam stufenweise über einen Zeitraum von mindestens 2 Wochen auszuschleichen (siehe Abschnitt 4.2).</w:t>
      </w:r>
    </w:p>
    <w:p w14:paraId="4DBFAF1C" w14:textId="77777777" w:rsidR="00227F2B" w:rsidRPr="00AB30F8" w:rsidRDefault="00227F2B" w:rsidP="0082295B">
      <w:pPr>
        <w:pStyle w:val="Standa1"/>
        <w:spacing w:line="240" w:lineRule="auto"/>
        <w:ind w:left="567" w:hanging="567"/>
        <w:rPr>
          <w:lang w:val="de-DE"/>
        </w:rPr>
      </w:pPr>
    </w:p>
    <w:p w14:paraId="4DAD9904" w14:textId="77777777" w:rsidR="00227F2B" w:rsidRPr="00AB30F8" w:rsidRDefault="00227F2B" w:rsidP="0082295B">
      <w:pPr>
        <w:pStyle w:val="Standa1"/>
        <w:keepNext/>
        <w:keepLines/>
        <w:spacing w:line="240" w:lineRule="auto"/>
        <w:ind w:left="567" w:hanging="567"/>
        <w:rPr>
          <w:u w:val="single"/>
          <w:lang w:val="de-DE"/>
        </w:rPr>
      </w:pPr>
      <w:r w:rsidRPr="00AB30F8">
        <w:rPr>
          <w:u w:val="single"/>
          <w:lang w:val="de-DE"/>
        </w:rPr>
        <w:t>Ältere Patienten</w:t>
      </w:r>
    </w:p>
    <w:p w14:paraId="0625AF05" w14:textId="77777777" w:rsidR="00B8664B" w:rsidRPr="00AB30F8" w:rsidRDefault="00B8664B" w:rsidP="0082295B">
      <w:pPr>
        <w:pStyle w:val="Standa1"/>
        <w:tabs>
          <w:tab w:val="clear" w:pos="567"/>
          <w:tab w:val="left" w:pos="0"/>
        </w:tabs>
        <w:spacing w:line="240" w:lineRule="auto"/>
        <w:rPr>
          <w:lang w:val="de-DE"/>
        </w:rPr>
      </w:pPr>
    </w:p>
    <w:p w14:paraId="17D4121C" w14:textId="528652DC" w:rsidR="00227F2B" w:rsidRPr="00AB30F8" w:rsidRDefault="00227F2B" w:rsidP="0082295B">
      <w:pPr>
        <w:pStyle w:val="Standa1"/>
        <w:tabs>
          <w:tab w:val="clear" w:pos="567"/>
          <w:tab w:val="left" w:pos="0"/>
        </w:tabs>
        <w:spacing w:line="240" w:lineRule="auto"/>
        <w:rPr>
          <w:lang w:val="de-DE"/>
        </w:rPr>
      </w:pPr>
      <w:r w:rsidRPr="00AB30F8">
        <w:rPr>
          <w:lang w:val="de-DE"/>
        </w:rPr>
        <w:t xml:space="preserve">Es liegen begrenzt Daten zur Anwendung von 120 mg </w:t>
      </w:r>
      <w:r w:rsidRPr="00AB30F8">
        <w:rPr>
          <w:lang w:val="de-AT"/>
        </w:rPr>
        <w:t>Duloxetin</w:t>
      </w:r>
      <w:r w:rsidRPr="00AB30F8">
        <w:rPr>
          <w:lang w:val="de-DE"/>
        </w:rPr>
        <w:t xml:space="preserve"> täglich bei älteren Patienten mit Depression oder generalisierter Angststörung vor. Deshalb muss die Behandlung von älteren Patienten mit der Maximaldosis mit Vorsicht erfolgen (siehe Abschnitte 4.2 und 5.2).</w:t>
      </w:r>
    </w:p>
    <w:p w14:paraId="3DC785FA" w14:textId="77777777" w:rsidR="00227F2B" w:rsidRPr="00AB30F8" w:rsidRDefault="00227F2B" w:rsidP="0082295B">
      <w:pPr>
        <w:pStyle w:val="Standa1"/>
        <w:spacing w:line="240" w:lineRule="auto"/>
        <w:ind w:left="567" w:hanging="567"/>
        <w:rPr>
          <w:lang w:val="de-DE"/>
        </w:rPr>
      </w:pPr>
    </w:p>
    <w:p w14:paraId="2A6B9E70" w14:textId="77777777" w:rsidR="00227F2B" w:rsidRPr="00AB30F8" w:rsidRDefault="00227F2B" w:rsidP="0082295B">
      <w:pPr>
        <w:pStyle w:val="Standa1"/>
        <w:keepNext/>
        <w:keepLines/>
        <w:spacing w:line="240" w:lineRule="auto"/>
        <w:ind w:left="567" w:hanging="567"/>
        <w:rPr>
          <w:u w:val="single"/>
          <w:lang w:val="de-DE"/>
        </w:rPr>
      </w:pPr>
      <w:r w:rsidRPr="00AB30F8">
        <w:rPr>
          <w:u w:val="single"/>
          <w:lang w:val="de-DE"/>
        </w:rPr>
        <w:t>Akathisie/psychomotorische Unruhe</w:t>
      </w:r>
    </w:p>
    <w:p w14:paraId="27881DE2" w14:textId="77777777" w:rsidR="00B8664B" w:rsidRPr="00AB30F8" w:rsidRDefault="00B8664B" w:rsidP="0082295B">
      <w:pPr>
        <w:pStyle w:val="Standa1"/>
        <w:tabs>
          <w:tab w:val="clear" w:pos="567"/>
          <w:tab w:val="left" w:pos="0"/>
        </w:tabs>
        <w:spacing w:line="240" w:lineRule="auto"/>
        <w:rPr>
          <w:lang w:val="de-DE"/>
        </w:rPr>
      </w:pPr>
    </w:p>
    <w:p w14:paraId="7DAA07A0" w14:textId="6EB81846" w:rsidR="00227F2B" w:rsidRPr="00AB30F8" w:rsidRDefault="00227F2B" w:rsidP="0082295B">
      <w:pPr>
        <w:pStyle w:val="Standa1"/>
        <w:tabs>
          <w:tab w:val="clear" w:pos="567"/>
          <w:tab w:val="left" w:pos="0"/>
        </w:tabs>
        <w:spacing w:line="240" w:lineRule="auto"/>
        <w:rPr>
          <w:lang w:val="de-DE"/>
        </w:rPr>
      </w:pPr>
      <w:r w:rsidRPr="00AB30F8">
        <w:rPr>
          <w:lang w:val="de-DE"/>
        </w:rPr>
        <w:t>Die Anwendung von Duloxetin wurde mit dem Auftreten einer Akathisie in Verbindung gebracht. Diese ist durch eine subjektiv unangenehme oder belastende Unruhe, Bewegungsdrang, häufig begleitet von dem Unvermögen still zu sitzen oder still zu stehen, gekennzeichnet. Dies tritt vornehmlich in den ersten Wochen der Behandlung auf. Bei Patienten, die solche Symptome entwickeln, kann die Erhöhung der Dosis nachteilig sein.</w:t>
      </w:r>
    </w:p>
    <w:p w14:paraId="7EF37643" w14:textId="77777777" w:rsidR="00227F2B" w:rsidRPr="00AB30F8" w:rsidRDefault="00227F2B" w:rsidP="0082295B">
      <w:pPr>
        <w:pStyle w:val="Standa1"/>
        <w:spacing w:line="240" w:lineRule="auto"/>
        <w:ind w:left="567" w:hanging="567"/>
        <w:rPr>
          <w:lang w:val="de-DE"/>
        </w:rPr>
      </w:pPr>
    </w:p>
    <w:p w14:paraId="5D0CF355" w14:textId="77777777" w:rsidR="00227F2B" w:rsidRPr="00AB30F8" w:rsidRDefault="00227F2B" w:rsidP="0082295B">
      <w:pPr>
        <w:pStyle w:val="Standa1"/>
        <w:keepNext/>
        <w:keepLines/>
        <w:spacing w:line="240" w:lineRule="auto"/>
        <w:ind w:left="567" w:hanging="567"/>
        <w:rPr>
          <w:u w:val="single"/>
          <w:lang w:val="de-DE"/>
        </w:rPr>
      </w:pPr>
      <w:r w:rsidRPr="00AB30F8">
        <w:rPr>
          <w:u w:val="single"/>
          <w:lang w:val="de-DE"/>
        </w:rPr>
        <w:t>Arzneimittel, die Duloxetin enthalten</w:t>
      </w:r>
    </w:p>
    <w:p w14:paraId="1011E379" w14:textId="77777777" w:rsidR="00B8664B" w:rsidRPr="00AB30F8" w:rsidRDefault="00B8664B" w:rsidP="0082295B">
      <w:pPr>
        <w:pStyle w:val="Standa1"/>
        <w:tabs>
          <w:tab w:val="clear" w:pos="567"/>
          <w:tab w:val="left" w:pos="0"/>
        </w:tabs>
        <w:spacing w:line="240" w:lineRule="auto"/>
        <w:rPr>
          <w:lang w:val="de-DE"/>
        </w:rPr>
      </w:pPr>
    </w:p>
    <w:p w14:paraId="54DFDB9E" w14:textId="2BEF22AC" w:rsidR="00227F2B" w:rsidRPr="00AB30F8" w:rsidRDefault="00227F2B" w:rsidP="0082295B">
      <w:pPr>
        <w:pStyle w:val="Standa1"/>
        <w:tabs>
          <w:tab w:val="clear" w:pos="567"/>
          <w:tab w:val="left" w:pos="0"/>
        </w:tabs>
        <w:spacing w:line="240" w:lineRule="auto"/>
        <w:rPr>
          <w:lang w:val="de-DE"/>
        </w:rPr>
      </w:pPr>
      <w:r w:rsidRPr="00AB30F8">
        <w:rPr>
          <w:lang w:val="de-DE"/>
        </w:rPr>
        <w:t>Duloxetin wird unter verschiedenen Handelsnamen in verschiedenen Indikationen (Behandlung von Schmerzen bei diabetischer Polyneuropathie, depressiven Erkrankungen, generalisierter Angststörung und Belastungsharn</w:t>
      </w:r>
      <w:r w:rsidRPr="00AB30F8">
        <w:rPr>
          <w:lang w:val="de-AT"/>
        </w:rPr>
        <w:t>inkontinenz</w:t>
      </w:r>
      <w:r w:rsidRPr="00AB30F8">
        <w:rPr>
          <w:lang w:val="de-DE"/>
        </w:rPr>
        <w:t>) angewendet. Die gleichzeitige Anwendung von mehr als einem dieser Produkte sollte vermieden werden.</w:t>
      </w:r>
    </w:p>
    <w:p w14:paraId="2AF93123" w14:textId="77777777" w:rsidR="00227F2B" w:rsidRPr="00AB30F8" w:rsidRDefault="00227F2B" w:rsidP="0082295B">
      <w:pPr>
        <w:pStyle w:val="Standa1"/>
        <w:spacing w:line="240" w:lineRule="auto"/>
        <w:ind w:left="567" w:hanging="567"/>
        <w:rPr>
          <w:lang w:val="de-DE"/>
        </w:rPr>
      </w:pPr>
    </w:p>
    <w:p w14:paraId="34DEE568" w14:textId="77777777" w:rsidR="00227F2B" w:rsidRPr="00AB30F8" w:rsidRDefault="00227F2B" w:rsidP="0082295B">
      <w:pPr>
        <w:pStyle w:val="Standa1"/>
        <w:keepNext/>
        <w:keepLines/>
        <w:spacing w:line="240" w:lineRule="auto"/>
        <w:ind w:left="567" w:hanging="567"/>
        <w:rPr>
          <w:u w:val="single"/>
          <w:lang w:val="de-DE"/>
        </w:rPr>
      </w:pPr>
      <w:r w:rsidRPr="00AB30F8">
        <w:rPr>
          <w:u w:val="single"/>
          <w:lang w:val="de-DE"/>
        </w:rPr>
        <w:t>Hepatitis/Erhöhte Leberenzymwerte</w:t>
      </w:r>
    </w:p>
    <w:p w14:paraId="3ACA3664" w14:textId="77777777" w:rsidR="00B8664B" w:rsidRPr="00AB30F8" w:rsidRDefault="00B8664B" w:rsidP="0082295B">
      <w:pPr>
        <w:pStyle w:val="Standa1"/>
        <w:tabs>
          <w:tab w:val="clear" w:pos="567"/>
        </w:tabs>
        <w:spacing w:line="240" w:lineRule="auto"/>
        <w:rPr>
          <w:lang w:val="de-DE"/>
        </w:rPr>
      </w:pPr>
    </w:p>
    <w:p w14:paraId="66138A84" w14:textId="19505B45" w:rsidR="00227F2B" w:rsidRPr="00AB30F8" w:rsidRDefault="00227F2B" w:rsidP="0082295B">
      <w:pPr>
        <w:pStyle w:val="Standa1"/>
        <w:tabs>
          <w:tab w:val="clear" w:pos="567"/>
        </w:tabs>
        <w:spacing w:line="240" w:lineRule="auto"/>
        <w:rPr>
          <w:szCs w:val="22"/>
          <w:lang w:val="de-DE"/>
        </w:rPr>
      </w:pPr>
      <w:r w:rsidRPr="00AB30F8">
        <w:rPr>
          <w:lang w:val="de-DE"/>
        </w:rPr>
        <w:t>Unter Duloxetin-Therapie wurden Fälle von Leberschädigung, einschließlich schwerwiegender Erhöhung von Leberenzymwerten (&gt; 10</w:t>
      </w:r>
      <w:r w:rsidRPr="00AB30F8">
        <w:rPr>
          <w:lang w:val="de-DE"/>
        </w:rPr>
        <w:noBreakHyphen/>
        <w:t xml:space="preserve">fache Erhöhung gegenüber den Normalwerten), Hepatitis und </w:t>
      </w:r>
      <w:r w:rsidRPr="00AB30F8">
        <w:rPr>
          <w:szCs w:val="22"/>
          <w:lang w:val="de-DE"/>
        </w:rPr>
        <w:t>Gelbsucht berichtet (siehe Abschnitt 4.8). Die meisten Fälle traten in den ersten Behandlungsmonaten auf. Die Form der Leberschädigung war überwiegend hepatozellulär. Duloxetin sollte mit Vorsicht angewendet werden bei Patienten, die eine Leberschädigung haben oder die andere Arzneimittel einnehmen, die zu Leberschädigung führen können.</w:t>
      </w:r>
    </w:p>
    <w:p w14:paraId="61AF71C9" w14:textId="77777777" w:rsidR="004A3233" w:rsidRPr="00AB30F8" w:rsidRDefault="004A3233" w:rsidP="0082295B">
      <w:pPr>
        <w:pStyle w:val="Standa1"/>
        <w:spacing w:line="240" w:lineRule="auto"/>
        <w:rPr>
          <w:szCs w:val="22"/>
          <w:u w:val="single"/>
          <w:lang w:val="de-DE"/>
        </w:rPr>
      </w:pPr>
    </w:p>
    <w:p w14:paraId="10953C4F" w14:textId="1763909C" w:rsidR="004A3233" w:rsidRPr="00AB30F8" w:rsidRDefault="004A3233" w:rsidP="0082295B">
      <w:pPr>
        <w:pStyle w:val="Standa1"/>
        <w:keepNext/>
        <w:keepLines/>
        <w:spacing w:line="240" w:lineRule="auto"/>
        <w:ind w:left="567" w:hanging="567"/>
        <w:rPr>
          <w:u w:val="single"/>
          <w:lang w:val="de-DE"/>
        </w:rPr>
      </w:pPr>
      <w:r w:rsidRPr="00AB30F8">
        <w:rPr>
          <w:u w:val="single"/>
          <w:lang w:val="de-DE"/>
        </w:rPr>
        <w:t xml:space="preserve">Sexuelle Funktionsstörung </w:t>
      </w:r>
    </w:p>
    <w:p w14:paraId="50F879EA" w14:textId="77777777" w:rsidR="00B8664B" w:rsidRPr="00AB30F8" w:rsidRDefault="00B8664B" w:rsidP="0082295B">
      <w:pPr>
        <w:pStyle w:val="Standa1"/>
        <w:tabs>
          <w:tab w:val="clear" w:pos="567"/>
        </w:tabs>
        <w:spacing w:line="240" w:lineRule="auto"/>
        <w:rPr>
          <w:szCs w:val="22"/>
          <w:lang w:val="de-DE"/>
        </w:rPr>
      </w:pPr>
    </w:p>
    <w:p w14:paraId="1237FCCC" w14:textId="7A956960" w:rsidR="004A3233" w:rsidRPr="00AB30F8" w:rsidRDefault="004A3233" w:rsidP="0082295B">
      <w:pPr>
        <w:pStyle w:val="Standa1"/>
        <w:tabs>
          <w:tab w:val="clear" w:pos="567"/>
        </w:tabs>
        <w:spacing w:line="240" w:lineRule="auto"/>
        <w:rPr>
          <w:szCs w:val="22"/>
          <w:lang w:val="de-DE"/>
        </w:rPr>
      </w:pPr>
      <w:r w:rsidRPr="00AB30F8">
        <w:rPr>
          <w:szCs w:val="22"/>
          <w:lang w:val="de-DE"/>
        </w:rPr>
        <w:t>Selektive Serotonin-Wiederaufnahmehemmer (SSRI)/Serotonin-Noradrenalin-Wiederaufnahmehemmer (SNRI) können Symptome einer sexuellen Funktionsstörung verursachen (siehe Abschnitt 4.8). Es wurden lang anhaltende sexuelle Funktionsstörungen berichtet, bei denen die Symptome trotz der Absetzung von SSRI/SNRI bestehen blieben.</w:t>
      </w:r>
    </w:p>
    <w:p w14:paraId="16B5CB96" w14:textId="77777777" w:rsidR="00227F2B" w:rsidRPr="00AB30F8" w:rsidRDefault="00227F2B" w:rsidP="0082295B">
      <w:pPr>
        <w:pStyle w:val="Standa1"/>
        <w:spacing w:line="240" w:lineRule="auto"/>
        <w:ind w:left="567" w:hanging="567"/>
        <w:rPr>
          <w:szCs w:val="22"/>
          <w:lang w:val="de-DE"/>
        </w:rPr>
      </w:pPr>
    </w:p>
    <w:p w14:paraId="575006F8" w14:textId="4C35EFE2" w:rsidR="00227F2B" w:rsidRPr="00AB30F8" w:rsidRDefault="006D28BC" w:rsidP="0082295B">
      <w:pPr>
        <w:pStyle w:val="Standa1"/>
        <w:keepNext/>
        <w:keepLines/>
        <w:spacing w:line="240" w:lineRule="auto"/>
        <w:ind w:left="567" w:hanging="567"/>
        <w:rPr>
          <w:bCs/>
          <w:szCs w:val="22"/>
          <w:u w:val="single"/>
          <w:lang w:val="de-DE"/>
        </w:rPr>
      </w:pPr>
      <w:r w:rsidRPr="00AB30F8">
        <w:rPr>
          <w:bCs/>
          <w:szCs w:val="22"/>
          <w:u w:val="single"/>
          <w:lang w:val="de-DE"/>
        </w:rPr>
        <w:t xml:space="preserve">Sonstsige Bestandteile </w:t>
      </w:r>
    </w:p>
    <w:p w14:paraId="6663BAFB" w14:textId="77777777" w:rsidR="00B8664B" w:rsidRPr="00AB30F8" w:rsidRDefault="00B8664B" w:rsidP="0082295B">
      <w:pPr>
        <w:autoSpaceDE w:val="0"/>
        <w:autoSpaceDN w:val="0"/>
        <w:adjustRightInd w:val="0"/>
        <w:rPr>
          <w:sz w:val="22"/>
          <w:szCs w:val="22"/>
        </w:rPr>
      </w:pPr>
    </w:p>
    <w:p w14:paraId="6A9FC18E" w14:textId="631DC5DC" w:rsidR="00A9748F" w:rsidRDefault="00227F2B" w:rsidP="0082295B">
      <w:pPr>
        <w:autoSpaceDE w:val="0"/>
        <w:autoSpaceDN w:val="0"/>
        <w:adjustRightInd w:val="0"/>
        <w:rPr>
          <w:sz w:val="22"/>
          <w:szCs w:val="22"/>
        </w:rPr>
      </w:pPr>
      <w:r w:rsidRPr="00AB30F8">
        <w:rPr>
          <w:sz w:val="22"/>
          <w:szCs w:val="22"/>
        </w:rPr>
        <w:t xml:space="preserve">Duloxetin </w:t>
      </w:r>
      <w:r w:rsidR="00A15187" w:rsidRPr="00A15187">
        <w:rPr>
          <w:sz w:val="22"/>
          <w:szCs w:val="22"/>
        </w:rPr>
        <w:t>Viatris</w:t>
      </w:r>
      <w:r w:rsidRPr="00AB30F8">
        <w:rPr>
          <w:sz w:val="22"/>
          <w:szCs w:val="22"/>
        </w:rPr>
        <w:t xml:space="preserve"> magensaftresistente Hartkapseln enthalten Sucrose</w:t>
      </w:r>
      <w:r w:rsidR="006D28BC" w:rsidRPr="00AB30F8">
        <w:rPr>
          <w:sz w:val="22"/>
          <w:szCs w:val="22"/>
        </w:rPr>
        <w:t xml:space="preserve"> und Natrium</w:t>
      </w:r>
      <w:r w:rsidR="00A9748F">
        <w:rPr>
          <w:sz w:val="22"/>
          <w:szCs w:val="22"/>
        </w:rPr>
        <w:t>.</w:t>
      </w:r>
    </w:p>
    <w:p w14:paraId="485512B1" w14:textId="0DD15B80" w:rsidR="00B8664B" w:rsidRPr="00AB30F8" w:rsidRDefault="00227F2B" w:rsidP="0082295B">
      <w:pPr>
        <w:autoSpaceDE w:val="0"/>
        <w:autoSpaceDN w:val="0"/>
        <w:adjustRightInd w:val="0"/>
        <w:rPr>
          <w:sz w:val="22"/>
          <w:szCs w:val="22"/>
        </w:rPr>
      </w:pPr>
      <w:r w:rsidRPr="00AB30F8">
        <w:rPr>
          <w:sz w:val="22"/>
          <w:szCs w:val="22"/>
        </w:rPr>
        <w:t>Patienten mit der seltenen hereditären Fructose-Intoleranz, Glucose-Galactose-Malabsorption oder Saccharase-Isomaltase-Mangel dürfen dieses Arzneimittel nicht einnehmen.</w:t>
      </w:r>
      <w:r w:rsidR="006D28BC" w:rsidRPr="00AB30F8">
        <w:rPr>
          <w:sz w:val="22"/>
          <w:szCs w:val="22"/>
        </w:rPr>
        <w:t xml:space="preserve"> </w:t>
      </w:r>
    </w:p>
    <w:p w14:paraId="34282AE4" w14:textId="1B092174" w:rsidR="00227F2B" w:rsidRPr="00AB30F8" w:rsidRDefault="006D28BC" w:rsidP="0082295B">
      <w:pPr>
        <w:autoSpaceDE w:val="0"/>
        <w:autoSpaceDN w:val="0"/>
        <w:adjustRightInd w:val="0"/>
        <w:rPr>
          <w:sz w:val="22"/>
          <w:szCs w:val="22"/>
        </w:rPr>
      </w:pPr>
      <w:r w:rsidRPr="00AB30F8">
        <w:rPr>
          <w:sz w:val="22"/>
          <w:szCs w:val="22"/>
        </w:rPr>
        <w:t>Dieses Arzneimittel enthält weniger als 1 mmol Natrium (23 mg) pro kapsel, d.h. es ist nahezu „natriumfrei“.</w:t>
      </w:r>
    </w:p>
    <w:p w14:paraId="04023BA8" w14:textId="77777777" w:rsidR="00227F2B" w:rsidRPr="00AB30F8" w:rsidRDefault="00227F2B" w:rsidP="0082295B">
      <w:pPr>
        <w:pStyle w:val="Standa1"/>
        <w:spacing w:line="240" w:lineRule="auto"/>
        <w:rPr>
          <w:lang w:val="de-DE"/>
        </w:rPr>
      </w:pPr>
    </w:p>
    <w:p w14:paraId="64B752CD" w14:textId="77777777" w:rsidR="00227F2B" w:rsidRPr="00AB30F8" w:rsidRDefault="00227F2B" w:rsidP="0082295B">
      <w:pPr>
        <w:pStyle w:val="Standa1"/>
        <w:keepNext/>
        <w:keepLines/>
        <w:spacing w:line="240" w:lineRule="auto"/>
        <w:ind w:left="567" w:hanging="567"/>
        <w:rPr>
          <w:lang w:val="de-DE"/>
        </w:rPr>
      </w:pPr>
      <w:r w:rsidRPr="00AB30F8">
        <w:rPr>
          <w:b/>
          <w:lang w:val="de-DE"/>
        </w:rPr>
        <w:t>4.5</w:t>
      </w:r>
      <w:r w:rsidRPr="00AB30F8">
        <w:rPr>
          <w:b/>
          <w:lang w:val="de-DE"/>
        </w:rPr>
        <w:tab/>
      </w:r>
      <w:r w:rsidRPr="00AB30F8">
        <w:rPr>
          <w:b/>
          <w:noProof/>
          <w:lang w:val="de-DE"/>
        </w:rPr>
        <w:t>Wechselwirkungen mit anderen Arzneimitteln und sonstige Wechselwirkungen</w:t>
      </w:r>
    </w:p>
    <w:p w14:paraId="67F07A35" w14:textId="77777777" w:rsidR="00227F2B" w:rsidRPr="00AB30F8" w:rsidRDefault="00227F2B" w:rsidP="0082295B">
      <w:pPr>
        <w:pStyle w:val="Standa1"/>
        <w:keepNext/>
        <w:keepLines/>
        <w:spacing w:line="240" w:lineRule="auto"/>
        <w:rPr>
          <w:lang w:val="de-DE"/>
        </w:rPr>
      </w:pPr>
    </w:p>
    <w:p w14:paraId="57873AD1" w14:textId="457E6CE6" w:rsidR="00B8664B" w:rsidRPr="00AB30F8" w:rsidRDefault="00227F2B" w:rsidP="0082295B">
      <w:pPr>
        <w:pStyle w:val="Standa1"/>
        <w:spacing w:line="240" w:lineRule="auto"/>
        <w:rPr>
          <w:u w:val="single"/>
          <w:lang w:val="de-DE"/>
        </w:rPr>
      </w:pPr>
      <w:r w:rsidRPr="00AB30F8">
        <w:rPr>
          <w:u w:val="single"/>
          <w:lang w:val="de-DE"/>
        </w:rPr>
        <w:t>Monoaminoxidase-Hemmer (MAO</w:t>
      </w:r>
      <w:r w:rsidRPr="00AB30F8">
        <w:rPr>
          <w:u w:val="single"/>
          <w:lang w:val="de-DE"/>
        </w:rPr>
        <w:noBreakHyphen/>
        <w:t>Hemmer)</w:t>
      </w:r>
    </w:p>
    <w:p w14:paraId="28E0D623" w14:textId="77777777" w:rsidR="00B8664B" w:rsidRPr="00AB30F8" w:rsidRDefault="00B8664B" w:rsidP="0082295B">
      <w:pPr>
        <w:pStyle w:val="Standa1"/>
        <w:spacing w:line="240" w:lineRule="auto"/>
        <w:rPr>
          <w:lang w:val="de-DE"/>
        </w:rPr>
      </w:pPr>
    </w:p>
    <w:p w14:paraId="0F8D2723" w14:textId="083C8528" w:rsidR="00227F2B" w:rsidRPr="00AB30F8" w:rsidRDefault="00227F2B" w:rsidP="0082295B">
      <w:pPr>
        <w:pStyle w:val="Standa1"/>
        <w:spacing w:line="240" w:lineRule="auto"/>
        <w:rPr>
          <w:lang w:val="de-DE"/>
        </w:rPr>
      </w:pPr>
      <w:r w:rsidRPr="00AB30F8">
        <w:rPr>
          <w:lang w:val="de-DE"/>
        </w:rPr>
        <w:t>Wegen des Risikos eines Serotonin-Syndroms darf Duloxetin nicht in Kombination mit nichtselektiven, irreversiblen Monoaminoxidase-Hemmern (MAO</w:t>
      </w:r>
      <w:r w:rsidRPr="00AB30F8">
        <w:rPr>
          <w:lang w:val="de-DE"/>
        </w:rPr>
        <w:noBreakHyphen/>
        <w:t>Hemmern) oder innerhalb der ersten 14</w:t>
      </w:r>
      <w:r w:rsidRPr="00AB30F8">
        <w:rPr>
          <w:i/>
          <w:lang w:val="de-DE"/>
        </w:rPr>
        <w:t> </w:t>
      </w:r>
      <w:r w:rsidRPr="00AB30F8">
        <w:rPr>
          <w:lang w:val="de-DE"/>
        </w:rPr>
        <w:t>Tage nach Beendigung der Behandlung mit einem MAO</w:t>
      </w:r>
      <w:r w:rsidRPr="00AB30F8">
        <w:rPr>
          <w:lang w:val="de-DE"/>
        </w:rPr>
        <w:noBreakHyphen/>
        <w:t>Hemmer eingenommen werden. Aufgrund der Halbwertszeit von Duloxetin müssen mindestens 5</w:t>
      </w:r>
      <w:r w:rsidRPr="00AB30F8">
        <w:rPr>
          <w:i/>
          <w:lang w:val="de-DE"/>
        </w:rPr>
        <w:t> </w:t>
      </w:r>
      <w:r w:rsidRPr="00AB30F8">
        <w:rPr>
          <w:lang w:val="de-DE"/>
        </w:rPr>
        <w:t xml:space="preserve">Tage nach Beendigung der </w:t>
      </w:r>
      <w:r w:rsidRPr="00AB30F8">
        <w:rPr>
          <w:lang w:val="de-AT"/>
        </w:rPr>
        <w:t>Duloxetin</w:t>
      </w:r>
      <w:r w:rsidRPr="00AB30F8">
        <w:rPr>
          <w:lang w:val="de-DE"/>
        </w:rPr>
        <w:t xml:space="preserve"> </w:t>
      </w:r>
      <w:r w:rsidR="00A15187" w:rsidRPr="00A15187">
        <w:rPr>
          <w:lang w:val="de-DE"/>
        </w:rPr>
        <w:t>Viatris</w:t>
      </w:r>
      <w:r w:rsidRPr="00AB30F8">
        <w:rPr>
          <w:lang w:val="de-DE"/>
        </w:rPr>
        <w:t xml:space="preserve"> Einnahme vergehen, bevor mit der Einnahme eines MAO</w:t>
      </w:r>
      <w:r w:rsidRPr="00AB30F8">
        <w:rPr>
          <w:lang w:val="de-DE"/>
        </w:rPr>
        <w:noBreakHyphen/>
        <w:t>Hemmers begonnen wird (siehe Abschnitt 4.3).</w:t>
      </w:r>
    </w:p>
    <w:p w14:paraId="35232210" w14:textId="77777777" w:rsidR="00227F2B" w:rsidRPr="00AB30F8" w:rsidRDefault="00227F2B" w:rsidP="0082295B">
      <w:pPr>
        <w:pStyle w:val="Standa1"/>
        <w:spacing w:line="240" w:lineRule="auto"/>
        <w:rPr>
          <w:i/>
          <w:lang w:val="de-DE"/>
        </w:rPr>
      </w:pPr>
    </w:p>
    <w:p w14:paraId="1FDE8A12" w14:textId="18E4EACC" w:rsidR="00227F2B" w:rsidRPr="00AB30F8" w:rsidRDefault="00227F2B" w:rsidP="0082295B">
      <w:pPr>
        <w:pStyle w:val="Standa1"/>
        <w:spacing w:line="240" w:lineRule="auto"/>
        <w:rPr>
          <w:lang w:val="de-DE"/>
        </w:rPr>
      </w:pPr>
      <w:r w:rsidRPr="00AB30F8">
        <w:rPr>
          <w:lang w:val="de-DE"/>
        </w:rPr>
        <w:t xml:space="preserve">Die Kombination von </w:t>
      </w:r>
      <w:r w:rsidRPr="00AB30F8">
        <w:rPr>
          <w:lang w:val="de-AT"/>
        </w:rPr>
        <w:t>Duloxetin</w:t>
      </w:r>
      <w:r w:rsidRPr="00AB30F8">
        <w:rPr>
          <w:lang w:val="de-DE"/>
        </w:rPr>
        <w:t xml:space="preserve"> </w:t>
      </w:r>
      <w:r w:rsidR="00A15187" w:rsidRPr="00A15187">
        <w:rPr>
          <w:lang w:val="de-DE"/>
        </w:rPr>
        <w:t>Viatris</w:t>
      </w:r>
      <w:r w:rsidRPr="00AB30F8">
        <w:rPr>
          <w:lang w:val="de-DE"/>
        </w:rPr>
        <w:t xml:space="preserve"> mit einem selektiven, reversiblen MAO</w:t>
      </w:r>
      <w:r w:rsidRPr="00AB30F8">
        <w:rPr>
          <w:lang w:val="de-DE"/>
        </w:rPr>
        <w:noBreakHyphen/>
        <w:t>Hemmer wie Moclobemid wird nicht empfohlen (siehe Abschnitt 4.4). Das Antibiotikum Linezolid ist ein reversibler, nicht-selektiver MAO</w:t>
      </w:r>
      <w:r w:rsidRPr="00AB30F8">
        <w:rPr>
          <w:lang w:val="de-DE"/>
        </w:rPr>
        <w:noBreakHyphen/>
        <w:t xml:space="preserve">Hemmer und sollte Patienten, die mit </w:t>
      </w:r>
      <w:r w:rsidRPr="00AB30F8">
        <w:rPr>
          <w:lang w:val="de-AT"/>
        </w:rPr>
        <w:t>Duloxetin</w:t>
      </w:r>
      <w:r w:rsidRPr="00AB30F8">
        <w:rPr>
          <w:lang w:val="de-DE"/>
        </w:rPr>
        <w:t xml:space="preserve"> </w:t>
      </w:r>
      <w:r w:rsidR="00A15187" w:rsidRPr="00A15187">
        <w:rPr>
          <w:lang w:val="de-DE"/>
        </w:rPr>
        <w:t>Viatris</w:t>
      </w:r>
      <w:r w:rsidRPr="00AB30F8">
        <w:rPr>
          <w:lang w:val="de-DE"/>
        </w:rPr>
        <w:t xml:space="preserve"> behandelt werden, nicht verabreicht werden (siehe Abschnitt 4.4).</w:t>
      </w:r>
    </w:p>
    <w:p w14:paraId="3763883E" w14:textId="77777777" w:rsidR="00227F2B" w:rsidRPr="00AB30F8" w:rsidRDefault="00227F2B" w:rsidP="0082295B">
      <w:pPr>
        <w:pStyle w:val="Standa1"/>
        <w:spacing w:line="240" w:lineRule="auto"/>
        <w:rPr>
          <w:lang w:val="de-DE"/>
        </w:rPr>
      </w:pPr>
    </w:p>
    <w:p w14:paraId="61A7020F" w14:textId="1E247A4A" w:rsidR="00B8664B" w:rsidRPr="00AB30F8" w:rsidRDefault="00227F2B" w:rsidP="0082295B">
      <w:pPr>
        <w:pStyle w:val="Standa1"/>
        <w:keepNext/>
        <w:keepLines/>
        <w:spacing w:line="240" w:lineRule="auto"/>
        <w:rPr>
          <w:u w:val="single"/>
          <w:lang w:val="de-DE"/>
        </w:rPr>
      </w:pPr>
      <w:r w:rsidRPr="00AB30F8">
        <w:rPr>
          <w:u w:val="single"/>
          <w:lang w:val="de-DE"/>
        </w:rPr>
        <w:lastRenderedPageBreak/>
        <w:t>CYP1A2</w:t>
      </w:r>
      <w:r w:rsidRPr="00AB30F8">
        <w:rPr>
          <w:u w:val="single"/>
          <w:lang w:val="de-DE"/>
        </w:rPr>
        <w:noBreakHyphen/>
        <w:t>Inhibitoren</w:t>
      </w:r>
    </w:p>
    <w:p w14:paraId="5CBA4613" w14:textId="77777777" w:rsidR="00B8664B" w:rsidRPr="00AB30F8" w:rsidRDefault="00B8664B" w:rsidP="0082295B">
      <w:pPr>
        <w:pStyle w:val="Standa1"/>
        <w:keepNext/>
        <w:keepLines/>
        <w:spacing w:line="240" w:lineRule="auto"/>
        <w:rPr>
          <w:lang w:val="de-DE"/>
        </w:rPr>
      </w:pPr>
    </w:p>
    <w:p w14:paraId="006E72BE" w14:textId="21104E7B" w:rsidR="00227F2B" w:rsidRPr="00AB30F8" w:rsidRDefault="00227F2B" w:rsidP="0082295B">
      <w:pPr>
        <w:pStyle w:val="Standa1"/>
        <w:keepNext/>
        <w:keepLines/>
        <w:spacing w:line="240" w:lineRule="auto"/>
        <w:rPr>
          <w:lang w:val="de-DE"/>
        </w:rPr>
      </w:pPr>
      <w:r w:rsidRPr="00AB30F8">
        <w:rPr>
          <w:lang w:val="de-DE"/>
        </w:rPr>
        <w:t xml:space="preserve">Da CYP1A2 am Metabolismus von Duloxetin beteiligt ist, ist es wahrscheinlich, dass eine gleichzeitige Anwendung von </w:t>
      </w:r>
      <w:r w:rsidRPr="00AB30F8">
        <w:rPr>
          <w:lang w:val="de-AT"/>
        </w:rPr>
        <w:t>Duloxetin</w:t>
      </w:r>
      <w:r w:rsidRPr="00AB30F8">
        <w:rPr>
          <w:lang w:val="de-DE"/>
        </w:rPr>
        <w:t xml:space="preserve"> mit starken CYP1A2</w:t>
      </w:r>
      <w:r w:rsidRPr="00AB30F8">
        <w:rPr>
          <w:lang w:val="de-DE"/>
        </w:rPr>
        <w:noBreakHyphen/>
        <w:t>Inhibitoren zu einer höheren Konzentration von Duloxetin führen kann. Fluvoxamin (100</w:t>
      </w:r>
      <w:r w:rsidRPr="00AB30F8">
        <w:rPr>
          <w:i/>
          <w:lang w:val="de-DE"/>
        </w:rPr>
        <w:t> </w:t>
      </w:r>
      <w:r w:rsidRPr="00AB30F8">
        <w:rPr>
          <w:lang w:val="de-DE"/>
        </w:rPr>
        <w:t>mg einmal täglich), ein potenter Inhibitor von CYP1A2, senkte die Plasma-Clearance von Duloxetin um 77</w:t>
      </w:r>
      <w:r w:rsidRPr="00AB30F8">
        <w:rPr>
          <w:i/>
          <w:lang w:val="de-DE"/>
        </w:rPr>
        <w:t> </w:t>
      </w:r>
      <w:r w:rsidRPr="00AB30F8">
        <w:rPr>
          <w:lang w:val="de-DE"/>
        </w:rPr>
        <w:t>% und erhöhte die AUC</w:t>
      </w:r>
      <w:r w:rsidRPr="00AB30F8">
        <w:rPr>
          <w:vertAlign w:val="subscript"/>
          <w:lang w:val="de-DE"/>
        </w:rPr>
        <w:t>0-t</w:t>
      </w:r>
      <w:r w:rsidRPr="00AB30F8">
        <w:rPr>
          <w:lang w:val="de-DE"/>
        </w:rPr>
        <w:t xml:space="preserve"> um das 6fache. Deshalb darf </w:t>
      </w:r>
      <w:r w:rsidRPr="00AB30F8">
        <w:rPr>
          <w:lang w:val="de-AT"/>
        </w:rPr>
        <w:t>Duloxetin</w:t>
      </w:r>
      <w:r w:rsidRPr="00AB30F8">
        <w:rPr>
          <w:lang w:val="de-DE"/>
        </w:rPr>
        <w:t xml:space="preserve"> </w:t>
      </w:r>
      <w:r w:rsidR="00A15187" w:rsidRPr="00A15187">
        <w:rPr>
          <w:lang w:val="de-DE"/>
        </w:rPr>
        <w:t>Viatris</w:t>
      </w:r>
      <w:r w:rsidRPr="00AB30F8">
        <w:rPr>
          <w:lang w:val="de-DE"/>
        </w:rPr>
        <w:t xml:space="preserve"> nicht gleichzeitig mit einem potenten Inhibitor von CYP1A2, wie Fluvoxamin, angewendet werden (siehe Abschnitt 4.3).</w:t>
      </w:r>
    </w:p>
    <w:p w14:paraId="283489B0" w14:textId="77777777" w:rsidR="00227F2B" w:rsidRPr="00AB30F8" w:rsidRDefault="00227F2B" w:rsidP="0082295B">
      <w:pPr>
        <w:pStyle w:val="Standa1"/>
        <w:spacing w:line="240" w:lineRule="auto"/>
        <w:rPr>
          <w:i/>
          <w:lang w:val="de-DE"/>
        </w:rPr>
      </w:pPr>
    </w:p>
    <w:p w14:paraId="517FF2F9" w14:textId="1C22A80F" w:rsidR="00B8664B" w:rsidRPr="00AB30F8" w:rsidRDefault="00227F2B" w:rsidP="0082295B">
      <w:pPr>
        <w:pStyle w:val="Standa1"/>
        <w:spacing w:line="240" w:lineRule="auto"/>
        <w:rPr>
          <w:u w:val="single"/>
          <w:lang w:val="de-DE"/>
        </w:rPr>
      </w:pPr>
      <w:r w:rsidRPr="00AB30F8">
        <w:rPr>
          <w:u w:val="single"/>
          <w:lang w:val="de-DE"/>
        </w:rPr>
        <w:t>ZNS wirksame Arzneimittel</w:t>
      </w:r>
    </w:p>
    <w:p w14:paraId="5F64B35F" w14:textId="77777777" w:rsidR="00B8664B" w:rsidRPr="00AB30F8" w:rsidRDefault="00B8664B" w:rsidP="0082295B">
      <w:pPr>
        <w:pStyle w:val="Standa1"/>
        <w:spacing w:line="240" w:lineRule="auto"/>
        <w:rPr>
          <w:lang w:val="de-DE"/>
        </w:rPr>
      </w:pPr>
    </w:p>
    <w:p w14:paraId="0292F44B" w14:textId="099F8B45" w:rsidR="00227F2B" w:rsidRPr="00AB30F8" w:rsidRDefault="00227F2B" w:rsidP="0082295B">
      <w:pPr>
        <w:pStyle w:val="Standa1"/>
        <w:spacing w:line="240" w:lineRule="auto"/>
        <w:rPr>
          <w:lang w:val="de-DE"/>
        </w:rPr>
      </w:pPr>
      <w:r w:rsidRPr="00AB30F8">
        <w:rPr>
          <w:lang w:val="de-DE"/>
        </w:rPr>
        <w:t xml:space="preserve">Es liegen keine systematischen Untersuchungen über das Risiko einer gemeinsamen Anwendung von </w:t>
      </w:r>
      <w:r w:rsidRPr="00AB30F8">
        <w:rPr>
          <w:lang w:val="de-AT"/>
        </w:rPr>
        <w:t>Duloxetin</w:t>
      </w:r>
      <w:r w:rsidRPr="00AB30F8">
        <w:rPr>
          <w:lang w:val="de-DE"/>
        </w:rPr>
        <w:t xml:space="preserve"> und anderen als den nachfolgend aufgeführten ZNS wirksamen Arzneimitteln vor. Infolgedessen ist bei Kombination von </w:t>
      </w:r>
      <w:r w:rsidRPr="00AB30F8">
        <w:rPr>
          <w:lang w:val="de-AT"/>
        </w:rPr>
        <w:t>Duloxetin</w:t>
      </w:r>
      <w:r w:rsidRPr="00AB30F8">
        <w:rPr>
          <w:lang w:val="de-DE"/>
        </w:rPr>
        <w:t xml:space="preserve"> </w:t>
      </w:r>
      <w:r w:rsidR="00A15187" w:rsidRPr="00A15187">
        <w:rPr>
          <w:lang w:val="de-DE"/>
        </w:rPr>
        <w:t>Viatris</w:t>
      </w:r>
      <w:r w:rsidRPr="00AB30F8">
        <w:rPr>
          <w:lang w:val="de-DE"/>
        </w:rPr>
        <w:t xml:space="preserve"> mit anderen zentral wirksamen Arzneimitteln oder Substanzen, einschließlich Alkohol und Sedativa (z. B. Benzodiazepine, Opiode, Antipsychotika, Phenobarbital, sedative Antihistaminika) Vorsicht geboten.</w:t>
      </w:r>
    </w:p>
    <w:p w14:paraId="5AB28792" w14:textId="77777777" w:rsidR="00227F2B" w:rsidRPr="00AB30F8" w:rsidRDefault="00227F2B" w:rsidP="0082295B">
      <w:pPr>
        <w:pStyle w:val="Standa1"/>
        <w:spacing w:line="240" w:lineRule="auto"/>
        <w:rPr>
          <w:lang w:val="de-DE"/>
        </w:rPr>
      </w:pPr>
    </w:p>
    <w:p w14:paraId="6EE90213" w14:textId="2DFE99CE" w:rsidR="00B8664B" w:rsidRPr="00AB30F8" w:rsidRDefault="00227F2B" w:rsidP="0082295B">
      <w:pPr>
        <w:pStyle w:val="Standa1"/>
        <w:spacing w:line="240" w:lineRule="auto"/>
        <w:rPr>
          <w:i/>
          <w:lang w:val="de-DE"/>
        </w:rPr>
      </w:pPr>
      <w:r w:rsidRPr="00AB30F8">
        <w:rPr>
          <w:u w:val="single"/>
          <w:lang w:val="de-DE"/>
        </w:rPr>
        <w:t>Serotonerge Arzneimittel</w:t>
      </w:r>
    </w:p>
    <w:p w14:paraId="44C3137D" w14:textId="77777777" w:rsidR="00B8664B" w:rsidRPr="00AB30F8" w:rsidRDefault="00B8664B" w:rsidP="0082295B">
      <w:pPr>
        <w:pStyle w:val="Standa1"/>
        <w:spacing w:line="240" w:lineRule="auto"/>
        <w:rPr>
          <w:lang w:val="de-DE"/>
        </w:rPr>
      </w:pPr>
    </w:p>
    <w:p w14:paraId="0E07D595" w14:textId="48AE8D97" w:rsidR="00227F2B" w:rsidRPr="00AB30F8" w:rsidRDefault="00227F2B" w:rsidP="0082295B">
      <w:pPr>
        <w:pStyle w:val="Standa1"/>
        <w:spacing w:line="240" w:lineRule="auto"/>
        <w:rPr>
          <w:lang w:val="de-DE"/>
        </w:rPr>
      </w:pPr>
      <w:r w:rsidRPr="00AB30F8">
        <w:rPr>
          <w:lang w:val="de-DE"/>
        </w:rPr>
        <w:t xml:space="preserve">In seltenen Fällen wurde ein Serotonin-Syndrom bei Patienten berichtet, die gleichzeitig SSRIs/SNRIs mit serotonergen Arzneimitteln eingenommen haben. Vorsicht ist geboten, wenn </w:t>
      </w:r>
      <w:r w:rsidRPr="00AB30F8">
        <w:rPr>
          <w:lang w:val="de-AT"/>
        </w:rPr>
        <w:t>Duloxetin</w:t>
      </w:r>
      <w:r w:rsidRPr="00AB30F8">
        <w:rPr>
          <w:lang w:val="de-DE"/>
        </w:rPr>
        <w:t xml:space="preserve"> </w:t>
      </w:r>
      <w:r w:rsidR="00A15187" w:rsidRPr="00A15187">
        <w:rPr>
          <w:lang w:val="de-DE"/>
        </w:rPr>
        <w:t>Viatris</w:t>
      </w:r>
      <w:r w:rsidRPr="00AB30F8">
        <w:rPr>
          <w:lang w:val="de-DE"/>
        </w:rPr>
        <w:t xml:space="preserve"> gleichzeitig mit serotonergen Arzneimitteln wie SSRIs, SNRIs, trizyklischen Antidepressiva (wie Clomipramin oder Amitriptylin), MAO</w:t>
      </w:r>
      <w:r w:rsidRPr="00AB30F8">
        <w:rPr>
          <w:lang w:val="de-DE"/>
        </w:rPr>
        <w:noBreakHyphen/>
        <w:t xml:space="preserve">Hemmern (wie Moclobemid oder Linezolid), </w:t>
      </w:r>
      <w:r w:rsidR="000C493E" w:rsidRPr="00AB30F8">
        <w:rPr>
          <w:lang w:val="de-DE"/>
        </w:rPr>
        <w:t xml:space="preserve">Triptanen, Opoiden, wie Buprenophrin, Tramadol oder Pethidin, </w:t>
      </w:r>
      <w:r w:rsidRPr="00AB30F8">
        <w:rPr>
          <w:lang w:val="de-DE"/>
        </w:rPr>
        <w:t>Johanniskraut (</w:t>
      </w:r>
      <w:r w:rsidRPr="00AB30F8">
        <w:rPr>
          <w:i/>
          <w:lang w:val="de-DE"/>
        </w:rPr>
        <w:t>Hypericum perforatum</w:t>
      </w:r>
      <w:r w:rsidRPr="00AB30F8">
        <w:rPr>
          <w:lang w:val="de-DE"/>
        </w:rPr>
        <w:t xml:space="preserve">) </w:t>
      </w:r>
      <w:r w:rsidR="000C493E" w:rsidRPr="00AB30F8">
        <w:rPr>
          <w:lang w:val="de-DE"/>
        </w:rPr>
        <w:t>und</w:t>
      </w:r>
      <w:r w:rsidRPr="00AB30F8">
        <w:rPr>
          <w:lang w:val="de-DE"/>
        </w:rPr>
        <w:t xml:space="preserve"> Tryptophan</w:t>
      </w:r>
      <w:r w:rsidR="001B58CE" w:rsidRPr="00AB30F8">
        <w:rPr>
          <w:lang w:val="de-DE"/>
        </w:rPr>
        <w:t xml:space="preserve">, </w:t>
      </w:r>
      <w:r w:rsidRPr="00AB30F8">
        <w:rPr>
          <w:lang w:val="de-DE"/>
        </w:rPr>
        <w:t>eingenommen wird (siehe Abschnitt 4.4).</w:t>
      </w:r>
    </w:p>
    <w:p w14:paraId="5D996648" w14:textId="77777777" w:rsidR="00227F2B" w:rsidRPr="00AB30F8" w:rsidRDefault="00227F2B" w:rsidP="0082295B">
      <w:pPr>
        <w:pStyle w:val="Standa1"/>
        <w:spacing w:line="240" w:lineRule="auto"/>
        <w:rPr>
          <w:lang w:val="de-DE"/>
        </w:rPr>
      </w:pPr>
    </w:p>
    <w:p w14:paraId="60F5B7FD" w14:textId="77777777" w:rsidR="00227F2B" w:rsidRPr="00AB30F8" w:rsidRDefault="00227F2B" w:rsidP="0082295B">
      <w:pPr>
        <w:pStyle w:val="Standa1"/>
        <w:keepNext/>
        <w:keepLines/>
        <w:spacing w:line="240" w:lineRule="auto"/>
        <w:rPr>
          <w:u w:val="single"/>
          <w:lang w:val="de-DE"/>
        </w:rPr>
      </w:pPr>
      <w:r w:rsidRPr="00AB30F8">
        <w:rPr>
          <w:u w:val="single"/>
          <w:lang w:val="de-DE"/>
        </w:rPr>
        <w:t>Wirkungen von Duloxetin auf andere Arzneimittel</w:t>
      </w:r>
    </w:p>
    <w:p w14:paraId="02471086" w14:textId="77777777" w:rsidR="00B8664B" w:rsidRPr="00AB30F8" w:rsidRDefault="00B8664B" w:rsidP="0082295B">
      <w:pPr>
        <w:pStyle w:val="Standa1"/>
        <w:spacing w:line="240" w:lineRule="auto"/>
        <w:rPr>
          <w:i/>
          <w:lang w:val="de-DE"/>
        </w:rPr>
      </w:pPr>
    </w:p>
    <w:p w14:paraId="53858471" w14:textId="1B5F364D" w:rsidR="00B8664B" w:rsidRPr="00AB30F8" w:rsidRDefault="00227F2B" w:rsidP="0082295B">
      <w:pPr>
        <w:pStyle w:val="Standa1"/>
        <w:spacing w:line="240" w:lineRule="auto"/>
        <w:rPr>
          <w:lang w:val="de-DE"/>
        </w:rPr>
      </w:pPr>
      <w:r w:rsidRPr="00AB30F8">
        <w:rPr>
          <w:i/>
          <w:lang w:val="de-DE"/>
        </w:rPr>
        <w:t>Über CYP1A2 metabolisierte Arzneimittel</w:t>
      </w:r>
    </w:p>
    <w:p w14:paraId="4DA04AF6" w14:textId="0ACF7343" w:rsidR="00227F2B" w:rsidRPr="00AB30F8" w:rsidRDefault="00227F2B" w:rsidP="0082295B">
      <w:pPr>
        <w:pStyle w:val="Standa1"/>
        <w:spacing w:line="240" w:lineRule="auto"/>
        <w:rPr>
          <w:lang w:val="de-DE"/>
        </w:rPr>
      </w:pPr>
      <w:r w:rsidRPr="00AB30F8">
        <w:rPr>
          <w:lang w:val="de-DE"/>
        </w:rPr>
        <w:t>Die Pharmakokinetik von Theophyllin, einem CYP1A2 Substrat, wurde durch die gleichzeitige Gabe von Duloxetin (60</w:t>
      </w:r>
      <w:r w:rsidRPr="00AB30F8">
        <w:rPr>
          <w:i/>
          <w:lang w:val="de-DE"/>
        </w:rPr>
        <w:t> </w:t>
      </w:r>
      <w:r w:rsidRPr="00AB30F8">
        <w:rPr>
          <w:lang w:val="de-DE"/>
        </w:rPr>
        <w:t>mg zweimal täglich) nicht signifikant beeinträchtigt.</w:t>
      </w:r>
    </w:p>
    <w:p w14:paraId="1968A858" w14:textId="77777777" w:rsidR="00227F2B" w:rsidRPr="00AB30F8" w:rsidRDefault="00227F2B" w:rsidP="0082295B">
      <w:pPr>
        <w:pStyle w:val="Standa1"/>
        <w:spacing w:line="240" w:lineRule="auto"/>
        <w:rPr>
          <w:lang w:val="de-DE"/>
        </w:rPr>
      </w:pPr>
    </w:p>
    <w:p w14:paraId="02419F7D" w14:textId="2EB2DFDF" w:rsidR="00B8664B" w:rsidRPr="00AB30F8" w:rsidRDefault="00227F2B" w:rsidP="0082295B">
      <w:pPr>
        <w:pStyle w:val="Standa1"/>
        <w:spacing w:line="240" w:lineRule="auto"/>
        <w:rPr>
          <w:lang w:val="de-DE"/>
        </w:rPr>
      </w:pPr>
      <w:r w:rsidRPr="00AB30F8">
        <w:rPr>
          <w:i/>
          <w:lang w:val="de-DE"/>
        </w:rPr>
        <w:t>Über CYP2D6 metabolisierte Arzneimittel</w:t>
      </w:r>
    </w:p>
    <w:p w14:paraId="5F0EFDCD" w14:textId="6B7AA42F" w:rsidR="00227F2B" w:rsidRPr="00AB30F8" w:rsidRDefault="00227F2B" w:rsidP="0082295B">
      <w:pPr>
        <w:pStyle w:val="Standa1"/>
        <w:spacing w:line="240" w:lineRule="auto"/>
        <w:rPr>
          <w:lang w:val="de-DE"/>
        </w:rPr>
      </w:pPr>
      <w:r w:rsidRPr="00AB30F8">
        <w:rPr>
          <w:lang w:val="de-DE"/>
        </w:rPr>
        <w:t>Duloxetin ist ein moderater Inhibitor von CYP2D6. Bei Verabreichung von Duloxetin in einer Dosierung von zweimal täglich 60 mg und einer Einzeldosis Desipramin, einem CYP2D6 Substrat, erhöhte sich die AUC von Desipramin um das 3fache. Die gleichzeitige Anwendung von Duloxetin (40</w:t>
      </w:r>
      <w:r w:rsidRPr="00AB30F8">
        <w:rPr>
          <w:i/>
          <w:lang w:val="de-DE"/>
        </w:rPr>
        <w:t> </w:t>
      </w:r>
      <w:r w:rsidRPr="00AB30F8">
        <w:rPr>
          <w:lang w:val="de-DE"/>
        </w:rPr>
        <w:t>mg zweimal täglich) erhöhte die steady-state AUC von Tolterodin (2</w:t>
      </w:r>
      <w:r w:rsidRPr="00AB30F8">
        <w:rPr>
          <w:i/>
          <w:lang w:val="de-DE"/>
        </w:rPr>
        <w:t> </w:t>
      </w:r>
      <w:r w:rsidRPr="00AB30F8">
        <w:rPr>
          <w:lang w:val="de-DE"/>
        </w:rPr>
        <w:t>mg zweimal täglich) um 71</w:t>
      </w:r>
      <w:r w:rsidRPr="00AB30F8">
        <w:rPr>
          <w:i/>
          <w:lang w:val="de-DE"/>
        </w:rPr>
        <w:t> </w:t>
      </w:r>
      <w:r w:rsidRPr="00AB30F8">
        <w:rPr>
          <w:lang w:val="de-DE"/>
        </w:rPr>
        <w:t>%, beeinflusste aber die Pharmakokinetik seines aktiven 5</w:t>
      </w:r>
      <w:r w:rsidRPr="00AB30F8">
        <w:rPr>
          <w:lang w:val="de-DE"/>
        </w:rPr>
        <w:noBreakHyphen/>
        <w:t xml:space="preserve">Hydroxy-Metaboliten nicht. Es wird keine Dosisanpassung empfohlen. Vorsicht ist geboten, wenn Duloxetin </w:t>
      </w:r>
      <w:r w:rsidR="00A15187" w:rsidRPr="00A15187">
        <w:rPr>
          <w:lang w:val="de-DE"/>
        </w:rPr>
        <w:t>Viatris</w:t>
      </w:r>
      <w:r w:rsidRPr="00AB30F8">
        <w:rPr>
          <w:lang w:val="de-DE"/>
        </w:rPr>
        <w:t xml:space="preserve"> zusammen mit Arzneimitteln angewendet wird, die vorwiegend über CYP2D6 metabolisiert werden, (z. B. Risperidon und trizyklische Antidepressiva (TZA) wie Nortriptylin, Amitriptylin und Imipramin) insbesondere, wenn diese eine geringe therapeutische Breite aufweisen (wie z. B. Flecainid, Propafenon und Metoprolol).</w:t>
      </w:r>
    </w:p>
    <w:p w14:paraId="5D2B8666" w14:textId="77777777" w:rsidR="00227F2B" w:rsidRPr="00AB30F8" w:rsidRDefault="00227F2B" w:rsidP="0082295B">
      <w:pPr>
        <w:pStyle w:val="Standa1"/>
        <w:spacing w:line="240" w:lineRule="auto"/>
        <w:rPr>
          <w:lang w:val="de-DE"/>
        </w:rPr>
      </w:pPr>
    </w:p>
    <w:p w14:paraId="7869680D" w14:textId="1F4334D2" w:rsidR="00B8664B" w:rsidRPr="00AB30F8" w:rsidRDefault="00227F2B" w:rsidP="0082295B">
      <w:pPr>
        <w:pStyle w:val="Standa1"/>
        <w:spacing w:line="240" w:lineRule="auto"/>
        <w:rPr>
          <w:lang w:val="de-DE"/>
        </w:rPr>
      </w:pPr>
      <w:r w:rsidRPr="00AB30F8">
        <w:rPr>
          <w:i/>
          <w:lang w:val="de-DE"/>
        </w:rPr>
        <w:t>Orale Kontrazeptiva und andere steroidale Arzneimittel</w:t>
      </w:r>
      <w:r w:rsidRPr="00AB30F8">
        <w:rPr>
          <w:lang w:val="de-DE"/>
        </w:rPr>
        <w:t xml:space="preserve"> </w:t>
      </w:r>
    </w:p>
    <w:p w14:paraId="69CFEA98" w14:textId="2A902F0A" w:rsidR="00227F2B" w:rsidRPr="00AB30F8" w:rsidRDefault="00227F2B" w:rsidP="0082295B">
      <w:pPr>
        <w:pStyle w:val="Standa1"/>
        <w:spacing w:line="240" w:lineRule="auto"/>
        <w:rPr>
          <w:lang w:val="de-DE"/>
        </w:rPr>
      </w:pPr>
      <w:r w:rsidRPr="00AB30F8">
        <w:rPr>
          <w:lang w:val="de-DE"/>
        </w:rPr>
        <w:t xml:space="preserve">Ergebnisse von </w:t>
      </w:r>
      <w:r w:rsidRPr="00AB30F8">
        <w:rPr>
          <w:i/>
          <w:lang w:val="de-DE"/>
        </w:rPr>
        <w:t>in</w:t>
      </w:r>
      <w:r w:rsidRPr="00AB30F8">
        <w:rPr>
          <w:i/>
          <w:lang w:val="de-DE"/>
        </w:rPr>
        <w:noBreakHyphen/>
        <w:t>vitro</w:t>
      </w:r>
      <w:r w:rsidRPr="00AB30F8">
        <w:rPr>
          <w:lang w:val="de-DE"/>
        </w:rPr>
        <w:t xml:space="preserve"> Untersuchungen zeigen, dass Duloxetin die katalytische Aktivität von CYP3A nicht induziert. Spezifische </w:t>
      </w:r>
      <w:r w:rsidRPr="00AB30F8">
        <w:rPr>
          <w:i/>
          <w:lang w:val="de-DE"/>
        </w:rPr>
        <w:t>in</w:t>
      </w:r>
      <w:r w:rsidRPr="00AB30F8">
        <w:rPr>
          <w:i/>
          <w:lang w:val="de-DE"/>
        </w:rPr>
        <w:noBreakHyphen/>
        <w:t>vivo</w:t>
      </w:r>
      <w:r w:rsidRPr="00AB30F8">
        <w:rPr>
          <w:lang w:val="de-DE"/>
        </w:rPr>
        <w:t xml:space="preserve"> Arzneimittelwechselwirkungsstudien wurden nicht durchgeführt.</w:t>
      </w:r>
    </w:p>
    <w:p w14:paraId="6867A681" w14:textId="77777777" w:rsidR="00227F2B" w:rsidRPr="00AB30F8" w:rsidRDefault="00227F2B" w:rsidP="0082295B">
      <w:pPr>
        <w:pStyle w:val="Standa1"/>
        <w:spacing w:line="240" w:lineRule="auto"/>
        <w:rPr>
          <w:lang w:val="de-DE"/>
        </w:rPr>
      </w:pPr>
    </w:p>
    <w:p w14:paraId="1A2F1DC7" w14:textId="704E28B7" w:rsidR="00B8664B" w:rsidRPr="00AB30F8" w:rsidRDefault="00227F2B" w:rsidP="0082295B">
      <w:pPr>
        <w:pStyle w:val="Standa1"/>
        <w:spacing w:line="240" w:lineRule="auto"/>
        <w:rPr>
          <w:lang w:val="de-DE"/>
        </w:rPr>
      </w:pPr>
      <w:r w:rsidRPr="00AB30F8">
        <w:rPr>
          <w:i/>
          <w:lang w:val="de-DE"/>
        </w:rPr>
        <w:t>Antikoagulantien und Thrombozytenaggregationshemmer</w:t>
      </w:r>
      <w:r w:rsidRPr="00AB30F8">
        <w:rPr>
          <w:lang w:val="de-DE"/>
        </w:rPr>
        <w:t xml:space="preserve"> </w:t>
      </w:r>
    </w:p>
    <w:p w14:paraId="6B6B822B" w14:textId="7EC9AE42" w:rsidR="00227F2B" w:rsidRPr="00AB30F8" w:rsidRDefault="00227F2B" w:rsidP="0082295B">
      <w:pPr>
        <w:pStyle w:val="Standa1"/>
        <w:spacing w:line="240" w:lineRule="auto"/>
        <w:rPr>
          <w:lang w:val="de-AT"/>
        </w:rPr>
      </w:pPr>
      <w:r w:rsidRPr="00AB30F8">
        <w:rPr>
          <w:lang w:val="de-DE"/>
        </w:rPr>
        <w:t xml:space="preserve">Die gleichzeitige Anwendung von Duloxetin und Antikoagulantien oder Thrombozytenaggregationshemmern darf aufgrund der erhöhten Blutungsgefahr, die auf eine pharmakodynamische Interaktion zurückzuführen ist, nur mit Vorsicht erfolgen. </w:t>
      </w:r>
      <w:r w:rsidRPr="00AB30F8">
        <w:rPr>
          <w:lang w:val="de-AT"/>
        </w:rPr>
        <w:t>Bei gleichzeitiger Gabe von Duloxetin bei Patienten, die mit Warfarin behandelt wurden, wurden erhöhte Gerinnungswerte (INR) berichtet. Die gleichzeitige Gabe von Duloxetin und Warfarin unter Steady State-Bedingungen im Rahmen einer klinisch-pharmakologischen Studie bei gesunden Probanden zeigte jedoch keine klinisch signifikante Veränderung der INR im Vergleich zum Ausgangswert oder der Pharmakokinetik von R</w:t>
      </w:r>
      <w:r w:rsidRPr="00AB30F8">
        <w:rPr>
          <w:lang w:val="de-AT"/>
        </w:rPr>
        <w:noBreakHyphen/>
        <w:t xml:space="preserve"> oder S</w:t>
      </w:r>
      <w:r w:rsidRPr="00AB30F8">
        <w:rPr>
          <w:lang w:val="de-AT"/>
        </w:rPr>
        <w:noBreakHyphen/>
        <w:t>Warfarin.</w:t>
      </w:r>
    </w:p>
    <w:p w14:paraId="166DADA0" w14:textId="77777777" w:rsidR="00227F2B" w:rsidRPr="00AB30F8" w:rsidRDefault="00227F2B" w:rsidP="0082295B">
      <w:pPr>
        <w:pStyle w:val="Standa1"/>
        <w:spacing w:line="240" w:lineRule="auto"/>
        <w:rPr>
          <w:lang w:val="de-AT"/>
        </w:rPr>
      </w:pPr>
    </w:p>
    <w:p w14:paraId="08AA8C4D" w14:textId="77777777" w:rsidR="00227F2B" w:rsidRPr="00AB30F8" w:rsidRDefault="00227F2B" w:rsidP="0082295B">
      <w:pPr>
        <w:pStyle w:val="Standa1"/>
        <w:keepNext/>
        <w:keepLines/>
        <w:spacing w:line="240" w:lineRule="auto"/>
        <w:rPr>
          <w:u w:val="single"/>
          <w:lang w:val="de-DE"/>
        </w:rPr>
      </w:pPr>
      <w:r w:rsidRPr="00AB30F8">
        <w:rPr>
          <w:u w:val="single"/>
          <w:lang w:val="de-DE"/>
        </w:rPr>
        <w:t>Wirkungen von anderen Arzneimitteln auf Duloxetin</w:t>
      </w:r>
    </w:p>
    <w:p w14:paraId="46ACCB9D" w14:textId="77777777" w:rsidR="00B8664B" w:rsidRPr="00AB30F8" w:rsidRDefault="00B8664B" w:rsidP="0082295B">
      <w:pPr>
        <w:pStyle w:val="Standa1"/>
        <w:keepNext/>
        <w:spacing w:line="240" w:lineRule="auto"/>
        <w:rPr>
          <w:i/>
          <w:lang w:val="de-DE"/>
        </w:rPr>
      </w:pPr>
    </w:p>
    <w:p w14:paraId="6285E22A" w14:textId="017CD8D0" w:rsidR="00B8664B" w:rsidRPr="00AB30F8" w:rsidRDefault="00227F2B" w:rsidP="0082295B">
      <w:pPr>
        <w:pStyle w:val="Standa1"/>
        <w:keepNext/>
        <w:spacing w:line="240" w:lineRule="auto"/>
        <w:rPr>
          <w:i/>
          <w:lang w:val="de-DE"/>
        </w:rPr>
      </w:pPr>
      <w:r w:rsidRPr="00AB30F8">
        <w:rPr>
          <w:i/>
          <w:lang w:val="de-DE"/>
        </w:rPr>
        <w:t>Antazida und H</w:t>
      </w:r>
      <w:r w:rsidRPr="00AB30F8">
        <w:rPr>
          <w:i/>
          <w:vertAlign w:val="subscript"/>
          <w:lang w:val="de-DE"/>
        </w:rPr>
        <w:t>2</w:t>
      </w:r>
      <w:r w:rsidRPr="00AB30F8">
        <w:rPr>
          <w:i/>
          <w:lang w:val="de-DE"/>
        </w:rPr>
        <w:noBreakHyphen/>
        <w:t xml:space="preserve">Antagonisten </w:t>
      </w:r>
    </w:p>
    <w:p w14:paraId="11D509CB" w14:textId="6E0C221F" w:rsidR="00227F2B" w:rsidRPr="00AB30F8" w:rsidRDefault="00227F2B" w:rsidP="0082295B">
      <w:pPr>
        <w:pStyle w:val="Standa1"/>
        <w:spacing w:line="240" w:lineRule="auto"/>
        <w:rPr>
          <w:lang w:val="de-DE"/>
        </w:rPr>
      </w:pPr>
      <w:r w:rsidRPr="00AB30F8">
        <w:rPr>
          <w:lang w:val="de-DE"/>
        </w:rPr>
        <w:t xml:space="preserve">Die gleichzeitige Anwendung von </w:t>
      </w:r>
      <w:r w:rsidRPr="00AB30F8">
        <w:rPr>
          <w:lang w:val="de-AT"/>
        </w:rPr>
        <w:t>Duloxetin</w:t>
      </w:r>
      <w:r w:rsidRPr="00AB30F8">
        <w:rPr>
          <w:lang w:val="de-DE"/>
        </w:rPr>
        <w:t xml:space="preserve"> und aluminium- und magnesiumhaltigen Antazida oder Famotidin, hatte keinen signifikanten Einfluss auf das Ausmaß oder die Geschwindigkeit der Resorption von Duloxetin nach oraler Gabe einer 40</w:t>
      </w:r>
      <w:r w:rsidRPr="00AB30F8">
        <w:rPr>
          <w:i/>
          <w:lang w:val="de-DE"/>
        </w:rPr>
        <w:t> </w:t>
      </w:r>
      <w:r w:rsidRPr="00AB30F8">
        <w:rPr>
          <w:lang w:val="de-DE"/>
        </w:rPr>
        <w:t>mg Dosis.</w:t>
      </w:r>
    </w:p>
    <w:p w14:paraId="34E55D7B" w14:textId="77777777" w:rsidR="00227F2B" w:rsidRPr="00AB30F8" w:rsidRDefault="00227F2B" w:rsidP="0082295B">
      <w:pPr>
        <w:pStyle w:val="Standa1"/>
        <w:spacing w:line="240" w:lineRule="auto"/>
        <w:rPr>
          <w:i/>
          <w:lang w:val="de-DE"/>
        </w:rPr>
      </w:pPr>
    </w:p>
    <w:p w14:paraId="1DE2410F" w14:textId="7CD7DDD1" w:rsidR="00B8664B" w:rsidRPr="00AB30F8" w:rsidRDefault="00227F2B" w:rsidP="0082295B">
      <w:pPr>
        <w:pStyle w:val="Standa1"/>
        <w:spacing w:line="240" w:lineRule="auto"/>
        <w:rPr>
          <w:lang w:val="de-DE"/>
        </w:rPr>
      </w:pPr>
      <w:r w:rsidRPr="00AB30F8">
        <w:rPr>
          <w:i/>
          <w:lang w:val="de-DE"/>
        </w:rPr>
        <w:t>CYP1A2</w:t>
      </w:r>
      <w:r w:rsidRPr="00AB30F8">
        <w:rPr>
          <w:i/>
          <w:lang w:val="de-DE"/>
        </w:rPr>
        <w:noBreakHyphen/>
        <w:t>Induktoren</w:t>
      </w:r>
    </w:p>
    <w:p w14:paraId="5E3FFC04" w14:textId="45425C78" w:rsidR="00227F2B" w:rsidRPr="00AB30F8" w:rsidRDefault="00227F2B" w:rsidP="0082295B">
      <w:pPr>
        <w:pStyle w:val="Standa1"/>
        <w:spacing w:line="240" w:lineRule="auto"/>
        <w:rPr>
          <w:lang w:val="de-DE"/>
        </w:rPr>
      </w:pPr>
      <w:r w:rsidRPr="00AB30F8">
        <w:rPr>
          <w:lang w:val="de-DE"/>
        </w:rPr>
        <w:t>Pharmakokinetische Analysen haben gezeigt, dass Raucher im Vergleich zu Nichtrauchern eine um nahezu 50 % reduzierte Plasmakonzentration von Duloxetin aufwiesen.</w:t>
      </w:r>
    </w:p>
    <w:p w14:paraId="57B41878" w14:textId="77777777" w:rsidR="00227F2B" w:rsidRPr="00AB30F8" w:rsidRDefault="00227F2B" w:rsidP="0082295B">
      <w:pPr>
        <w:pStyle w:val="Standa1"/>
        <w:spacing w:line="240" w:lineRule="auto"/>
        <w:rPr>
          <w:lang w:val="de-DE"/>
        </w:rPr>
      </w:pPr>
    </w:p>
    <w:p w14:paraId="331B8677" w14:textId="77777777" w:rsidR="00227F2B" w:rsidRPr="00AB30F8" w:rsidRDefault="00227F2B" w:rsidP="0082295B">
      <w:pPr>
        <w:pStyle w:val="Standa1"/>
        <w:keepNext/>
        <w:keepLines/>
        <w:spacing w:line="240" w:lineRule="auto"/>
        <w:ind w:left="567" w:hanging="567"/>
        <w:rPr>
          <w:lang w:val="de-DE"/>
        </w:rPr>
      </w:pPr>
      <w:r w:rsidRPr="00AB30F8">
        <w:rPr>
          <w:b/>
          <w:lang w:val="de-DE"/>
        </w:rPr>
        <w:t>4.6</w:t>
      </w:r>
      <w:r w:rsidRPr="00AB30F8">
        <w:rPr>
          <w:b/>
          <w:lang w:val="de-DE"/>
        </w:rPr>
        <w:tab/>
      </w:r>
      <w:r w:rsidRPr="00AB30F8">
        <w:rPr>
          <w:b/>
          <w:noProof/>
          <w:lang w:val="de-DE"/>
        </w:rPr>
        <w:t>Fertilität, Schwangerschaft und Stillzeit</w:t>
      </w:r>
    </w:p>
    <w:p w14:paraId="42025906" w14:textId="77777777" w:rsidR="00227F2B" w:rsidRPr="00AB30F8" w:rsidRDefault="00227F2B" w:rsidP="0082295B">
      <w:pPr>
        <w:pStyle w:val="Standa1"/>
        <w:keepNext/>
        <w:keepLines/>
        <w:spacing w:line="240" w:lineRule="auto"/>
        <w:rPr>
          <w:lang w:val="de-DE"/>
        </w:rPr>
      </w:pPr>
    </w:p>
    <w:p w14:paraId="6F1E1431" w14:textId="77777777" w:rsidR="00227F2B" w:rsidRPr="00AB30F8" w:rsidRDefault="00227F2B" w:rsidP="0082295B">
      <w:pPr>
        <w:pStyle w:val="Standa1"/>
        <w:keepNext/>
        <w:keepLines/>
        <w:spacing w:line="240" w:lineRule="auto"/>
        <w:rPr>
          <w:u w:val="single"/>
          <w:lang w:val="de-DE"/>
        </w:rPr>
      </w:pPr>
      <w:r w:rsidRPr="00AB30F8">
        <w:rPr>
          <w:u w:val="single"/>
          <w:lang w:val="de-DE"/>
        </w:rPr>
        <w:t>Fertilität</w:t>
      </w:r>
    </w:p>
    <w:p w14:paraId="2C39CE93" w14:textId="77777777" w:rsidR="00B8664B" w:rsidRPr="00AB30F8" w:rsidRDefault="00B8664B" w:rsidP="0082295B">
      <w:pPr>
        <w:pStyle w:val="Standa1"/>
        <w:spacing w:line="240" w:lineRule="auto"/>
        <w:rPr>
          <w:lang w:val="de-DE"/>
        </w:rPr>
      </w:pPr>
    </w:p>
    <w:p w14:paraId="6FF993E9" w14:textId="0BE6B1A5" w:rsidR="00227F2B" w:rsidRPr="00AB30F8" w:rsidRDefault="009B7A2B" w:rsidP="0082295B">
      <w:pPr>
        <w:pStyle w:val="Standa1"/>
        <w:spacing w:line="240" w:lineRule="auto"/>
        <w:rPr>
          <w:lang w:val="de-DE"/>
        </w:rPr>
      </w:pPr>
      <w:r w:rsidRPr="00AB30F8">
        <w:rPr>
          <w:lang w:val="de-DE"/>
        </w:rPr>
        <w:t xml:space="preserve">In Tierstudien zeigte </w:t>
      </w:r>
      <w:r w:rsidR="00227F2B" w:rsidRPr="00AB30F8">
        <w:rPr>
          <w:lang w:val="de-DE"/>
        </w:rPr>
        <w:t>Duloxetin keine Wirkung auf die männliche Fertilität. Die Wirkung auf die weibliche Fertilität wurde nur bei Dosen, die zur maternalen Toxizität führten, nachgewiesen.</w:t>
      </w:r>
    </w:p>
    <w:p w14:paraId="54AC3214" w14:textId="77777777" w:rsidR="00227F2B" w:rsidRPr="00AB30F8" w:rsidRDefault="00227F2B" w:rsidP="0082295B">
      <w:pPr>
        <w:pStyle w:val="Standa1"/>
        <w:spacing w:line="240" w:lineRule="auto"/>
        <w:rPr>
          <w:i/>
          <w:lang w:val="de-DE"/>
        </w:rPr>
      </w:pPr>
    </w:p>
    <w:p w14:paraId="6D09FA69" w14:textId="77777777" w:rsidR="00227F2B" w:rsidRPr="00AB30F8" w:rsidRDefault="00227F2B" w:rsidP="0082295B">
      <w:pPr>
        <w:pStyle w:val="Standa1"/>
        <w:keepNext/>
        <w:keepLines/>
        <w:spacing w:line="240" w:lineRule="auto"/>
        <w:rPr>
          <w:u w:val="single"/>
          <w:lang w:val="de-DE"/>
        </w:rPr>
      </w:pPr>
      <w:r w:rsidRPr="00AB30F8">
        <w:rPr>
          <w:u w:val="single"/>
          <w:lang w:val="de-DE"/>
        </w:rPr>
        <w:t>Schwangerschaft</w:t>
      </w:r>
    </w:p>
    <w:p w14:paraId="3A9B2E79" w14:textId="77777777" w:rsidR="00B8664B" w:rsidRPr="00AB30F8" w:rsidRDefault="00B8664B" w:rsidP="0082295B">
      <w:pPr>
        <w:pStyle w:val="Standa1"/>
        <w:spacing w:line="240" w:lineRule="auto"/>
        <w:rPr>
          <w:lang w:val="de-DE"/>
        </w:rPr>
      </w:pPr>
    </w:p>
    <w:p w14:paraId="32D8837C" w14:textId="69C60088" w:rsidR="00227F2B" w:rsidRPr="00AB30F8" w:rsidRDefault="00227F2B" w:rsidP="0082295B">
      <w:pPr>
        <w:pStyle w:val="Standa1"/>
        <w:spacing w:line="240" w:lineRule="auto"/>
        <w:rPr>
          <w:lang w:val="de-DE"/>
        </w:rPr>
      </w:pPr>
      <w:r w:rsidRPr="00AB30F8">
        <w:rPr>
          <w:lang w:val="de-DE"/>
        </w:rPr>
        <w:t>Tierexperimentelle Studien haben Reproduktionstoxizität bei einer systemischen Exposition (AUC) von Duloxetin, die unterhalb der maximalen klinischen Exposition lag, gezeigt (siehe Abschnitt 5.3).</w:t>
      </w:r>
    </w:p>
    <w:p w14:paraId="3738F0E8" w14:textId="77777777" w:rsidR="00227F2B" w:rsidRPr="00AB30F8" w:rsidRDefault="00227F2B" w:rsidP="0082295B">
      <w:pPr>
        <w:pStyle w:val="Standa1"/>
        <w:spacing w:line="240" w:lineRule="auto"/>
        <w:rPr>
          <w:lang w:val="de-DE"/>
        </w:rPr>
      </w:pPr>
    </w:p>
    <w:p w14:paraId="699A2C0F" w14:textId="77777777" w:rsidR="00E01DF0" w:rsidRPr="00AB30F8" w:rsidRDefault="00E01DF0" w:rsidP="0082295B">
      <w:pPr>
        <w:pStyle w:val="Standa1"/>
        <w:spacing w:line="240" w:lineRule="auto"/>
        <w:rPr>
          <w:lang w:val="de-DE"/>
        </w:rPr>
      </w:pPr>
      <w:r w:rsidRPr="00AB30F8">
        <w:rPr>
          <w:lang w:val="de-DE"/>
        </w:rPr>
        <w:t xml:space="preserve">Zwei große Beobachtungsstudien deuten nicht auf ein insgesamt erhöhtes Risiko für schwere angeborene Fehlbildungen hin (eine aus den USA, darunter 2,500, die Duloxetin im ersten Trimester ausgesetzt waren, und eine aus der EU, darunter 1,500, die Duloxetin im ersten Trimester ausgesetzt waren). Die Analyse spezifischer Fehlbildungen wie Herzfehlbildungen zeigt ergebnisunschlüssige Ergebnisse. </w:t>
      </w:r>
    </w:p>
    <w:p w14:paraId="5A99373B" w14:textId="77777777" w:rsidR="00E01DF0" w:rsidRPr="00AB30F8" w:rsidRDefault="00E01DF0" w:rsidP="0082295B">
      <w:pPr>
        <w:pStyle w:val="Standa1"/>
        <w:spacing w:line="240" w:lineRule="auto"/>
        <w:rPr>
          <w:lang w:val="de-DE"/>
        </w:rPr>
      </w:pPr>
    </w:p>
    <w:p w14:paraId="42E8AEF8" w14:textId="77777777" w:rsidR="00E01DF0" w:rsidRPr="00AB30F8" w:rsidRDefault="00E01DF0" w:rsidP="0082295B">
      <w:pPr>
        <w:pStyle w:val="Standa1"/>
        <w:spacing w:line="240" w:lineRule="auto"/>
        <w:rPr>
          <w:lang w:val="de-DE"/>
        </w:rPr>
      </w:pPr>
      <w:r w:rsidRPr="00AB30F8">
        <w:rPr>
          <w:lang w:val="de-DE"/>
        </w:rPr>
        <w:t>In der EU-Studie war die mütterliche Exposition gegenüber Duloxetin während der späten Schwangerschaft (jederzeit ab 20 Wochen Gestationsalter bis zur Entbindung) mit einem erhöhten Risiko für eine Frühgeburt assoziiert (weniger als das 2-fache, was ungefähr 6 zusätzliche Frühgeburten pro 100 Frauen entspricht, die mit Duloxetin spät in der Schwangerschaft behandelt wurden). Die Mehrzahl der Schwangerschaften ereignete sich zwischen 35 und 36 Wochen. Dieser Zusammenhang wurde in der US-Studie nicht beobachtet.</w:t>
      </w:r>
    </w:p>
    <w:p w14:paraId="738D4671" w14:textId="77777777" w:rsidR="00E01DF0" w:rsidRPr="00AB30F8" w:rsidRDefault="00E01DF0" w:rsidP="0082295B">
      <w:pPr>
        <w:pStyle w:val="Standa1"/>
        <w:spacing w:line="240" w:lineRule="auto"/>
        <w:rPr>
          <w:lang w:val="de-DE"/>
        </w:rPr>
      </w:pPr>
    </w:p>
    <w:p w14:paraId="0DD461E7" w14:textId="77777777" w:rsidR="00E01DF0" w:rsidRPr="00AB30F8" w:rsidRDefault="00E01DF0" w:rsidP="0082295B">
      <w:pPr>
        <w:pStyle w:val="Standa1"/>
        <w:spacing w:line="240" w:lineRule="auto"/>
        <w:rPr>
          <w:lang w:val="de-DE"/>
        </w:rPr>
      </w:pPr>
      <w:r w:rsidRPr="00AB30F8">
        <w:rPr>
          <w:lang w:val="de-DE"/>
        </w:rPr>
        <w:t>Die US-Beobachtungsdaten belegen ein erhöhtes Risiko (weniger als das 2-fache) für postpartale Blutungen nach einer Duloxetin-Exposition innerhalb des Monats vor der Geburt.</w:t>
      </w:r>
    </w:p>
    <w:p w14:paraId="014BF1B9" w14:textId="77777777" w:rsidR="00227F2B" w:rsidRPr="00AB30F8" w:rsidRDefault="00227F2B" w:rsidP="0082295B">
      <w:pPr>
        <w:pStyle w:val="Standa1"/>
        <w:spacing w:line="240" w:lineRule="auto"/>
        <w:rPr>
          <w:lang w:val="de-DE"/>
        </w:rPr>
      </w:pPr>
    </w:p>
    <w:p w14:paraId="5984F842" w14:textId="77777777" w:rsidR="00227F2B" w:rsidRPr="00AB30F8" w:rsidRDefault="00227F2B" w:rsidP="0082295B">
      <w:pPr>
        <w:pStyle w:val="Standa1"/>
        <w:spacing w:line="240" w:lineRule="auto"/>
        <w:rPr>
          <w:lang w:val="de-DE"/>
        </w:rPr>
      </w:pPr>
      <w:r w:rsidRPr="00AB30F8">
        <w:rPr>
          <w:lang w:val="de-DE"/>
        </w:rPr>
        <w:t>Daten aus epidemiologischen Studien deuten darauf hin, dass die Anwendung von Selektiven Serotonin-Wiederaufnahme-Inhibitoren (SSRI) in der Schwangerschaft, insbesondere im späten Stadium einer Schwangerschaft, das Risiko für das Auftreten einer primären pulmonalen Hypertonie bei Neugeborenen (PPHN, auch persistierende pulmonale Hypertonie genannt) erhöhen kann. Obwohl es keine Studien gibt, die einen Zusammenhang zwischen der Behandlung mit SNRI und dem Auftreten von PPHN untersucht haben, kann dieses potentielle Risiko für Duloxetin nicht ausgeschlossen werden, wenn man den zugehörigen Wirkmechanismus (Inhibition der Wiederaufnahme von Serotonin) berücksichtigt.</w:t>
      </w:r>
    </w:p>
    <w:p w14:paraId="5D34E2B4" w14:textId="77777777" w:rsidR="00227F2B" w:rsidRPr="00AB30F8" w:rsidRDefault="00227F2B" w:rsidP="0082295B">
      <w:pPr>
        <w:pStyle w:val="Standa1"/>
        <w:spacing w:line="240" w:lineRule="auto"/>
        <w:rPr>
          <w:lang w:val="de-DE"/>
        </w:rPr>
      </w:pPr>
    </w:p>
    <w:p w14:paraId="50E9F9D1" w14:textId="77777777" w:rsidR="00227F2B" w:rsidRPr="00AB30F8" w:rsidRDefault="00227F2B" w:rsidP="0082295B">
      <w:pPr>
        <w:pStyle w:val="Standa1"/>
        <w:spacing w:line="240" w:lineRule="auto"/>
        <w:rPr>
          <w:lang w:val="de-DE"/>
        </w:rPr>
      </w:pPr>
      <w:r w:rsidRPr="00AB30F8">
        <w:rPr>
          <w:lang w:val="de-DE"/>
        </w:rPr>
        <w:t>Wie bei anderen serotonergen Arzneimitteln können Entzugsymptome bei Neugeborenen auftreten, wenn die Mutter kurz vor dem Entbindungstermin Duloxetin eingenommen hat. Zu diesen Entzugssymptomen, die im Zusammenhang mit der Duloxetin-Einnahme beobachtet wurden, können Hypotonie, Tremor, nervöse Unruhe, Schwierigkeiten beim Füttern, Atemnot und zerebrale Krampfanfälle gehören. In der Mehrzahl der Fälle traten diese entweder bei der Entbindung oder innerhalb weniger Tage danach auf.</w:t>
      </w:r>
    </w:p>
    <w:p w14:paraId="23FF3CB6" w14:textId="77777777" w:rsidR="00F008AA" w:rsidRPr="00AB30F8" w:rsidRDefault="00F008AA" w:rsidP="0082295B">
      <w:pPr>
        <w:pStyle w:val="Standa1"/>
        <w:spacing w:line="240" w:lineRule="auto"/>
        <w:rPr>
          <w:szCs w:val="22"/>
          <w:lang w:val="de-DE"/>
        </w:rPr>
      </w:pPr>
    </w:p>
    <w:p w14:paraId="15DEDCD5" w14:textId="5AF9801B" w:rsidR="00227F2B" w:rsidRPr="00AB30F8" w:rsidRDefault="00227F2B" w:rsidP="0082295B">
      <w:pPr>
        <w:pStyle w:val="Standa1"/>
        <w:spacing w:line="240" w:lineRule="auto"/>
        <w:rPr>
          <w:lang w:val="de-DE"/>
        </w:rPr>
      </w:pPr>
      <w:r w:rsidRPr="00AB30F8">
        <w:rPr>
          <w:lang w:val="de-AT"/>
        </w:rPr>
        <w:lastRenderedPageBreak/>
        <w:t>Duloxetin</w:t>
      </w:r>
      <w:r w:rsidRPr="00AB30F8">
        <w:rPr>
          <w:lang w:val="de-DE"/>
        </w:rPr>
        <w:t xml:space="preserve"> </w:t>
      </w:r>
      <w:r w:rsidR="00A15187" w:rsidRPr="00A15187">
        <w:rPr>
          <w:lang w:val="de-DE"/>
        </w:rPr>
        <w:t>Viatris</w:t>
      </w:r>
      <w:r w:rsidRPr="00AB30F8">
        <w:rPr>
          <w:lang w:val="de-DE"/>
        </w:rPr>
        <w:t xml:space="preserve"> darf während der Schwangerschaft nur eingenommen werden, wenn der potentielle Nutzen das potentielle Risiko für den Fötus rechtfertigt. Frauen sollten angewiesen werden, ihren Arzt davon in Kenntnis zu setzen, wenn sie schwanger werden oder wenn sie beabsichtigen, während der Therapie schwanger zu werden.</w:t>
      </w:r>
    </w:p>
    <w:p w14:paraId="21CA97D2" w14:textId="77777777" w:rsidR="00227F2B" w:rsidRPr="00AB30F8" w:rsidRDefault="00227F2B" w:rsidP="0082295B">
      <w:pPr>
        <w:pStyle w:val="Standa1"/>
        <w:spacing w:line="240" w:lineRule="auto"/>
        <w:rPr>
          <w:i/>
          <w:lang w:val="de-DE"/>
        </w:rPr>
      </w:pPr>
    </w:p>
    <w:p w14:paraId="742F0EDB" w14:textId="77777777" w:rsidR="00227F2B" w:rsidRPr="00AB30F8" w:rsidRDefault="00227F2B" w:rsidP="0082295B">
      <w:pPr>
        <w:pStyle w:val="Standa1"/>
        <w:keepNext/>
        <w:keepLines/>
        <w:spacing w:line="240" w:lineRule="auto"/>
        <w:rPr>
          <w:u w:val="single"/>
          <w:lang w:val="de-DE"/>
        </w:rPr>
      </w:pPr>
      <w:r w:rsidRPr="00AB30F8">
        <w:rPr>
          <w:u w:val="single"/>
          <w:lang w:val="de-DE"/>
        </w:rPr>
        <w:t>Stillzeit</w:t>
      </w:r>
    </w:p>
    <w:p w14:paraId="7758DB4F" w14:textId="77777777" w:rsidR="00B8664B" w:rsidRPr="00AB30F8" w:rsidRDefault="00B8664B" w:rsidP="0082295B">
      <w:pPr>
        <w:pStyle w:val="Standa1"/>
        <w:spacing w:line="240" w:lineRule="auto"/>
        <w:rPr>
          <w:lang w:val="de-DE"/>
        </w:rPr>
      </w:pPr>
    </w:p>
    <w:p w14:paraId="4C59D0E8" w14:textId="30B46E57" w:rsidR="00227F2B" w:rsidRPr="00AB30F8" w:rsidRDefault="00227F2B" w:rsidP="0082295B">
      <w:pPr>
        <w:pStyle w:val="Standa1"/>
        <w:spacing w:line="240" w:lineRule="auto"/>
        <w:rPr>
          <w:lang w:val="de-DE"/>
        </w:rPr>
      </w:pPr>
      <w:r w:rsidRPr="00AB30F8">
        <w:rPr>
          <w:lang w:val="de-DE"/>
        </w:rPr>
        <w:t xml:space="preserve">Basierend auf einer Studie mit 6 laktierenden Frauen, die ihre Kinder nicht gestillt haben, geht Duloxetin nur in sehr geringer Menge in die Muttermilch über. Die von einem Säugling pro kg Körpergewicht aufgenommene Menge, liegt bei etwa 0,14 % der von der Mutter eingenommenen Dosis (siehe Abschnitt 5.2). Da keine Information über die Verträglichkeit von Duloxetin bei Säuglingen und Kindern vorliegt wird die Anwendung von </w:t>
      </w:r>
      <w:r w:rsidRPr="00AB30F8">
        <w:rPr>
          <w:lang w:val="de-AT"/>
        </w:rPr>
        <w:t>Duloxetin</w:t>
      </w:r>
      <w:r w:rsidRPr="00AB30F8">
        <w:rPr>
          <w:lang w:val="de-DE"/>
        </w:rPr>
        <w:t xml:space="preserve"> </w:t>
      </w:r>
      <w:r w:rsidR="00A15187" w:rsidRPr="00A15187">
        <w:rPr>
          <w:lang w:val="de-DE"/>
        </w:rPr>
        <w:t>Viatris</w:t>
      </w:r>
      <w:r w:rsidRPr="00AB30F8">
        <w:rPr>
          <w:lang w:val="de-DE"/>
        </w:rPr>
        <w:t xml:space="preserve"> während der Stillzeit nicht empfohlen.</w:t>
      </w:r>
    </w:p>
    <w:p w14:paraId="2CB03D1C" w14:textId="77777777" w:rsidR="00227F2B" w:rsidRPr="00AB30F8" w:rsidRDefault="00227F2B" w:rsidP="0082295B">
      <w:pPr>
        <w:pStyle w:val="Standa1"/>
        <w:spacing w:line="240" w:lineRule="auto"/>
        <w:rPr>
          <w:lang w:val="de-DE"/>
        </w:rPr>
      </w:pPr>
    </w:p>
    <w:p w14:paraId="00251313" w14:textId="77777777" w:rsidR="00227F2B" w:rsidRPr="00AB30F8" w:rsidRDefault="00227F2B" w:rsidP="0082295B">
      <w:pPr>
        <w:pStyle w:val="Standa1"/>
        <w:keepNext/>
        <w:keepLines/>
        <w:spacing w:line="240" w:lineRule="auto"/>
        <w:ind w:left="567" w:hanging="567"/>
        <w:rPr>
          <w:lang w:val="de-DE"/>
        </w:rPr>
      </w:pPr>
      <w:r w:rsidRPr="00AB30F8">
        <w:rPr>
          <w:b/>
          <w:lang w:val="de-DE"/>
        </w:rPr>
        <w:t>4.7</w:t>
      </w:r>
      <w:r w:rsidRPr="00AB30F8">
        <w:rPr>
          <w:b/>
          <w:lang w:val="de-DE"/>
        </w:rPr>
        <w:tab/>
      </w:r>
      <w:r w:rsidRPr="00AB30F8">
        <w:rPr>
          <w:b/>
          <w:noProof/>
          <w:lang w:val="de-DE"/>
        </w:rPr>
        <w:t>Auswirkungen auf die Verkehrstüchtigkeit und die Fähigkeit zum Bedienen von Maschinen</w:t>
      </w:r>
    </w:p>
    <w:p w14:paraId="29596059" w14:textId="77777777" w:rsidR="00227F2B" w:rsidRPr="00AB30F8" w:rsidRDefault="00227F2B" w:rsidP="0082295B">
      <w:pPr>
        <w:pStyle w:val="Standa1"/>
        <w:keepNext/>
        <w:keepLines/>
        <w:spacing w:line="240" w:lineRule="auto"/>
        <w:rPr>
          <w:lang w:val="de-DE"/>
        </w:rPr>
      </w:pPr>
    </w:p>
    <w:p w14:paraId="64D202C2" w14:textId="14F9D3FA" w:rsidR="00227F2B" w:rsidRPr="00AB30F8" w:rsidRDefault="00227F2B" w:rsidP="0082295B">
      <w:pPr>
        <w:pStyle w:val="Standa1"/>
        <w:spacing w:line="240" w:lineRule="auto"/>
        <w:rPr>
          <w:lang w:val="de-DE"/>
        </w:rPr>
      </w:pPr>
      <w:r w:rsidRPr="00AB30F8">
        <w:rPr>
          <w:lang w:val="de-DE"/>
        </w:rPr>
        <w:t xml:space="preserve">Es wurden keine Studien zu den Auswirkungen auf die Verkehrstüchtigkeit und die Fähigkeit zum Bedienen von Maschinen durchgeführt. Mit der Anwendung von </w:t>
      </w:r>
      <w:r w:rsidRPr="00AB30F8">
        <w:rPr>
          <w:lang w:val="de-AT"/>
        </w:rPr>
        <w:t>Duloxetin</w:t>
      </w:r>
      <w:r w:rsidRPr="00AB30F8">
        <w:rPr>
          <w:lang w:val="de-DE"/>
        </w:rPr>
        <w:t xml:space="preserve"> </w:t>
      </w:r>
      <w:r w:rsidR="00A15187" w:rsidRPr="00A15187">
        <w:rPr>
          <w:lang w:val="de-DE"/>
        </w:rPr>
        <w:t>Viatris</w:t>
      </w:r>
      <w:r w:rsidRPr="00AB30F8">
        <w:rPr>
          <w:lang w:val="de-DE"/>
        </w:rPr>
        <w:t xml:space="preserve"> kann möglicherweise Müdigkeit und Schwindel einhergehen. Patienten sollten darauf hingewiesen werden, dass Sie im Falle eines Auftretens von Müdigkeit und Schwindel potentiell gefährliche Tätigkeiten, wie z. B. das Führen von Fahrzeugen oder das Bedienen von Maschinen vermeiden sollen.</w:t>
      </w:r>
    </w:p>
    <w:p w14:paraId="67C0BF31" w14:textId="77777777" w:rsidR="00227F2B" w:rsidRPr="00AB30F8" w:rsidRDefault="00227F2B" w:rsidP="0082295B">
      <w:pPr>
        <w:pStyle w:val="Standa1"/>
        <w:spacing w:line="240" w:lineRule="auto"/>
        <w:rPr>
          <w:lang w:val="de-DE"/>
        </w:rPr>
      </w:pPr>
    </w:p>
    <w:p w14:paraId="68739829" w14:textId="785630E4" w:rsidR="00227F2B" w:rsidRPr="004B502C" w:rsidRDefault="000254B1" w:rsidP="000254B1">
      <w:pPr>
        <w:pStyle w:val="Standa1"/>
        <w:keepNext/>
        <w:keepLines/>
        <w:spacing w:line="240" w:lineRule="auto"/>
        <w:ind w:left="567" w:hanging="567"/>
        <w:rPr>
          <w:b/>
          <w:lang w:val="de-DE"/>
        </w:rPr>
      </w:pPr>
      <w:r w:rsidRPr="00AB30F8">
        <w:rPr>
          <w:b/>
          <w:lang w:val="de-DE"/>
        </w:rPr>
        <w:t>4.</w:t>
      </w:r>
      <w:r>
        <w:rPr>
          <w:b/>
          <w:lang w:val="de-DE"/>
        </w:rPr>
        <w:t>8</w:t>
      </w:r>
      <w:r w:rsidRPr="00AB30F8">
        <w:rPr>
          <w:b/>
          <w:lang w:val="de-DE"/>
        </w:rPr>
        <w:tab/>
      </w:r>
      <w:r w:rsidR="00227F2B" w:rsidRPr="004B502C">
        <w:rPr>
          <w:b/>
          <w:lang w:val="de-DE"/>
        </w:rPr>
        <w:t>Nebenwirkungen</w:t>
      </w:r>
    </w:p>
    <w:p w14:paraId="35A1432C" w14:textId="77777777" w:rsidR="00227F2B" w:rsidRPr="00AB30F8" w:rsidRDefault="00227F2B" w:rsidP="0082295B">
      <w:pPr>
        <w:pStyle w:val="Standa1"/>
        <w:keepNext/>
        <w:keepLines/>
        <w:autoSpaceDE w:val="0"/>
        <w:autoSpaceDN w:val="0"/>
        <w:adjustRightInd w:val="0"/>
        <w:spacing w:line="240" w:lineRule="auto"/>
        <w:jc w:val="both"/>
        <w:rPr>
          <w:lang w:val="de-DE"/>
        </w:rPr>
      </w:pPr>
    </w:p>
    <w:p w14:paraId="069AC681" w14:textId="0065A4FC" w:rsidR="00227F2B" w:rsidRPr="00AB30F8" w:rsidRDefault="00227F2B" w:rsidP="0082295B">
      <w:pPr>
        <w:pStyle w:val="Standa1"/>
        <w:keepNext/>
        <w:keepLines/>
        <w:autoSpaceDE w:val="0"/>
        <w:autoSpaceDN w:val="0"/>
        <w:adjustRightInd w:val="0"/>
        <w:spacing w:line="240" w:lineRule="auto"/>
        <w:jc w:val="both"/>
        <w:rPr>
          <w:u w:val="single"/>
          <w:lang w:val="de-DE"/>
        </w:rPr>
      </w:pPr>
      <w:r w:rsidRPr="00AB30F8">
        <w:rPr>
          <w:u w:val="single"/>
          <w:lang w:val="de-DE"/>
        </w:rPr>
        <w:t>Zusammenfassung des Nebenwirkungsprofils</w:t>
      </w:r>
    </w:p>
    <w:p w14:paraId="3061C6C0" w14:textId="77777777" w:rsidR="002F3FB9" w:rsidRPr="00AB30F8" w:rsidRDefault="002F3FB9" w:rsidP="0082295B">
      <w:pPr>
        <w:pStyle w:val="Standa1"/>
        <w:autoSpaceDE w:val="0"/>
        <w:autoSpaceDN w:val="0"/>
        <w:adjustRightInd w:val="0"/>
        <w:spacing w:line="240" w:lineRule="auto"/>
        <w:rPr>
          <w:lang w:val="de-DE"/>
        </w:rPr>
      </w:pPr>
    </w:p>
    <w:p w14:paraId="7ABDFC54" w14:textId="64190F03" w:rsidR="00227F2B" w:rsidRPr="00AB30F8" w:rsidRDefault="00227F2B" w:rsidP="0082295B">
      <w:pPr>
        <w:pStyle w:val="Standa1"/>
        <w:autoSpaceDE w:val="0"/>
        <w:autoSpaceDN w:val="0"/>
        <w:adjustRightInd w:val="0"/>
        <w:spacing w:line="240" w:lineRule="auto"/>
        <w:rPr>
          <w:lang w:val="de-DE"/>
        </w:rPr>
      </w:pPr>
      <w:r w:rsidRPr="00AB30F8">
        <w:rPr>
          <w:lang w:val="de-DE"/>
        </w:rPr>
        <w:t xml:space="preserve">Die am häufigsten berichteten Nebenwirkungen bei Patienten, die mit </w:t>
      </w:r>
      <w:r w:rsidRPr="00AB30F8">
        <w:rPr>
          <w:lang w:val="de-AT"/>
        </w:rPr>
        <w:t>Duloxetin</w:t>
      </w:r>
      <w:r w:rsidRPr="00AB30F8">
        <w:rPr>
          <w:lang w:val="de-DE"/>
        </w:rPr>
        <w:t xml:space="preserve"> behandelt wurden, waren Übelkeit, Kopfschmerzen, Mundtrockenheit, Schläfrigkeit und Schwindel. Die Nebenwirkungen waren jedoch überwiegend leicht bis mittelschwer. Sie traten gewöhnlich zu Behandlungsbeginn auf und verschwanden meistens, auch unter Fortsetzung der Therapie.</w:t>
      </w:r>
    </w:p>
    <w:p w14:paraId="65862EEE" w14:textId="77777777" w:rsidR="00227F2B" w:rsidRPr="00AB30F8" w:rsidRDefault="00227F2B" w:rsidP="0082295B">
      <w:pPr>
        <w:pStyle w:val="Standa1"/>
        <w:autoSpaceDE w:val="0"/>
        <w:autoSpaceDN w:val="0"/>
        <w:adjustRightInd w:val="0"/>
        <w:spacing w:line="240" w:lineRule="auto"/>
        <w:rPr>
          <w:lang w:val="de-DE"/>
        </w:rPr>
      </w:pPr>
    </w:p>
    <w:p w14:paraId="67C34995" w14:textId="567711C4" w:rsidR="00227F2B" w:rsidRPr="00AB30F8" w:rsidRDefault="00227F2B" w:rsidP="0082295B">
      <w:pPr>
        <w:pStyle w:val="Standa1"/>
        <w:keepNext/>
        <w:keepLines/>
        <w:autoSpaceDE w:val="0"/>
        <w:autoSpaceDN w:val="0"/>
        <w:adjustRightInd w:val="0"/>
        <w:spacing w:line="240" w:lineRule="auto"/>
        <w:jc w:val="both"/>
        <w:rPr>
          <w:i/>
          <w:lang w:val="de-DE"/>
        </w:rPr>
      </w:pPr>
      <w:r w:rsidRPr="00AB30F8">
        <w:rPr>
          <w:u w:val="single"/>
          <w:lang w:val="de-DE"/>
        </w:rPr>
        <w:t>Tabellarische Zusammenfassung der Nebenwirkungen</w:t>
      </w:r>
    </w:p>
    <w:p w14:paraId="49EAD343" w14:textId="41CB9333" w:rsidR="00227F2B" w:rsidRPr="00AB30F8" w:rsidRDefault="00227F2B" w:rsidP="0082295B">
      <w:pPr>
        <w:pStyle w:val="Standa1"/>
        <w:autoSpaceDE w:val="0"/>
        <w:autoSpaceDN w:val="0"/>
        <w:adjustRightInd w:val="0"/>
        <w:spacing w:line="240" w:lineRule="auto"/>
        <w:rPr>
          <w:lang w:val="de-DE"/>
        </w:rPr>
      </w:pPr>
      <w:r w:rsidRPr="00AB30F8">
        <w:rPr>
          <w:lang w:val="de-DE"/>
        </w:rPr>
        <w:t>Tabelle 1 beinhaltet Nebenwirkungen aus Spontanberichten sowie aus placebokontrollierten klinischen Studien.</w:t>
      </w:r>
    </w:p>
    <w:p w14:paraId="50B78E07" w14:textId="77777777" w:rsidR="00227F2B" w:rsidRPr="00AB30F8" w:rsidRDefault="00227F2B" w:rsidP="0082295B">
      <w:pPr>
        <w:pStyle w:val="Standa1"/>
        <w:autoSpaceDE w:val="0"/>
        <w:autoSpaceDN w:val="0"/>
        <w:adjustRightInd w:val="0"/>
        <w:spacing w:line="240" w:lineRule="auto"/>
        <w:rPr>
          <w:lang w:val="de-DE"/>
        </w:rPr>
      </w:pPr>
    </w:p>
    <w:p w14:paraId="2CD07078" w14:textId="77777777" w:rsidR="00227F2B" w:rsidRPr="00AB30F8" w:rsidRDefault="00227F2B" w:rsidP="0082295B">
      <w:pPr>
        <w:pStyle w:val="Standa1"/>
        <w:keepNext/>
        <w:keepLines/>
        <w:autoSpaceDE w:val="0"/>
        <w:autoSpaceDN w:val="0"/>
        <w:adjustRightInd w:val="0"/>
        <w:spacing w:line="240" w:lineRule="auto"/>
        <w:jc w:val="both"/>
        <w:rPr>
          <w:i/>
          <w:iCs/>
          <w:lang w:val="de-DE"/>
        </w:rPr>
      </w:pPr>
      <w:r w:rsidRPr="00AB30F8">
        <w:rPr>
          <w:i/>
          <w:iCs/>
          <w:lang w:val="de-DE"/>
        </w:rPr>
        <w:t>Tabelle 1: Nebenwirkungen</w:t>
      </w:r>
    </w:p>
    <w:p w14:paraId="537781D6" w14:textId="5281483F" w:rsidR="00227F2B" w:rsidRPr="00AB30F8" w:rsidRDefault="00227F2B" w:rsidP="0082295B">
      <w:pPr>
        <w:pStyle w:val="Standa1"/>
        <w:autoSpaceDE w:val="0"/>
        <w:autoSpaceDN w:val="0"/>
        <w:adjustRightInd w:val="0"/>
        <w:spacing w:line="240" w:lineRule="auto"/>
        <w:rPr>
          <w:lang w:val="de-DE"/>
        </w:rPr>
      </w:pPr>
      <w:r w:rsidRPr="00AB30F8">
        <w:rPr>
          <w:lang w:val="de-DE"/>
        </w:rPr>
        <w:t>Häufigkeitseinteilung: Sehr häufig (</w:t>
      </w:r>
      <w:r w:rsidRPr="00AB30F8">
        <w:rPr>
          <w:lang w:val="de-DE"/>
        </w:rPr>
        <w:sym w:font="Symbol" w:char="F0B3"/>
      </w:r>
      <w:r w:rsidRPr="00AB30F8">
        <w:rPr>
          <w:lang w:val="de-DE"/>
        </w:rPr>
        <w:t> 1/10), häufig (</w:t>
      </w:r>
      <w:r w:rsidRPr="00AB30F8">
        <w:rPr>
          <w:lang w:val="de-DE"/>
        </w:rPr>
        <w:sym w:font="Symbol" w:char="F0B3"/>
      </w:r>
      <w:r w:rsidRPr="00AB30F8">
        <w:rPr>
          <w:lang w:val="de-DE"/>
        </w:rPr>
        <w:t> 1/100, &lt; 1/10), gelegentlich (</w:t>
      </w:r>
      <w:r w:rsidRPr="00AB30F8">
        <w:rPr>
          <w:lang w:val="de-DE"/>
        </w:rPr>
        <w:sym w:font="Symbol" w:char="F0B3"/>
      </w:r>
      <w:r w:rsidRPr="00AB30F8">
        <w:rPr>
          <w:lang w:val="de-DE"/>
        </w:rPr>
        <w:t> 1/1.000, &lt; 1/100), selten (</w:t>
      </w:r>
      <w:r w:rsidRPr="00AB30F8">
        <w:rPr>
          <w:lang w:val="de-DE"/>
        </w:rPr>
        <w:sym w:font="Symbol" w:char="F0B3"/>
      </w:r>
      <w:r w:rsidRPr="00AB30F8">
        <w:rPr>
          <w:lang w:val="de-DE"/>
        </w:rPr>
        <w:t> 1/10.000, &lt; 1/1.000), sehr selten (&lt; 1/10.000)</w:t>
      </w:r>
      <w:r w:rsidR="003A39C9" w:rsidRPr="00AB30F8">
        <w:rPr>
          <w:lang w:val="de-DE"/>
        </w:rPr>
        <w:t>, nicht bekannt (Häufigkeit auf Grundlage der verfügbaren Daten nicht abschätzbar)</w:t>
      </w:r>
      <w:r w:rsidRPr="00AB30F8">
        <w:rPr>
          <w:lang w:val="de-DE"/>
        </w:rPr>
        <w:t>.</w:t>
      </w:r>
    </w:p>
    <w:p w14:paraId="2ABCCB35" w14:textId="77777777" w:rsidR="00227F2B" w:rsidRPr="00AB30F8" w:rsidRDefault="00227F2B" w:rsidP="0082295B">
      <w:pPr>
        <w:pStyle w:val="Standa1"/>
        <w:autoSpaceDE w:val="0"/>
        <w:autoSpaceDN w:val="0"/>
        <w:adjustRightInd w:val="0"/>
        <w:spacing w:line="240" w:lineRule="auto"/>
        <w:jc w:val="both"/>
        <w:rPr>
          <w:lang w:val="de-DE"/>
        </w:rPr>
      </w:pPr>
    </w:p>
    <w:p w14:paraId="27CC6947" w14:textId="77777777" w:rsidR="00227F2B" w:rsidRPr="00AB30F8" w:rsidRDefault="00227F2B" w:rsidP="0082295B">
      <w:pPr>
        <w:pStyle w:val="Standa1"/>
        <w:autoSpaceDE w:val="0"/>
        <w:autoSpaceDN w:val="0"/>
        <w:adjustRightInd w:val="0"/>
        <w:spacing w:line="240" w:lineRule="auto"/>
        <w:rPr>
          <w:lang w:val="de-DE"/>
        </w:rPr>
      </w:pPr>
      <w:r w:rsidRPr="00AB30F8">
        <w:rPr>
          <w:lang w:val="de-DE"/>
        </w:rPr>
        <w:t>Innerhalb jeder Häufigkeitsgruppe werden die Nebenwirkungen nach abnehmendem Schweregrad angegeben.</w:t>
      </w:r>
    </w:p>
    <w:p w14:paraId="67EF8509" w14:textId="02574EA5" w:rsidR="00227F2B" w:rsidRPr="00AB30F8" w:rsidRDefault="00227F2B" w:rsidP="0082295B">
      <w:pPr>
        <w:pStyle w:val="Standa1"/>
        <w:autoSpaceDE w:val="0"/>
        <w:autoSpaceDN w:val="0"/>
        <w:adjustRightInd w:val="0"/>
        <w:spacing w:line="240" w:lineRule="auto"/>
        <w:rPr>
          <w:lang w:val="de-DE"/>
        </w:rPr>
      </w:pPr>
    </w:p>
    <w:tbl>
      <w:tblPr>
        <w:tblStyle w:val="NormaleTabe"/>
        <w:tblW w:w="93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84"/>
        <w:gridCol w:w="1652"/>
        <w:gridCol w:w="1694"/>
        <w:gridCol w:w="1833"/>
        <w:gridCol w:w="1036"/>
        <w:gridCol w:w="1694"/>
      </w:tblGrid>
      <w:tr w:rsidR="00750F0B" w:rsidRPr="00442821" w14:paraId="3A1BAD76" w14:textId="7CCAA5CD" w:rsidTr="00D206C9">
        <w:trPr>
          <w:tblHeader/>
        </w:trPr>
        <w:tc>
          <w:tcPr>
            <w:tcW w:w="1484" w:type="dxa"/>
          </w:tcPr>
          <w:p w14:paraId="6ACF859B" w14:textId="77777777" w:rsidR="00750F0B" w:rsidRPr="00442821" w:rsidRDefault="00750F0B" w:rsidP="0082295B">
            <w:pPr>
              <w:pStyle w:val="Standa1"/>
              <w:autoSpaceDE w:val="0"/>
              <w:autoSpaceDN w:val="0"/>
              <w:adjustRightInd w:val="0"/>
              <w:spacing w:line="240" w:lineRule="auto"/>
              <w:jc w:val="center"/>
              <w:rPr>
                <w:b/>
                <w:bCs/>
                <w:sz w:val="20"/>
                <w:lang w:val="en-US"/>
              </w:rPr>
            </w:pPr>
            <w:r w:rsidRPr="00442821">
              <w:rPr>
                <w:sz w:val="20"/>
                <w:lang w:val="de-DE"/>
              </w:rPr>
              <w:br w:type="page"/>
            </w:r>
            <w:r w:rsidRPr="00442821">
              <w:rPr>
                <w:b/>
                <w:bCs/>
                <w:sz w:val="20"/>
                <w:lang w:val="en-US"/>
              </w:rPr>
              <w:t>Sehr häufig</w:t>
            </w:r>
          </w:p>
        </w:tc>
        <w:tc>
          <w:tcPr>
            <w:tcW w:w="1652" w:type="dxa"/>
          </w:tcPr>
          <w:p w14:paraId="36457542" w14:textId="77777777" w:rsidR="00750F0B" w:rsidRPr="00442821" w:rsidRDefault="00750F0B" w:rsidP="0082295B">
            <w:pPr>
              <w:pStyle w:val="Standa1"/>
              <w:autoSpaceDE w:val="0"/>
              <w:autoSpaceDN w:val="0"/>
              <w:adjustRightInd w:val="0"/>
              <w:spacing w:line="240" w:lineRule="auto"/>
              <w:jc w:val="center"/>
              <w:rPr>
                <w:b/>
                <w:bCs/>
                <w:sz w:val="20"/>
                <w:lang w:val="en-US"/>
              </w:rPr>
            </w:pPr>
            <w:r w:rsidRPr="00442821">
              <w:rPr>
                <w:b/>
                <w:bCs/>
                <w:sz w:val="20"/>
                <w:lang w:val="en-US"/>
              </w:rPr>
              <w:t>Häufig</w:t>
            </w:r>
          </w:p>
        </w:tc>
        <w:tc>
          <w:tcPr>
            <w:tcW w:w="1694" w:type="dxa"/>
          </w:tcPr>
          <w:p w14:paraId="21B038D3" w14:textId="77777777" w:rsidR="00750F0B" w:rsidRPr="00442821" w:rsidRDefault="00750F0B" w:rsidP="0082295B">
            <w:pPr>
              <w:pStyle w:val="Standa1"/>
              <w:autoSpaceDE w:val="0"/>
              <w:autoSpaceDN w:val="0"/>
              <w:adjustRightInd w:val="0"/>
              <w:spacing w:line="240" w:lineRule="auto"/>
              <w:jc w:val="center"/>
              <w:rPr>
                <w:b/>
                <w:bCs/>
                <w:iCs/>
                <w:sz w:val="20"/>
                <w:lang w:val="en-US"/>
              </w:rPr>
            </w:pPr>
            <w:r w:rsidRPr="00442821">
              <w:rPr>
                <w:b/>
                <w:bCs/>
                <w:iCs/>
                <w:sz w:val="20"/>
                <w:lang w:val="en-US"/>
              </w:rPr>
              <w:t>Gelegentlich</w:t>
            </w:r>
          </w:p>
        </w:tc>
        <w:tc>
          <w:tcPr>
            <w:tcW w:w="1833" w:type="dxa"/>
          </w:tcPr>
          <w:p w14:paraId="0080B3F3" w14:textId="77777777" w:rsidR="00750F0B" w:rsidRPr="00442821" w:rsidRDefault="00750F0B" w:rsidP="0082295B">
            <w:pPr>
              <w:pStyle w:val="Standa1"/>
              <w:autoSpaceDE w:val="0"/>
              <w:autoSpaceDN w:val="0"/>
              <w:adjustRightInd w:val="0"/>
              <w:spacing w:line="240" w:lineRule="auto"/>
              <w:jc w:val="center"/>
              <w:rPr>
                <w:b/>
                <w:sz w:val="20"/>
                <w:lang w:val="en-US"/>
              </w:rPr>
            </w:pPr>
            <w:r w:rsidRPr="00442821">
              <w:rPr>
                <w:b/>
                <w:sz w:val="20"/>
                <w:lang w:val="en-US"/>
              </w:rPr>
              <w:t>Selten</w:t>
            </w:r>
          </w:p>
        </w:tc>
        <w:tc>
          <w:tcPr>
            <w:tcW w:w="1036" w:type="dxa"/>
          </w:tcPr>
          <w:p w14:paraId="648414B7" w14:textId="77777777" w:rsidR="00750F0B" w:rsidRPr="00442821" w:rsidRDefault="00750F0B" w:rsidP="0082295B">
            <w:pPr>
              <w:pStyle w:val="Standa1"/>
              <w:autoSpaceDE w:val="0"/>
              <w:autoSpaceDN w:val="0"/>
              <w:adjustRightInd w:val="0"/>
              <w:spacing w:line="240" w:lineRule="auto"/>
              <w:jc w:val="center"/>
              <w:rPr>
                <w:b/>
                <w:sz w:val="20"/>
                <w:lang w:val="en-US"/>
              </w:rPr>
            </w:pPr>
            <w:r w:rsidRPr="00442821">
              <w:rPr>
                <w:b/>
                <w:sz w:val="20"/>
                <w:lang w:val="en-US"/>
              </w:rPr>
              <w:t>Sehr selten</w:t>
            </w:r>
          </w:p>
        </w:tc>
        <w:tc>
          <w:tcPr>
            <w:tcW w:w="1694" w:type="dxa"/>
          </w:tcPr>
          <w:p w14:paraId="0547A628" w14:textId="08A6519C" w:rsidR="00750F0B" w:rsidRPr="00442821" w:rsidRDefault="00750F0B" w:rsidP="0082295B">
            <w:pPr>
              <w:pStyle w:val="Standa1"/>
              <w:autoSpaceDE w:val="0"/>
              <w:autoSpaceDN w:val="0"/>
              <w:adjustRightInd w:val="0"/>
              <w:spacing w:line="240" w:lineRule="auto"/>
              <w:jc w:val="center"/>
              <w:rPr>
                <w:b/>
                <w:sz w:val="20"/>
                <w:lang w:val="en-US"/>
              </w:rPr>
            </w:pPr>
            <w:r w:rsidRPr="00442821">
              <w:rPr>
                <w:b/>
                <w:sz w:val="20"/>
                <w:lang w:val="en-US"/>
              </w:rPr>
              <w:t>Nicht bekannt</w:t>
            </w:r>
          </w:p>
        </w:tc>
      </w:tr>
      <w:tr w:rsidR="00870A49" w:rsidRPr="00442821" w14:paraId="20787C31" w14:textId="762BAA17" w:rsidTr="00D206C9">
        <w:tc>
          <w:tcPr>
            <w:tcW w:w="9393" w:type="dxa"/>
            <w:gridSpan w:val="6"/>
          </w:tcPr>
          <w:p w14:paraId="04292BA5" w14:textId="70655217" w:rsidR="00870A49" w:rsidRPr="00442821" w:rsidRDefault="00870A49" w:rsidP="0082295B">
            <w:pPr>
              <w:pStyle w:val="Standa1"/>
              <w:keepNext/>
              <w:keepLines/>
              <w:autoSpaceDE w:val="0"/>
              <w:autoSpaceDN w:val="0"/>
              <w:adjustRightInd w:val="0"/>
              <w:spacing w:line="240" w:lineRule="auto"/>
              <w:rPr>
                <w:i/>
                <w:sz w:val="20"/>
                <w:lang w:val="de-DE"/>
              </w:rPr>
            </w:pPr>
            <w:r w:rsidRPr="00442821">
              <w:rPr>
                <w:i/>
                <w:sz w:val="20"/>
                <w:lang w:val="de-DE"/>
              </w:rPr>
              <w:t>Infektionen und parasitäre Erkrankungen</w:t>
            </w:r>
          </w:p>
        </w:tc>
      </w:tr>
      <w:tr w:rsidR="00750F0B" w:rsidRPr="00442821" w14:paraId="39234A69" w14:textId="196EB244" w:rsidTr="00D206C9">
        <w:tc>
          <w:tcPr>
            <w:tcW w:w="1484" w:type="dxa"/>
          </w:tcPr>
          <w:p w14:paraId="49413792" w14:textId="77777777" w:rsidR="00750F0B" w:rsidRPr="00442821" w:rsidRDefault="00750F0B" w:rsidP="0082295B">
            <w:pPr>
              <w:pStyle w:val="Standa1"/>
              <w:autoSpaceDE w:val="0"/>
              <w:autoSpaceDN w:val="0"/>
              <w:adjustRightInd w:val="0"/>
              <w:spacing w:line="240" w:lineRule="auto"/>
              <w:rPr>
                <w:i/>
                <w:sz w:val="20"/>
                <w:lang w:val="en-US"/>
              </w:rPr>
            </w:pPr>
          </w:p>
        </w:tc>
        <w:tc>
          <w:tcPr>
            <w:tcW w:w="1652" w:type="dxa"/>
          </w:tcPr>
          <w:p w14:paraId="65FDB8B9" w14:textId="77777777" w:rsidR="00750F0B" w:rsidRPr="00442821" w:rsidRDefault="00750F0B" w:rsidP="0082295B">
            <w:pPr>
              <w:pStyle w:val="Standa1"/>
              <w:autoSpaceDE w:val="0"/>
              <w:autoSpaceDN w:val="0"/>
              <w:adjustRightInd w:val="0"/>
              <w:spacing w:line="240" w:lineRule="auto"/>
              <w:rPr>
                <w:sz w:val="20"/>
                <w:lang w:val="en-US"/>
              </w:rPr>
            </w:pPr>
          </w:p>
        </w:tc>
        <w:tc>
          <w:tcPr>
            <w:tcW w:w="1694" w:type="dxa"/>
          </w:tcPr>
          <w:p w14:paraId="51A4857F" w14:textId="77777777" w:rsidR="00750F0B" w:rsidRPr="00442821" w:rsidRDefault="00750F0B" w:rsidP="0082295B">
            <w:pPr>
              <w:pStyle w:val="Standa1"/>
              <w:autoSpaceDE w:val="0"/>
              <w:autoSpaceDN w:val="0"/>
              <w:adjustRightInd w:val="0"/>
              <w:spacing w:line="240" w:lineRule="auto"/>
              <w:rPr>
                <w:sz w:val="20"/>
                <w:lang w:val="en-US"/>
              </w:rPr>
            </w:pPr>
            <w:r w:rsidRPr="00442821">
              <w:rPr>
                <w:sz w:val="20"/>
                <w:lang w:val="en-US"/>
              </w:rPr>
              <w:t>Laryngitis</w:t>
            </w:r>
          </w:p>
        </w:tc>
        <w:tc>
          <w:tcPr>
            <w:tcW w:w="1833" w:type="dxa"/>
          </w:tcPr>
          <w:p w14:paraId="2FA22F61" w14:textId="77777777" w:rsidR="00750F0B" w:rsidRPr="00442821" w:rsidRDefault="00750F0B" w:rsidP="0082295B">
            <w:pPr>
              <w:pStyle w:val="Standa1"/>
              <w:autoSpaceDE w:val="0"/>
              <w:autoSpaceDN w:val="0"/>
              <w:adjustRightInd w:val="0"/>
              <w:spacing w:line="240" w:lineRule="auto"/>
              <w:rPr>
                <w:sz w:val="20"/>
                <w:lang w:val="fr-FR"/>
              </w:rPr>
            </w:pPr>
          </w:p>
        </w:tc>
        <w:tc>
          <w:tcPr>
            <w:tcW w:w="1036" w:type="dxa"/>
          </w:tcPr>
          <w:p w14:paraId="7C0078B2" w14:textId="77777777" w:rsidR="00750F0B" w:rsidRPr="00442821" w:rsidRDefault="00750F0B" w:rsidP="0082295B">
            <w:pPr>
              <w:pStyle w:val="Standa1"/>
              <w:autoSpaceDE w:val="0"/>
              <w:autoSpaceDN w:val="0"/>
              <w:adjustRightInd w:val="0"/>
              <w:spacing w:line="240" w:lineRule="auto"/>
              <w:rPr>
                <w:sz w:val="20"/>
                <w:lang w:val="fr-FR"/>
              </w:rPr>
            </w:pPr>
          </w:p>
        </w:tc>
        <w:tc>
          <w:tcPr>
            <w:tcW w:w="1694" w:type="dxa"/>
          </w:tcPr>
          <w:p w14:paraId="46B9A389" w14:textId="77777777" w:rsidR="00750F0B" w:rsidRPr="00442821" w:rsidRDefault="00750F0B" w:rsidP="0082295B">
            <w:pPr>
              <w:pStyle w:val="Standa1"/>
              <w:autoSpaceDE w:val="0"/>
              <w:autoSpaceDN w:val="0"/>
              <w:adjustRightInd w:val="0"/>
              <w:spacing w:line="240" w:lineRule="auto"/>
              <w:rPr>
                <w:sz w:val="20"/>
                <w:lang w:val="fr-FR"/>
              </w:rPr>
            </w:pPr>
          </w:p>
        </w:tc>
      </w:tr>
      <w:tr w:rsidR="00870A49" w:rsidRPr="00442821" w14:paraId="545D00F5" w14:textId="32C03C4A" w:rsidTr="00D206C9">
        <w:tc>
          <w:tcPr>
            <w:tcW w:w="9393" w:type="dxa"/>
            <w:gridSpan w:val="6"/>
          </w:tcPr>
          <w:p w14:paraId="13D5A86B" w14:textId="60F9F3ED" w:rsidR="00870A49" w:rsidRPr="00442821" w:rsidRDefault="00870A49" w:rsidP="0082295B">
            <w:pPr>
              <w:pStyle w:val="Standa1"/>
              <w:keepNext/>
              <w:keepLines/>
              <w:autoSpaceDE w:val="0"/>
              <w:autoSpaceDN w:val="0"/>
              <w:adjustRightInd w:val="0"/>
              <w:spacing w:line="240" w:lineRule="auto"/>
              <w:rPr>
                <w:i/>
                <w:sz w:val="20"/>
                <w:lang w:val="de-DE"/>
              </w:rPr>
            </w:pPr>
            <w:r w:rsidRPr="00442821">
              <w:rPr>
                <w:i/>
                <w:sz w:val="20"/>
                <w:lang w:val="de-DE"/>
              </w:rPr>
              <w:t>Erkrankungen des Immunsystems</w:t>
            </w:r>
          </w:p>
        </w:tc>
      </w:tr>
      <w:tr w:rsidR="00750F0B" w:rsidRPr="00442821" w14:paraId="052DA5ED" w14:textId="6F7C8C43" w:rsidTr="00D206C9">
        <w:tc>
          <w:tcPr>
            <w:tcW w:w="1484" w:type="dxa"/>
          </w:tcPr>
          <w:p w14:paraId="0EFA9CD6" w14:textId="77777777" w:rsidR="00750F0B" w:rsidRPr="00442821" w:rsidRDefault="00750F0B" w:rsidP="0082295B">
            <w:pPr>
              <w:pStyle w:val="Standa1"/>
              <w:autoSpaceDE w:val="0"/>
              <w:autoSpaceDN w:val="0"/>
              <w:adjustRightInd w:val="0"/>
              <w:spacing w:line="240" w:lineRule="auto"/>
              <w:rPr>
                <w:i/>
                <w:sz w:val="20"/>
                <w:lang w:val="en-US"/>
              </w:rPr>
            </w:pPr>
          </w:p>
        </w:tc>
        <w:tc>
          <w:tcPr>
            <w:tcW w:w="1652" w:type="dxa"/>
          </w:tcPr>
          <w:p w14:paraId="3F5F6B73" w14:textId="77777777" w:rsidR="00750F0B" w:rsidRPr="00442821" w:rsidRDefault="00750F0B" w:rsidP="0082295B">
            <w:pPr>
              <w:pStyle w:val="Standa1"/>
              <w:autoSpaceDE w:val="0"/>
              <w:autoSpaceDN w:val="0"/>
              <w:adjustRightInd w:val="0"/>
              <w:spacing w:line="240" w:lineRule="auto"/>
              <w:rPr>
                <w:sz w:val="20"/>
                <w:lang w:val="en-US"/>
              </w:rPr>
            </w:pPr>
          </w:p>
        </w:tc>
        <w:tc>
          <w:tcPr>
            <w:tcW w:w="1694" w:type="dxa"/>
          </w:tcPr>
          <w:p w14:paraId="4AA9ECF9" w14:textId="77777777" w:rsidR="00750F0B" w:rsidRPr="00442821" w:rsidRDefault="00750F0B" w:rsidP="0082295B">
            <w:pPr>
              <w:pStyle w:val="Standa1"/>
              <w:autoSpaceDE w:val="0"/>
              <w:autoSpaceDN w:val="0"/>
              <w:adjustRightInd w:val="0"/>
              <w:spacing w:line="240" w:lineRule="auto"/>
              <w:rPr>
                <w:sz w:val="20"/>
                <w:lang w:val="en-US"/>
              </w:rPr>
            </w:pPr>
          </w:p>
        </w:tc>
        <w:tc>
          <w:tcPr>
            <w:tcW w:w="1833" w:type="dxa"/>
          </w:tcPr>
          <w:p w14:paraId="73F4F042"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fr-FR"/>
              </w:rPr>
              <w:t>Anaphylaktische Reaktion</w:t>
            </w:r>
          </w:p>
          <w:p w14:paraId="16B21215" w14:textId="77777777" w:rsidR="00750F0B" w:rsidRPr="00442821" w:rsidRDefault="00750F0B" w:rsidP="0082295B">
            <w:pPr>
              <w:pStyle w:val="Standa1"/>
              <w:autoSpaceDE w:val="0"/>
              <w:autoSpaceDN w:val="0"/>
              <w:adjustRightInd w:val="0"/>
              <w:spacing w:line="240" w:lineRule="auto"/>
              <w:rPr>
                <w:sz w:val="20"/>
                <w:lang w:val="fr-FR"/>
              </w:rPr>
            </w:pPr>
            <w:r w:rsidRPr="00442821">
              <w:rPr>
                <w:sz w:val="20"/>
                <w:lang w:val="de-DE"/>
              </w:rPr>
              <w:t>Überempfindlich-keitsreaktion</w:t>
            </w:r>
            <w:r w:rsidRPr="00442821">
              <w:rPr>
                <w:sz w:val="20"/>
                <w:lang w:val="fr-FR"/>
              </w:rPr>
              <w:t xml:space="preserve"> </w:t>
            </w:r>
          </w:p>
        </w:tc>
        <w:tc>
          <w:tcPr>
            <w:tcW w:w="1036" w:type="dxa"/>
          </w:tcPr>
          <w:p w14:paraId="486C7E14" w14:textId="77777777" w:rsidR="00750F0B" w:rsidRPr="00442821" w:rsidRDefault="00750F0B" w:rsidP="0082295B">
            <w:pPr>
              <w:pStyle w:val="Standa1"/>
              <w:autoSpaceDE w:val="0"/>
              <w:autoSpaceDN w:val="0"/>
              <w:adjustRightInd w:val="0"/>
              <w:spacing w:line="240" w:lineRule="auto"/>
              <w:rPr>
                <w:sz w:val="20"/>
                <w:lang w:val="fr-FR"/>
              </w:rPr>
            </w:pPr>
          </w:p>
        </w:tc>
        <w:tc>
          <w:tcPr>
            <w:tcW w:w="1694" w:type="dxa"/>
          </w:tcPr>
          <w:p w14:paraId="181DD3BD" w14:textId="77777777" w:rsidR="00750F0B" w:rsidRPr="00442821" w:rsidRDefault="00750F0B" w:rsidP="0082295B">
            <w:pPr>
              <w:pStyle w:val="Standa1"/>
              <w:autoSpaceDE w:val="0"/>
              <w:autoSpaceDN w:val="0"/>
              <w:adjustRightInd w:val="0"/>
              <w:spacing w:line="240" w:lineRule="auto"/>
              <w:rPr>
                <w:sz w:val="20"/>
                <w:lang w:val="fr-FR"/>
              </w:rPr>
            </w:pPr>
          </w:p>
        </w:tc>
      </w:tr>
      <w:tr w:rsidR="00870A49" w:rsidRPr="00442821" w14:paraId="044A0C21" w14:textId="779DB16B" w:rsidTr="00D206C9">
        <w:tc>
          <w:tcPr>
            <w:tcW w:w="9393" w:type="dxa"/>
            <w:gridSpan w:val="6"/>
          </w:tcPr>
          <w:p w14:paraId="77AC49A2" w14:textId="4414E3AC" w:rsidR="00870A49" w:rsidRPr="00442821" w:rsidRDefault="00870A49" w:rsidP="0082295B">
            <w:pPr>
              <w:pStyle w:val="Standa1"/>
              <w:keepNext/>
              <w:keepLines/>
              <w:autoSpaceDE w:val="0"/>
              <w:autoSpaceDN w:val="0"/>
              <w:adjustRightInd w:val="0"/>
              <w:spacing w:line="240" w:lineRule="auto"/>
              <w:rPr>
                <w:i/>
                <w:sz w:val="20"/>
                <w:lang w:val="de-DE"/>
              </w:rPr>
            </w:pPr>
            <w:r w:rsidRPr="00442821">
              <w:rPr>
                <w:i/>
                <w:sz w:val="20"/>
                <w:lang w:val="de-DE"/>
              </w:rPr>
              <w:t>Endokrine Erkrankungen</w:t>
            </w:r>
          </w:p>
        </w:tc>
      </w:tr>
      <w:tr w:rsidR="00750F0B" w:rsidRPr="00442821" w14:paraId="6C634C01" w14:textId="70400A12" w:rsidTr="00D206C9">
        <w:tc>
          <w:tcPr>
            <w:tcW w:w="1484" w:type="dxa"/>
          </w:tcPr>
          <w:p w14:paraId="27BFF195" w14:textId="77777777" w:rsidR="00750F0B" w:rsidRPr="00442821" w:rsidRDefault="00750F0B" w:rsidP="0082295B">
            <w:pPr>
              <w:pStyle w:val="Standa1"/>
              <w:autoSpaceDE w:val="0"/>
              <w:autoSpaceDN w:val="0"/>
              <w:adjustRightInd w:val="0"/>
              <w:spacing w:line="240" w:lineRule="auto"/>
              <w:rPr>
                <w:i/>
                <w:sz w:val="20"/>
                <w:lang w:val="de-DE"/>
              </w:rPr>
            </w:pPr>
          </w:p>
        </w:tc>
        <w:tc>
          <w:tcPr>
            <w:tcW w:w="1652" w:type="dxa"/>
          </w:tcPr>
          <w:p w14:paraId="09A39F53" w14:textId="77777777" w:rsidR="00750F0B" w:rsidRPr="00442821" w:rsidRDefault="00750F0B" w:rsidP="0082295B">
            <w:pPr>
              <w:pStyle w:val="Standa1"/>
              <w:autoSpaceDE w:val="0"/>
              <w:autoSpaceDN w:val="0"/>
              <w:adjustRightInd w:val="0"/>
              <w:spacing w:line="240" w:lineRule="auto"/>
              <w:rPr>
                <w:i/>
                <w:sz w:val="20"/>
                <w:lang w:val="de-DE"/>
              </w:rPr>
            </w:pPr>
          </w:p>
        </w:tc>
        <w:tc>
          <w:tcPr>
            <w:tcW w:w="1694" w:type="dxa"/>
          </w:tcPr>
          <w:p w14:paraId="6523DD7C" w14:textId="77777777" w:rsidR="00750F0B" w:rsidRPr="00442821" w:rsidRDefault="00750F0B" w:rsidP="0082295B">
            <w:pPr>
              <w:pStyle w:val="Standa1"/>
              <w:autoSpaceDE w:val="0"/>
              <w:autoSpaceDN w:val="0"/>
              <w:adjustRightInd w:val="0"/>
              <w:spacing w:line="240" w:lineRule="auto"/>
              <w:rPr>
                <w:i/>
                <w:sz w:val="20"/>
                <w:lang w:val="de-DE"/>
              </w:rPr>
            </w:pPr>
          </w:p>
        </w:tc>
        <w:tc>
          <w:tcPr>
            <w:tcW w:w="1833" w:type="dxa"/>
          </w:tcPr>
          <w:p w14:paraId="2BF4CFF0"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Hypothyreose</w:t>
            </w:r>
          </w:p>
        </w:tc>
        <w:tc>
          <w:tcPr>
            <w:tcW w:w="1036" w:type="dxa"/>
          </w:tcPr>
          <w:p w14:paraId="69DA079F" w14:textId="77777777" w:rsidR="00750F0B" w:rsidRPr="00442821" w:rsidRDefault="00750F0B" w:rsidP="0082295B">
            <w:pPr>
              <w:pStyle w:val="Standa1"/>
              <w:autoSpaceDE w:val="0"/>
              <w:autoSpaceDN w:val="0"/>
              <w:adjustRightInd w:val="0"/>
              <w:spacing w:line="240" w:lineRule="auto"/>
              <w:rPr>
                <w:i/>
                <w:sz w:val="20"/>
                <w:lang w:val="de-DE"/>
              </w:rPr>
            </w:pPr>
          </w:p>
        </w:tc>
        <w:tc>
          <w:tcPr>
            <w:tcW w:w="1694" w:type="dxa"/>
          </w:tcPr>
          <w:p w14:paraId="63CF4C0C" w14:textId="77777777" w:rsidR="00750F0B" w:rsidRPr="00442821" w:rsidRDefault="00750F0B" w:rsidP="0082295B">
            <w:pPr>
              <w:pStyle w:val="Standa1"/>
              <w:autoSpaceDE w:val="0"/>
              <w:autoSpaceDN w:val="0"/>
              <w:adjustRightInd w:val="0"/>
              <w:spacing w:line="240" w:lineRule="auto"/>
              <w:rPr>
                <w:i/>
                <w:sz w:val="20"/>
                <w:lang w:val="de-DE"/>
              </w:rPr>
            </w:pPr>
          </w:p>
        </w:tc>
      </w:tr>
      <w:tr w:rsidR="00870A49" w:rsidRPr="00442821" w14:paraId="7EA8D18B" w14:textId="73BA65AE" w:rsidTr="00D206C9">
        <w:tc>
          <w:tcPr>
            <w:tcW w:w="9393" w:type="dxa"/>
            <w:gridSpan w:val="6"/>
          </w:tcPr>
          <w:p w14:paraId="50DBA937" w14:textId="387D171E" w:rsidR="00870A49" w:rsidRPr="00442821" w:rsidRDefault="00870A49" w:rsidP="0082295B">
            <w:pPr>
              <w:pStyle w:val="Standa1"/>
              <w:keepNext/>
              <w:keepLines/>
              <w:autoSpaceDE w:val="0"/>
              <w:autoSpaceDN w:val="0"/>
              <w:adjustRightInd w:val="0"/>
              <w:spacing w:line="240" w:lineRule="auto"/>
              <w:rPr>
                <w:i/>
                <w:sz w:val="20"/>
                <w:lang w:val="de-DE"/>
              </w:rPr>
            </w:pPr>
            <w:r w:rsidRPr="00442821">
              <w:rPr>
                <w:i/>
                <w:sz w:val="20"/>
                <w:lang w:val="de-DE"/>
              </w:rPr>
              <w:t>Stoffwechsel- und Ernährungsstörungen</w:t>
            </w:r>
          </w:p>
        </w:tc>
      </w:tr>
      <w:tr w:rsidR="00750F0B" w:rsidRPr="00442821" w14:paraId="00115122" w14:textId="4A132811" w:rsidTr="00D206C9">
        <w:tc>
          <w:tcPr>
            <w:tcW w:w="1484" w:type="dxa"/>
          </w:tcPr>
          <w:p w14:paraId="2D7BAAFF" w14:textId="77777777" w:rsidR="00750F0B" w:rsidRPr="00442821" w:rsidRDefault="00750F0B" w:rsidP="0082295B">
            <w:pPr>
              <w:pStyle w:val="Standa1"/>
              <w:autoSpaceDE w:val="0"/>
              <w:autoSpaceDN w:val="0"/>
              <w:adjustRightInd w:val="0"/>
              <w:spacing w:line="240" w:lineRule="auto"/>
              <w:rPr>
                <w:i/>
                <w:sz w:val="20"/>
                <w:lang w:val="en-US"/>
              </w:rPr>
            </w:pPr>
          </w:p>
        </w:tc>
        <w:tc>
          <w:tcPr>
            <w:tcW w:w="1652" w:type="dxa"/>
          </w:tcPr>
          <w:p w14:paraId="7C5BC8E2"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Verminderter Appetit</w:t>
            </w:r>
          </w:p>
        </w:tc>
        <w:tc>
          <w:tcPr>
            <w:tcW w:w="1694" w:type="dxa"/>
          </w:tcPr>
          <w:p w14:paraId="6836748B"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 xml:space="preserve">Hyperglykämie (hauptsächlich bei </w:t>
            </w:r>
            <w:r w:rsidRPr="00442821">
              <w:rPr>
                <w:sz w:val="20"/>
                <w:lang w:val="de-DE"/>
              </w:rPr>
              <w:lastRenderedPageBreak/>
              <w:t>Diabetes-Patienten berichtet)</w:t>
            </w:r>
          </w:p>
        </w:tc>
        <w:tc>
          <w:tcPr>
            <w:tcW w:w="1833" w:type="dxa"/>
          </w:tcPr>
          <w:p w14:paraId="0C21EED0"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lastRenderedPageBreak/>
              <w:t>Dehydratation</w:t>
            </w:r>
          </w:p>
          <w:p w14:paraId="0CD34DC6"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Hyponatriämie</w:t>
            </w:r>
          </w:p>
          <w:p w14:paraId="215B5EDA"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lastRenderedPageBreak/>
              <w:t>SIADH (Syndrom der inadäquaten ADH–Sekretion)</w:t>
            </w:r>
            <w:r w:rsidRPr="00442821">
              <w:rPr>
                <w:sz w:val="20"/>
                <w:vertAlign w:val="superscript"/>
                <w:lang w:val="de-DE"/>
              </w:rPr>
              <w:t>6</w:t>
            </w:r>
          </w:p>
        </w:tc>
        <w:tc>
          <w:tcPr>
            <w:tcW w:w="1036" w:type="dxa"/>
          </w:tcPr>
          <w:p w14:paraId="49529455" w14:textId="77777777" w:rsidR="00750F0B" w:rsidRPr="00442821" w:rsidRDefault="00750F0B" w:rsidP="0082295B">
            <w:pPr>
              <w:pStyle w:val="Standa1"/>
              <w:autoSpaceDE w:val="0"/>
              <w:autoSpaceDN w:val="0"/>
              <w:adjustRightInd w:val="0"/>
              <w:spacing w:line="240" w:lineRule="auto"/>
              <w:rPr>
                <w:sz w:val="20"/>
                <w:lang w:val="de-DE"/>
              </w:rPr>
            </w:pPr>
          </w:p>
        </w:tc>
        <w:tc>
          <w:tcPr>
            <w:tcW w:w="1694" w:type="dxa"/>
          </w:tcPr>
          <w:p w14:paraId="5BF4EC4A" w14:textId="77777777" w:rsidR="00750F0B" w:rsidRPr="00442821" w:rsidRDefault="00750F0B" w:rsidP="0082295B">
            <w:pPr>
              <w:pStyle w:val="Standa1"/>
              <w:autoSpaceDE w:val="0"/>
              <w:autoSpaceDN w:val="0"/>
              <w:adjustRightInd w:val="0"/>
              <w:spacing w:line="240" w:lineRule="auto"/>
              <w:rPr>
                <w:sz w:val="20"/>
                <w:lang w:val="de-DE"/>
              </w:rPr>
            </w:pPr>
          </w:p>
        </w:tc>
      </w:tr>
      <w:tr w:rsidR="00870A49" w:rsidRPr="00442821" w14:paraId="5781AD57" w14:textId="0D59CD05" w:rsidTr="00D206C9">
        <w:tc>
          <w:tcPr>
            <w:tcW w:w="9393" w:type="dxa"/>
            <w:gridSpan w:val="6"/>
          </w:tcPr>
          <w:p w14:paraId="491AE27A" w14:textId="47D1017C" w:rsidR="00870A49" w:rsidRPr="00442821" w:rsidRDefault="00870A49" w:rsidP="0082295B">
            <w:pPr>
              <w:pStyle w:val="Standa1"/>
              <w:keepNext/>
              <w:keepLines/>
              <w:autoSpaceDE w:val="0"/>
              <w:autoSpaceDN w:val="0"/>
              <w:adjustRightInd w:val="0"/>
              <w:spacing w:line="240" w:lineRule="auto"/>
              <w:rPr>
                <w:i/>
                <w:sz w:val="20"/>
                <w:lang w:val="de-DE"/>
              </w:rPr>
            </w:pPr>
            <w:r w:rsidRPr="00442821">
              <w:rPr>
                <w:i/>
                <w:sz w:val="20"/>
                <w:lang w:val="de-DE"/>
              </w:rPr>
              <w:t>Psychiatrische Erkrankungen</w:t>
            </w:r>
          </w:p>
        </w:tc>
      </w:tr>
      <w:tr w:rsidR="00750F0B" w:rsidRPr="00442821" w14:paraId="2EC5A313" w14:textId="62126680" w:rsidTr="00D206C9">
        <w:tc>
          <w:tcPr>
            <w:tcW w:w="1484" w:type="dxa"/>
          </w:tcPr>
          <w:p w14:paraId="24E3B4E1" w14:textId="77777777" w:rsidR="00750F0B" w:rsidRPr="00442821" w:rsidRDefault="00750F0B" w:rsidP="0082295B">
            <w:pPr>
              <w:pStyle w:val="Standa1"/>
              <w:autoSpaceDE w:val="0"/>
              <w:autoSpaceDN w:val="0"/>
              <w:adjustRightInd w:val="0"/>
              <w:spacing w:line="240" w:lineRule="auto"/>
              <w:rPr>
                <w:sz w:val="20"/>
                <w:lang w:val="en-US"/>
              </w:rPr>
            </w:pPr>
          </w:p>
        </w:tc>
        <w:tc>
          <w:tcPr>
            <w:tcW w:w="1652" w:type="dxa"/>
          </w:tcPr>
          <w:p w14:paraId="4E9EE026"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Schlaflosigkeit</w:t>
            </w:r>
          </w:p>
          <w:p w14:paraId="4009E56D"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Agitiertheit</w:t>
            </w:r>
          </w:p>
          <w:p w14:paraId="56B35559"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Libidovermin-derung</w:t>
            </w:r>
          </w:p>
          <w:p w14:paraId="38DE0D80"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Angst</w:t>
            </w:r>
          </w:p>
          <w:p w14:paraId="39B8BCFE"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AT"/>
              </w:rPr>
              <w:t>Abnormaler Orgasmus</w:t>
            </w:r>
          </w:p>
          <w:p w14:paraId="7F373FC6"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Abnormale Träume</w:t>
            </w:r>
          </w:p>
        </w:tc>
        <w:tc>
          <w:tcPr>
            <w:tcW w:w="1694" w:type="dxa"/>
          </w:tcPr>
          <w:p w14:paraId="05969787" w14:textId="77777777" w:rsidR="00750F0B" w:rsidRPr="00442821" w:rsidRDefault="00750F0B" w:rsidP="0082295B">
            <w:pPr>
              <w:pStyle w:val="Standa1"/>
              <w:autoSpaceDE w:val="0"/>
              <w:autoSpaceDN w:val="0"/>
              <w:adjustRightInd w:val="0"/>
              <w:spacing w:line="240" w:lineRule="auto"/>
              <w:rPr>
                <w:bCs/>
                <w:iCs/>
                <w:sz w:val="20"/>
                <w:vertAlign w:val="superscript"/>
                <w:lang w:val="de-DE"/>
              </w:rPr>
            </w:pPr>
            <w:r w:rsidRPr="00442821">
              <w:rPr>
                <w:bCs/>
                <w:iCs/>
                <w:sz w:val="20"/>
                <w:lang w:val="de-DE"/>
              </w:rPr>
              <w:t>Suizidgedanken</w:t>
            </w:r>
            <w:r w:rsidRPr="00442821">
              <w:rPr>
                <w:bCs/>
                <w:iCs/>
                <w:sz w:val="20"/>
                <w:vertAlign w:val="superscript"/>
                <w:lang w:val="de-DE"/>
              </w:rPr>
              <w:t>5,7</w:t>
            </w:r>
          </w:p>
          <w:p w14:paraId="7D3FCE9C" w14:textId="77777777" w:rsidR="00750F0B" w:rsidRPr="00442821" w:rsidRDefault="00750F0B" w:rsidP="0082295B">
            <w:pPr>
              <w:pStyle w:val="Standa1"/>
              <w:autoSpaceDE w:val="0"/>
              <w:autoSpaceDN w:val="0"/>
              <w:adjustRightInd w:val="0"/>
              <w:spacing w:line="240" w:lineRule="auto"/>
              <w:rPr>
                <w:sz w:val="20"/>
                <w:lang w:val="de-AT"/>
              </w:rPr>
            </w:pPr>
            <w:r w:rsidRPr="00442821">
              <w:rPr>
                <w:sz w:val="20"/>
                <w:lang w:val="de-DE"/>
              </w:rPr>
              <w:t>Schlafstörungen</w:t>
            </w:r>
          </w:p>
          <w:p w14:paraId="13E63C32"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Zähneknirschen</w:t>
            </w:r>
          </w:p>
          <w:p w14:paraId="02A01805"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Verwirrtheit</w:t>
            </w:r>
          </w:p>
          <w:p w14:paraId="52C620BA"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AT"/>
              </w:rPr>
              <w:t>Apathie</w:t>
            </w:r>
          </w:p>
        </w:tc>
        <w:tc>
          <w:tcPr>
            <w:tcW w:w="1833" w:type="dxa"/>
          </w:tcPr>
          <w:p w14:paraId="15E26028" w14:textId="77777777" w:rsidR="00750F0B" w:rsidRPr="00442821" w:rsidRDefault="00750F0B" w:rsidP="0082295B">
            <w:pPr>
              <w:pStyle w:val="Standa1"/>
              <w:autoSpaceDE w:val="0"/>
              <w:autoSpaceDN w:val="0"/>
              <w:adjustRightInd w:val="0"/>
              <w:spacing w:line="240" w:lineRule="auto"/>
              <w:rPr>
                <w:bCs/>
                <w:iCs/>
                <w:sz w:val="20"/>
                <w:lang w:val="de-DE"/>
              </w:rPr>
            </w:pPr>
            <w:r w:rsidRPr="00442821">
              <w:rPr>
                <w:bCs/>
                <w:iCs/>
                <w:sz w:val="20"/>
                <w:lang w:val="de-DE"/>
              </w:rPr>
              <w:t>Suizidales Verhalten</w:t>
            </w:r>
            <w:r w:rsidRPr="00442821">
              <w:rPr>
                <w:bCs/>
                <w:iCs/>
                <w:sz w:val="20"/>
                <w:vertAlign w:val="superscript"/>
                <w:lang w:val="de-DE"/>
              </w:rPr>
              <w:t>5,7</w:t>
            </w:r>
          </w:p>
          <w:p w14:paraId="288FAE2F" w14:textId="77777777" w:rsidR="00750F0B" w:rsidRPr="00442821" w:rsidRDefault="00750F0B" w:rsidP="0082295B">
            <w:pPr>
              <w:pStyle w:val="Standa1"/>
              <w:autoSpaceDE w:val="0"/>
              <w:autoSpaceDN w:val="0"/>
              <w:adjustRightInd w:val="0"/>
              <w:spacing w:line="240" w:lineRule="auto"/>
              <w:rPr>
                <w:bCs/>
                <w:iCs/>
                <w:sz w:val="20"/>
                <w:lang w:val="de-DE"/>
              </w:rPr>
            </w:pPr>
            <w:r w:rsidRPr="00442821">
              <w:rPr>
                <w:bCs/>
                <w:iCs/>
                <w:sz w:val="20"/>
                <w:lang w:val="de-DE"/>
              </w:rPr>
              <w:t>Manie</w:t>
            </w:r>
          </w:p>
          <w:p w14:paraId="2B19F7C6" w14:textId="77777777" w:rsidR="00750F0B" w:rsidRPr="00442821" w:rsidRDefault="00750F0B" w:rsidP="0082295B">
            <w:pPr>
              <w:pStyle w:val="Standa1"/>
              <w:autoSpaceDE w:val="0"/>
              <w:autoSpaceDN w:val="0"/>
              <w:adjustRightInd w:val="0"/>
              <w:spacing w:line="240" w:lineRule="auto"/>
              <w:rPr>
                <w:bCs/>
                <w:iCs/>
                <w:sz w:val="20"/>
                <w:lang w:val="de-DE"/>
              </w:rPr>
            </w:pPr>
            <w:r w:rsidRPr="00442821">
              <w:rPr>
                <w:bCs/>
                <w:iCs/>
                <w:sz w:val="20"/>
                <w:lang w:val="de-DE"/>
              </w:rPr>
              <w:t>Halluzinationen</w:t>
            </w:r>
          </w:p>
          <w:p w14:paraId="1E433156" w14:textId="77777777" w:rsidR="00750F0B" w:rsidRPr="00442821" w:rsidRDefault="00750F0B" w:rsidP="0082295B">
            <w:pPr>
              <w:pStyle w:val="Standa1"/>
              <w:autoSpaceDE w:val="0"/>
              <w:autoSpaceDN w:val="0"/>
              <w:adjustRightInd w:val="0"/>
              <w:spacing w:line="240" w:lineRule="auto"/>
              <w:rPr>
                <w:bCs/>
                <w:iCs/>
                <w:sz w:val="20"/>
                <w:vertAlign w:val="superscript"/>
                <w:lang w:val="de-DE"/>
              </w:rPr>
            </w:pPr>
            <w:r w:rsidRPr="00442821">
              <w:rPr>
                <w:bCs/>
                <w:iCs/>
                <w:sz w:val="20"/>
                <w:lang w:val="de-DE"/>
              </w:rPr>
              <w:t>Aggression und Wut</w:t>
            </w:r>
            <w:r w:rsidRPr="00442821">
              <w:rPr>
                <w:bCs/>
                <w:iCs/>
                <w:sz w:val="20"/>
                <w:vertAlign w:val="superscript"/>
                <w:lang w:val="de-DE"/>
              </w:rPr>
              <w:t>4</w:t>
            </w:r>
          </w:p>
        </w:tc>
        <w:tc>
          <w:tcPr>
            <w:tcW w:w="1036" w:type="dxa"/>
          </w:tcPr>
          <w:p w14:paraId="12C871E2" w14:textId="77777777" w:rsidR="00750F0B" w:rsidRPr="00442821" w:rsidRDefault="00750F0B" w:rsidP="0082295B">
            <w:pPr>
              <w:pStyle w:val="Standa1"/>
              <w:autoSpaceDE w:val="0"/>
              <w:autoSpaceDN w:val="0"/>
              <w:adjustRightInd w:val="0"/>
              <w:spacing w:line="240" w:lineRule="auto"/>
              <w:rPr>
                <w:bCs/>
                <w:iCs/>
                <w:sz w:val="20"/>
                <w:lang w:val="de-DE"/>
              </w:rPr>
            </w:pPr>
          </w:p>
        </w:tc>
        <w:tc>
          <w:tcPr>
            <w:tcW w:w="1694" w:type="dxa"/>
          </w:tcPr>
          <w:p w14:paraId="76F32FA9" w14:textId="77777777" w:rsidR="00750F0B" w:rsidRPr="00442821" w:rsidRDefault="00750F0B" w:rsidP="0082295B">
            <w:pPr>
              <w:pStyle w:val="Standa1"/>
              <w:autoSpaceDE w:val="0"/>
              <w:autoSpaceDN w:val="0"/>
              <w:adjustRightInd w:val="0"/>
              <w:spacing w:line="240" w:lineRule="auto"/>
              <w:rPr>
                <w:bCs/>
                <w:iCs/>
                <w:sz w:val="20"/>
                <w:lang w:val="de-DE"/>
              </w:rPr>
            </w:pPr>
          </w:p>
        </w:tc>
      </w:tr>
      <w:tr w:rsidR="00870A49" w:rsidRPr="00442821" w14:paraId="01FE2485" w14:textId="6AD787D5" w:rsidTr="00D206C9">
        <w:tc>
          <w:tcPr>
            <w:tcW w:w="9393" w:type="dxa"/>
            <w:gridSpan w:val="6"/>
          </w:tcPr>
          <w:p w14:paraId="6982E772" w14:textId="6E27759F" w:rsidR="00870A49" w:rsidRPr="00442821" w:rsidRDefault="00870A49" w:rsidP="0082295B">
            <w:pPr>
              <w:pStyle w:val="Standa1"/>
              <w:keepNext/>
              <w:keepLines/>
              <w:autoSpaceDE w:val="0"/>
              <w:autoSpaceDN w:val="0"/>
              <w:adjustRightInd w:val="0"/>
              <w:spacing w:line="240" w:lineRule="auto"/>
              <w:rPr>
                <w:i/>
                <w:sz w:val="20"/>
                <w:lang w:val="de-DE"/>
              </w:rPr>
            </w:pPr>
            <w:r w:rsidRPr="00442821">
              <w:rPr>
                <w:i/>
                <w:sz w:val="20"/>
                <w:lang w:val="de-DE"/>
              </w:rPr>
              <w:t>Erkrankungen des Nervensystems</w:t>
            </w:r>
          </w:p>
        </w:tc>
      </w:tr>
      <w:tr w:rsidR="00750F0B" w:rsidRPr="00442821" w14:paraId="14AEA9AF" w14:textId="433E9571" w:rsidTr="00D206C9">
        <w:tc>
          <w:tcPr>
            <w:tcW w:w="1484" w:type="dxa"/>
          </w:tcPr>
          <w:p w14:paraId="0DCBC0BC" w14:textId="77777777" w:rsidR="00750F0B" w:rsidRPr="00442821" w:rsidRDefault="00750F0B" w:rsidP="0082295B">
            <w:pPr>
              <w:pStyle w:val="Standa1"/>
              <w:autoSpaceDE w:val="0"/>
              <w:autoSpaceDN w:val="0"/>
              <w:adjustRightInd w:val="0"/>
              <w:spacing w:line="240" w:lineRule="auto"/>
              <w:rPr>
                <w:i/>
                <w:sz w:val="20"/>
                <w:lang w:val="en-US"/>
              </w:rPr>
            </w:pPr>
            <w:r w:rsidRPr="00442821">
              <w:rPr>
                <w:sz w:val="20"/>
                <w:lang w:val="en-US"/>
              </w:rPr>
              <w:t xml:space="preserve">Kopfschmerzen </w:t>
            </w:r>
            <w:r w:rsidRPr="00442821">
              <w:rPr>
                <w:sz w:val="20"/>
                <w:lang w:val="de-DE"/>
              </w:rPr>
              <w:t>Schläfrigkeit</w:t>
            </w:r>
          </w:p>
        </w:tc>
        <w:tc>
          <w:tcPr>
            <w:tcW w:w="1652" w:type="dxa"/>
          </w:tcPr>
          <w:p w14:paraId="5CADAB8A"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Schwindel</w:t>
            </w:r>
          </w:p>
          <w:p w14:paraId="0D9AA34E"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Lethargie</w:t>
            </w:r>
          </w:p>
          <w:p w14:paraId="00779678"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Tremor</w:t>
            </w:r>
          </w:p>
          <w:p w14:paraId="06D436BD"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Paraesthesien</w:t>
            </w:r>
          </w:p>
        </w:tc>
        <w:tc>
          <w:tcPr>
            <w:tcW w:w="1694" w:type="dxa"/>
          </w:tcPr>
          <w:p w14:paraId="1644AC88"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Myoklonus</w:t>
            </w:r>
          </w:p>
          <w:p w14:paraId="639BA167"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Akathisie</w:t>
            </w:r>
            <w:r w:rsidRPr="00442821">
              <w:rPr>
                <w:sz w:val="20"/>
                <w:vertAlign w:val="superscript"/>
                <w:lang w:val="de-DE"/>
              </w:rPr>
              <w:t>7</w:t>
            </w:r>
          </w:p>
          <w:p w14:paraId="648BD341"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Nervosität</w:t>
            </w:r>
          </w:p>
          <w:p w14:paraId="63345D3F"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Aufmerksam-keitsstörung</w:t>
            </w:r>
          </w:p>
          <w:p w14:paraId="6AEA24A8"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 xml:space="preserve">Geschmacks-störung </w:t>
            </w:r>
          </w:p>
          <w:p w14:paraId="338D3B04"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Dyskinesie</w:t>
            </w:r>
          </w:p>
          <w:p w14:paraId="4C1DD734"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Restless Legs-Syndrom</w:t>
            </w:r>
          </w:p>
          <w:p w14:paraId="2FD5BC0F"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Schlechter Schlaf</w:t>
            </w:r>
          </w:p>
        </w:tc>
        <w:tc>
          <w:tcPr>
            <w:tcW w:w="1833" w:type="dxa"/>
          </w:tcPr>
          <w:p w14:paraId="359C60F2"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Serotonin-Syndrom</w:t>
            </w:r>
            <w:r w:rsidRPr="00442821">
              <w:rPr>
                <w:sz w:val="20"/>
                <w:vertAlign w:val="superscript"/>
                <w:lang w:val="de-DE"/>
              </w:rPr>
              <w:t>6</w:t>
            </w:r>
          </w:p>
          <w:p w14:paraId="4B3FE10E"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Krampfanfälle</w:t>
            </w:r>
            <w:r w:rsidRPr="00442821">
              <w:rPr>
                <w:sz w:val="20"/>
                <w:vertAlign w:val="superscript"/>
                <w:lang w:val="de-DE"/>
              </w:rPr>
              <w:t>1</w:t>
            </w:r>
          </w:p>
          <w:p w14:paraId="6CA9B851"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Psychomoto-rische Unruhe</w:t>
            </w:r>
            <w:r w:rsidRPr="00442821">
              <w:rPr>
                <w:sz w:val="20"/>
                <w:vertAlign w:val="superscript"/>
                <w:lang w:val="de-DE"/>
              </w:rPr>
              <w:t>6</w:t>
            </w:r>
          </w:p>
          <w:p w14:paraId="4610DA49"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Extrapyramidale Symptome</w:t>
            </w:r>
            <w:r w:rsidRPr="00442821">
              <w:rPr>
                <w:sz w:val="20"/>
                <w:vertAlign w:val="superscript"/>
                <w:lang w:val="de-DE"/>
              </w:rPr>
              <w:t>6</w:t>
            </w:r>
          </w:p>
        </w:tc>
        <w:tc>
          <w:tcPr>
            <w:tcW w:w="1036" w:type="dxa"/>
          </w:tcPr>
          <w:p w14:paraId="0F92FADD" w14:textId="77777777" w:rsidR="00750F0B" w:rsidRPr="00442821" w:rsidRDefault="00750F0B" w:rsidP="0082295B">
            <w:pPr>
              <w:pStyle w:val="Standa1"/>
              <w:autoSpaceDE w:val="0"/>
              <w:autoSpaceDN w:val="0"/>
              <w:adjustRightInd w:val="0"/>
              <w:spacing w:line="240" w:lineRule="auto"/>
              <w:rPr>
                <w:sz w:val="20"/>
                <w:lang w:val="de-DE"/>
              </w:rPr>
            </w:pPr>
          </w:p>
        </w:tc>
        <w:tc>
          <w:tcPr>
            <w:tcW w:w="1694" w:type="dxa"/>
          </w:tcPr>
          <w:p w14:paraId="52F7F102" w14:textId="77777777" w:rsidR="00750F0B" w:rsidRPr="00442821" w:rsidRDefault="00750F0B" w:rsidP="0082295B">
            <w:pPr>
              <w:pStyle w:val="Standa1"/>
              <w:autoSpaceDE w:val="0"/>
              <w:autoSpaceDN w:val="0"/>
              <w:adjustRightInd w:val="0"/>
              <w:spacing w:line="240" w:lineRule="auto"/>
              <w:rPr>
                <w:sz w:val="20"/>
                <w:lang w:val="de-DE"/>
              </w:rPr>
            </w:pPr>
          </w:p>
        </w:tc>
      </w:tr>
      <w:tr w:rsidR="00870A49" w:rsidRPr="00442821" w14:paraId="0711C558" w14:textId="53FCB051" w:rsidTr="00D206C9">
        <w:tc>
          <w:tcPr>
            <w:tcW w:w="9393" w:type="dxa"/>
            <w:gridSpan w:val="6"/>
          </w:tcPr>
          <w:p w14:paraId="2004E9E5" w14:textId="584EEC71" w:rsidR="00870A49" w:rsidRPr="00442821" w:rsidRDefault="00870A49" w:rsidP="0082295B">
            <w:pPr>
              <w:pStyle w:val="Standa1"/>
              <w:keepNext/>
              <w:keepLines/>
              <w:autoSpaceDE w:val="0"/>
              <w:autoSpaceDN w:val="0"/>
              <w:adjustRightInd w:val="0"/>
              <w:spacing w:line="240" w:lineRule="auto"/>
              <w:rPr>
                <w:i/>
                <w:sz w:val="20"/>
                <w:lang w:val="en-US"/>
              </w:rPr>
            </w:pPr>
            <w:r w:rsidRPr="00442821">
              <w:rPr>
                <w:i/>
                <w:sz w:val="20"/>
                <w:lang w:val="en-US"/>
              </w:rPr>
              <w:t>Augenerkrankungen</w:t>
            </w:r>
          </w:p>
        </w:tc>
      </w:tr>
      <w:tr w:rsidR="00750F0B" w:rsidRPr="00442821" w14:paraId="48CB7DDA" w14:textId="7A44E4CD" w:rsidTr="00D206C9">
        <w:tc>
          <w:tcPr>
            <w:tcW w:w="1484" w:type="dxa"/>
          </w:tcPr>
          <w:p w14:paraId="4FCC866D" w14:textId="77777777" w:rsidR="00750F0B" w:rsidRPr="00442821" w:rsidRDefault="00750F0B" w:rsidP="0082295B">
            <w:pPr>
              <w:pStyle w:val="Standa1"/>
              <w:autoSpaceDE w:val="0"/>
              <w:autoSpaceDN w:val="0"/>
              <w:adjustRightInd w:val="0"/>
              <w:spacing w:line="240" w:lineRule="auto"/>
              <w:rPr>
                <w:i/>
                <w:sz w:val="20"/>
                <w:lang w:val="en-US"/>
              </w:rPr>
            </w:pPr>
          </w:p>
        </w:tc>
        <w:tc>
          <w:tcPr>
            <w:tcW w:w="1652" w:type="dxa"/>
          </w:tcPr>
          <w:p w14:paraId="744DEC0B"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Unscharfes Sehen</w:t>
            </w:r>
          </w:p>
        </w:tc>
        <w:tc>
          <w:tcPr>
            <w:tcW w:w="1694" w:type="dxa"/>
          </w:tcPr>
          <w:p w14:paraId="6C656A23" w14:textId="77777777" w:rsidR="00750F0B" w:rsidRPr="00442821" w:rsidRDefault="00750F0B" w:rsidP="0082295B">
            <w:pPr>
              <w:pStyle w:val="Standa1"/>
              <w:autoSpaceDE w:val="0"/>
              <w:autoSpaceDN w:val="0"/>
              <w:adjustRightInd w:val="0"/>
              <w:spacing w:line="240" w:lineRule="auto"/>
              <w:rPr>
                <w:sz w:val="20"/>
                <w:lang w:val="en-US"/>
              </w:rPr>
            </w:pPr>
            <w:r w:rsidRPr="00442821">
              <w:rPr>
                <w:sz w:val="20"/>
                <w:lang w:val="en-US"/>
              </w:rPr>
              <w:t>Mydriasis Sehstörungen</w:t>
            </w:r>
          </w:p>
        </w:tc>
        <w:tc>
          <w:tcPr>
            <w:tcW w:w="1833" w:type="dxa"/>
          </w:tcPr>
          <w:p w14:paraId="09A5C292" w14:textId="77777777" w:rsidR="00750F0B" w:rsidRPr="00442821" w:rsidRDefault="00750F0B" w:rsidP="0082295B">
            <w:pPr>
              <w:pStyle w:val="Standa1"/>
              <w:autoSpaceDE w:val="0"/>
              <w:autoSpaceDN w:val="0"/>
              <w:adjustRightInd w:val="0"/>
              <w:spacing w:line="240" w:lineRule="auto"/>
              <w:rPr>
                <w:sz w:val="20"/>
                <w:lang w:val="en-US"/>
              </w:rPr>
            </w:pPr>
            <w:r w:rsidRPr="00442821">
              <w:rPr>
                <w:sz w:val="20"/>
                <w:lang w:val="en-US"/>
              </w:rPr>
              <w:t>Glaukom</w:t>
            </w:r>
          </w:p>
        </w:tc>
        <w:tc>
          <w:tcPr>
            <w:tcW w:w="1036" w:type="dxa"/>
          </w:tcPr>
          <w:p w14:paraId="37260646" w14:textId="77777777" w:rsidR="00750F0B" w:rsidRPr="00442821" w:rsidRDefault="00750F0B" w:rsidP="0082295B">
            <w:pPr>
              <w:pStyle w:val="Standa1"/>
              <w:autoSpaceDE w:val="0"/>
              <w:autoSpaceDN w:val="0"/>
              <w:adjustRightInd w:val="0"/>
              <w:spacing w:line="240" w:lineRule="auto"/>
              <w:rPr>
                <w:sz w:val="20"/>
                <w:lang w:val="en-US"/>
              </w:rPr>
            </w:pPr>
          </w:p>
        </w:tc>
        <w:tc>
          <w:tcPr>
            <w:tcW w:w="1694" w:type="dxa"/>
          </w:tcPr>
          <w:p w14:paraId="400A839C" w14:textId="77777777" w:rsidR="00750F0B" w:rsidRPr="00442821" w:rsidRDefault="00750F0B" w:rsidP="0082295B">
            <w:pPr>
              <w:pStyle w:val="Standa1"/>
              <w:autoSpaceDE w:val="0"/>
              <w:autoSpaceDN w:val="0"/>
              <w:adjustRightInd w:val="0"/>
              <w:spacing w:line="240" w:lineRule="auto"/>
              <w:rPr>
                <w:sz w:val="20"/>
                <w:lang w:val="en-US"/>
              </w:rPr>
            </w:pPr>
          </w:p>
        </w:tc>
      </w:tr>
      <w:tr w:rsidR="00870A49" w:rsidRPr="00442821" w14:paraId="61442DDF" w14:textId="305B0E60" w:rsidTr="00D206C9">
        <w:tc>
          <w:tcPr>
            <w:tcW w:w="9393" w:type="dxa"/>
            <w:gridSpan w:val="6"/>
          </w:tcPr>
          <w:p w14:paraId="30435770" w14:textId="3E900E61" w:rsidR="00870A49" w:rsidRPr="00442821" w:rsidRDefault="00870A49" w:rsidP="0082295B">
            <w:pPr>
              <w:pStyle w:val="Standa1"/>
              <w:keepNext/>
              <w:keepLines/>
              <w:autoSpaceDE w:val="0"/>
              <w:autoSpaceDN w:val="0"/>
              <w:adjustRightInd w:val="0"/>
              <w:spacing w:line="240" w:lineRule="auto"/>
              <w:rPr>
                <w:i/>
                <w:sz w:val="20"/>
                <w:lang w:val="de-DE"/>
              </w:rPr>
            </w:pPr>
            <w:r w:rsidRPr="00442821">
              <w:rPr>
                <w:i/>
                <w:sz w:val="20"/>
                <w:lang w:val="de-DE"/>
              </w:rPr>
              <w:t>Erkrankungen des Ohrs und des Labyrinths</w:t>
            </w:r>
          </w:p>
        </w:tc>
      </w:tr>
      <w:tr w:rsidR="00750F0B" w:rsidRPr="00442821" w14:paraId="3D564C4D" w14:textId="70B98DF2" w:rsidTr="00D206C9">
        <w:tc>
          <w:tcPr>
            <w:tcW w:w="1484" w:type="dxa"/>
          </w:tcPr>
          <w:p w14:paraId="0FA0B9E1" w14:textId="77777777" w:rsidR="00750F0B" w:rsidRPr="00442821" w:rsidRDefault="00750F0B" w:rsidP="0082295B">
            <w:pPr>
              <w:pStyle w:val="Standa1"/>
              <w:autoSpaceDE w:val="0"/>
              <w:autoSpaceDN w:val="0"/>
              <w:adjustRightInd w:val="0"/>
              <w:spacing w:line="240" w:lineRule="auto"/>
              <w:rPr>
                <w:i/>
                <w:sz w:val="20"/>
                <w:lang w:val="de-DE"/>
              </w:rPr>
            </w:pPr>
          </w:p>
        </w:tc>
        <w:tc>
          <w:tcPr>
            <w:tcW w:w="1652" w:type="dxa"/>
          </w:tcPr>
          <w:p w14:paraId="24079580" w14:textId="77777777" w:rsidR="00750F0B" w:rsidRPr="00442821" w:rsidRDefault="00750F0B" w:rsidP="0082295B">
            <w:pPr>
              <w:pStyle w:val="Standa1"/>
              <w:autoSpaceDE w:val="0"/>
              <w:autoSpaceDN w:val="0"/>
              <w:adjustRightInd w:val="0"/>
              <w:spacing w:line="240" w:lineRule="auto"/>
              <w:rPr>
                <w:sz w:val="20"/>
                <w:vertAlign w:val="superscript"/>
                <w:lang w:val="de-DE"/>
              </w:rPr>
            </w:pPr>
            <w:r w:rsidRPr="00442821">
              <w:rPr>
                <w:sz w:val="20"/>
                <w:lang w:val="de-DE"/>
              </w:rPr>
              <w:t>Tinnitus</w:t>
            </w:r>
            <w:r w:rsidRPr="00442821">
              <w:rPr>
                <w:sz w:val="20"/>
                <w:vertAlign w:val="superscript"/>
                <w:lang w:val="de-DE"/>
              </w:rPr>
              <w:t>1</w:t>
            </w:r>
          </w:p>
        </w:tc>
        <w:tc>
          <w:tcPr>
            <w:tcW w:w="1694" w:type="dxa"/>
          </w:tcPr>
          <w:p w14:paraId="51FF2225" w14:textId="77777777" w:rsidR="00750F0B" w:rsidRPr="00442821" w:rsidRDefault="00750F0B" w:rsidP="0082295B">
            <w:pPr>
              <w:pStyle w:val="Standa1"/>
              <w:autoSpaceDE w:val="0"/>
              <w:autoSpaceDN w:val="0"/>
              <w:adjustRightInd w:val="0"/>
              <w:spacing w:line="240" w:lineRule="auto"/>
              <w:rPr>
                <w:sz w:val="20"/>
                <w:lang w:val="en-US"/>
              </w:rPr>
            </w:pPr>
            <w:r w:rsidRPr="00442821">
              <w:rPr>
                <w:sz w:val="20"/>
                <w:lang w:val="en-US"/>
              </w:rPr>
              <w:t>Vertigo</w:t>
            </w:r>
          </w:p>
          <w:p w14:paraId="43CDCCB1" w14:textId="77777777" w:rsidR="00750F0B" w:rsidRPr="00442821" w:rsidRDefault="00750F0B" w:rsidP="0082295B">
            <w:pPr>
              <w:pStyle w:val="Standa1"/>
              <w:autoSpaceDE w:val="0"/>
              <w:autoSpaceDN w:val="0"/>
              <w:adjustRightInd w:val="0"/>
              <w:spacing w:line="240" w:lineRule="auto"/>
              <w:rPr>
                <w:sz w:val="20"/>
                <w:lang w:val="en-US"/>
              </w:rPr>
            </w:pPr>
            <w:r w:rsidRPr="00442821">
              <w:rPr>
                <w:sz w:val="20"/>
                <w:lang w:val="en-US"/>
              </w:rPr>
              <w:t>Ohrenschmerzen</w:t>
            </w:r>
          </w:p>
        </w:tc>
        <w:tc>
          <w:tcPr>
            <w:tcW w:w="1833" w:type="dxa"/>
          </w:tcPr>
          <w:p w14:paraId="493287AE" w14:textId="77777777" w:rsidR="00750F0B" w:rsidRPr="00442821" w:rsidRDefault="00750F0B" w:rsidP="0082295B">
            <w:pPr>
              <w:pStyle w:val="Standa1"/>
              <w:autoSpaceDE w:val="0"/>
              <w:autoSpaceDN w:val="0"/>
              <w:adjustRightInd w:val="0"/>
              <w:spacing w:line="240" w:lineRule="auto"/>
              <w:rPr>
                <w:sz w:val="20"/>
                <w:lang w:val="en-US"/>
              </w:rPr>
            </w:pPr>
          </w:p>
        </w:tc>
        <w:tc>
          <w:tcPr>
            <w:tcW w:w="1036" w:type="dxa"/>
          </w:tcPr>
          <w:p w14:paraId="328BEED6" w14:textId="77777777" w:rsidR="00750F0B" w:rsidRPr="00442821" w:rsidRDefault="00750F0B" w:rsidP="0082295B">
            <w:pPr>
              <w:pStyle w:val="Standa1"/>
              <w:autoSpaceDE w:val="0"/>
              <w:autoSpaceDN w:val="0"/>
              <w:adjustRightInd w:val="0"/>
              <w:spacing w:line="240" w:lineRule="auto"/>
              <w:rPr>
                <w:sz w:val="20"/>
                <w:lang w:val="en-US"/>
              </w:rPr>
            </w:pPr>
          </w:p>
        </w:tc>
        <w:tc>
          <w:tcPr>
            <w:tcW w:w="1694" w:type="dxa"/>
          </w:tcPr>
          <w:p w14:paraId="19877759" w14:textId="77777777" w:rsidR="00750F0B" w:rsidRPr="00442821" w:rsidRDefault="00750F0B" w:rsidP="0082295B">
            <w:pPr>
              <w:pStyle w:val="Standa1"/>
              <w:autoSpaceDE w:val="0"/>
              <w:autoSpaceDN w:val="0"/>
              <w:adjustRightInd w:val="0"/>
              <w:spacing w:line="240" w:lineRule="auto"/>
              <w:rPr>
                <w:sz w:val="20"/>
                <w:lang w:val="en-US"/>
              </w:rPr>
            </w:pPr>
          </w:p>
        </w:tc>
      </w:tr>
      <w:tr w:rsidR="00870A49" w:rsidRPr="00442821" w14:paraId="25BFB2EA" w14:textId="15E4D182" w:rsidTr="00D206C9">
        <w:tc>
          <w:tcPr>
            <w:tcW w:w="9393" w:type="dxa"/>
            <w:gridSpan w:val="6"/>
          </w:tcPr>
          <w:p w14:paraId="06461EEE" w14:textId="25EBCFF4" w:rsidR="00870A49" w:rsidRPr="00442821" w:rsidRDefault="00870A49" w:rsidP="0082295B">
            <w:pPr>
              <w:pStyle w:val="Standa1"/>
              <w:keepNext/>
              <w:keepLines/>
              <w:autoSpaceDE w:val="0"/>
              <w:autoSpaceDN w:val="0"/>
              <w:adjustRightInd w:val="0"/>
              <w:spacing w:line="240" w:lineRule="auto"/>
              <w:rPr>
                <w:i/>
                <w:sz w:val="20"/>
                <w:lang w:val="en-US"/>
              </w:rPr>
            </w:pPr>
            <w:r w:rsidRPr="00442821">
              <w:rPr>
                <w:i/>
                <w:sz w:val="20"/>
                <w:lang w:val="en-US"/>
              </w:rPr>
              <w:t>Herzerkrankungen</w:t>
            </w:r>
          </w:p>
        </w:tc>
      </w:tr>
      <w:tr w:rsidR="00750F0B" w:rsidRPr="00442821" w14:paraId="1FD3054E" w14:textId="0E5DDED7" w:rsidTr="00D206C9">
        <w:tc>
          <w:tcPr>
            <w:tcW w:w="1484" w:type="dxa"/>
          </w:tcPr>
          <w:p w14:paraId="463F91ED" w14:textId="77777777" w:rsidR="00750F0B" w:rsidRPr="00442821" w:rsidRDefault="00750F0B" w:rsidP="0082295B">
            <w:pPr>
              <w:pStyle w:val="Standa1"/>
              <w:autoSpaceDE w:val="0"/>
              <w:autoSpaceDN w:val="0"/>
              <w:adjustRightInd w:val="0"/>
              <w:spacing w:line="240" w:lineRule="auto"/>
              <w:rPr>
                <w:i/>
                <w:sz w:val="20"/>
                <w:lang w:val="en-US"/>
              </w:rPr>
            </w:pPr>
          </w:p>
        </w:tc>
        <w:tc>
          <w:tcPr>
            <w:tcW w:w="1652" w:type="dxa"/>
          </w:tcPr>
          <w:p w14:paraId="0FCDFF8D" w14:textId="77777777" w:rsidR="00750F0B" w:rsidRPr="00442821" w:rsidRDefault="00750F0B" w:rsidP="0082295B">
            <w:pPr>
              <w:pStyle w:val="Standa1"/>
              <w:autoSpaceDE w:val="0"/>
              <w:autoSpaceDN w:val="0"/>
              <w:adjustRightInd w:val="0"/>
              <w:spacing w:line="240" w:lineRule="auto"/>
              <w:rPr>
                <w:sz w:val="20"/>
                <w:lang w:val="en-US"/>
              </w:rPr>
            </w:pPr>
            <w:r w:rsidRPr="00442821">
              <w:rPr>
                <w:sz w:val="20"/>
                <w:lang w:val="de-DE"/>
              </w:rPr>
              <w:t>Herzklopfen</w:t>
            </w:r>
          </w:p>
        </w:tc>
        <w:tc>
          <w:tcPr>
            <w:tcW w:w="1694" w:type="dxa"/>
          </w:tcPr>
          <w:p w14:paraId="6CD17E84"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Tachykardie</w:t>
            </w:r>
          </w:p>
          <w:p w14:paraId="3BEF73EE"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Supraventrikuläre Arrhythmien, überwiegend Vorhofflimmern</w:t>
            </w:r>
          </w:p>
        </w:tc>
        <w:tc>
          <w:tcPr>
            <w:tcW w:w="1833" w:type="dxa"/>
          </w:tcPr>
          <w:p w14:paraId="6C3F538A" w14:textId="77777777" w:rsidR="00750F0B" w:rsidRPr="00442821" w:rsidRDefault="00750F0B" w:rsidP="0082295B">
            <w:pPr>
              <w:pStyle w:val="Standa1"/>
              <w:autoSpaceDE w:val="0"/>
              <w:autoSpaceDN w:val="0"/>
              <w:adjustRightInd w:val="0"/>
              <w:spacing w:line="240" w:lineRule="auto"/>
              <w:rPr>
                <w:sz w:val="20"/>
                <w:lang w:val="de-DE"/>
              </w:rPr>
            </w:pPr>
          </w:p>
        </w:tc>
        <w:tc>
          <w:tcPr>
            <w:tcW w:w="1036" w:type="dxa"/>
          </w:tcPr>
          <w:p w14:paraId="5474CC6B" w14:textId="77777777" w:rsidR="00750F0B" w:rsidRPr="00442821" w:rsidRDefault="00750F0B" w:rsidP="0082295B">
            <w:pPr>
              <w:pStyle w:val="Standa1"/>
              <w:autoSpaceDE w:val="0"/>
              <w:autoSpaceDN w:val="0"/>
              <w:adjustRightInd w:val="0"/>
              <w:spacing w:line="240" w:lineRule="auto"/>
              <w:rPr>
                <w:sz w:val="20"/>
                <w:lang w:val="de-DE"/>
              </w:rPr>
            </w:pPr>
          </w:p>
        </w:tc>
        <w:tc>
          <w:tcPr>
            <w:tcW w:w="1694" w:type="dxa"/>
          </w:tcPr>
          <w:p w14:paraId="423A8585" w14:textId="5F497922"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Stress-Kardiomyopathie (Tako-Tsubo-Kardiomyopathie</w:t>
            </w:r>
            <w:r w:rsidR="00DB7F2C" w:rsidRPr="00442821">
              <w:rPr>
                <w:sz w:val="20"/>
                <w:lang w:val="de-DE"/>
              </w:rPr>
              <w:t>)</w:t>
            </w:r>
          </w:p>
        </w:tc>
      </w:tr>
      <w:tr w:rsidR="00870A49" w:rsidRPr="00442821" w14:paraId="18894E27" w14:textId="49DF0ADD" w:rsidTr="00D206C9">
        <w:tc>
          <w:tcPr>
            <w:tcW w:w="9393" w:type="dxa"/>
            <w:gridSpan w:val="6"/>
          </w:tcPr>
          <w:p w14:paraId="0CB0A9F0" w14:textId="191A0C2F" w:rsidR="00870A49" w:rsidRPr="00442821" w:rsidRDefault="00870A49" w:rsidP="0082295B">
            <w:pPr>
              <w:pStyle w:val="Standa1"/>
              <w:keepNext/>
              <w:keepLines/>
              <w:autoSpaceDE w:val="0"/>
              <w:autoSpaceDN w:val="0"/>
              <w:adjustRightInd w:val="0"/>
              <w:spacing w:line="240" w:lineRule="auto"/>
              <w:rPr>
                <w:i/>
                <w:sz w:val="20"/>
                <w:lang w:val="de-DE"/>
              </w:rPr>
            </w:pPr>
            <w:r w:rsidRPr="00442821">
              <w:rPr>
                <w:i/>
                <w:sz w:val="20"/>
                <w:lang w:val="de-DE"/>
              </w:rPr>
              <w:t>Gefäßerkrankungen</w:t>
            </w:r>
          </w:p>
        </w:tc>
      </w:tr>
      <w:tr w:rsidR="00750F0B" w:rsidRPr="00442821" w14:paraId="37A37006" w14:textId="4E4F5902" w:rsidTr="00D206C9">
        <w:tc>
          <w:tcPr>
            <w:tcW w:w="1484" w:type="dxa"/>
          </w:tcPr>
          <w:p w14:paraId="6687F712" w14:textId="77777777" w:rsidR="00750F0B" w:rsidRPr="00442821" w:rsidRDefault="00750F0B" w:rsidP="0082295B">
            <w:pPr>
              <w:pStyle w:val="Standa1"/>
              <w:autoSpaceDE w:val="0"/>
              <w:autoSpaceDN w:val="0"/>
              <w:adjustRightInd w:val="0"/>
              <w:spacing w:line="240" w:lineRule="auto"/>
              <w:rPr>
                <w:i/>
                <w:sz w:val="20"/>
                <w:lang w:val="en-US"/>
              </w:rPr>
            </w:pPr>
          </w:p>
        </w:tc>
        <w:tc>
          <w:tcPr>
            <w:tcW w:w="1652" w:type="dxa"/>
          </w:tcPr>
          <w:p w14:paraId="091E63A1"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Blutdruckanstieg</w:t>
            </w:r>
            <w:r w:rsidRPr="00442821">
              <w:rPr>
                <w:sz w:val="20"/>
                <w:vertAlign w:val="superscript"/>
                <w:lang w:val="de-DE"/>
              </w:rPr>
              <w:t>3</w:t>
            </w:r>
          </w:p>
          <w:p w14:paraId="6DE0D527" w14:textId="77777777" w:rsidR="00750F0B" w:rsidRPr="00442821" w:rsidRDefault="00750F0B" w:rsidP="0082295B">
            <w:pPr>
              <w:pStyle w:val="Standa1"/>
              <w:autoSpaceDE w:val="0"/>
              <w:autoSpaceDN w:val="0"/>
              <w:adjustRightInd w:val="0"/>
              <w:spacing w:line="240" w:lineRule="auto"/>
              <w:rPr>
                <w:sz w:val="20"/>
                <w:lang w:val="en-US"/>
              </w:rPr>
            </w:pPr>
            <w:r w:rsidRPr="00442821">
              <w:rPr>
                <w:sz w:val="20"/>
                <w:lang w:val="de-DE"/>
              </w:rPr>
              <w:t>Erröten</w:t>
            </w:r>
          </w:p>
        </w:tc>
        <w:tc>
          <w:tcPr>
            <w:tcW w:w="1694" w:type="dxa"/>
          </w:tcPr>
          <w:p w14:paraId="655E25D0" w14:textId="77777777" w:rsidR="00750F0B" w:rsidRPr="00D37AE3" w:rsidRDefault="00750F0B" w:rsidP="0082295B">
            <w:pPr>
              <w:pStyle w:val="Standa1"/>
              <w:autoSpaceDE w:val="0"/>
              <w:autoSpaceDN w:val="0"/>
              <w:adjustRightInd w:val="0"/>
              <w:spacing w:line="240" w:lineRule="auto"/>
              <w:rPr>
                <w:sz w:val="20"/>
                <w:vertAlign w:val="superscript"/>
                <w:lang w:val="de-DE"/>
              </w:rPr>
            </w:pPr>
            <w:r w:rsidRPr="00D37AE3">
              <w:rPr>
                <w:sz w:val="20"/>
                <w:lang w:val="de-DE"/>
              </w:rPr>
              <w:t>Synkope</w:t>
            </w:r>
            <w:r w:rsidRPr="00D37AE3">
              <w:rPr>
                <w:sz w:val="20"/>
                <w:vertAlign w:val="superscript"/>
                <w:lang w:val="de-DE"/>
              </w:rPr>
              <w:t>2</w:t>
            </w:r>
          </w:p>
          <w:p w14:paraId="67DD8516" w14:textId="77777777" w:rsidR="00750F0B" w:rsidRPr="00D37AE3" w:rsidRDefault="00750F0B" w:rsidP="0082295B">
            <w:pPr>
              <w:pStyle w:val="Standa1"/>
              <w:autoSpaceDE w:val="0"/>
              <w:autoSpaceDN w:val="0"/>
              <w:adjustRightInd w:val="0"/>
              <w:spacing w:line="240" w:lineRule="auto"/>
              <w:rPr>
                <w:sz w:val="20"/>
                <w:vertAlign w:val="superscript"/>
                <w:lang w:val="de-DE"/>
              </w:rPr>
            </w:pPr>
            <w:r w:rsidRPr="00D37AE3">
              <w:rPr>
                <w:sz w:val="20"/>
                <w:lang w:val="de-DE"/>
              </w:rPr>
              <w:t>Hypertonie</w:t>
            </w:r>
            <w:r w:rsidRPr="00D37AE3">
              <w:rPr>
                <w:sz w:val="20"/>
                <w:vertAlign w:val="superscript"/>
                <w:lang w:val="de-DE"/>
              </w:rPr>
              <w:t>3,7</w:t>
            </w:r>
          </w:p>
          <w:p w14:paraId="384785BE" w14:textId="77777777" w:rsidR="00750F0B" w:rsidRPr="00D37AE3" w:rsidRDefault="00750F0B" w:rsidP="0082295B">
            <w:pPr>
              <w:pStyle w:val="Standa1"/>
              <w:autoSpaceDE w:val="0"/>
              <w:autoSpaceDN w:val="0"/>
              <w:adjustRightInd w:val="0"/>
              <w:spacing w:line="240" w:lineRule="auto"/>
              <w:rPr>
                <w:sz w:val="20"/>
                <w:lang w:val="de-DE"/>
              </w:rPr>
            </w:pPr>
            <w:r w:rsidRPr="00D37AE3">
              <w:rPr>
                <w:sz w:val="20"/>
                <w:lang w:val="de-DE"/>
              </w:rPr>
              <w:t>Orthostatische Hypotension</w:t>
            </w:r>
            <w:r w:rsidRPr="00D37AE3">
              <w:rPr>
                <w:sz w:val="20"/>
                <w:vertAlign w:val="superscript"/>
                <w:lang w:val="de-DE"/>
              </w:rPr>
              <w:t>2</w:t>
            </w:r>
          </w:p>
          <w:p w14:paraId="2AE2A151" w14:textId="77777777" w:rsidR="00750F0B" w:rsidRPr="00D37AE3" w:rsidRDefault="00750F0B" w:rsidP="0082295B">
            <w:pPr>
              <w:pStyle w:val="Standa1"/>
              <w:autoSpaceDE w:val="0"/>
              <w:autoSpaceDN w:val="0"/>
              <w:adjustRightInd w:val="0"/>
              <w:spacing w:line="240" w:lineRule="auto"/>
              <w:rPr>
                <w:sz w:val="20"/>
                <w:vertAlign w:val="superscript"/>
                <w:lang w:val="de-DE"/>
              </w:rPr>
            </w:pPr>
            <w:r w:rsidRPr="00D37AE3">
              <w:rPr>
                <w:sz w:val="20"/>
                <w:lang w:val="de-DE"/>
              </w:rPr>
              <w:t>Kalte Extremitäten</w:t>
            </w:r>
          </w:p>
        </w:tc>
        <w:tc>
          <w:tcPr>
            <w:tcW w:w="1833" w:type="dxa"/>
          </w:tcPr>
          <w:p w14:paraId="53536B5A"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AT"/>
              </w:rPr>
              <w:t>Hypertensive Krise</w:t>
            </w:r>
            <w:r w:rsidRPr="00442821">
              <w:rPr>
                <w:sz w:val="20"/>
                <w:vertAlign w:val="superscript"/>
                <w:lang w:val="de-AT"/>
              </w:rPr>
              <w:t>3,6</w:t>
            </w:r>
          </w:p>
        </w:tc>
        <w:tc>
          <w:tcPr>
            <w:tcW w:w="1036" w:type="dxa"/>
          </w:tcPr>
          <w:p w14:paraId="424A4E1C" w14:textId="77777777" w:rsidR="00750F0B" w:rsidRPr="00442821" w:rsidRDefault="00750F0B" w:rsidP="0082295B">
            <w:pPr>
              <w:pStyle w:val="Standa1"/>
              <w:autoSpaceDE w:val="0"/>
              <w:autoSpaceDN w:val="0"/>
              <w:adjustRightInd w:val="0"/>
              <w:spacing w:line="240" w:lineRule="auto"/>
              <w:rPr>
                <w:sz w:val="20"/>
                <w:lang w:val="de-DE"/>
              </w:rPr>
            </w:pPr>
          </w:p>
        </w:tc>
        <w:tc>
          <w:tcPr>
            <w:tcW w:w="1694" w:type="dxa"/>
          </w:tcPr>
          <w:p w14:paraId="551685AE" w14:textId="77777777" w:rsidR="00750F0B" w:rsidRPr="00442821" w:rsidRDefault="00750F0B" w:rsidP="0082295B">
            <w:pPr>
              <w:pStyle w:val="Standa1"/>
              <w:autoSpaceDE w:val="0"/>
              <w:autoSpaceDN w:val="0"/>
              <w:adjustRightInd w:val="0"/>
              <w:spacing w:line="240" w:lineRule="auto"/>
              <w:rPr>
                <w:sz w:val="20"/>
                <w:lang w:val="de-DE"/>
              </w:rPr>
            </w:pPr>
          </w:p>
        </w:tc>
      </w:tr>
      <w:tr w:rsidR="00870A49" w:rsidRPr="00442821" w14:paraId="612511C8" w14:textId="71E838CE" w:rsidTr="00D206C9">
        <w:tc>
          <w:tcPr>
            <w:tcW w:w="9393" w:type="dxa"/>
            <w:gridSpan w:val="6"/>
          </w:tcPr>
          <w:p w14:paraId="74D819F7" w14:textId="2B6C80CA" w:rsidR="00870A49" w:rsidRPr="00442821" w:rsidRDefault="00870A49" w:rsidP="0082295B">
            <w:pPr>
              <w:pStyle w:val="Standa1"/>
              <w:keepNext/>
              <w:keepLines/>
              <w:autoSpaceDE w:val="0"/>
              <w:autoSpaceDN w:val="0"/>
              <w:adjustRightInd w:val="0"/>
              <w:spacing w:line="240" w:lineRule="auto"/>
              <w:rPr>
                <w:i/>
                <w:sz w:val="20"/>
                <w:lang w:val="de-DE"/>
              </w:rPr>
            </w:pPr>
            <w:r w:rsidRPr="00442821">
              <w:rPr>
                <w:i/>
                <w:sz w:val="20"/>
                <w:lang w:val="de-DE"/>
              </w:rPr>
              <w:t>Erkrankungen der Atemwege, des Brustraums und Mediastinums</w:t>
            </w:r>
          </w:p>
        </w:tc>
      </w:tr>
      <w:tr w:rsidR="00750F0B" w:rsidRPr="00442821" w14:paraId="7006550A" w14:textId="4D43D9E2" w:rsidTr="00D206C9">
        <w:tc>
          <w:tcPr>
            <w:tcW w:w="1484" w:type="dxa"/>
          </w:tcPr>
          <w:p w14:paraId="66281393" w14:textId="77777777" w:rsidR="00750F0B" w:rsidRPr="00442821" w:rsidRDefault="00750F0B" w:rsidP="0082295B">
            <w:pPr>
              <w:pStyle w:val="Standa1"/>
              <w:autoSpaceDE w:val="0"/>
              <w:autoSpaceDN w:val="0"/>
              <w:adjustRightInd w:val="0"/>
              <w:spacing w:line="240" w:lineRule="auto"/>
              <w:rPr>
                <w:i/>
                <w:sz w:val="20"/>
                <w:lang w:val="de-DE"/>
              </w:rPr>
            </w:pPr>
          </w:p>
        </w:tc>
        <w:tc>
          <w:tcPr>
            <w:tcW w:w="1652" w:type="dxa"/>
          </w:tcPr>
          <w:p w14:paraId="2A83DA27"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Gähnen</w:t>
            </w:r>
          </w:p>
        </w:tc>
        <w:tc>
          <w:tcPr>
            <w:tcW w:w="1694" w:type="dxa"/>
          </w:tcPr>
          <w:p w14:paraId="1F54C54A" w14:textId="77777777" w:rsidR="00750F0B" w:rsidRPr="00442821" w:rsidRDefault="00750F0B" w:rsidP="0082295B">
            <w:pPr>
              <w:pStyle w:val="Standa1"/>
              <w:autoSpaceDE w:val="0"/>
              <w:autoSpaceDN w:val="0"/>
              <w:adjustRightInd w:val="0"/>
              <w:spacing w:line="240" w:lineRule="auto"/>
              <w:rPr>
                <w:sz w:val="20"/>
                <w:lang w:val="en-US"/>
              </w:rPr>
            </w:pPr>
            <w:r w:rsidRPr="00442821">
              <w:rPr>
                <w:sz w:val="20"/>
                <w:lang w:val="en-US"/>
              </w:rPr>
              <w:t>Engegefühl im Rachen</w:t>
            </w:r>
          </w:p>
          <w:p w14:paraId="1221676D" w14:textId="77777777" w:rsidR="00750F0B" w:rsidRPr="00442821" w:rsidRDefault="00750F0B" w:rsidP="0082295B">
            <w:pPr>
              <w:pStyle w:val="Standa1"/>
              <w:autoSpaceDE w:val="0"/>
              <w:autoSpaceDN w:val="0"/>
              <w:adjustRightInd w:val="0"/>
              <w:spacing w:line="240" w:lineRule="auto"/>
              <w:rPr>
                <w:sz w:val="20"/>
                <w:lang w:val="en-US"/>
              </w:rPr>
            </w:pPr>
            <w:r w:rsidRPr="00442821">
              <w:rPr>
                <w:sz w:val="20"/>
                <w:lang w:val="en-US"/>
              </w:rPr>
              <w:t>Epistaxis</w:t>
            </w:r>
          </w:p>
        </w:tc>
        <w:tc>
          <w:tcPr>
            <w:tcW w:w="1833" w:type="dxa"/>
          </w:tcPr>
          <w:p w14:paraId="24FD9A39" w14:textId="1AABA107" w:rsidR="00750F0B" w:rsidRPr="00442821" w:rsidRDefault="00750F0B" w:rsidP="0082295B">
            <w:pPr>
              <w:pStyle w:val="Standa1"/>
              <w:autoSpaceDE w:val="0"/>
              <w:autoSpaceDN w:val="0"/>
              <w:adjustRightInd w:val="0"/>
              <w:spacing w:line="240" w:lineRule="auto"/>
              <w:rPr>
                <w:sz w:val="20"/>
                <w:lang w:val="en-US"/>
              </w:rPr>
            </w:pPr>
            <w:r w:rsidRPr="00442821">
              <w:rPr>
                <w:sz w:val="20"/>
                <w:lang w:val="en-US"/>
              </w:rPr>
              <w:t>Interstitielle Lungenerkrankung</w:t>
            </w:r>
            <w:r w:rsidRPr="00442821">
              <w:rPr>
                <w:sz w:val="20"/>
                <w:vertAlign w:val="superscript"/>
                <w:lang w:val="de-DE"/>
              </w:rPr>
              <w:t>8</w:t>
            </w:r>
          </w:p>
          <w:p w14:paraId="26897546" w14:textId="38AAEB22" w:rsidR="00750F0B" w:rsidRPr="00442821" w:rsidRDefault="00750F0B" w:rsidP="0082295B">
            <w:pPr>
              <w:pStyle w:val="Standa1"/>
              <w:autoSpaceDE w:val="0"/>
              <w:autoSpaceDN w:val="0"/>
              <w:adjustRightInd w:val="0"/>
              <w:spacing w:line="240" w:lineRule="auto"/>
              <w:rPr>
                <w:sz w:val="20"/>
                <w:lang w:val="en-US"/>
              </w:rPr>
            </w:pPr>
            <w:r w:rsidRPr="00442821">
              <w:rPr>
                <w:sz w:val="20"/>
                <w:lang w:val="en-US"/>
              </w:rPr>
              <w:t>Eosinophile Pneumonie</w:t>
            </w:r>
            <w:r w:rsidRPr="00442821">
              <w:rPr>
                <w:sz w:val="20"/>
                <w:vertAlign w:val="superscript"/>
                <w:lang w:val="de-DE"/>
              </w:rPr>
              <w:t>6</w:t>
            </w:r>
          </w:p>
        </w:tc>
        <w:tc>
          <w:tcPr>
            <w:tcW w:w="1036" w:type="dxa"/>
          </w:tcPr>
          <w:p w14:paraId="0264CC82" w14:textId="77777777" w:rsidR="00750F0B" w:rsidRPr="00442821" w:rsidRDefault="00750F0B" w:rsidP="0082295B">
            <w:pPr>
              <w:pStyle w:val="Standa1"/>
              <w:autoSpaceDE w:val="0"/>
              <w:autoSpaceDN w:val="0"/>
              <w:adjustRightInd w:val="0"/>
              <w:spacing w:line="240" w:lineRule="auto"/>
              <w:rPr>
                <w:sz w:val="20"/>
                <w:lang w:val="en-US"/>
              </w:rPr>
            </w:pPr>
          </w:p>
        </w:tc>
        <w:tc>
          <w:tcPr>
            <w:tcW w:w="1694" w:type="dxa"/>
          </w:tcPr>
          <w:p w14:paraId="3F0A92C9" w14:textId="77777777" w:rsidR="00750F0B" w:rsidRPr="00442821" w:rsidRDefault="00750F0B" w:rsidP="0082295B">
            <w:pPr>
              <w:pStyle w:val="Standa1"/>
              <w:autoSpaceDE w:val="0"/>
              <w:autoSpaceDN w:val="0"/>
              <w:adjustRightInd w:val="0"/>
              <w:spacing w:line="240" w:lineRule="auto"/>
              <w:rPr>
                <w:sz w:val="20"/>
                <w:lang w:val="en-US"/>
              </w:rPr>
            </w:pPr>
          </w:p>
        </w:tc>
      </w:tr>
      <w:tr w:rsidR="00870A49" w:rsidRPr="00442821" w14:paraId="222D4432" w14:textId="4761B41F" w:rsidTr="00D206C9">
        <w:tc>
          <w:tcPr>
            <w:tcW w:w="9393" w:type="dxa"/>
            <w:gridSpan w:val="6"/>
          </w:tcPr>
          <w:p w14:paraId="0A47F53D" w14:textId="4F391292" w:rsidR="00870A49" w:rsidRPr="00442821" w:rsidRDefault="00870A49" w:rsidP="0082295B">
            <w:pPr>
              <w:pStyle w:val="Standa1"/>
              <w:keepNext/>
              <w:keepLines/>
              <w:autoSpaceDE w:val="0"/>
              <w:autoSpaceDN w:val="0"/>
              <w:adjustRightInd w:val="0"/>
              <w:spacing w:line="240" w:lineRule="auto"/>
              <w:rPr>
                <w:i/>
                <w:sz w:val="20"/>
                <w:lang w:val="en-US"/>
              </w:rPr>
            </w:pPr>
            <w:r w:rsidRPr="00442821">
              <w:rPr>
                <w:i/>
                <w:sz w:val="20"/>
                <w:lang w:val="en-US"/>
              </w:rPr>
              <w:t>Erkrankungen des Gastrointestinaltrakts</w:t>
            </w:r>
          </w:p>
        </w:tc>
      </w:tr>
      <w:tr w:rsidR="00750F0B" w:rsidRPr="00442821" w14:paraId="39D75585" w14:textId="3792CC2E" w:rsidTr="00D206C9">
        <w:tc>
          <w:tcPr>
            <w:tcW w:w="1484" w:type="dxa"/>
          </w:tcPr>
          <w:p w14:paraId="3D9DE544" w14:textId="77777777" w:rsidR="00750F0B" w:rsidRPr="00442821" w:rsidRDefault="00750F0B" w:rsidP="0082295B">
            <w:pPr>
              <w:pStyle w:val="Standa1"/>
              <w:autoSpaceDE w:val="0"/>
              <w:autoSpaceDN w:val="0"/>
              <w:adjustRightInd w:val="0"/>
              <w:spacing w:line="240" w:lineRule="auto"/>
              <w:rPr>
                <w:sz w:val="20"/>
                <w:lang w:val="en-US"/>
              </w:rPr>
            </w:pPr>
            <w:r w:rsidRPr="00442821">
              <w:rPr>
                <w:sz w:val="20"/>
                <w:lang w:val="en-US"/>
              </w:rPr>
              <w:t>Übelkeit</w:t>
            </w:r>
          </w:p>
          <w:p w14:paraId="6D7136E5" w14:textId="77777777" w:rsidR="00750F0B" w:rsidRPr="00442821" w:rsidRDefault="00750F0B" w:rsidP="0082295B">
            <w:pPr>
              <w:pStyle w:val="Standa1"/>
              <w:autoSpaceDE w:val="0"/>
              <w:autoSpaceDN w:val="0"/>
              <w:adjustRightInd w:val="0"/>
              <w:spacing w:line="240" w:lineRule="auto"/>
              <w:rPr>
                <w:i/>
                <w:sz w:val="20"/>
                <w:lang w:val="en-US"/>
              </w:rPr>
            </w:pPr>
            <w:r w:rsidRPr="00442821">
              <w:rPr>
                <w:sz w:val="20"/>
                <w:lang w:val="de-DE"/>
              </w:rPr>
              <w:t>Mundtrockenheit</w:t>
            </w:r>
          </w:p>
        </w:tc>
        <w:tc>
          <w:tcPr>
            <w:tcW w:w="1652" w:type="dxa"/>
          </w:tcPr>
          <w:p w14:paraId="2B53DD30"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Obstipation</w:t>
            </w:r>
          </w:p>
          <w:p w14:paraId="4B5946CA"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Diarrhoe</w:t>
            </w:r>
          </w:p>
          <w:p w14:paraId="3AFD90BE"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Abdominal-schmerzen</w:t>
            </w:r>
          </w:p>
          <w:p w14:paraId="2CA6AF4D"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Erbrechen</w:t>
            </w:r>
          </w:p>
          <w:p w14:paraId="119FF47E"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Dyspepsie</w:t>
            </w:r>
          </w:p>
          <w:p w14:paraId="40733F3E"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Flatulenz</w:t>
            </w:r>
          </w:p>
        </w:tc>
        <w:tc>
          <w:tcPr>
            <w:tcW w:w="1694" w:type="dxa"/>
          </w:tcPr>
          <w:p w14:paraId="204E1394"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Gastrointestinale Blutungen</w:t>
            </w:r>
            <w:r w:rsidRPr="00442821">
              <w:rPr>
                <w:sz w:val="20"/>
                <w:vertAlign w:val="superscript"/>
                <w:lang w:val="de-DE"/>
              </w:rPr>
              <w:t>7</w:t>
            </w:r>
          </w:p>
          <w:p w14:paraId="6E51D760"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Gastroenteritis</w:t>
            </w:r>
          </w:p>
          <w:p w14:paraId="54C06A12"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Aufstoßen</w:t>
            </w:r>
          </w:p>
          <w:p w14:paraId="74B21977"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Gastritis</w:t>
            </w:r>
          </w:p>
          <w:p w14:paraId="6F87DDC4"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Dysphagie</w:t>
            </w:r>
          </w:p>
        </w:tc>
        <w:tc>
          <w:tcPr>
            <w:tcW w:w="1833" w:type="dxa"/>
          </w:tcPr>
          <w:p w14:paraId="4A53AC00"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Stomatitis</w:t>
            </w:r>
          </w:p>
          <w:p w14:paraId="06FA6953"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Hämatochezie</w:t>
            </w:r>
          </w:p>
          <w:p w14:paraId="180C8A69"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Mundgeruch</w:t>
            </w:r>
          </w:p>
          <w:p w14:paraId="4FA74927" w14:textId="1A0EDAD1"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mikroskopische Kolitis</w:t>
            </w:r>
            <w:r w:rsidRPr="00442821">
              <w:rPr>
                <w:sz w:val="20"/>
                <w:vertAlign w:val="superscript"/>
                <w:lang w:val="de-DE"/>
              </w:rPr>
              <w:t>9</w:t>
            </w:r>
          </w:p>
        </w:tc>
        <w:tc>
          <w:tcPr>
            <w:tcW w:w="1036" w:type="dxa"/>
          </w:tcPr>
          <w:p w14:paraId="5FAE3941" w14:textId="77777777" w:rsidR="00750F0B" w:rsidRPr="00442821" w:rsidRDefault="00750F0B" w:rsidP="0082295B">
            <w:pPr>
              <w:pStyle w:val="Standa1"/>
              <w:autoSpaceDE w:val="0"/>
              <w:autoSpaceDN w:val="0"/>
              <w:adjustRightInd w:val="0"/>
              <w:spacing w:line="240" w:lineRule="auto"/>
              <w:rPr>
                <w:sz w:val="20"/>
                <w:lang w:val="de-DE"/>
              </w:rPr>
            </w:pPr>
          </w:p>
        </w:tc>
        <w:tc>
          <w:tcPr>
            <w:tcW w:w="1694" w:type="dxa"/>
          </w:tcPr>
          <w:p w14:paraId="15AFC439" w14:textId="77777777" w:rsidR="00750F0B" w:rsidRPr="00442821" w:rsidRDefault="00750F0B" w:rsidP="0082295B">
            <w:pPr>
              <w:pStyle w:val="Standa1"/>
              <w:autoSpaceDE w:val="0"/>
              <w:autoSpaceDN w:val="0"/>
              <w:adjustRightInd w:val="0"/>
              <w:spacing w:line="240" w:lineRule="auto"/>
              <w:rPr>
                <w:sz w:val="20"/>
                <w:lang w:val="de-DE"/>
              </w:rPr>
            </w:pPr>
          </w:p>
        </w:tc>
      </w:tr>
      <w:tr w:rsidR="00870A49" w:rsidRPr="00442821" w14:paraId="212544B9" w14:textId="0CBC4BEF" w:rsidTr="00D206C9">
        <w:tc>
          <w:tcPr>
            <w:tcW w:w="9393" w:type="dxa"/>
            <w:gridSpan w:val="6"/>
          </w:tcPr>
          <w:p w14:paraId="2EB9C2DA" w14:textId="3271AF52" w:rsidR="00870A49" w:rsidRPr="00442821" w:rsidRDefault="00870A49" w:rsidP="0082295B">
            <w:pPr>
              <w:pStyle w:val="Standa1"/>
              <w:keepNext/>
              <w:keepLines/>
              <w:autoSpaceDE w:val="0"/>
              <w:autoSpaceDN w:val="0"/>
              <w:adjustRightInd w:val="0"/>
              <w:spacing w:line="240" w:lineRule="auto"/>
              <w:rPr>
                <w:i/>
                <w:sz w:val="20"/>
                <w:lang w:val="en-US"/>
              </w:rPr>
            </w:pPr>
            <w:r w:rsidRPr="00442821">
              <w:rPr>
                <w:i/>
                <w:sz w:val="20"/>
                <w:lang w:val="en-US"/>
              </w:rPr>
              <w:t>Leber- und Gallenerkrankungen</w:t>
            </w:r>
          </w:p>
        </w:tc>
      </w:tr>
      <w:tr w:rsidR="00750F0B" w:rsidRPr="00442821" w14:paraId="26DFEB82" w14:textId="610F52E3" w:rsidTr="00D206C9">
        <w:tc>
          <w:tcPr>
            <w:tcW w:w="1484" w:type="dxa"/>
          </w:tcPr>
          <w:p w14:paraId="2DCA4267" w14:textId="77777777" w:rsidR="00750F0B" w:rsidRPr="00442821" w:rsidRDefault="00750F0B" w:rsidP="0082295B">
            <w:pPr>
              <w:pStyle w:val="Standa1"/>
              <w:autoSpaceDE w:val="0"/>
              <w:autoSpaceDN w:val="0"/>
              <w:adjustRightInd w:val="0"/>
              <w:spacing w:line="240" w:lineRule="auto"/>
              <w:rPr>
                <w:i/>
                <w:sz w:val="20"/>
                <w:lang w:val="en-US"/>
              </w:rPr>
            </w:pPr>
          </w:p>
        </w:tc>
        <w:tc>
          <w:tcPr>
            <w:tcW w:w="1652" w:type="dxa"/>
          </w:tcPr>
          <w:p w14:paraId="4362310D" w14:textId="77777777" w:rsidR="00750F0B" w:rsidRPr="00442821" w:rsidRDefault="00750F0B" w:rsidP="0082295B">
            <w:pPr>
              <w:pStyle w:val="Standa1"/>
              <w:autoSpaceDE w:val="0"/>
              <w:autoSpaceDN w:val="0"/>
              <w:adjustRightInd w:val="0"/>
              <w:spacing w:line="240" w:lineRule="auto"/>
              <w:rPr>
                <w:sz w:val="20"/>
                <w:lang w:val="de-DE"/>
              </w:rPr>
            </w:pPr>
          </w:p>
        </w:tc>
        <w:tc>
          <w:tcPr>
            <w:tcW w:w="1694" w:type="dxa"/>
          </w:tcPr>
          <w:p w14:paraId="29008C14" w14:textId="77777777" w:rsidR="00750F0B" w:rsidRPr="00442821" w:rsidRDefault="00750F0B" w:rsidP="0082295B">
            <w:pPr>
              <w:pStyle w:val="Standa1"/>
              <w:autoSpaceDE w:val="0"/>
              <w:autoSpaceDN w:val="0"/>
              <w:adjustRightInd w:val="0"/>
              <w:spacing w:line="240" w:lineRule="auto"/>
              <w:rPr>
                <w:sz w:val="20"/>
                <w:vertAlign w:val="superscript"/>
                <w:lang w:val="de-DE"/>
              </w:rPr>
            </w:pPr>
            <w:r w:rsidRPr="00442821">
              <w:rPr>
                <w:sz w:val="20"/>
                <w:lang w:val="de-DE"/>
              </w:rPr>
              <w:t>Hepatitis</w:t>
            </w:r>
            <w:r w:rsidRPr="00442821">
              <w:rPr>
                <w:sz w:val="20"/>
                <w:vertAlign w:val="superscript"/>
                <w:lang w:val="de-DE"/>
              </w:rPr>
              <w:t>3</w:t>
            </w:r>
          </w:p>
          <w:p w14:paraId="150A9244"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lastRenderedPageBreak/>
              <w:t>Erhöhte Leberenzymwerte (ALT, AST, alka-lische Phospha-tase)</w:t>
            </w:r>
          </w:p>
          <w:p w14:paraId="5199FA9E"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 xml:space="preserve">Akute Leberschä-digung </w:t>
            </w:r>
          </w:p>
        </w:tc>
        <w:tc>
          <w:tcPr>
            <w:tcW w:w="1833" w:type="dxa"/>
          </w:tcPr>
          <w:p w14:paraId="1B3056EB"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lastRenderedPageBreak/>
              <w:t>Leberin</w:t>
            </w:r>
            <w:r w:rsidRPr="00442821">
              <w:rPr>
                <w:b/>
                <w:bCs/>
                <w:sz w:val="20"/>
                <w:lang w:val="de-DE"/>
              </w:rPr>
              <w:t>-</w:t>
            </w:r>
            <w:r w:rsidRPr="00442821">
              <w:rPr>
                <w:sz w:val="20"/>
                <w:lang w:val="de-DE"/>
              </w:rPr>
              <w:t>suffizienz</w:t>
            </w:r>
            <w:r w:rsidRPr="00442821">
              <w:rPr>
                <w:sz w:val="20"/>
                <w:vertAlign w:val="superscript"/>
                <w:lang w:val="de-DE"/>
              </w:rPr>
              <w:t>6</w:t>
            </w:r>
          </w:p>
          <w:p w14:paraId="28832ED8"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Ikterus</w:t>
            </w:r>
            <w:r w:rsidRPr="00442821">
              <w:rPr>
                <w:sz w:val="20"/>
                <w:vertAlign w:val="superscript"/>
                <w:lang w:val="de-DE"/>
              </w:rPr>
              <w:t>6</w:t>
            </w:r>
          </w:p>
        </w:tc>
        <w:tc>
          <w:tcPr>
            <w:tcW w:w="1036" w:type="dxa"/>
          </w:tcPr>
          <w:p w14:paraId="4BA8D428" w14:textId="77777777" w:rsidR="00750F0B" w:rsidRPr="00442821" w:rsidRDefault="00750F0B" w:rsidP="0082295B">
            <w:pPr>
              <w:pStyle w:val="Standa1"/>
              <w:autoSpaceDE w:val="0"/>
              <w:autoSpaceDN w:val="0"/>
              <w:adjustRightInd w:val="0"/>
              <w:spacing w:line="240" w:lineRule="auto"/>
              <w:rPr>
                <w:sz w:val="20"/>
                <w:lang w:val="de-DE"/>
              </w:rPr>
            </w:pPr>
          </w:p>
        </w:tc>
        <w:tc>
          <w:tcPr>
            <w:tcW w:w="1694" w:type="dxa"/>
          </w:tcPr>
          <w:p w14:paraId="23EBAF59" w14:textId="77777777" w:rsidR="00750F0B" w:rsidRPr="00442821" w:rsidRDefault="00750F0B" w:rsidP="0082295B">
            <w:pPr>
              <w:pStyle w:val="Standa1"/>
              <w:autoSpaceDE w:val="0"/>
              <w:autoSpaceDN w:val="0"/>
              <w:adjustRightInd w:val="0"/>
              <w:spacing w:line="240" w:lineRule="auto"/>
              <w:rPr>
                <w:sz w:val="20"/>
                <w:lang w:val="de-DE"/>
              </w:rPr>
            </w:pPr>
          </w:p>
        </w:tc>
      </w:tr>
      <w:tr w:rsidR="00870A49" w:rsidRPr="00442821" w14:paraId="6ABB4460" w14:textId="3B93E82F" w:rsidTr="00D206C9">
        <w:tc>
          <w:tcPr>
            <w:tcW w:w="9393" w:type="dxa"/>
            <w:gridSpan w:val="6"/>
          </w:tcPr>
          <w:p w14:paraId="343F2D10" w14:textId="1B217EEB" w:rsidR="00870A49" w:rsidRPr="00442821" w:rsidRDefault="00870A49" w:rsidP="0082295B">
            <w:pPr>
              <w:pStyle w:val="Standa1"/>
              <w:keepNext/>
              <w:keepLines/>
              <w:autoSpaceDE w:val="0"/>
              <w:autoSpaceDN w:val="0"/>
              <w:adjustRightInd w:val="0"/>
              <w:spacing w:line="240" w:lineRule="auto"/>
              <w:rPr>
                <w:i/>
                <w:sz w:val="20"/>
                <w:lang w:val="de-DE"/>
              </w:rPr>
            </w:pPr>
            <w:r w:rsidRPr="00442821">
              <w:rPr>
                <w:i/>
                <w:sz w:val="20"/>
                <w:lang w:val="de-DE"/>
              </w:rPr>
              <w:t>Erkrankungen der Haut und des Unterhautzellgewebes</w:t>
            </w:r>
          </w:p>
        </w:tc>
      </w:tr>
      <w:tr w:rsidR="00750F0B" w:rsidRPr="00442821" w14:paraId="23FC76B4" w14:textId="39F68CA7" w:rsidTr="00D206C9">
        <w:tc>
          <w:tcPr>
            <w:tcW w:w="1484" w:type="dxa"/>
          </w:tcPr>
          <w:p w14:paraId="2D3B0A7E" w14:textId="77777777" w:rsidR="00750F0B" w:rsidRPr="00442821" w:rsidRDefault="00750F0B" w:rsidP="0082295B">
            <w:pPr>
              <w:pStyle w:val="Standa1"/>
              <w:autoSpaceDE w:val="0"/>
              <w:autoSpaceDN w:val="0"/>
              <w:adjustRightInd w:val="0"/>
              <w:spacing w:line="240" w:lineRule="auto"/>
              <w:rPr>
                <w:i/>
                <w:sz w:val="20"/>
                <w:lang w:val="de-DE"/>
              </w:rPr>
            </w:pPr>
          </w:p>
        </w:tc>
        <w:tc>
          <w:tcPr>
            <w:tcW w:w="1652" w:type="dxa"/>
          </w:tcPr>
          <w:p w14:paraId="4D0E41AA"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Vermehrtes Schwitzen</w:t>
            </w:r>
          </w:p>
          <w:p w14:paraId="36F9F1F2" w14:textId="77777777" w:rsidR="00750F0B" w:rsidRPr="00442821" w:rsidRDefault="00750F0B" w:rsidP="0082295B">
            <w:pPr>
              <w:pStyle w:val="Standa1"/>
              <w:autoSpaceDE w:val="0"/>
              <w:autoSpaceDN w:val="0"/>
              <w:adjustRightInd w:val="0"/>
              <w:spacing w:line="240" w:lineRule="auto"/>
              <w:rPr>
                <w:sz w:val="20"/>
                <w:lang w:val="en-US"/>
              </w:rPr>
            </w:pPr>
            <w:r w:rsidRPr="00442821">
              <w:rPr>
                <w:sz w:val="20"/>
                <w:lang w:val="en-US"/>
              </w:rPr>
              <w:t>Hautausschlag</w:t>
            </w:r>
          </w:p>
        </w:tc>
        <w:tc>
          <w:tcPr>
            <w:tcW w:w="1694" w:type="dxa"/>
          </w:tcPr>
          <w:p w14:paraId="2DC3ACED"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Nachtschweiß</w:t>
            </w:r>
          </w:p>
          <w:p w14:paraId="46CDDC09"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Urtikaria</w:t>
            </w:r>
          </w:p>
          <w:p w14:paraId="627F1A3D"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Kontakt-Dermatitis</w:t>
            </w:r>
          </w:p>
          <w:p w14:paraId="411E6F40"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Kalter Schweiß</w:t>
            </w:r>
          </w:p>
          <w:p w14:paraId="479EC2F7"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Lichtüber-empfindlichkeit der Haut</w:t>
            </w:r>
          </w:p>
          <w:p w14:paraId="30AA59F8"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 xml:space="preserve">Erhöhte Neigung zu Blutergüssen </w:t>
            </w:r>
          </w:p>
        </w:tc>
        <w:tc>
          <w:tcPr>
            <w:tcW w:w="1833" w:type="dxa"/>
          </w:tcPr>
          <w:p w14:paraId="124A4993"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Stevens-Johnson Syndrom</w:t>
            </w:r>
            <w:r w:rsidRPr="00442821">
              <w:rPr>
                <w:sz w:val="20"/>
                <w:vertAlign w:val="superscript"/>
                <w:lang w:val="de-DE"/>
              </w:rPr>
              <w:t>6</w:t>
            </w:r>
          </w:p>
          <w:p w14:paraId="46F55502"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Angioödem</w:t>
            </w:r>
            <w:r w:rsidRPr="00442821">
              <w:rPr>
                <w:sz w:val="20"/>
                <w:vertAlign w:val="superscript"/>
                <w:lang w:val="de-DE"/>
              </w:rPr>
              <w:t>6</w:t>
            </w:r>
          </w:p>
        </w:tc>
        <w:tc>
          <w:tcPr>
            <w:tcW w:w="1036" w:type="dxa"/>
          </w:tcPr>
          <w:p w14:paraId="4CCB07F1" w14:textId="5426E4BB" w:rsidR="00750F0B" w:rsidRPr="00442821" w:rsidRDefault="00750F0B" w:rsidP="0082295B">
            <w:pPr>
              <w:pStyle w:val="Standa1"/>
              <w:autoSpaceDE w:val="0"/>
              <w:autoSpaceDN w:val="0"/>
              <w:adjustRightInd w:val="0"/>
              <w:spacing w:line="240" w:lineRule="auto"/>
              <w:rPr>
                <w:sz w:val="20"/>
                <w:lang w:val="de-DE"/>
              </w:rPr>
            </w:pPr>
            <w:r w:rsidRPr="00442821">
              <w:rPr>
                <w:sz w:val="20"/>
              </w:rPr>
              <w:t>Kutane Vaskulitis</w:t>
            </w:r>
          </w:p>
        </w:tc>
        <w:tc>
          <w:tcPr>
            <w:tcW w:w="1694" w:type="dxa"/>
          </w:tcPr>
          <w:p w14:paraId="427EAE6C" w14:textId="77777777" w:rsidR="00750F0B" w:rsidRPr="00442821" w:rsidRDefault="00750F0B" w:rsidP="0082295B">
            <w:pPr>
              <w:pStyle w:val="Standa1"/>
              <w:autoSpaceDE w:val="0"/>
              <w:autoSpaceDN w:val="0"/>
              <w:adjustRightInd w:val="0"/>
              <w:spacing w:line="240" w:lineRule="auto"/>
              <w:rPr>
                <w:sz w:val="20"/>
              </w:rPr>
            </w:pPr>
          </w:p>
        </w:tc>
      </w:tr>
      <w:tr w:rsidR="00870A49" w:rsidRPr="00442821" w14:paraId="0D0E3A73" w14:textId="31079405" w:rsidTr="00D206C9">
        <w:tc>
          <w:tcPr>
            <w:tcW w:w="9393" w:type="dxa"/>
            <w:gridSpan w:val="6"/>
          </w:tcPr>
          <w:p w14:paraId="0AC65977" w14:textId="4022833B" w:rsidR="00870A49" w:rsidRPr="00442821" w:rsidRDefault="00870A49" w:rsidP="0082295B">
            <w:pPr>
              <w:pStyle w:val="Standa1"/>
              <w:keepNext/>
              <w:keepLines/>
              <w:autoSpaceDE w:val="0"/>
              <w:autoSpaceDN w:val="0"/>
              <w:adjustRightInd w:val="0"/>
              <w:spacing w:line="240" w:lineRule="auto"/>
              <w:rPr>
                <w:i/>
                <w:sz w:val="20"/>
                <w:lang w:val="en-US"/>
              </w:rPr>
            </w:pPr>
            <w:r w:rsidRPr="00442821">
              <w:rPr>
                <w:i/>
                <w:sz w:val="20"/>
                <w:lang w:val="en-US"/>
              </w:rPr>
              <w:t>Skelettmuskulatur-, Bindegewebs- und Knochenerkrankungen</w:t>
            </w:r>
          </w:p>
        </w:tc>
      </w:tr>
      <w:tr w:rsidR="00750F0B" w:rsidRPr="00442821" w14:paraId="22168F2C" w14:textId="5DFEC49A" w:rsidTr="00D206C9">
        <w:tc>
          <w:tcPr>
            <w:tcW w:w="1484" w:type="dxa"/>
          </w:tcPr>
          <w:p w14:paraId="75E507EB" w14:textId="77777777" w:rsidR="00750F0B" w:rsidRPr="00442821" w:rsidRDefault="00750F0B" w:rsidP="0082295B">
            <w:pPr>
              <w:pStyle w:val="Standa1"/>
              <w:autoSpaceDE w:val="0"/>
              <w:autoSpaceDN w:val="0"/>
              <w:adjustRightInd w:val="0"/>
              <w:spacing w:line="240" w:lineRule="auto"/>
              <w:rPr>
                <w:i/>
                <w:sz w:val="20"/>
                <w:lang w:val="en-US"/>
              </w:rPr>
            </w:pPr>
          </w:p>
        </w:tc>
        <w:tc>
          <w:tcPr>
            <w:tcW w:w="1652" w:type="dxa"/>
          </w:tcPr>
          <w:p w14:paraId="6E6DC0C6"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Muskuloskeletale Schmerzen</w:t>
            </w:r>
          </w:p>
          <w:p w14:paraId="03895642"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Muskelkrämpfe</w:t>
            </w:r>
          </w:p>
        </w:tc>
        <w:tc>
          <w:tcPr>
            <w:tcW w:w="1694" w:type="dxa"/>
          </w:tcPr>
          <w:p w14:paraId="46BECBDD" w14:textId="77777777" w:rsidR="00750F0B" w:rsidRPr="00442821" w:rsidRDefault="00750F0B" w:rsidP="0082295B">
            <w:pPr>
              <w:pStyle w:val="Standa1"/>
              <w:autoSpaceDE w:val="0"/>
              <w:autoSpaceDN w:val="0"/>
              <w:adjustRightInd w:val="0"/>
              <w:spacing w:line="240" w:lineRule="auto"/>
              <w:rPr>
                <w:sz w:val="20"/>
                <w:lang w:val="en-US"/>
              </w:rPr>
            </w:pPr>
            <w:r w:rsidRPr="00442821">
              <w:rPr>
                <w:sz w:val="20"/>
                <w:lang w:val="en-US"/>
              </w:rPr>
              <w:t>Muskelsteifigkeit</w:t>
            </w:r>
          </w:p>
          <w:p w14:paraId="209FA55E" w14:textId="77777777" w:rsidR="00750F0B" w:rsidRPr="00442821" w:rsidRDefault="00750F0B" w:rsidP="0082295B">
            <w:pPr>
              <w:pStyle w:val="Standa1"/>
              <w:autoSpaceDE w:val="0"/>
              <w:autoSpaceDN w:val="0"/>
              <w:adjustRightInd w:val="0"/>
              <w:spacing w:line="240" w:lineRule="auto"/>
              <w:rPr>
                <w:sz w:val="20"/>
                <w:lang w:val="en-US"/>
              </w:rPr>
            </w:pPr>
            <w:r w:rsidRPr="00442821">
              <w:rPr>
                <w:sz w:val="20"/>
                <w:lang w:val="en-US"/>
              </w:rPr>
              <w:t>Muskelzuckun-gen</w:t>
            </w:r>
          </w:p>
        </w:tc>
        <w:tc>
          <w:tcPr>
            <w:tcW w:w="1833" w:type="dxa"/>
          </w:tcPr>
          <w:p w14:paraId="2797D6F3" w14:textId="77777777" w:rsidR="00750F0B" w:rsidRPr="00442821" w:rsidRDefault="00750F0B" w:rsidP="0082295B">
            <w:pPr>
              <w:pStyle w:val="Standa1"/>
              <w:autoSpaceDE w:val="0"/>
              <w:autoSpaceDN w:val="0"/>
              <w:adjustRightInd w:val="0"/>
              <w:spacing w:line="240" w:lineRule="auto"/>
              <w:rPr>
                <w:sz w:val="20"/>
                <w:lang w:val="en-US"/>
              </w:rPr>
            </w:pPr>
            <w:r w:rsidRPr="00442821">
              <w:rPr>
                <w:sz w:val="20"/>
                <w:lang w:val="de-DE"/>
              </w:rPr>
              <w:t>Krampf der Kaumuskulatur</w:t>
            </w:r>
          </w:p>
        </w:tc>
        <w:tc>
          <w:tcPr>
            <w:tcW w:w="1036" w:type="dxa"/>
          </w:tcPr>
          <w:p w14:paraId="071DECEA" w14:textId="77777777" w:rsidR="00750F0B" w:rsidRPr="00442821" w:rsidRDefault="00750F0B" w:rsidP="0082295B">
            <w:pPr>
              <w:pStyle w:val="Standa1"/>
              <w:autoSpaceDE w:val="0"/>
              <w:autoSpaceDN w:val="0"/>
              <w:adjustRightInd w:val="0"/>
              <w:spacing w:line="240" w:lineRule="auto"/>
              <w:rPr>
                <w:sz w:val="20"/>
                <w:lang w:val="en-US"/>
              </w:rPr>
            </w:pPr>
          </w:p>
        </w:tc>
        <w:tc>
          <w:tcPr>
            <w:tcW w:w="1694" w:type="dxa"/>
          </w:tcPr>
          <w:p w14:paraId="11C92010" w14:textId="77777777" w:rsidR="00750F0B" w:rsidRPr="00442821" w:rsidRDefault="00750F0B" w:rsidP="0082295B">
            <w:pPr>
              <w:pStyle w:val="Standa1"/>
              <w:autoSpaceDE w:val="0"/>
              <w:autoSpaceDN w:val="0"/>
              <w:adjustRightInd w:val="0"/>
              <w:spacing w:line="240" w:lineRule="auto"/>
              <w:rPr>
                <w:sz w:val="20"/>
                <w:lang w:val="en-US"/>
              </w:rPr>
            </w:pPr>
          </w:p>
        </w:tc>
      </w:tr>
      <w:tr w:rsidR="00870A49" w:rsidRPr="00442821" w14:paraId="6CC80CCD" w14:textId="4A4FB803" w:rsidTr="00D206C9">
        <w:tc>
          <w:tcPr>
            <w:tcW w:w="9393" w:type="dxa"/>
            <w:gridSpan w:val="6"/>
          </w:tcPr>
          <w:p w14:paraId="6F53290C" w14:textId="17905AEA" w:rsidR="00870A49" w:rsidRPr="00442821" w:rsidRDefault="00870A49" w:rsidP="0082295B">
            <w:pPr>
              <w:pStyle w:val="Standa1"/>
              <w:keepNext/>
              <w:keepLines/>
              <w:autoSpaceDE w:val="0"/>
              <w:autoSpaceDN w:val="0"/>
              <w:adjustRightInd w:val="0"/>
              <w:spacing w:line="240" w:lineRule="auto"/>
              <w:rPr>
                <w:i/>
                <w:sz w:val="20"/>
                <w:lang w:val="de-DE"/>
              </w:rPr>
            </w:pPr>
            <w:r w:rsidRPr="00442821">
              <w:rPr>
                <w:i/>
                <w:sz w:val="20"/>
                <w:lang w:val="de-DE"/>
              </w:rPr>
              <w:t>Erkrankungen der Nieren und Harnwege</w:t>
            </w:r>
          </w:p>
        </w:tc>
      </w:tr>
      <w:tr w:rsidR="00750F0B" w:rsidRPr="00442821" w14:paraId="5D9C3C23" w14:textId="4538FF45" w:rsidTr="00D206C9">
        <w:tc>
          <w:tcPr>
            <w:tcW w:w="1484" w:type="dxa"/>
          </w:tcPr>
          <w:p w14:paraId="51A005C3" w14:textId="77777777" w:rsidR="00750F0B" w:rsidRPr="00442821" w:rsidRDefault="00750F0B" w:rsidP="0082295B">
            <w:pPr>
              <w:pStyle w:val="Standa1"/>
              <w:autoSpaceDE w:val="0"/>
              <w:autoSpaceDN w:val="0"/>
              <w:adjustRightInd w:val="0"/>
              <w:spacing w:line="240" w:lineRule="auto"/>
              <w:rPr>
                <w:i/>
                <w:sz w:val="20"/>
                <w:lang w:val="de-DE"/>
              </w:rPr>
            </w:pPr>
          </w:p>
        </w:tc>
        <w:tc>
          <w:tcPr>
            <w:tcW w:w="1652" w:type="dxa"/>
          </w:tcPr>
          <w:p w14:paraId="0309FC42"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AT"/>
              </w:rPr>
              <w:t>Dysurie</w:t>
            </w:r>
          </w:p>
          <w:p w14:paraId="311F3177" w14:textId="77777777" w:rsidR="00750F0B" w:rsidRPr="00442821" w:rsidRDefault="00750F0B" w:rsidP="0082295B">
            <w:pPr>
              <w:pStyle w:val="Standa1"/>
              <w:autoSpaceDE w:val="0"/>
              <w:autoSpaceDN w:val="0"/>
              <w:adjustRightInd w:val="0"/>
              <w:spacing w:line="240" w:lineRule="auto"/>
              <w:rPr>
                <w:sz w:val="20"/>
                <w:lang w:val="en-US"/>
              </w:rPr>
            </w:pPr>
            <w:r w:rsidRPr="00442821">
              <w:rPr>
                <w:sz w:val="20"/>
                <w:lang w:val="en-US"/>
              </w:rPr>
              <w:t>Pollakisurie</w:t>
            </w:r>
          </w:p>
        </w:tc>
        <w:tc>
          <w:tcPr>
            <w:tcW w:w="1694" w:type="dxa"/>
          </w:tcPr>
          <w:p w14:paraId="14B972A2"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Harnverhalten</w:t>
            </w:r>
          </w:p>
          <w:p w14:paraId="296F7783"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Harnverzögerung</w:t>
            </w:r>
          </w:p>
          <w:p w14:paraId="34489B15"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Nykturie</w:t>
            </w:r>
          </w:p>
          <w:p w14:paraId="60723AD6" w14:textId="77777777" w:rsidR="00750F0B" w:rsidRPr="00442821" w:rsidRDefault="00750F0B" w:rsidP="0082295B">
            <w:pPr>
              <w:pStyle w:val="Standa1"/>
              <w:autoSpaceDE w:val="0"/>
              <w:autoSpaceDN w:val="0"/>
              <w:adjustRightInd w:val="0"/>
              <w:spacing w:line="240" w:lineRule="auto"/>
              <w:rPr>
                <w:sz w:val="20"/>
                <w:lang w:val="de-AT"/>
              </w:rPr>
            </w:pPr>
            <w:r w:rsidRPr="00442821">
              <w:rPr>
                <w:sz w:val="20"/>
                <w:lang w:val="de-AT"/>
              </w:rPr>
              <w:t>Polyurie</w:t>
            </w:r>
          </w:p>
          <w:p w14:paraId="19480527"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AT"/>
              </w:rPr>
              <w:t>Verminderter Harnfluss</w:t>
            </w:r>
          </w:p>
        </w:tc>
        <w:tc>
          <w:tcPr>
            <w:tcW w:w="1833" w:type="dxa"/>
          </w:tcPr>
          <w:p w14:paraId="7AFA61BC"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AT"/>
              </w:rPr>
              <w:t>Abnormaler Uringeruch</w:t>
            </w:r>
          </w:p>
        </w:tc>
        <w:tc>
          <w:tcPr>
            <w:tcW w:w="1036" w:type="dxa"/>
          </w:tcPr>
          <w:p w14:paraId="72846ED1" w14:textId="77777777" w:rsidR="00750F0B" w:rsidRPr="00442821" w:rsidRDefault="00750F0B" w:rsidP="0082295B">
            <w:pPr>
              <w:pStyle w:val="Standa1"/>
              <w:autoSpaceDE w:val="0"/>
              <w:autoSpaceDN w:val="0"/>
              <w:adjustRightInd w:val="0"/>
              <w:spacing w:line="240" w:lineRule="auto"/>
              <w:rPr>
                <w:sz w:val="20"/>
                <w:lang w:val="de-DE"/>
              </w:rPr>
            </w:pPr>
          </w:p>
        </w:tc>
        <w:tc>
          <w:tcPr>
            <w:tcW w:w="1694" w:type="dxa"/>
          </w:tcPr>
          <w:p w14:paraId="36A5E630" w14:textId="77777777" w:rsidR="00750F0B" w:rsidRPr="00442821" w:rsidRDefault="00750F0B" w:rsidP="0082295B">
            <w:pPr>
              <w:pStyle w:val="Standa1"/>
              <w:autoSpaceDE w:val="0"/>
              <w:autoSpaceDN w:val="0"/>
              <w:adjustRightInd w:val="0"/>
              <w:spacing w:line="240" w:lineRule="auto"/>
              <w:rPr>
                <w:sz w:val="20"/>
                <w:lang w:val="de-DE"/>
              </w:rPr>
            </w:pPr>
          </w:p>
        </w:tc>
      </w:tr>
      <w:tr w:rsidR="00870A49" w:rsidRPr="00442821" w14:paraId="40693D26" w14:textId="21EC109C" w:rsidTr="00D206C9">
        <w:tc>
          <w:tcPr>
            <w:tcW w:w="9393" w:type="dxa"/>
            <w:gridSpan w:val="6"/>
          </w:tcPr>
          <w:p w14:paraId="7845ED23" w14:textId="2805CEF4" w:rsidR="00870A49" w:rsidRPr="00442821" w:rsidRDefault="00870A49" w:rsidP="0082295B">
            <w:pPr>
              <w:pStyle w:val="Standa1"/>
              <w:keepNext/>
              <w:keepLines/>
              <w:autoSpaceDE w:val="0"/>
              <w:autoSpaceDN w:val="0"/>
              <w:adjustRightInd w:val="0"/>
              <w:spacing w:line="240" w:lineRule="auto"/>
              <w:rPr>
                <w:i/>
                <w:sz w:val="20"/>
                <w:lang w:val="de-DE"/>
              </w:rPr>
            </w:pPr>
            <w:r w:rsidRPr="00442821">
              <w:rPr>
                <w:i/>
                <w:sz w:val="20"/>
                <w:lang w:val="de-DE"/>
              </w:rPr>
              <w:t>Erkrankungen der Geschlechtsorgane und der Brustdrüse</w:t>
            </w:r>
          </w:p>
        </w:tc>
      </w:tr>
      <w:tr w:rsidR="00750F0B" w:rsidRPr="00442821" w14:paraId="43E6575E" w14:textId="28E5B86B" w:rsidTr="00D206C9">
        <w:tc>
          <w:tcPr>
            <w:tcW w:w="1484" w:type="dxa"/>
          </w:tcPr>
          <w:p w14:paraId="205BB5B2" w14:textId="77777777" w:rsidR="00750F0B" w:rsidRPr="00442821" w:rsidRDefault="00750F0B" w:rsidP="0082295B">
            <w:pPr>
              <w:pStyle w:val="Standa1"/>
              <w:autoSpaceDE w:val="0"/>
              <w:autoSpaceDN w:val="0"/>
              <w:adjustRightInd w:val="0"/>
              <w:spacing w:line="240" w:lineRule="auto"/>
              <w:rPr>
                <w:i/>
                <w:sz w:val="20"/>
                <w:lang w:val="de-DE"/>
              </w:rPr>
            </w:pPr>
          </w:p>
        </w:tc>
        <w:tc>
          <w:tcPr>
            <w:tcW w:w="1652" w:type="dxa"/>
          </w:tcPr>
          <w:p w14:paraId="79562DCD"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Erektile Dysfunktion</w:t>
            </w:r>
          </w:p>
          <w:p w14:paraId="7A27FDE4"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Ejakulations-störungen</w:t>
            </w:r>
          </w:p>
          <w:p w14:paraId="6B440DBC"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Verzögerte Ejakulation</w:t>
            </w:r>
          </w:p>
        </w:tc>
        <w:tc>
          <w:tcPr>
            <w:tcW w:w="1694" w:type="dxa"/>
          </w:tcPr>
          <w:p w14:paraId="2CCFD385"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Gynäkologische Blutungen</w:t>
            </w:r>
          </w:p>
          <w:p w14:paraId="3BF25049"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Menstruations-störungen</w:t>
            </w:r>
          </w:p>
          <w:p w14:paraId="59FED87C"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Sexuelle Dysfunktion</w:t>
            </w:r>
          </w:p>
          <w:p w14:paraId="20C3F054"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Hodenschmerzen</w:t>
            </w:r>
          </w:p>
        </w:tc>
        <w:tc>
          <w:tcPr>
            <w:tcW w:w="1833" w:type="dxa"/>
          </w:tcPr>
          <w:p w14:paraId="17E793D8"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AT"/>
              </w:rPr>
              <w:t>Menopausale Symptome</w:t>
            </w:r>
          </w:p>
          <w:p w14:paraId="2A1F8A54"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Galaktorrhoe</w:t>
            </w:r>
          </w:p>
          <w:p w14:paraId="45673F95" w14:textId="6AB8EF0E"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 xml:space="preserve">Hyperprolaktin-ämie </w:t>
            </w:r>
          </w:p>
          <w:p w14:paraId="170A8F96" w14:textId="24FF219B"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Postpartale Hämorrhagie</w:t>
            </w:r>
            <w:r w:rsidRPr="00442821">
              <w:rPr>
                <w:sz w:val="20"/>
                <w:vertAlign w:val="superscript"/>
                <w:lang w:val="de-DE"/>
              </w:rPr>
              <w:t>6</w:t>
            </w:r>
          </w:p>
        </w:tc>
        <w:tc>
          <w:tcPr>
            <w:tcW w:w="1036" w:type="dxa"/>
          </w:tcPr>
          <w:p w14:paraId="0B332385" w14:textId="77777777" w:rsidR="00750F0B" w:rsidRPr="00442821" w:rsidRDefault="00750F0B" w:rsidP="0082295B">
            <w:pPr>
              <w:pStyle w:val="Standa1"/>
              <w:autoSpaceDE w:val="0"/>
              <w:autoSpaceDN w:val="0"/>
              <w:adjustRightInd w:val="0"/>
              <w:spacing w:line="240" w:lineRule="auto"/>
              <w:rPr>
                <w:sz w:val="20"/>
                <w:lang w:val="de-DE"/>
              </w:rPr>
            </w:pPr>
          </w:p>
        </w:tc>
        <w:tc>
          <w:tcPr>
            <w:tcW w:w="1694" w:type="dxa"/>
          </w:tcPr>
          <w:p w14:paraId="0FE0A3C9" w14:textId="77777777" w:rsidR="00750F0B" w:rsidRPr="00442821" w:rsidRDefault="00750F0B" w:rsidP="0082295B">
            <w:pPr>
              <w:pStyle w:val="Standa1"/>
              <w:autoSpaceDE w:val="0"/>
              <w:autoSpaceDN w:val="0"/>
              <w:adjustRightInd w:val="0"/>
              <w:spacing w:line="240" w:lineRule="auto"/>
              <w:rPr>
                <w:sz w:val="20"/>
                <w:lang w:val="de-DE"/>
              </w:rPr>
            </w:pPr>
          </w:p>
        </w:tc>
      </w:tr>
      <w:tr w:rsidR="00870A49" w:rsidRPr="00442821" w14:paraId="3C794757" w14:textId="3239331C" w:rsidTr="00D206C9">
        <w:tc>
          <w:tcPr>
            <w:tcW w:w="9393" w:type="dxa"/>
            <w:gridSpan w:val="6"/>
          </w:tcPr>
          <w:p w14:paraId="576A885F" w14:textId="2B4CC8AE" w:rsidR="00870A49" w:rsidRPr="00442821" w:rsidRDefault="00870A49" w:rsidP="0082295B">
            <w:pPr>
              <w:pStyle w:val="Standa1"/>
              <w:keepNext/>
              <w:keepLines/>
              <w:autoSpaceDE w:val="0"/>
              <w:autoSpaceDN w:val="0"/>
              <w:adjustRightInd w:val="0"/>
              <w:spacing w:line="240" w:lineRule="auto"/>
              <w:rPr>
                <w:i/>
                <w:sz w:val="20"/>
                <w:lang w:val="de-DE"/>
              </w:rPr>
            </w:pPr>
            <w:r w:rsidRPr="00442821">
              <w:rPr>
                <w:i/>
                <w:sz w:val="20"/>
                <w:lang w:val="de-DE"/>
              </w:rPr>
              <w:t>Allgemeine Erkrankungen und Beschwerden am Verabreichungsort</w:t>
            </w:r>
          </w:p>
        </w:tc>
      </w:tr>
      <w:tr w:rsidR="00750F0B" w:rsidRPr="00442821" w14:paraId="455181CD" w14:textId="4940F5DE" w:rsidTr="00D206C9">
        <w:tc>
          <w:tcPr>
            <w:tcW w:w="1484" w:type="dxa"/>
          </w:tcPr>
          <w:p w14:paraId="13B29BDE" w14:textId="77777777" w:rsidR="00750F0B" w:rsidRPr="00442821" w:rsidRDefault="00750F0B" w:rsidP="0082295B">
            <w:pPr>
              <w:pStyle w:val="Standa1"/>
              <w:autoSpaceDE w:val="0"/>
              <w:autoSpaceDN w:val="0"/>
              <w:adjustRightInd w:val="0"/>
              <w:spacing w:line="240" w:lineRule="auto"/>
              <w:rPr>
                <w:i/>
                <w:sz w:val="20"/>
                <w:lang w:val="de-DE"/>
              </w:rPr>
            </w:pPr>
          </w:p>
        </w:tc>
        <w:tc>
          <w:tcPr>
            <w:tcW w:w="1652" w:type="dxa"/>
          </w:tcPr>
          <w:p w14:paraId="46123D29" w14:textId="46ED3E12" w:rsidR="00750F0B" w:rsidRPr="00442821" w:rsidRDefault="00750F0B" w:rsidP="0082295B">
            <w:pPr>
              <w:pStyle w:val="Standa1"/>
              <w:autoSpaceDE w:val="0"/>
              <w:autoSpaceDN w:val="0"/>
              <w:adjustRightInd w:val="0"/>
              <w:spacing w:line="240" w:lineRule="auto"/>
              <w:rPr>
                <w:sz w:val="20"/>
                <w:lang w:val="en-US"/>
              </w:rPr>
            </w:pPr>
            <w:r w:rsidRPr="00442821">
              <w:rPr>
                <w:sz w:val="20"/>
                <w:lang w:val="de-DE"/>
              </w:rPr>
              <w:t>Stürze</w:t>
            </w:r>
            <w:r w:rsidRPr="00442821">
              <w:rPr>
                <w:sz w:val="20"/>
                <w:vertAlign w:val="superscript"/>
                <w:lang w:val="de-DE"/>
              </w:rPr>
              <w:t>10</w:t>
            </w:r>
          </w:p>
          <w:p w14:paraId="44C1197F"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en-US"/>
              </w:rPr>
              <w:t>Müdigkeit</w:t>
            </w:r>
          </w:p>
        </w:tc>
        <w:tc>
          <w:tcPr>
            <w:tcW w:w="1694" w:type="dxa"/>
          </w:tcPr>
          <w:p w14:paraId="3EFC018B"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AT"/>
              </w:rPr>
              <w:t>Brustschmerzen</w:t>
            </w:r>
            <w:r w:rsidRPr="00442821">
              <w:rPr>
                <w:sz w:val="20"/>
                <w:vertAlign w:val="superscript"/>
                <w:lang w:val="de-AT"/>
              </w:rPr>
              <w:t>7</w:t>
            </w:r>
          </w:p>
          <w:p w14:paraId="64D3F441"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Unbehagen</w:t>
            </w:r>
          </w:p>
          <w:p w14:paraId="324E5BBF" w14:textId="77777777" w:rsidR="00750F0B" w:rsidRPr="00442821" w:rsidRDefault="00750F0B" w:rsidP="0082295B">
            <w:pPr>
              <w:pStyle w:val="Standa1"/>
              <w:autoSpaceDE w:val="0"/>
              <w:autoSpaceDN w:val="0"/>
              <w:adjustRightInd w:val="0"/>
              <w:spacing w:line="240" w:lineRule="auto"/>
              <w:rPr>
                <w:sz w:val="20"/>
                <w:lang w:val="de-AT"/>
              </w:rPr>
            </w:pPr>
            <w:r w:rsidRPr="00442821">
              <w:rPr>
                <w:sz w:val="20"/>
                <w:lang w:val="de-AT"/>
              </w:rPr>
              <w:t xml:space="preserve">Kältegefühl </w:t>
            </w:r>
          </w:p>
          <w:p w14:paraId="03228B14" w14:textId="77777777" w:rsidR="00750F0B" w:rsidRPr="00442821" w:rsidRDefault="00750F0B" w:rsidP="0082295B">
            <w:pPr>
              <w:pStyle w:val="Standa1"/>
              <w:autoSpaceDE w:val="0"/>
              <w:autoSpaceDN w:val="0"/>
              <w:adjustRightInd w:val="0"/>
              <w:spacing w:line="240" w:lineRule="auto"/>
              <w:rPr>
                <w:sz w:val="20"/>
                <w:lang w:val="de-AT"/>
              </w:rPr>
            </w:pPr>
            <w:r w:rsidRPr="00442821">
              <w:rPr>
                <w:sz w:val="20"/>
                <w:lang w:val="de-AT"/>
              </w:rPr>
              <w:t>Durst</w:t>
            </w:r>
          </w:p>
          <w:p w14:paraId="5F3E25D4" w14:textId="77777777" w:rsidR="00750F0B" w:rsidRPr="00442821" w:rsidRDefault="00750F0B" w:rsidP="0082295B">
            <w:pPr>
              <w:pStyle w:val="Standa1"/>
              <w:autoSpaceDE w:val="0"/>
              <w:autoSpaceDN w:val="0"/>
              <w:adjustRightInd w:val="0"/>
              <w:spacing w:line="240" w:lineRule="auto"/>
              <w:rPr>
                <w:sz w:val="20"/>
                <w:lang w:val="de-AT"/>
              </w:rPr>
            </w:pPr>
            <w:r w:rsidRPr="00442821">
              <w:rPr>
                <w:sz w:val="20"/>
                <w:lang w:val="de-DE"/>
              </w:rPr>
              <w:t>Schüttelfrost</w:t>
            </w:r>
          </w:p>
          <w:p w14:paraId="6E3E0C42" w14:textId="77777777" w:rsidR="00750F0B" w:rsidRPr="00442821" w:rsidRDefault="00750F0B" w:rsidP="0082295B">
            <w:pPr>
              <w:pStyle w:val="Standa1"/>
              <w:autoSpaceDE w:val="0"/>
              <w:autoSpaceDN w:val="0"/>
              <w:adjustRightInd w:val="0"/>
              <w:spacing w:line="240" w:lineRule="auto"/>
              <w:rPr>
                <w:sz w:val="20"/>
                <w:lang w:val="de-AT"/>
              </w:rPr>
            </w:pPr>
            <w:r w:rsidRPr="00442821">
              <w:rPr>
                <w:sz w:val="20"/>
                <w:lang w:val="de-AT"/>
              </w:rPr>
              <w:t>Unwohlsein</w:t>
            </w:r>
          </w:p>
          <w:p w14:paraId="5D693371" w14:textId="77777777" w:rsidR="00750F0B" w:rsidRPr="00442821" w:rsidRDefault="00750F0B" w:rsidP="0082295B">
            <w:pPr>
              <w:pStyle w:val="Standa1"/>
              <w:autoSpaceDE w:val="0"/>
              <w:autoSpaceDN w:val="0"/>
              <w:adjustRightInd w:val="0"/>
              <w:spacing w:line="240" w:lineRule="auto"/>
              <w:rPr>
                <w:sz w:val="20"/>
                <w:lang w:val="de-AT"/>
              </w:rPr>
            </w:pPr>
            <w:r w:rsidRPr="00442821">
              <w:rPr>
                <w:sz w:val="20"/>
                <w:lang w:val="de-AT"/>
              </w:rPr>
              <w:t>Hitzegefühl</w:t>
            </w:r>
          </w:p>
          <w:p w14:paraId="27E74C72"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AT"/>
              </w:rPr>
              <w:t>Gangstörung</w:t>
            </w:r>
          </w:p>
        </w:tc>
        <w:tc>
          <w:tcPr>
            <w:tcW w:w="1833" w:type="dxa"/>
          </w:tcPr>
          <w:p w14:paraId="6F6C7572" w14:textId="77777777" w:rsidR="00750F0B" w:rsidRPr="00442821" w:rsidRDefault="00750F0B" w:rsidP="0082295B">
            <w:pPr>
              <w:pStyle w:val="Standa1"/>
              <w:autoSpaceDE w:val="0"/>
              <w:autoSpaceDN w:val="0"/>
              <w:adjustRightInd w:val="0"/>
              <w:spacing w:line="240" w:lineRule="auto"/>
              <w:rPr>
                <w:sz w:val="20"/>
                <w:lang w:val="de-AT"/>
              </w:rPr>
            </w:pPr>
          </w:p>
        </w:tc>
        <w:tc>
          <w:tcPr>
            <w:tcW w:w="1036" w:type="dxa"/>
          </w:tcPr>
          <w:p w14:paraId="2EE293EC" w14:textId="77777777" w:rsidR="00750F0B" w:rsidRPr="00442821" w:rsidRDefault="00750F0B" w:rsidP="0082295B">
            <w:pPr>
              <w:pStyle w:val="Standa1"/>
              <w:autoSpaceDE w:val="0"/>
              <w:autoSpaceDN w:val="0"/>
              <w:adjustRightInd w:val="0"/>
              <w:spacing w:line="240" w:lineRule="auto"/>
              <w:rPr>
                <w:sz w:val="20"/>
                <w:lang w:val="de-AT"/>
              </w:rPr>
            </w:pPr>
          </w:p>
        </w:tc>
        <w:tc>
          <w:tcPr>
            <w:tcW w:w="1694" w:type="dxa"/>
          </w:tcPr>
          <w:p w14:paraId="5C2512C0" w14:textId="77777777" w:rsidR="00750F0B" w:rsidRPr="00442821" w:rsidRDefault="00750F0B" w:rsidP="0082295B">
            <w:pPr>
              <w:pStyle w:val="Standa1"/>
              <w:autoSpaceDE w:val="0"/>
              <w:autoSpaceDN w:val="0"/>
              <w:adjustRightInd w:val="0"/>
              <w:spacing w:line="240" w:lineRule="auto"/>
              <w:rPr>
                <w:sz w:val="20"/>
                <w:lang w:val="de-AT"/>
              </w:rPr>
            </w:pPr>
          </w:p>
        </w:tc>
      </w:tr>
      <w:tr w:rsidR="00870A49" w:rsidRPr="00442821" w14:paraId="4A0ABF47" w14:textId="42DA3E92" w:rsidTr="00D206C9">
        <w:tc>
          <w:tcPr>
            <w:tcW w:w="9393" w:type="dxa"/>
            <w:gridSpan w:val="6"/>
          </w:tcPr>
          <w:p w14:paraId="499F4A05" w14:textId="6F11A30B" w:rsidR="00870A49" w:rsidRPr="00442821" w:rsidRDefault="00870A49" w:rsidP="0082295B">
            <w:pPr>
              <w:pStyle w:val="Standa1"/>
              <w:keepNext/>
              <w:keepLines/>
              <w:autoSpaceDE w:val="0"/>
              <w:autoSpaceDN w:val="0"/>
              <w:adjustRightInd w:val="0"/>
              <w:spacing w:line="240" w:lineRule="auto"/>
              <w:rPr>
                <w:i/>
                <w:sz w:val="20"/>
                <w:lang w:val="en-US"/>
              </w:rPr>
            </w:pPr>
            <w:r w:rsidRPr="00442821">
              <w:rPr>
                <w:i/>
                <w:sz w:val="20"/>
                <w:lang w:val="en-US"/>
              </w:rPr>
              <w:t>Untersuchungen</w:t>
            </w:r>
          </w:p>
        </w:tc>
      </w:tr>
      <w:tr w:rsidR="00750F0B" w:rsidRPr="00442821" w14:paraId="331FAAF1" w14:textId="48CA80CF" w:rsidTr="00D206C9">
        <w:tc>
          <w:tcPr>
            <w:tcW w:w="1484" w:type="dxa"/>
          </w:tcPr>
          <w:p w14:paraId="1958DE9D" w14:textId="77777777" w:rsidR="00750F0B" w:rsidRPr="00442821" w:rsidRDefault="00750F0B" w:rsidP="0082295B">
            <w:pPr>
              <w:pStyle w:val="Standa1"/>
              <w:autoSpaceDE w:val="0"/>
              <w:autoSpaceDN w:val="0"/>
              <w:adjustRightInd w:val="0"/>
              <w:spacing w:line="240" w:lineRule="auto"/>
              <w:rPr>
                <w:i/>
                <w:sz w:val="20"/>
                <w:lang w:val="en-US"/>
              </w:rPr>
            </w:pPr>
          </w:p>
        </w:tc>
        <w:tc>
          <w:tcPr>
            <w:tcW w:w="1652" w:type="dxa"/>
          </w:tcPr>
          <w:p w14:paraId="0160DC05" w14:textId="77777777" w:rsidR="00750F0B" w:rsidRPr="00442821" w:rsidRDefault="00750F0B" w:rsidP="0082295B">
            <w:pPr>
              <w:pStyle w:val="Standa1"/>
              <w:autoSpaceDE w:val="0"/>
              <w:autoSpaceDN w:val="0"/>
              <w:adjustRightInd w:val="0"/>
              <w:spacing w:line="240" w:lineRule="auto"/>
              <w:rPr>
                <w:sz w:val="20"/>
                <w:lang w:val="en-US"/>
              </w:rPr>
            </w:pPr>
            <w:r w:rsidRPr="00442821">
              <w:rPr>
                <w:sz w:val="20"/>
                <w:lang w:val="en-US"/>
              </w:rPr>
              <w:t>Gewichtsab</w:t>
            </w:r>
            <w:r w:rsidRPr="00442821">
              <w:rPr>
                <w:b/>
                <w:bCs/>
                <w:sz w:val="20"/>
                <w:lang w:val="en-US"/>
              </w:rPr>
              <w:t>-</w:t>
            </w:r>
            <w:r w:rsidRPr="00442821">
              <w:rPr>
                <w:sz w:val="20"/>
                <w:lang w:val="en-US"/>
              </w:rPr>
              <w:t>nahme</w:t>
            </w:r>
          </w:p>
        </w:tc>
        <w:tc>
          <w:tcPr>
            <w:tcW w:w="1694" w:type="dxa"/>
          </w:tcPr>
          <w:p w14:paraId="7BE55B05"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Gewichtszu</w:t>
            </w:r>
            <w:r w:rsidRPr="00442821">
              <w:rPr>
                <w:b/>
                <w:bCs/>
                <w:sz w:val="20"/>
                <w:lang w:val="de-DE"/>
              </w:rPr>
              <w:t>-</w:t>
            </w:r>
            <w:r w:rsidRPr="00442821">
              <w:rPr>
                <w:sz w:val="20"/>
                <w:lang w:val="de-DE"/>
              </w:rPr>
              <w:t>nahme</w:t>
            </w:r>
          </w:p>
          <w:p w14:paraId="28E1B94B"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Kreatinphospho-kinase-Anstieg im Blut</w:t>
            </w:r>
          </w:p>
          <w:p w14:paraId="768E359B"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Erhöhter Kaliumspiegel im Blut</w:t>
            </w:r>
          </w:p>
        </w:tc>
        <w:tc>
          <w:tcPr>
            <w:tcW w:w="1833" w:type="dxa"/>
          </w:tcPr>
          <w:p w14:paraId="48AB6076" w14:textId="77777777" w:rsidR="00750F0B" w:rsidRPr="00442821" w:rsidRDefault="00750F0B" w:rsidP="0082295B">
            <w:pPr>
              <w:pStyle w:val="Standa1"/>
              <w:autoSpaceDE w:val="0"/>
              <w:autoSpaceDN w:val="0"/>
              <w:adjustRightInd w:val="0"/>
              <w:spacing w:line="240" w:lineRule="auto"/>
              <w:rPr>
                <w:sz w:val="20"/>
                <w:lang w:val="de-DE"/>
              </w:rPr>
            </w:pPr>
            <w:r w:rsidRPr="00442821">
              <w:rPr>
                <w:sz w:val="20"/>
                <w:lang w:val="de-DE"/>
              </w:rPr>
              <w:t>Erhöhter Cholesterin-spiegel im Blut</w:t>
            </w:r>
          </w:p>
        </w:tc>
        <w:tc>
          <w:tcPr>
            <w:tcW w:w="1036" w:type="dxa"/>
          </w:tcPr>
          <w:p w14:paraId="71A07118" w14:textId="77777777" w:rsidR="00750F0B" w:rsidRPr="00442821" w:rsidRDefault="00750F0B" w:rsidP="0082295B">
            <w:pPr>
              <w:pStyle w:val="Standa1"/>
              <w:autoSpaceDE w:val="0"/>
              <w:autoSpaceDN w:val="0"/>
              <w:adjustRightInd w:val="0"/>
              <w:spacing w:line="240" w:lineRule="auto"/>
              <w:rPr>
                <w:sz w:val="20"/>
                <w:lang w:val="de-DE"/>
              </w:rPr>
            </w:pPr>
          </w:p>
        </w:tc>
        <w:tc>
          <w:tcPr>
            <w:tcW w:w="1694" w:type="dxa"/>
          </w:tcPr>
          <w:p w14:paraId="1BBC5048" w14:textId="77777777" w:rsidR="00750F0B" w:rsidRPr="00442821" w:rsidRDefault="00750F0B" w:rsidP="0082295B">
            <w:pPr>
              <w:pStyle w:val="Standa1"/>
              <w:autoSpaceDE w:val="0"/>
              <w:autoSpaceDN w:val="0"/>
              <w:adjustRightInd w:val="0"/>
              <w:spacing w:line="240" w:lineRule="auto"/>
              <w:rPr>
                <w:sz w:val="20"/>
                <w:lang w:val="de-DE"/>
              </w:rPr>
            </w:pPr>
          </w:p>
        </w:tc>
      </w:tr>
    </w:tbl>
    <w:p w14:paraId="3B2C568E" w14:textId="77777777" w:rsidR="00E26C9C" w:rsidRPr="00AB30F8" w:rsidRDefault="00E26C9C" w:rsidP="00E26C9C">
      <w:pPr>
        <w:pStyle w:val="Standa1"/>
        <w:autoSpaceDE w:val="0"/>
        <w:autoSpaceDN w:val="0"/>
        <w:adjustRightInd w:val="0"/>
        <w:spacing w:line="240" w:lineRule="auto"/>
        <w:jc w:val="both"/>
        <w:rPr>
          <w:lang w:val="de-DE"/>
        </w:rPr>
      </w:pPr>
    </w:p>
    <w:p w14:paraId="1AB48597" w14:textId="77777777" w:rsidR="00227F2B" w:rsidRPr="00AB30F8" w:rsidRDefault="00227F2B" w:rsidP="0082295B">
      <w:pPr>
        <w:pStyle w:val="Standa1"/>
        <w:autoSpaceDE w:val="0"/>
        <w:autoSpaceDN w:val="0"/>
        <w:adjustRightInd w:val="0"/>
        <w:spacing w:line="240" w:lineRule="auto"/>
        <w:rPr>
          <w:sz w:val="20"/>
          <w:szCs w:val="16"/>
          <w:lang w:val="de-DE"/>
        </w:rPr>
      </w:pPr>
      <w:r w:rsidRPr="00AB30F8">
        <w:rPr>
          <w:sz w:val="20"/>
          <w:szCs w:val="16"/>
          <w:vertAlign w:val="superscript"/>
          <w:lang w:val="de-DE"/>
        </w:rPr>
        <w:t>1</w:t>
      </w:r>
      <w:r w:rsidRPr="00AB30F8">
        <w:rPr>
          <w:sz w:val="20"/>
          <w:szCs w:val="16"/>
          <w:lang w:val="de-DE"/>
        </w:rPr>
        <w:t xml:space="preserve"> Es wurden auch nach Absetzen der Therapie Fälle von Krampfanfällen und Fälle von Tinnitus berichtet.</w:t>
      </w:r>
    </w:p>
    <w:p w14:paraId="1A75AA94" w14:textId="77777777" w:rsidR="00227F2B" w:rsidRPr="00AB30F8" w:rsidRDefault="00227F2B" w:rsidP="0082295B">
      <w:pPr>
        <w:pStyle w:val="Standa1"/>
        <w:autoSpaceDE w:val="0"/>
        <w:autoSpaceDN w:val="0"/>
        <w:adjustRightInd w:val="0"/>
        <w:spacing w:line="240" w:lineRule="auto"/>
        <w:rPr>
          <w:sz w:val="20"/>
          <w:szCs w:val="16"/>
          <w:lang w:val="de-DE"/>
        </w:rPr>
      </w:pPr>
      <w:r w:rsidRPr="00AB30F8">
        <w:rPr>
          <w:bCs/>
          <w:sz w:val="20"/>
          <w:szCs w:val="16"/>
          <w:vertAlign w:val="superscript"/>
          <w:lang w:val="de-DE"/>
        </w:rPr>
        <w:t>2</w:t>
      </w:r>
      <w:r w:rsidRPr="00AB30F8">
        <w:rPr>
          <w:bCs/>
          <w:sz w:val="20"/>
          <w:szCs w:val="16"/>
          <w:lang w:val="de-DE"/>
        </w:rPr>
        <w:t xml:space="preserve"> Fälle von orthostatischer Hypotension und Synkope wurden besonders zu Beginn der Therapie berichtet.</w:t>
      </w:r>
    </w:p>
    <w:p w14:paraId="2F1DB680" w14:textId="77777777" w:rsidR="00227F2B" w:rsidRPr="00AB30F8" w:rsidRDefault="00227F2B" w:rsidP="0082295B">
      <w:pPr>
        <w:pStyle w:val="Standa1"/>
        <w:autoSpaceDE w:val="0"/>
        <w:autoSpaceDN w:val="0"/>
        <w:adjustRightInd w:val="0"/>
        <w:spacing w:line="240" w:lineRule="auto"/>
        <w:rPr>
          <w:sz w:val="20"/>
          <w:szCs w:val="16"/>
          <w:lang w:val="de-DE"/>
        </w:rPr>
      </w:pPr>
      <w:r w:rsidRPr="00AB30F8">
        <w:rPr>
          <w:sz w:val="20"/>
          <w:szCs w:val="16"/>
          <w:vertAlign w:val="superscript"/>
          <w:lang w:val="de-DE"/>
        </w:rPr>
        <w:t>3</w:t>
      </w:r>
      <w:r w:rsidRPr="00AB30F8">
        <w:rPr>
          <w:sz w:val="20"/>
          <w:szCs w:val="16"/>
          <w:lang w:val="de-DE"/>
        </w:rPr>
        <w:t xml:space="preserve"> Siehe Abschnitt 4.4.</w:t>
      </w:r>
    </w:p>
    <w:p w14:paraId="21EF11F6" w14:textId="77777777" w:rsidR="00227F2B" w:rsidRPr="00AB30F8" w:rsidRDefault="00227F2B" w:rsidP="0082295B">
      <w:pPr>
        <w:pStyle w:val="Standa1"/>
        <w:autoSpaceDE w:val="0"/>
        <w:autoSpaceDN w:val="0"/>
        <w:adjustRightInd w:val="0"/>
        <w:spacing w:line="240" w:lineRule="auto"/>
        <w:ind w:left="142" w:hanging="142"/>
        <w:rPr>
          <w:sz w:val="20"/>
          <w:szCs w:val="16"/>
          <w:lang w:val="de-DE"/>
        </w:rPr>
      </w:pPr>
      <w:r w:rsidRPr="00AB30F8">
        <w:rPr>
          <w:sz w:val="20"/>
          <w:szCs w:val="16"/>
          <w:vertAlign w:val="superscript"/>
          <w:lang w:val="de-DE"/>
        </w:rPr>
        <w:t>4</w:t>
      </w:r>
      <w:r w:rsidRPr="00AB30F8">
        <w:rPr>
          <w:sz w:val="20"/>
          <w:szCs w:val="16"/>
          <w:lang w:val="de-DE"/>
        </w:rPr>
        <w:t xml:space="preserve"> Es wurden Fälle von Aggression und Wut insbesondere zu Beginn oder nach Absetzen der Therapie berichtet.</w:t>
      </w:r>
    </w:p>
    <w:p w14:paraId="6B90CC74" w14:textId="77777777" w:rsidR="00227F2B" w:rsidRPr="00AB30F8" w:rsidRDefault="00227F2B" w:rsidP="0082295B">
      <w:pPr>
        <w:pStyle w:val="Standa1"/>
        <w:autoSpaceDE w:val="0"/>
        <w:autoSpaceDN w:val="0"/>
        <w:adjustRightInd w:val="0"/>
        <w:spacing w:line="240" w:lineRule="auto"/>
        <w:ind w:left="142" w:hanging="142"/>
        <w:rPr>
          <w:sz w:val="20"/>
          <w:szCs w:val="16"/>
          <w:lang w:val="de-DE"/>
        </w:rPr>
      </w:pPr>
      <w:r w:rsidRPr="00AB30F8">
        <w:rPr>
          <w:sz w:val="20"/>
          <w:szCs w:val="16"/>
          <w:vertAlign w:val="superscript"/>
          <w:lang w:val="de-DE"/>
        </w:rPr>
        <w:lastRenderedPageBreak/>
        <w:t>5</w:t>
      </w:r>
      <w:r w:rsidRPr="00AB30F8">
        <w:rPr>
          <w:sz w:val="20"/>
          <w:szCs w:val="16"/>
          <w:lang w:val="de-DE"/>
        </w:rPr>
        <w:t xml:space="preserve"> Fälle von suizidalen Gedanken und suizidalem Verhalten während der Therapie mit Duloxetin oder kurze Zeit nach Beendigung der Behandlung sind berichtet worden (siehe Abschnitt 4.4).</w:t>
      </w:r>
    </w:p>
    <w:p w14:paraId="2D005FEC" w14:textId="77777777" w:rsidR="00227F2B" w:rsidRPr="00AB30F8" w:rsidRDefault="00227F2B" w:rsidP="0082295B">
      <w:pPr>
        <w:pStyle w:val="Standa1"/>
        <w:tabs>
          <w:tab w:val="clear" w:pos="567"/>
          <w:tab w:val="left" w:pos="142"/>
        </w:tabs>
        <w:autoSpaceDE w:val="0"/>
        <w:autoSpaceDN w:val="0"/>
        <w:adjustRightInd w:val="0"/>
        <w:spacing w:line="240" w:lineRule="auto"/>
        <w:ind w:left="142" w:hanging="142"/>
        <w:rPr>
          <w:sz w:val="20"/>
          <w:szCs w:val="16"/>
          <w:lang w:val="de-DE"/>
        </w:rPr>
      </w:pPr>
      <w:r w:rsidRPr="00AB30F8">
        <w:rPr>
          <w:sz w:val="20"/>
          <w:szCs w:val="16"/>
          <w:vertAlign w:val="superscript"/>
          <w:lang w:val="de-DE"/>
        </w:rPr>
        <w:t>6</w:t>
      </w:r>
      <w:r w:rsidRPr="00AB30F8">
        <w:rPr>
          <w:sz w:val="20"/>
          <w:szCs w:val="16"/>
          <w:lang w:val="de-DE"/>
        </w:rPr>
        <w:t xml:space="preserve"> Geschätzte Häufigkeit anhand von Nebenwirkungsberichten nach Markteinführung; nicht in placebokontrollierten klinischen Studien beobachtet.</w:t>
      </w:r>
    </w:p>
    <w:p w14:paraId="026CBC3A" w14:textId="57FAF200" w:rsidR="00227F2B" w:rsidRPr="00AB30F8" w:rsidRDefault="00227F2B" w:rsidP="0082295B">
      <w:pPr>
        <w:pStyle w:val="Standa1"/>
        <w:autoSpaceDE w:val="0"/>
        <w:autoSpaceDN w:val="0"/>
        <w:adjustRightInd w:val="0"/>
        <w:spacing w:line="240" w:lineRule="auto"/>
        <w:jc w:val="both"/>
        <w:rPr>
          <w:sz w:val="20"/>
          <w:szCs w:val="16"/>
          <w:lang w:val="de-DE"/>
        </w:rPr>
      </w:pPr>
      <w:r w:rsidRPr="00AB30F8">
        <w:rPr>
          <w:sz w:val="20"/>
          <w:szCs w:val="16"/>
          <w:vertAlign w:val="superscript"/>
          <w:lang w:val="de-DE"/>
        </w:rPr>
        <w:t xml:space="preserve">7 </w:t>
      </w:r>
      <w:r w:rsidRPr="00AB30F8">
        <w:rPr>
          <w:sz w:val="20"/>
          <w:szCs w:val="16"/>
          <w:lang w:val="de-DE"/>
        </w:rPr>
        <w:t>Statistisch nicht signifikant anders als Placebo.</w:t>
      </w:r>
    </w:p>
    <w:p w14:paraId="5122C689" w14:textId="1CAE4CDE" w:rsidR="00565A69" w:rsidRPr="00AB30F8" w:rsidRDefault="00565A69" w:rsidP="0082295B">
      <w:pPr>
        <w:pStyle w:val="Standa1"/>
        <w:autoSpaceDE w:val="0"/>
        <w:autoSpaceDN w:val="0"/>
        <w:adjustRightInd w:val="0"/>
        <w:spacing w:line="240" w:lineRule="auto"/>
        <w:jc w:val="both"/>
        <w:rPr>
          <w:sz w:val="20"/>
          <w:szCs w:val="16"/>
          <w:lang w:val="de-DE"/>
        </w:rPr>
      </w:pPr>
      <w:r w:rsidRPr="00AB30F8">
        <w:rPr>
          <w:sz w:val="20"/>
          <w:szCs w:val="16"/>
          <w:vertAlign w:val="superscript"/>
          <w:lang w:val="de-DE"/>
        </w:rPr>
        <w:t xml:space="preserve">8 </w:t>
      </w:r>
      <w:r w:rsidRPr="00AB30F8">
        <w:rPr>
          <w:sz w:val="20"/>
          <w:szCs w:val="16"/>
          <w:lang w:val="de-DE"/>
        </w:rPr>
        <w:t>Geschätzte Häufigkeit basierend auf placebokontrollierten klinischen Studien.</w:t>
      </w:r>
    </w:p>
    <w:p w14:paraId="207DA83B" w14:textId="0F93DAA2" w:rsidR="00227F2B" w:rsidRPr="00AB30F8" w:rsidRDefault="00F658E5" w:rsidP="0082295B">
      <w:pPr>
        <w:pStyle w:val="Standa1"/>
        <w:autoSpaceDE w:val="0"/>
        <w:autoSpaceDN w:val="0"/>
        <w:adjustRightInd w:val="0"/>
        <w:spacing w:line="240" w:lineRule="auto"/>
        <w:jc w:val="both"/>
        <w:rPr>
          <w:sz w:val="20"/>
          <w:szCs w:val="16"/>
          <w:lang w:val="de-DE"/>
        </w:rPr>
      </w:pPr>
      <w:r w:rsidRPr="00AB30F8">
        <w:rPr>
          <w:sz w:val="20"/>
          <w:szCs w:val="16"/>
          <w:vertAlign w:val="superscript"/>
          <w:lang w:val="de-DE"/>
        </w:rPr>
        <w:t>9</w:t>
      </w:r>
      <w:r w:rsidR="00565A69" w:rsidRPr="00AB30F8">
        <w:rPr>
          <w:sz w:val="20"/>
          <w:szCs w:val="16"/>
          <w:lang w:val="de-DE"/>
        </w:rPr>
        <w:t xml:space="preserve"> </w:t>
      </w:r>
      <w:r w:rsidR="00264DD1" w:rsidRPr="00AB30F8">
        <w:rPr>
          <w:sz w:val="20"/>
          <w:szCs w:val="16"/>
          <w:lang w:val="de-DE"/>
        </w:rPr>
        <w:t>Geschätzte Häufigkeit basierend auf allen klinischen Studiendaten.</w:t>
      </w:r>
    </w:p>
    <w:p w14:paraId="44A76745" w14:textId="36372609" w:rsidR="003443D6" w:rsidRPr="00AB30F8" w:rsidRDefault="00565A69" w:rsidP="0082295B">
      <w:pPr>
        <w:pStyle w:val="Standa1"/>
        <w:autoSpaceDE w:val="0"/>
        <w:autoSpaceDN w:val="0"/>
        <w:adjustRightInd w:val="0"/>
        <w:spacing w:line="240" w:lineRule="auto"/>
        <w:jc w:val="both"/>
        <w:rPr>
          <w:sz w:val="20"/>
          <w:szCs w:val="16"/>
          <w:lang w:val="de-DE"/>
        </w:rPr>
      </w:pPr>
      <w:r w:rsidRPr="00AB30F8">
        <w:rPr>
          <w:sz w:val="20"/>
          <w:szCs w:val="16"/>
          <w:vertAlign w:val="superscript"/>
          <w:lang w:val="de-DE"/>
        </w:rPr>
        <w:t>1</w:t>
      </w:r>
      <w:r w:rsidR="00F658E5" w:rsidRPr="00AB30F8">
        <w:rPr>
          <w:sz w:val="20"/>
          <w:szCs w:val="16"/>
          <w:vertAlign w:val="superscript"/>
          <w:lang w:val="de-DE"/>
        </w:rPr>
        <w:t>0</w:t>
      </w:r>
      <w:r w:rsidR="003443D6" w:rsidRPr="00AB30F8">
        <w:rPr>
          <w:sz w:val="20"/>
          <w:szCs w:val="16"/>
          <w:lang w:val="de-DE"/>
        </w:rPr>
        <w:t xml:space="preserve"> </w:t>
      </w:r>
      <w:r w:rsidR="00264DD1" w:rsidRPr="00AB30F8">
        <w:rPr>
          <w:sz w:val="20"/>
          <w:szCs w:val="16"/>
          <w:lang w:val="de-DE"/>
        </w:rPr>
        <w:t>Stürze traten bei älteren Patienten (&gt; 65 Jahre) häufiger auf.</w:t>
      </w:r>
    </w:p>
    <w:p w14:paraId="0FABAAE4" w14:textId="77777777" w:rsidR="00227F2B" w:rsidRPr="00AB30F8" w:rsidRDefault="00227F2B" w:rsidP="0082295B">
      <w:pPr>
        <w:pStyle w:val="Standa1"/>
        <w:autoSpaceDE w:val="0"/>
        <w:autoSpaceDN w:val="0"/>
        <w:adjustRightInd w:val="0"/>
        <w:spacing w:line="240" w:lineRule="auto"/>
        <w:jc w:val="both"/>
        <w:rPr>
          <w:lang w:val="de-DE"/>
        </w:rPr>
      </w:pPr>
    </w:p>
    <w:p w14:paraId="47C7B3EF" w14:textId="7CBAEF0C" w:rsidR="00227F2B" w:rsidRPr="00AB30F8" w:rsidRDefault="00227F2B" w:rsidP="0082295B">
      <w:pPr>
        <w:pStyle w:val="Standa1"/>
        <w:keepNext/>
        <w:keepLines/>
        <w:autoSpaceDE w:val="0"/>
        <w:autoSpaceDN w:val="0"/>
        <w:adjustRightInd w:val="0"/>
        <w:spacing w:line="240" w:lineRule="auto"/>
        <w:jc w:val="both"/>
        <w:rPr>
          <w:u w:val="single"/>
          <w:lang w:val="de-DE"/>
        </w:rPr>
      </w:pPr>
      <w:r w:rsidRPr="00AB30F8">
        <w:rPr>
          <w:u w:val="single"/>
          <w:lang w:val="de-DE"/>
        </w:rPr>
        <w:t>Beschreibung einzelner bestimmter Nebenwirkungen</w:t>
      </w:r>
    </w:p>
    <w:p w14:paraId="54D3F168" w14:textId="77777777" w:rsidR="00F658E5" w:rsidRPr="00AB30F8" w:rsidRDefault="00F658E5" w:rsidP="0082295B">
      <w:pPr>
        <w:pStyle w:val="Standa1"/>
        <w:autoSpaceDE w:val="0"/>
        <w:autoSpaceDN w:val="0"/>
        <w:adjustRightInd w:val="0"/>
        <w:spacing w:line="240" w:lineRule="auto"/>
        <w:rPr>
          <w:lang w:val="de-DE"/>
        </w:rPr>
      </w:pPr>
    </w:p>
    <w:p w14:paraId="534EC020" w14:textId="2FE3E4F9" w:rsidR="00227F2B" w:rsidRPr="00AB30F8" w:rsidRDefault="00227F2B" w:rsidP="0082295B">
      <w:pPr>
        <w:pStyle w:val="Standa1"/>
        <w:autoSpaceDE w:val="0"/>
        <w:autoSpaceDN w:val="0"/>
        <w:adjustRightInd w:val="0"/>
        <w:spacing w:line="240" w:lineRule="auto"/>
        <w:rPr>
          <w:lang w:val="de-DE"/>
        </w:rPr>
      </w:pPr>
      <w:r w:rsidRPr="00AB30F8">
        <w:rPr>
          <w:lang w:val="de-DE"/>
        </w:rPr>
        <w:t>Das Absetzen (besonders abruptes Absetzen) von Duloxetin führt häufig zu Absetzphänomenen. Schwindel, sensorische Beeinträchtigungen (Parästhesien oder Empfindungen ähnlich einem elektrischen Schlag, insbesondere im Kopf), Schlafstörungen (einschließlich Schlaflosigkeit und intensives Träumen), Müdigkeit, Somnolenz, Agitation oder Ängstlichkeit, Übelkeit und/oder Erbrechen, Tremor, Kopfschmerzen, Myalgie, Reizbarkeit, Diarrhoe, vermehrtes Schwitzen und Drehschwindel sind die am häufigsten berichteten Reaktionen.</w:t>
      </w:r>
    </w:p>
    <w:p w14:paraId="0F2D5F79" w14:textId="77777777" w:rsidR="00227F2B" w:rsidRPr="00AB30F8" w:rsidRDefault="00227F2B" w:rsidP="0082295B">
      <w:pPr>
        <w:pStyle w:val="Standa1"/>
        <w:autoSpaceDE w:val="0"/>
        <w:autoSpaceDN w:val="0"/>
        <w:adjustRightInd w:val="0"/>
        <w:spacing w:line="240" w:lineRule="auto"/>
        <w:rPr>
          <w:lang w:val="de-DE"/>
        </w:rPr>
      </w:pPr>
    </w:p>
    <w:p w14:paraId="5AB4623F" w14:textId="77777777" w:rsidR="00227F2B" w:rsidRPr="00AB30F8" w:rsidRDefault="00227F2B" w:rsidP="0082295B">
      <w:pPr>
        <w:pStyle w:val="Standa1"/>
        <w:autoSpaceDE w:val="0"/>
        <w:autoSpaceDN w:val="0"/>
        <w:adjustRightInd w:val="0"/>
        <w:spacing w:line="240" w:lineRule="auto"/>
        <w:rPr>
          <w:lang w:val="de-DE"/>
        </w:rPr>
      </w:pPr>
      <w:r w:rsidRPr="00AB30F8">
        <w:rPr>
          <w:lang w:val="de-DE"/>
        </w:rPr>
        <w:t xml:space="preserve">Im Allgemeinen sind für SSRIs und SNRIs diese Ereignisse leicht bis mittelschwer und </w:t>
      </w:r>
      <w:r w:rsidRPr="00AB30F8">
        <w:rPr>
          <w:lang w:val="de-AT"/>
        </w:rPr>
        <w:t>selbstlimitierend</w:t>
      </w:r>
      <w:r w:rsidRPr="00AB30F8">
        <w:rPr>
          <w:lang w:val="de-DE"/>
        </w:rPr>
        <w:t xml:space="preserve">, bei einigen Patienten jedoch schwer und/oder länger andauernd. Ist eine </w:t>
      </w:r>
      <w:r w:rsidRPr="00AB30F8">
        <w:rPr>
          <w:lang w:val="de-AT"/>
        </w:rPr>
        <w:t>Duloxetintherapie</w:t>
      </w:r>
      <w:r w:rsidRPr="00AB30F8">
        <w:rPr>
          <w:lang w:val="de-DE"/>
        </w:rPr>
        <w:t xml:space="preserve"> nicht mehr notwendig, wird daher ein Ausschleichen in Form einer schrittweisen Dosisreduktion empfohlen (siehe Abschnitte 4.2 und 4.4).</w:t>
      </w:r>
    </w:p>
    <w:p w14:paraId="5529FB0E" w14:textId="77777777" w:rsidR="00227F2B" w:rsidRPr="00AB30F8" w:rsidRDefault="00227F2B" w:rsidP="0082295B">
      <w:pPr>
        <w:pStyle w:val="Standa1"/>
        <w:autoSpaceDE w:val="0"/>
        <w:autoSpaceDN w:val="0"/>
        <w:adjustRightInd w:val="0"/>
        <w:spacing w:line="240" w:lineRule="auto"/>
        <w:jc w:val="both"/>
        <w:rPr>
          <w:lang w:val="de-DE"/>
        </w:rPr>
      </w:pPr>
    </w:p>
    <w:p w14:paraId="46911EB4" w14:textId="77777777" w:rsidR="00227F2B" w:rsidRPr="00AB30F8" w:rsidRDefault="00227F2B" w:rsidP="0082295B">
      <w:pPr>
        <w:pStyle w:val="Standa1"/>
        <w:autoSpaceDE w:val="0"/>
        <w:autoSpaceDN w:val="0"/>
        <w:adjustRightInd w:val="0"/>
        <w:spacing w:line="240" w:lineRule="auto"/>
        <w:rPr>
          <w:lang w:val="de-DE"/>
        </w:rPr>
      </w:pPr>
      <w:r w:rsidRPr="00AB30F8">
        <w:rPr>
          <w:lang w:val="de-DE"/>
        </w:rPr>
        <w:t>Während der 12</w:t>
      </w:r>
      <w:r w:rsidRPr="00AB30F8">
        <w:rPr>
          <w:lang w:val="de-DE"/>
        </w:rPr>
        <w:noBreakHyphen/>
        <w:t>wöchigen akuten Phase von drei Duloxetin-Studien in Patienten mit Schmerzen bei diabetischer Neuropathie, wurden bei mit Duloxetin behandelten Patienten, geringfügige aber statistisch signifikante Erhöhungen der Nüchternblutzuckerwerte beobachtet. Die HbA</w:t>
      </w:r>
      <w:r w:rsidRPr="00AB30F8">
        <w:rPr>
          <w:vertAlign w:val="subscript"/>
          <w:lang w:val="de-DE"/>
        </w:rPr>
        <w:t>1C</w:t>
      </w:r>
      <w:r w:rsidRPr="00AB30F8">
        <w:rPr>
          <w:lang w:val="de-DE"/>
        </w:rPr>
        <w:noBreakHyphen/>
        <w:t>Werte waren sowohl bei Duloxetin- als auch Placebobehandlung stabil. In den bis zu 52 Wochen dauernden Verlängerungsphasen dieser Studien wurde eine Erhöhung der HbA</w:t>
      </w:r>
      <w:r w:rsidRPr="00AB30F8">
        <w:rPr>
          <w:vertAlign w:val="subscript"/>
          <w:lang w:val="de-DE"/>
        </w:rPr>
        <w:t>1C</w:t>
      </w:r>
      <w:r w:rsidRPr="00AB30F8">
        <w:rPr>
          <w:lang w:val="de-DE"/>
        </w:rPr>
        <w:noBreakHyphen/>
        <w:t>Werte in beiden Patientengruppen (Duloxetin- und Standardbehandlung) beobachtet. Wobei die mittlere Erhöhung bei mit Duloxetin behandelten Patienten um 0,3 % stärker ausgeprägt war. Des Weiteren trat eine geringfügige Erhöhung der Nüchternblutzucker- und Gesamtcholesterinwerte in der Duloxetin-Gruppe auf. Bei Standardbehandlung zeigten diese Werte einen leichten Rückgang.</w:t>
      </w:r>
    </w:p>
    <w:p w14:paraId="4853B855" w14:textId="77777777" w:rsidR="00227F2B" w:rsidRPr="00AB30F8" w:rsidRDefault="00227F2B" w:rsidP="0082295B">
      <w:pPr>
        <w:pStyle w:val="Standa1"/>
        <w:autoSpaceDE w:val="0"/>
        <w:autoSpaceDN w:val="0"/>
        <w:adjustRightInd w:val="0"/>
        <w:spacing w:line="240" w:lineRule="auto"/>
        <w:rPr>
          <w:lang w:val="de-DE"/>
        </w:rPr>
      </w:pPr>
    </w:p>
    <w:p w14:paraId="4ED35FA8" w14:textId="77777777" w:rsidR="00227F2B" w:rsidRPr="00AB30F8" w:rsidRDefault="00227F2B" w:rsidP="0082295B">
      <w:pPr>
        <w:pStyle w:val="Standa1"/>
        <w:autoSpaceDE w:val="0"/>
        <w:autoSpaceDN w:val="0"/>
        <w:adjustRightInd w:val="0"/>
        <w:spacing w:line="240" w:lineRule="auto"/>
        <w:rPr>
          <w:lang w:val="de-DE"/>
        </w:rPr>
      </w:pPr>
      <w:r w:rsidRPr="00AB30F8">
        <w:rPr>
          <w:lang w:val="de-DE"/>
        </w:rPr>
        <w:t>Die herzfrequenzkorrigierten QT</w:t>
      </w:r>
      <w:r w:rsidRPr="00AB30F8">
        <w:rPr>
          <w:lang w:val="de-DE"/>
        </w:rPr>
        <w:noBreakHyphen/>
        <w:t>Intervalle der mit Duloxetin behandelten Patienten unterschieden sich nicht von denen der mit Placebo behandelten Patienten. Es wurden keine klinisch signifikanten Unterschiede zwischen mit Duloxetin und mit Placebo behandelten Patienten bei den Messintervallen QT, PR, QRS oder QTcB beobachtet.</w:t>
      </w:r>
    </w:p>
    <w:p w14:paraId="1E099483" w14:textId="77777777" w:rsidR="00227F2B" w:rsidRPr="00AB30F8" w:rsidRDefault="00227F2B" w:rsidP="0082295B">
      <w:pPr>
        <w:pStyle w:val="Standa1"/>
        <w:autoSpaceDE w:val="0"/>
        <w:autoSpaceDN w:val="0"/>
        <w:adjustRightInd w:val="0"/>
        <w:spacing w:line="240" w:lineRule="auto"/>
        <w:jc w:val="both"/>
        <w:rPr>
          <w:lang w:val="de-DE"/>
        </w:rPr>
      </w:pPr>
    </w:p>
    <w:p w14:paraId="70932F51" w14:textId="2A71A003" w:rsidR="00227F2B" w:rsidRPr="00AB30F8" w:rsidRDefault="00227F2B" w:rsidP="0082295B">
      <w:pPr>
        <w:pStyle w:val="Standa1"/>
        <w:keepNext/>
        <w:keepLines/>
        <w:autoSpaceDE w:val="0"/>
        <w:autoSpaceDN w:val="0"/>
        <w:adjustRightInd w:val="0"/>
        <w:spacing w:line="240" w:lineRule="auto"/>
        <w:jc w:val="both"/>
        <w:rPr>
          <w:i/>
          <w:lang w:val="de-DE"/>
        </w:rPr>
      </w:pPr>
      <w:r w:rsidRPr="00AB30F8">
        <w:rPr>
          <w:u w:val="single"/>
          <w:lang w:val="de-DE"/>
        </w:rPr>
        <w:t>Kinder und Jugendliche</w:t>
      </w:r>
    </w:p>
    <w:p w14:paraId="7213D5D6" w14:textId="77777777" w:rsidR="00F658E5" w:rsidRPr="00AB30F8" w:rsidRDefault="00F658E5" w:rsidP="0082295B">
      <w:pPr>
        <w:pStyle w:val="Standa1"/>
        <w:autoSpaceDE w:val="0"/>
        <w:autoSpaceDN w:val="0"/>
        <w:adjustRightInd w:val="0"/>
        <w:spacing w:line="240" w:lineRule="auto"/>
        <w:rPr>
          <w:lang w:val="de-DE"/>
        </w:rPr>
      </w:pPr>
    </w:p>
    <w:p w14:paraId="598B2C70" w14:textId="5C98EEF3" w:rsidR="00227F2B" w:rsidRPr="00AB30F8" w:rsidRDefault="00227F2B" w:rsidP="0082295B">
      <w:pPr>
        <w:pStyle w:val="Standa1"/>
        <w:autoSpaceDE w:val="0"/>
        <w:autoSpaceDN w:val="0"/>
        <w:adjustRightInd w:val="0"/>
        <w:spacing w:line="240" w:lineRule="auto"/>
        <w:rPr>
          <w:lang w:val="de-DE"/>
        </w:rPr>
      </w:pPr>
      <w:r w:rsidRPr="00AB30F8">
        <w:rPr>
          <w:lang w:val="de-DE"/>
        </w:rPr>
        <w:t>Es wurden insgesamt 509 Kinder und Jugendliche im Alter von 7 bis 17 Jahren mit depressiven Erkrankungen sowie 241 Kinder und Jugendliche im Alter von 7 bis 17 Jahren mit generalisierter Angststörung in klinischen Studien mit Duloxetin behandelt. Im Allgemeinen war das Nebenwirkungsprofil von Duloxetin bei Kindern und Jugendlichen ähnlich dem von Erwachsenen.</w:t>
      </w:r>
    </w:p>
    <w:p w14:paraId="4B34A1D3" w14:textId="77777777" w:rsidR="00227F2B" w:rsidRPr="00AB30F8" w:rsidRDefault="00227F2B" w:rsidP="0082295B">
      <w:pPr>
        <w:pStyle w:val="Standa1"/>
        <w:autoSpaceDE w:val="0"/>
        <w:autoSpaceDN w:val="0"/>
        <w:adjustRightInd w:val="0"/>
        <w:spacing w:line="240" w:lineRule="auto"/>
        <w:rPr>
          <w:lang w:val="de-DE"/>
        </w:rPr>
      </w:pPr>
    </w:p>
    <w:p w14:paraId="3D30ED06" w14:textId="77777777" w:rsidR="00227F2B" w:rsidRPr="00AB30F8" w:rsidRDefault="00227F2B" w:rsidP="0082295B">
      <w:pPr>
        <w:pStyle w:val="Standa1"/>
        <w:autoSpaceDE w:val="0"/>
        <w:autoSpaceDN w:val="0"/>
        <w:adjustRightInd w:val="0"/>
        <w:spacing w:line="240" w:lineRule="auto"/>
        <w:rPr>
          <w:lang w:val="de-DE"/>
        </w:rPr>
      </w:pPr>
      <w:r w:rsidRPr="00AB30F8">
        <w:rPr>
          <w:lang w:val="de-DE"/>
        </w:rPr>
        <w:t>Bei insgesamt 467 Kindern und Jugendlichen, die Duloxetin in randomisierten klinischen Studien erhielten, wurde eine Gewichtsabnahme von durchschnittlich 0,1 kg nach 10 Wochen beobachtet, verglichen mit einer Gewichtszunahme von 0,9 kg bei den 353 mit Placebo behandelten Patienten. Während der anschließenden, vier- bis sechsmonatigen Verlängerungsphase normalisierte sich im Durchschnitt das Gewicht der Patienten tendenziell zur erwarteten Perzentile des Ausgangsgewichtes, basierend auf Daten gleichaltriger und gleichgeschlechtlicher Personen.</w:t>
      </w:r>
    </w:p>
    <w:p w14:paraId="1901E310" w14:textId="77777777" w:rsidR="00227F2B" w:rsidRPr="00AB30F8" w:rsidRDefault="00227F2B" w:rsidP="0082295B">
      <w:pPr>
        <w:pStyle w:val="Standa1"/>
        <w:autoSpaceDE w:val="0"/>
        <w:autoSpaceDN w:val="0"/>
        <w:adjustRightInd w:val="0"/>
        <w:spacing w:line="240" w:lineRule="auto"/>
        <w:jc w:val="both"/>
        <w:rPr>
          <w:lang w:val="de-DE"/>
        </w:rPr>
      </w:pPr>
    </w:p>
    <w:p w14:paraId="78709528" w14:textId="77777777" w:rsidR="00227F2B" w:rsidRPr="00AB30F8" w:rsidRDefault="00227F2B" w:rsidP="0082295B">
      <w:pPr>
        <w:pStyle w:val="Standa1"/>
        <w:autoSpaceDE w:val="0"/>
        <w:autoSpaceDN w:val="0"/>
        <w:adjustRightInd w:val="0"/>
        <w:spacing w:line="240" w:lineRule="auto"/>
        <w:rPr>
          <w:lang w:val="de-DE"/>
        </w:rPr>
      </w:pPr>
      <w:r w:rsidRPr="00AB30F8">
        <w:rPr>
          <w:lang w:val="de-DE"/>
        </w:rPr>
        <w:t>In bis zu 9 Monaten andauernden Studien wurde bei Kindern und Jugendlichen, die Duloxetin erhielten, insgesamt eine durchschnittliche Verminderung von 1 % zur Perzentile der Körpergröße beobachtet (Rückgang um 2 % bei Kindern von 7 bis 11 Jahren und Zunahme von 0,3 % bei Jugendlichen von 12 bis 17 Jahren) (siehe Abschnitt 4.4).</w:t>
      </w:r>
    </w:p>
    <w:p w14:paraId="12171027" w14:textId="77777777" w:rsidR="00227F2B" w:rsidRPr="00AB30F8" w:rsidRDefault="00227F2B" w:rsidP="0082295B">
      <w:pPr>
        <w:pStyle w:val="Standa1"/>
        <w:spacing w:line="240" w:lineRule="auto"/>
        <w:rPr>
          <w:lang w:val="de-DE"/>
        </w:rPr>
      </w:pPr>
    </w:p>
    <w:p w14:paraId="19D35BF2" w14:textId="77777777" w:rsidR="00227F2B" w:rsidRPr="00AB30F8" w:rsidRDefault="00227F2B" w:rsidP="0082295B">
      <w:pPr>
        <w:pStyle w:val="Standa1"/>
        <w:keepNext/>
        <w:keepLines/>
        <w:spacing w:line="240" w:lineRule="auto"/>
        <w:rPr>
          <w:u w:val="single"/>
          <w:lang w:val="de-DE"/>
        </w:rPr>
      </w:pPr>
      <w:r w:rsidRPr="00AB30F8">
        <w:rPr>
          <w:noProof/>
          <w:u w:val="single"/>
          <w:lang w:val="de-DE"/>
        </w:rPr>
        <w:lastRenderedPageBreak/>
        <w:t>Meldung des Verdachts auf Nebenwirkungen</w:t>
      </w:r>
    </w:p>
    <w:p w14:paraId="19465EDB" w14:textId="77777777" w:rsidR="00FD698A" w:rsidRPr="00AB30F8" w:rsidRDefault="00FD698A" w:rsidP="0082295B">
      <w:pPr>
        <w:pStyle w:val="Standa1"/>
        <w:spacing w:line="240" w:lineRule="auto"/>
        <w:rPr>
          <w:noProof/>
          <w:lang w:val="de-DE"/>
        </w:rPr>
      </w:pPr>
    </w:p>
    <w:p w14:paraId="5C7B1A18" w14:textId="6D3FAB67" w:rsidR="00227F2B" w:rsidRPr="00AB30F8" w:rsidRDefault="00227F2B" w:rsidP="0082295B">
      <w:pPr>
        <w:pStyle w:val="Standa1"/>
        <w:spacing w:line="240" w:lineRule="auto"/>
        <w:rPr>
          <w:lang w:val="de-DE"/>
        </w:rPr>
      </w:pPr>
      <w:r w:rsidRPr="00AB30F8">
        <w:rPr>
          <w:noProof/>
          <w:lang w:val="de-DE"/>
        </w:rPr>
        <w:t>Die Meldung des Verdachts auf Nebenwirkungen nach der Zulassung ist von großer Wichtigkeit.</w:t>
      </w:r>
      <w:r w:rsidRPr="00AB30F8">
        <w:rPr>
          <w:lang w:val="de-DE"/>
        </w:rPr>
        <w:t xml:space="preserve"> </w:t>
      </w:r>
      <w:r w:rsidRPr="00AB30F8">
        <w:rPr>
          <w:noProof/>
          <w:lang w:val="de-DE"/>
        </w:rPr>
        <w:t>Sie ermöglicht eine kontinuierliche Überwachung des Nutzen-Risiko-Verhältnisses des Arzneimittels.</w:t>
      </w:r>
      <w:r w:rsidRPr="00AB30F8">
        <w:rPr>
          <w:lang w:val="de-DE"/>
        </w:rPr>
        <w:t xml:space="preserve"> Angehörige von Gesundheitsberufen</w:t>
      </w:r>
      <w:r w:rsidRPr="00AB30F8">
        <w:rPr>
          <w:noProof/>
          <w:lang w:val="de-DE"/>
        </w:rPr>
        <w:t xml:space="preserve"> sind aufgefordert, jeden Verdachtsfall einer Nebenwirkung über </w:t>
      </w:r>
      <w:r w:rsidRPr="00AB30F8">
        <w:rPr>
          <w:noProof/>
          <w:highlight w:val="lightGray"/>
          <w:lang w:val="de-DE"/>
        </w:rPr>
        <w:t xml:space="preserve">das in </w:t>
      </w:r>
      <w:r>
        <w:fldChar w:fldCharType="begin"/>
      </w:r>
      <w:r w:rsidRPr="00D508FA">
        <w:rPr>
          <w:lang w:val="de-DE"/>
          <w:rPrChange w:id="0" w:author="DE-LRA-RS" w:date="2025-10-02T14:07:00Z">
            <w:rPr/>
          </w:rPrChange>
        </w:rPr>
        <w:instrText>HYPERLINK "http://www.ema.europa.eu/docs/en_GB/document_library/Template_or_form/2013/03/WC500139752.doc"</w:instrText>
      </w:r>
      <w:r>
        <w:fldChar w:fldCharType="separate"/>
      </w:r>
      <w:r w:rsidRPr="00AB30F8">
        <w:rPr>
          <w:rStyle w:val="Hyperlink"/>
          <w:noProof/>
          <w:highlight w:val="lightGray"/>
          <w:lang w:val="de-DE"/>
        </w:rPr>
        <w:t>Anhang V</w:t>
      </w:r>
      <w:r>
        <w:rPr>
          <w:rStyle w:val="Hyperlink"/>
          <w:noProof/>
          <w:highlight w:val="lightGray"/>
          <w:lang w:val="de-DE"/>
        </w:rPr>
        <w:fldChar w:fldCharType="end"/>
      </w:r>
      <w:r w:rsidRPr="00AB30F8">
        <w:rPr>
          <w:noProof/>
          <w:highlight w:val="lightGray"/>
          <w:lang w:val="de-DE"/>
        </w:rPr>
        <w:t xml:space="preserve"> aufgeführte nationale Meldesystem</w:t>
      </w:r>
      <w:r w:rsidRPr="00AB30F8">
        <w:rPr>
          <w:noProof/>
          <w:lang w:val="de-DE"/>
        </w:rPr>
        <w:t xml:space="preserve"> anzuzeigen</w:t>
      </w:r>
      <w:r w:rsidRPr="00AB30F8">
        <w:rPr>
          <w:lang w:val="de-DE"/>
        </w:rPr>
        <w:t>.</w:t>
      </w:r>
    </w:p>
    <w:p w14:paraId="79A4F9FC" w14:textId="77777777" w:rsidR="00227F2B" w:rsidRPr="00AB30F8" w:rsidRDefault="00227F2B" w:rsidP="0082295B">
      <w:pPr>
        <w:pStyle w:val="Standa1"/>
        <w:spacing w:line="240" w:lineRule="auto"/>
        <w:rPr>
          <w:lang w:val="de-DE"/>
        </w:rPr>
      </w:pPr>
    </w:p>
    <w:p w14:paraId="49172EA2" w14:textId="77777777" w:rsidR="00227F2B" w:rsidRPr="00AB30F8" w:rsidRDefault="00227F2B" w:rsidP="0082295B">
      <w:pPr>
        <w:pStyle w:val="Standa1"/>
        <w:keepNext/>
        <w:keepLines/>
        <w:spacing w:line="240" w:lineRule="auto"/>
        <w:ind w:left="567" w:hanging="567"/>
        <w:rPr>
          <w:noProof/>
          <w:lang w:val="de-DE"/>
        </w:rPr>
      </w:pPr>
      <w:r w:rsidRPr="00AB30F8">
        <w:rPr>
          <w:b/>
          <w:noProof/>
          <w:lang w:val="de-DE"/>
        </w:rPr>
        <w:t>4.9</w:t>
      </w:r>
      <w:r w:rsidRPr="00AB30F8">
        <w:rPr>
          <w:b/>
          <w:noProof/>
          <w:lang w:val="de-DE"/>
        </w:rPr>
        <w:tab/>
        <w:t>Überdosierung</w:t>
      </w:r>
    </w:p>
    <w:p w14:paraId="1964E0E2" w14:textId="77777777" w:rsidR="00227F2B" w:rsidRPr="00AB30F8" w:rsidRDefault="00227F2B" w:rsidP="0082295B">
      <w:pPr>
        <w:pStyle w:val="Standa1"/>
        <w:keepNext/>
        <w:keepLines/>
        <w:spacing w:line="240" w:lineRule="auto"/>
        <w:rPr>
          <w:lang w:val="de-DE"/>
        </w:rPr>
      </w:pPr>
    </w:p>
    <w:p w14:paraId="4E140462" w14:textId="77777777" w:rsidR="00227F2B" w:rsidRPr="00AB30F8" w:rsidRDefault="00227F2B" w:rsidP="0082295B">
      <w:pPr>
        <w:pStyle w:val="Standa1"/>
        <w:spacing w:line="240" w:lineRule="auto"/>
        <w:rPr>
          <w:lang w:val="de-DE"/>
        </w:rPr>
      </w:pPr>
      <w:r w:rsidRPr="00AB30F8">
        <w:rPr>
          <w:lang w:val="de-DE"/>
        </w:rPr>
        <w:t>Fälle von Überdosierung mit 5400 mg Duloxetin wurden allein oder in Kombination mit anderen Arzneimitteln berichtet. Einige Todesfälle sind aufgetreten, überwiegend bei Überdosierung in Kombination mit anderen Arzneimitteln, aber auch mit Duloxetin allein bei einer Dosierung von ungefähr 1000 mg. Anzeichen und Symptome der Überdosierung (Duloxetin alleine oder in Kombination mit anderen Arzneimitteln) beinhalteten das Auftreten von Schläfrigkeit, Koma, Serotonin-Syndrom, zerebralen Krampfanfällen, Erbrechen und Tachykardie.</w:t>
      </w:r>
    </w:p>
    <w:p w14:paraId="70F90BF9" w14:textId="77777777" w:rsidR="00227F2B" w:rsidRPr="00AB30F8" w:rsidRDefault="00227F2B" w:rsidP="0082295B">
      <w:pPr>
        <w:pStyle w:val="Standa1"/>
        <w:spacing w:line="240" w:lineRule="auto"/>
        <w:rPr>
          <w:lang w:val="de-DE"/>
        </w:rPr>
      </w:pPr>
    </w:p>
    <w:p w14:paraId="1D4D50A3" w14:textId="77777777" w:rsidR="00227F2B" w:rsidRPr="00AB30F8" w:rsidRDefault="00227F2B" w:rsidP="0082295B">
      <w:pPr>
        <w:pStyle w:val="Standa1"/>
        <w:spacing w:line="240" w:lineRule="auto"/>
        <w:rPr>
          <w:lang w:val="de-DE"/>
        </w:rPr>
      </w:pPr>
      <w:r w:rsidRPr="00AB30F8">
        <w:rPr>
          <w:lang w:val="de-DE"/>
        </w:rPr>
        <w:t>Es ist kein spezifisches Antidot für Duloxetin bekannt, sollte jedoch ein Serotonin-Syndrom auftreten, kann eine entsprechende Behandlung (mit z. B. Cyproheptadin und/oder Temperaturkontrolle) in Erwägung gezogen werden. Die Aufrechterhaltung der Atmung sollte sichergestellt werden. Die Überwachung der Herz- und Vitalfunktionen wird empfohlen, neben weiteren angemessenen symptomatischen und unterstützenden Maßnahmen. Eine Magenspülung kann sinnvoll sein, wenn sie bald nach der Einnahme oder bei symptomatischen Patienten durchgeführt wird. Die Gabe von Aktivkohle kann helfen, die Resorption zu vermindern. Duloxetin hat ein großes Verteilungsvolumen und eine forcierte Diurese, Haemoperfusion und Austauschperfusion (Peritonealdialyse) sind wahrscheinlich wenig hilfreich.</w:t>
      </w:r>
    </w:p>
    <w:p w14:paraId="3A1B3663" w14:textId="77777777" w:rsidR="00227F2B" w:rsidRPr="00AB30F8" w:rsidRDefault="00227F2B" w:rsidP="0082295B">
      <w:pPr>
        <w:pStyle w:val="Standa1"/>
        <w:spacing w:line="240" w:lineRule="auto"/>
        <w:rPr>
          <w:lang w:val="de-DE"/>
        </w:rPr>
      </w:pPr>
    </w:p>
    <w:p w14:paraId="41023E25" w14:textId="77777777" w:rsidR="00227F2B" w:rsidRPr="00AB30F8" w:rsidRDefault="00227F2B" w:rsidP="0082295B">
      <w:pPr>
        <w:pStyle w:val="Standa1"/>
        <w:spacing w:line="240" w:lineRule="auto"/>
        <w:rPr>
          <w:lang w:val="de-DE"/>
        </w:rPr>
      </w:pPr>
    </w:p>
    <w:p w14:paraId="0E16E48A" w14:textId="77777777" w:rsidR="00227F2B" w:rsidRPr="00AB30F8" w:rsidRDefault="00227F2B" w:rsidP="0082295B">
      <w:pPr>
        <w:pStyle w:val="Standa1"/>
        <w:keepNext/>
        <w:keepLines/>
        <w:spacing w:line="240" w:lineRule="auto"/>
        <w:ind w:left="567" w:hanging="567"/>
        <w:rPr>
          <w:noProof/>
          <w:lang w:val="de-DE"/>
        </w:rPr>
      </w:pPr>
      <w:r w:rsidRPr="00AB30F8">
        <w:rPr>
          <w:b/>
          <w:noProof/>
          <w:lang w:val="de-DE"/>
        </w:rPr>
        <w:t>5.</w:t>
      </w:r>
      <w:r w:rsidRPr="00AB30F8">
        <w:rPr>
          <w:b/>
          <w:noProof/>
          <w:lang w:val="de-DE"/>
        </w:rPr>
        <w:tab/>
        <w:t>PHARMAKOLOGISCHE EIGENSCHAFTEN</w:t>
      </w:r>
    </w:p>
    <w:p w14:paraId="1F4A4678" w14:textId="77777777" w:rsidR="00227F2B" w:rsidRPr="00AB30F8" w:rsidRDefault="00227F2B" w:rsidP="0082295B">
      <w:pPr>
        <w:pStyle w:val="Standa1"/>
        <w:keepNext/>
        <w:keepLines/>
        <w:spacing w:line="240" w:lineRule="auto"/>
        <w:rPr>
          <w:lang w:val="de-DE"/>
        </w:rPr>
      </w:pPr>
    </w:p>
    <w:p w14:paraId="7F7E363E" w14:textId="77777777" w:rsidR="00227F2B" w:rsidRPr="00AB30F8" w:rsidRDefault="00227F2B" w:rsidP="0082295B">
      <w:pPr>
        <w:pStyle w:val="Standa1"/>
        <w:keepNext/>
        <w:keepLines/>
        <w:spacing w:line="240" w:lineRule="auto"/>
        <w:ind w:left="567" w:hanging="567"/>
        <w:rPr>
          <w:noProof/>
          <w:lang w:val="de-DE"/>
        </w:rPr>
      </w:pPr>
      <w:r w:rsidRPr="00AB30F8">
        <w:rPr>
          <w:b/>
          <w:noProof/>
          <w:lang w:val="de-DE"/>
        </w:rPr>
        <w:t xml:space="preserve">5.1 </w:t>
      </w:r>
      <w:r w:rsidRPr="00AB30F8">
        <w:rPr>
          <w:b/>
          <w:noProof/>
          <w:lang w:val="de-DE"/>
        </w:rPr>
        <w:tab/>
        <w:t>Pharmakodynamische Eigenschaften</w:t>
      </w:r>
    </w:p>
    <w:p w14:paraId="27F3E1C2" w14:textId="77777777" w:rsidR="00227F2B" w:rsidRPr="00AB30F8" w:rsidRDefault="00227F2B" w:rsidP="0082295B">
      <w:pPr>
        <w:pStyle w:val="Standa1"/>
        <w:keepNext/>
        <w:keepLines/>
        <w:spacing w:line="240" w:lineRule="auto"/>
        <w:rPr>
          <w:lang w:val="de-DE"/>
        </w:rPr>
      </w:pPr>
    </w:p>
    <w:p w14:paraId="5228A56B" w14:textId="77777777" w:rsidR="00227F2B" w:rsidRPr="00AB30F8" w:rsidRDefault="00227F2B" w:rsidP="0082295B">
      <w:pPr>
        <w:pStyle w:val="Standa1"/>
        <w:spacing w:line="240" w:lineRule="auto"/>
        <w:rPr>
          <w:lang w:val="de-DE"/>
        </w:rPr>
      </w:pPr>
      <w:r w:rsidRPr="00AB30F8">
        <w:rPr>
          <w:noProof/>
          <w:lang w:val="de-DE"/>
        </w:rPr>
        <w:t>Pharmakotherapeutische Gruppe:</w:t>
      </w:r>
      <w:r w:rsidRPr="00AB30F8">
        <w:rPr>
          <w:lang w:val="de-DE"/>
        </w:rPr>
        <w:t xml:space="preserve"> Andere Antidepressiva. ATC</w:t>
      </w:r>
      <w:r w:rsidRPr="00AB30F8">
        <w:rPr>
          <w:lang w:val="de-DE"/>
        </w:rPr>
        <w:noBreakHyphen/>
        <w:t>Code: N06AX21.</w:t>
      </w:r>
    </w:p>
    <w:p w14:paraId="7C5EE0D2" w14:textId="77777777" w:rsidR="00227F2B" w:rsidRPr="00AB30F8" w:rsidRDefault="00227F2B" w:rsidP="0082295B">
      <w:pPr>
        <w:pStyle w:val="Standa1"/>
        <w:spacing w:line="240" w:lineRule="auto"/>
        <w:rPr>
          <w:lang w:val="de-DE"/>
        </w:rPr>
      </w:pPr>
    </w:p>
    <w:p w14:paraId="5EE3C828" w14:textId="3523E738" w:rsidR="00227F2B" w:rsidRPr="00AB30F8" w:rsidRDefault="00227F2B" w:rsidP="0082295B">
      <w:pPr>
        <w:pStyle w:val="Standa1"/>
        <w:keepNext/>
        <w:keepLines/>
        <w:spacing w:line="240" w:lineRule="auto"/>
        <w:rPr>
          <w:u w:val="single"/>
          <w:lang w:val="de-DE"/>
        </w:rPr>
      </w:pPr>
      <w:r w:rsidRPr="00AB30F8">
        <w:rPr>
          <w:u w:val="single"/>
          <w:lang w:val="de-DE"/>
        </w:rPr>
        <w:t>Wirkmechanismus</w:t>
      </w:r>
    </w:p>
    <w:p w14:paraId="0E035736" w14:textId="77777777" w:rsidR="00757CA9" w:rsidRPr="00AB30F8" w:rsidRDefault="00757CA9" w:rsidP="0082295B">
      <w:pPr>
        <w:pStyle w:val="Standa1"/>
        <w:spacing w:line="240" w:lineRule="auto"/>
        <w:rPr>
          <w:lang w:val="de-DE"/>
        </w:rPr>
      </w:pPr>
    </w:p>
    <w:p w14:paraId="638287B6" w14:textId="26C27B5D" w:rsidR="00227F2B" w:rsidRPr="00AB30F8" w:rsidRDefault="00227F2B" w:rsidP="0082295B">
      <w:pPr>
        <w:pStyle w:val="Standa1"/>
        <w:spacing w:line="240" w:lineRule="auto"/>
        <w:rPr>
          <w:lang w:val="de-DE"/>
        </w:rPr>
      </w:pPr>
      <w:r w:rsidRPr="00AB30F8">
        <w:rPr>
          <w:lang w:val="de-DE"/>
        </w:rPr>
        <w:t>Duloxetin ist ein kombinierter Serotonin (5</w:t>
      </w:r>
      <w:r w:rsidRPr="00AB30F8">
        <w:rPr>
          <w:lang w:val="de-DE"/>
        </w:rPr>
        <w:noBreakHyphen/>
        <w:t>HT) und Noradrenalin (NA) Wiederaufnahmehemmer. Es zeigt eine geringe Wiederaufnahmehemmung von Dopamin ohne signifikante Affinität für histaminerge, dopaminerge, cholinerge und adrenerge Rezeptoren. Duloxetin erhöht dosisabhängig die extrazelluläre Konzentration von Serotonin und Noradrenalin in verschiedenen Gehirnarealen von Tieren.</w:t>
      </w:r>
    </w:p>
    <w:p w14:paraId="219D4183" w14:textId="77777777" w:rsidR="00227F2B" w:rsidRPr="00AB30F8" w:rsidRDefault="00227F2B" w:rsidP="0082295B">
      <w:pPr>
        <w:pStyle w:val="Standa1"/>
        <w:spacing w:line="240" w:lineRule="auto"/>
        <w:rPr>
          <w:lang w:val="de-DE"/>
        </w:rPr>
      </w:pPr>
    </w:p>
    <w:p w14:paraId="28E703C0" w14:textId="77777777" w:rsidR="00227F2B" w:rsidRPr="00AB30F8" w:rsidRDefault="00227F2B" w:rsidP="0082295B">
      <w:pPr>
        <w:pStyle w:val="Standa1"/>
        <w:keepNext/>
        <w:keepLines/>
        <w:spacing w:line="240" w:lineRule="auto"/>
        <w:rPr>
          <w:u w:val="single"/>
          <w:lang w:val="de-DE"/>
        </w:rPr>
      </w:pPr>
      <w:r w:rsidRPr="00AB30F8">
        <w:rPr>
          <w:u w:val="single"/>
          <w:lang w:val="de-DE"/>
        </w:rPr>
        <w:t>Pharmakodynamische Wirkungen</w:t>
      </w:r>
    </w:p>
    <w:p w14:paraId="674FE743" w14:textId="77777777" w:rsidR="00757CA9" w:rsidRPr="00AB30F8" w:rsidRDefault="00757CA9" w:rsidP="0082295B">
      <w:pPr>
        <w:pStyle w:val="Standa1"/>
        <w:spacing w:line="240" w:lineRule="auto"/>
        <w:rPr>
          <w:lang w:val="de-DE"/>
        </w:rPr>
      </w:pPr>
    </w:p>
    <w:p w14:paraId="4187A954" w14:textId="31355D7A" w:rsidR="00227F2B" w:rsidRPr="00AB30F8" w:rsidRDefault="00227F2B" w:rsidP="0082295B">
      <w:pPr>
        <w:pStyle w:val="Standa1"/>
        <w:spacing w:line="240" w:lineRule="auto"/>
        <w:rPr>
          <w:lang w:val="de-DE"/>
        </w:rPr>
      </w:pPr>
      <w:r w:rsidRPr="00AB30F8">
        <w:rPr>
          <w:lang w:val="de-DE"/>
        </w:rPr>
        <w:t>Duloxetin normalisierte die Schmerzschwelle in verschiedenen präklinischen Modellen für neuropathische und entzündliche Schmerzen und dämpfte das Schmerzverhalten in einem Modell für chronische Schmerzen. Die schmerzhemmende Wirkung von Duloxetin erklärt man sich über eine Verstärkung der absteigenden hemmenden Schmerzbahnen im zentralen Nervensystem.</w:t>
      </w:r>
    </w:p>
    <w:p w14:paraId="0C77C76C" w14:textId="77777777" w:rsidR="00227F2B" w:rsidRPr="00AB30F8" w:rsidRDefault="00227F2B" w:rsidP="0082295B">
      <w:pPr>
        <w:pStyle w:val="Standa1"/>
        <w:spacing w:line="240" w:lineRule="auto"/>
        <w:rPr>
          <w:lang w:val="de-DE"/>
        </w:rPr>
      </w:pPr>
    </w:p>
    <w:p w14:paraId="6A2A2DC8" w14:textId="77777777" w:rsidR="00227F2B" w:rsidRPr="00AB30F8" w:rsidRDefault="00227F2B" w:rsidP="0082295B">
      <w:pPr>
        <w:pStyle w:val="Standa1"/>
        <w:keepNext/>
        <w:keepLines/>
        <w:spacing w:line="240" w:lineRule="auto"/>
        <w:rPr>
          <w:u w:val="single"/>
          <w:lang w:val="de-DE"/>
        </w:rPr>
      </w:pPr>
      <w:r w:rsidRPr="00AB30F8">
        <w:rPr>
          <w:u w:val="single"/>
          <w:lang w:val="de-DE"/>
        </w:rPr>
        <w:t>Klinische Wirksamkeit und Sicherheit</w:t>
      </w:r>
    </w:p>
    <w:p w14:paraId="1927EADB" w14:textId="77777777" w:rsidR="00757CA9" w:rsidRPr="00AB30F8" w:rsidRDefault="00757CA9" w:rsidP="0082295B">
      <w:pPr>
        <w:pStyle w:val="Standa1"/>
        <w:spacing w:line="240" w:lineRule="auto"/>
        <w:rPr>
          <w:i/>
          <w:iCs/>
          <w:lang w:val="de-AT"/>
        </w:rPr>
      </w:pPr>
    </w:p>
    <w:p w14:paraId="5C9C4241" w14:textId="64146848" w:rsidR="00757CA9" w:rsidRPr="00AB30F8" w:rsidRDefault="00227F2B" w:rsidP="0082295B">
      <w:pPr>
        <w:pStyle w:val="Standa1"/>
        <w:spacing w:line="240" w:lineRule="auto"/>
        <w:rPr>
          <w:i/>
          <w:iCs/>
          <w:lang w:val="de-AT"/>
        </w:rPr>
      </w:pPr>
      <w:r w:rsidRPr="00AB30F8">
        <w:rPr>
          <w:i/>
          <w:iCs/>
          <w:lang w:val="de-AT"/>
        </w:rPr>
        <w:t xml:space="preserve">Depressive Erkrankungen </w:t>
      </w:r>
    </w:p>
    <w:p w14:paraId="6F2B50A8" w14:textId="60B6B720" w:rsidR="00227F2B" w:rsidRPr="00AB30F8" w:rsidRDefault="00227F2B" w:rsidP="0082295B">
      <w:pPr>
        <w:pStyle w:val="Standa1"/>
        <w:spacing w:line="240" w:lineRule="auto"/>
        <w:rPr>
          <w:lang w:val="de-DE"/>
        </w:rPr>
      </w:pPr>
      <w:r w:rsidRPr="00AB30F8">
        <w:rPr>
          <w:lang w:val="de-DE"/>
        </w:rPr>
        <w:t>Duloxetin wurde in klinischen Studien mit insgesamt 3158</w:t>
      </w:r>
      <w:r w:rsidRPr="00AB30F8">
        <w:rPr>
          <w:i/>
          <w:lang w:val="de-DE"/>
        </w:rPr>
        <w:t> </w:t>
      </w:r>
      <w:r w:rsidRPr="00AB30F8">
        <w:rPr>
          <w:lang w:val="de-DE"/>
        </w:rPr>
        <w:t>Patienten (1285</w:t>
      </w:r>
      <w:r w:rsidRPr="00AB30F8">
        <w:rPr>
          <w:i/>
          <w:lang w:val="de-DE"/>
        </w:rPr>
        <w:t> </w:t>
      </w:r>
      <w:r w:rsidRPr="00AB30F8">
        <w:rPr>
          <w:lang w:val="de-DE"/>
        </w:rPr>
        <w:t xml:space="preserve">Patientenjahre Exposition), die die Diagnosekriterien einer Depression nach DSM-IV erfüllten, untersucht. </w:t>
      </w:r>
      <w:r w:rsidRPr="00AB30F8">
        <w:rPr>
          <w:bCs/>
          <w:lang w:val="de-DE"/>
        </w:rPr>
        <w:t xml:space="preserve">Die Wirksamkeit von </w:t>
      </w:r>
      <w:r w:rsidRPr="00AB30F8">
        <w:rPr>
          <w:lang w:val="de-DE"/>
        </w:rPr>
        <w:t>Duloxetin</w:t>
      </w:r>
      <w:r w:rsidRPr="00AB30F8">
        <w:rPr>
          <w:bCs/>
          <w:lang w:val="de-DE"/>
        </w:rPr>
        <w:t xml:space="preserve"> in der empfohlenen Dosis von 60 mg einmal täglich wurde in drei von drei randomisierten, doppelblinden, placebokontrollierten Akutstudien mit fixer Dosierung mit erwachsenen, ambulanten, depressiven Patienten nachgewiesen. </w:t>
      </w:r>
      <w:r w:rsidRPr="00AB30F8">
        <w:rPr>
          <w:lang w:val="de-DE"/>
        </w:rPr>
        <w:t xml:space="preserve">Insgesamt wurde die Wirksamkeit von Duloxetin in Tagesdosen </w:t>
      </w:r>
      <w:r w:rsidRPr="00AB30F8">
        <w:rPr>
          <w:lang w:val="de-DE"/>
        </w:rPr>
        <w:lastRenderedPageBreak/>
        <w:t>von 60</w:t>
      </w:r>
      <w:r w:rsidRPr="00AB30F8">
        <w:rPr>
          <w:lang w:val="de-DE"/>
        </w:rPr>
        <w:noBreakHyphen/>
        <w:t>120 mg in fünf von sieben randomisierten, doppelblinden, placebokontrollierten Akutstudien mit fixer Dosierung mit erwachsenen, ambulanten, depressiven Patienten nachgewiesen.</w:t>
      </w:r>
    </w:p>
    <w:p w14:paraId="6BC238A9" w14:textId="77777777" w:rsidR="00227F2B" w:rsidRPr="00AB30F8" w:rsidRDefault="00227F2B" w:rsidP="0082295B">
      <w:pPr>
        <w:pStyle w:val="Standa1"/>
        <w:spacing w:line="240" w:lineRule="auto"/>
        <w:rPr>
          <w:lang w:val="de-DE"/>
        </w:rPr>
      </w:pPr>
    </w:p>
    <w:p w14:paraId="1504A083" w14:textId="77777777" w:rsidR="00227F2B" w:rsidRPr="00AB30F8" w:rsidRDefault="00227F2B" w:rsidP="0082295B">
      <w:pPr>
        <w:pStyle w:val="Standa1"/>
        <w:spacing w:line="240" w:lineRule="auto"/>
        <w:rPr>
          <w:lang w:val="de-DE"/>
        </w:rPr>
      </w:pPr>
      <w:r w:rsidRPr="00AB30F8">
        <w:rPr>
          <w:lang w:val="de-DE"/>
        </w:rPr>
        <w:t>Duloxetin zeigte statistisch signifikante Überlegenheit gegenüber Placebo, erhoben an Hand der Verbesserung des Gesamtwertes der 17</w:t>
      </w:r>
      <w:r w:rsidRPr="00AB30F8">
        <w:rPr>
          <w:i/>
          <w:lang w:val="de-DE"/>
        </w:rPr>
        <w:t> </w:t>
      </w:r>
      <w:r w:rsidRPr="00AB30F8">
        <w:rPr>
          <w:lang w:val="de-DE"/>
        </w:rPr>
        <w:t>Punkte umfassenden Hamilton Depression Rating Scale (HAMD</w:t>
      </w:r>
      <w:r w:rsidRPr="00AB30F8">
        <w:rPr>
          <w:vertAlign w:val="subscript"/>
          <w:lang w:val="de-DE"/>
        </w:rPr>
        <w:t>17</w:t>
      </w:r>
      <w:r w:rsidRPr="00AB30F8">
        <w:rPr>
          <w:lang w:val="de-DE"/>
        </w:rPr>
        <w:t>) (beinhaltet die emotionalen und somatischen Symptome der Depression). Die Ansprech- und die Remissionsraten waren mit Duloxetin</w:t>
      </w:r>
      <w:r w:rsidRPr="00AB30F8">
        <w:rPr>
          <w:bCs/>
          <w:lang w:val="de-DE"/>
        </w:rPr>
        <w:t xml:space="preserve"> </w:t>
      </w:r>
      <w:r w:rsidRPr="00AB30F8">
        <w:rPr>
          <w:lang w:val="de-DE"/>
        </w:rPr>
        <w:t>im Vergleich mit Placebo ebenfalls statistisch signifikant höher. Nur ein geringer Teil der Patienten, die in zulassungsrelevanten klinischen Studien eingeschlossen waren, hatte eine schwere Depression (HAM</w:t>
      </w:r>
      <w:r w:rsidRPr="00AB30F8">
        <w:rPr>
          <w:lang w:val="de-DE"/>
        </w:rPr>
        <w:noBreakHyphen/>
        <w:t>D</w:t>
      </w:r>
      <w:r w:rsidRPr="00AB30F8">
        <w:rPr>
          <w:lang w:val="de-DE"/>
        </w:rPr>
        <w:noBreakHyphen/>
        <w:t>Wert &gt; 25) zu Beginn der Behandlung.</w:t>
      </w:r>
    </w:p>
    <w:p w14:paraId="6D8E7177" w14:textId="77777777" w:rsidR="00227F2B" w:rsidRPr="00AB30F8" w:rsidRDefault="00227F2B" w:rsidP="0082295B">
      <w:pPr>
        <w:pStyle w:val="Standa1"/>
        <w:spacing w:line="240" w:lineRule="auto"/>
        <w:rPr>
          <w:lang w:val="de-DE"/>
        </w:rPr>
      </w:pPr>
    </w:p>
    <w:p w14:paraId="0CA3E50F" w14:textId="77777777" w:rsidR="00227F2B" w:rsidRPr="00AB30F8" w:rsidRDefault="00227F2B" w:rsidP="0082295B">
      <w:pPr>
        <w:pStyle w:val="Standa1"/>
        <w:spacing w:line="240" w:lineRule="auto"/>
        <w:rPr>
          <w:lang w:val="de-DE"/>
        </w:rPr>
      </w:pPr>
      <w:r w:rsidRPr="00AB30F8">
        <w:rPr>
          <w:lang w:val="de-DE"/>
        </w:rPr>
        <w:t>In einer Studie zur Rückfallprävention wurden die Patienten, die auf eine 12</w:t>
      </w:r>
      <w:r w:rsidRPr="00AB30F8">
        <w:rPr>
          <w:lang w:val="de-DE"/>
        </w:rPr>
        <w:noBreakHyphen/>
        <w:t>wöchige Akuttherapie mit Duloxetin 60</w:t>
      </w:r>
      <w:r w:rsidRPr="00AB30F8">
        <w:rPr>
          <w:i/>
          <w:lang w:val="de-DE"/>
        </w:rPr>
        <w:t> </w:t>
      </w:r>
      <w:r w:rsidRPr="00AB30F8">
        <w:rPr>
          <w:lang w:val="de-DE"/>
        </w:rPr>
        <w:t>mg einmal täglich ansprachen, für weitere 6</w:t>
      </w:r>
      <w:r w:rsidRPr="00AB30F8">
        <w:rPr>
          <w:i/>
          <w:lang w:val="de-DE"/>
        </w:rPr>
        <w:t> </w:t>
      </w:r>
      <w:r w:rsidRPr="00AB30F8">
        <w:rPr>
          <w:lang w:val="de-DE"/>
        </w:rPr>
        <w:t>Monate entweder auf Duloxetin 60</w:t>
      </w:r>
      <w:r w:rsidRPr="00AB30F8">
        <w:rPr>
          <w:i/>
          <w:lang w:val="de-DE"/>
        </w:rPr>
        <w:t> </w:t>
      </w:r>
      <w:r w:rsidRPr="00AB30F8">
        <w:rPr>
          <w:lang w:val="de-DE"/>
        </w:rPr>
        <w:t>mg einmal täglich oder auf Placebo randomisiert. Bezogen auf das primäre Endziel, die Prävention eines Rückfalls - gemessen als die Zeit bis zum Auftreten des Rückfalls - zeigte Duloxetin 60</w:t>
      </w:r>
      <w:r w:rsidRPr="00AB30F8">
        <w:rPr>
          <w:i/>
          <w:lang w:val="de-DE"/>
        </w:rPr>
        <w:t> </w:t>
      </w:r>
      <w:r w:rsidRPr="00AB30F8">
        <w:rPr>
          <w:lang w:val="de-DE"/>
        </w:rPr>
        <w:t xml:space="preserve">mg einmal täglich gegenüber Placebo eine statistisch signifikante Überlegenheit (p = 0,004). </w:t>
      </w:r>
      <w:bookmarkStart w:id="1" w:name="OLE_LINK2"/>
      <w:r w:rsidRPr="00AB30F8">
        <w:rPr>
          <w:lang w:val="de-DE"/>
        </w:rPr>
        <w:t>Die Inzidenz von Rückfällen während der 6</w:t>
      </w:r>
      <w:r w:rsidRPr="00AB30F8">
        <w:rPr>
          <w:lang w:val="de-DE"/>
        </w:rPr>
        <w:noBreakHyphen/>
        <w:t>monatigen doppelblinden Follow</w:t>
      </w:r>
      <w:r w:rsidRPr="00AB30F8">
        <w:rPr>
          <w:lang w:val="de-DE"/>
        </w:rPr>
        <w:noBreakHyphen/>
        <w:t>up Phase betrug 17</w:t>
      </w:r>
      <w:r w:rsidRPr="00AB30F8">
        <w:rPr>
          <w:i/>
          <w:lang w:val="de-DE"/>
        </w:rPr>
        <w:t> </w:t>
      </w:r>
      <w:r w:rsidRPr="00AB30F8">
        <w:rPr>
          <w:lang w:val="de-DE"/>
        </w:rPr>
        <w:t>% für die Duloxetin-Gruppe und 29</w:t>
      </w:r>
      <w:r w:rsidRPr="00AB30F8">
        <w:rPr>
          <w:i/>
          <w:lang w:val="de-DE"/>
        </w:rPr>
        <w:t> </w:t>
      </w:r>
      <w:r w:rsidRPr="00AB30F8">
        <w:rPr>
          <w:lang w:val="de-DE"/>
        </w:rPr>
        <w:t>% für die Placebo-Gruppe.</w:t>
      </w:r>
    </w:p>
    <w:p w14:paraId="069729A0" w14:textId="77777777" w:rsidR="00227F2B" w:rsidRPr="00AB30F8" w:rsidRDefault="00227F2B" w:rsidP="0082295B">
      <w:pPr>
        <w:pStyle w:val="Standa1"/>
        <w:spacing w:line="240" w:lineRule="auto"/>
        <w:rPr>
          <w:lang w:val="de-DE"/>
        </w:rPr>
      </w:pPr>
    </w:p>
    <w:p w14:paraId="702482F0" w14:textId="77777777" w:rsidR="00227F2B" w:rsidRPr="00AB30F8" w:rsidRDefault="00227F2B" w:rsidP="0082295B">
      <w:pPr>
        <w:pStyle w:val="Standa1"/>
        <w:spacing w:line="240" w:lineRule="auto"/>
        <w:rPr>
          <w:lang w:val="de-DE"/>
        </w:rPr>
      </w:pPr>
      <w:r w:rsidRPr="00AB30F8">
        <w:rPr>
          <w:lang w:val="de-DE"/>
        </w:rPr>
        <w:t>Während einer 52</w:t>
      </w:r>
      <w:r w:rsidRPr="00AB30F8">
        <w:rPr>
          <w:lang w:val="de-DE"/>
        </w:rPr>
        <w:noBreakHyphen/>
        <w:t>wöchigen placebokontrollierten, doppelblinden Behandlung hatten Patienten mit wiederkehrender Major Depression, die mit Duloxetin behandelt wurden, eine signifikant längere symptomfreie Zeit (p&lt; 0,001) als Patienten, die auf Placebo randomisiert wurden. Alle Patienten hatten zuvor in einer offenen Behandlung (28 bis 34 Wochen) auf Duloxetin in Dosierungen von 60 bis 120 mg täglich angesprochen. Während der 52</w:t>
      </w:r>
      <w:r w:rsidRPr="00AB30F8">
        <w:rPr>
          <w:lang w:val="de-DE"/>
        </w:rPr>
        <w:noBreakHyphen/>
        <w:t>wöchigen placebokontrollierten, doppelblinden Behandlungsphase erfuhren 14,4 % der mit Duloxetin behandelten Patienten und 33,1 % der mit Placebo behandelten Patienten eine Wiederkehr ihrer depressiven Symptome (p&lt; 0,001).</w:t>
      </w:r>
    </w:p>
    <w:bookmarkEnd w:id="1"/>
    <w:p w14:paraId="43C02AA5" w14:textId="77777777" w:rsidR="00227F2B" w:rsidRPr="00AB30F8" w:rsidRDefault="00227F2B" w:rsidP="0082295B">
      <w:pPr>
        <w:pStyle w:val="Standa1"/>
        <w:spacing w:line="240" w:lineRule="auto"/>
        <w:rPr>
          <w:lang w:val="de-DE"/>
        </w:rPr>
      </w:pPr>
    </w:p>
    <w:p w14:paraId="3E30E6B7" w14:textId="77777777" w:rsidR="00227F2B" w:rsidRPr="00AB30F8" w:rsidRDefault="00227F2B" w:rsidP="0082295B">
      <w:pPr>
        <w:pStyle w:val="Standa1"/>
        <w:spacing w:line="240" w:lineRule="auto"/>
        <w:rPr>
          <w:lang w:val="de-DE"/>
        </w:rPr>
      </w:pPr>
      <w:r w:rsidRPr="00AB30F8">
        <w:rPr>
          <w:lang w:val="de-DE"/>
        </w:rPr>
        <w:t xml:space="preserve">Die Wirkung von Duloxetin 60 mg einmal täglich bei depressiven Patienten </w:t>
      </w:r>
      <w:r w:rsidRPr="00AB30F8">
        <w:sym w:font="Symbol" w:char="F0B3"/>
      </w:r>
      <w:r w:rsidRPr="00AB30F8">
        <w:rPr>
          <w:lang w:val="de-DE"/>
        </w:rPr>
        <w:t> 65 Jahren wurde speziell in einer Studie untersucht, die einen statistisch signifikanten Unterschied bei der Reduktion des HAMD</w:t>
      </w:r>
      <w:r w:rsidRPr="00AB30F8">
        <w:rPr>
          <w:vertAlign w:val="subscript"/>
          <w:lang w:val="de-DE"/>
        </w:rPr>
        <w:t xml:space="preserve">17 </w:t>
      </w:r>
      <w:r w:rsidRPr="00AB30F8">
        <w:rPr>
          <w:lang w:val="de-DE"/>
        </w:rPr>
        <w:t>Wertes von mit Duloxetin</w:t>
      </w:r>
      <w:r w:rsidRPr="00AB30F8">
        <w:rPr>
          <w:bCs/>
          <w:lang w:val="de-DE"/>
        </w:rPr>
        <w:t xml:space="preserve"> </w:t>
      </w:r>
      <w:r w:rsidRPr="00AB30F8">
        <w:rPr>
          <w:lang w:val="de-DE"/>
        </w:rPr>
        <w:t>behandelten Patienten im Vergleich zu Placebo zeigte. Die Verträglichkeit von Duloxetin 60 mg einmal täglich war bei älteren Patienten und jüngeren Erwachsenen vergleichbar. Es liegen jedoch begrenzt Daten für ältere Patienten, die mit der Maximaldosis (120 mg täglich) behandelt wurden, vor. Deshalb wird bei der Behandlung dieser Patientengruppe mit der Maximaldosis (120 mg täglich) zur Vorsicht geraten.</w:t>
      </w:r>
    </w:p>
    <w:p w14:paraId="750FCE19" w14:textId="77777777" w:rsidR="00227F2B" w:rsidRPr="00AB30F8" w:rsidRDefault="00227F2B" w:rsidP="0082295B">
      <w:pPr>
        <w:pStyle w:val="Standa1"/>
        <w:spacing w:line="240" w:lineRule="auto"/>
        <w:rPr>
          <w:lang w:val="de-DE"/>
        </w:rPr>
      </w:pPr>
    </w:p>
    <w:p w14:paraId="22377200" w14:textId="34CE2485" w:rsidR="00757CA9" w:rsidRPr="00AB30F8" w:rsidRDefault="00227F2B" w:rsidP="0082295B">
      <w:pPr>
        <w:pStyle w:val="Standa1"/>
        <w:spacing w:line="240" w:lineRule="auto"/>
        <w:rPr>
          <w:lang w:val="de-DE"/>
        </w:rPr>
      </w:pPr>
      <w:r w:rsidRPr="00AB30F8">
        <w:rPr>
          <w:i/>
          <w:lang w:val="de-DE"/>
        </w:rPr>
        <w:t>Generalisierte Angststörung</w:t>
      </w:r>
    </w:p>
    <w:p w14:paraId="7A628A31" w14:textId="71A6AC93" w:rsidR="00227F2B" w:rsidRPr="00AB30F8" w:rsidRDefault="00227F2B" w:rsidP="0082295B">
      <w:pPr>
        <w:pStyle w:val="Standa1"/>
        <w:spacing w:line="240" w:lineRule="auto"/>
        <w:rPr>
          <w:lang w:val="de-DE"/>
        </w:rPr>
      </w:pPr>
      <w:r w:rsidRPr="00AB30F8">
        <w:rPr>
          <w:lang w:val="de-DE"/>
        </w:rPr>
        <w:t>Duloxetin zeigte statistisch signifikante Überlegenheit gegenüber Placebo in fünf von fünf Studien. Davon waren vier randomisierte, doppelblinde und placebokontrollierte Akutstudien und eine Studie zur Rückfallprävention an erwachsenen Patienten mit generalisierter Angststörung.</w:t>
      </w:r>
    </w:p>
    <w:p w14:paraId="315C7668" w14:textId="77777777" w:rsidR="00227F2B" w:rsidRPr="00AB30F8" w:rsidRDefault="00227F2B" w:rsidP="0082295B">
      <w:pPr>
        <w:pStyle w:val="Standa1"/>
        <w:spacing w:line="240" w:lineRule="auto"/>
        <w:rPr>
          <w:lang w:val="de-DE"/>
        </w:rPr>
      </w:pPr>
    </w:p>
    <w:p w14:paraId="43375051" w14:textId="77777777" w:rsidR="00227F2B" w:rsidRPr="00AB30F8" w:rsidRDefault="00227F2B" w:rsidP="0082295B">
      <w:pPr>
        <w:pStyle w:val="Standa1"/>
        <w:spacing w:line="240" w:lineRule="auto"/>
        <w:rPr>
          <w:lang w:val="de-DE"/>
        </w:rPr>
      </w:pPr>
      <w:r w:rsidRPr="00AB30F8">
        <w:rPr>
          <w:lang w:val="de-DE"/>
        </w:rPr>
        <w:t>Duloxetin zeigte statistisch signifikante Überlegenheit gegenüber Placebo, gemessen anhand der Verbesserung des Gesamtwertes der Hamilton Anxiety Scale (HAM</w:t>
      </w:r>
      <w:r w:rsidRPr="00AB30F8">
        <w:rPr>
          <w:lang w:val="de-DE"/>
        </w:rPr>
        <w:noBreakHyphen/>
        <w:t>A) und des Scores für die funktionelle Gesamtbeeinträchtigung der Sheehan Disability Scale (SDS). Die Ansprech- und die Remissionsraten waren unter Duloxetin im Vergleich zu Placebo ebenfalls höher. Duloxetin zeigte eine mit Venlafaxin vergleichbare Wirksamkeit hinsichtlich der Verbesserung des HAM</w:t>
      </w:r>
      <w:r w:rsidRPr="00AB30F8">
        <w:rPr>
          <w:lang w:val="de-DE"/>
        </w:rPr>
        <w:noBreakHyphen/>
        <w:t>A-Gesamtwertes.</w:t>
      </w:r>
    </w:p>
    <w:p w14:paraId="3C1119C7" w14:textId="77777777" w:rsidR="00227F2B" w:rsidRPr="00AB30F8" w:rsidRDefault="00227F2B" w:rsidP="0082295B">
      <w:pPr>
        <w:pStyle w:val="Standa1"/>
        <w:spacing w:line="240" w:lineRule="auto"/>
        <w:rPr>
          <w:lang w:val="de-DE"/>
        </w:rPr>
      </w:pPr>
    </w:p>
    <w:p w14:paraId="7716C5C6" w14:textId="77777777" w:rsidR="00227F2B" w:rsidRPr="00AB30F8" w:rsidRDefault="00227F2B" w:rsidP="0082295B">
      <w:pPr>
        <w:pStyle w:val="Standa1"/>
        <w:spacing w:line="240" w:lineRule="auto"/>
        <w:rPr>
          <w:lang w:val="de-DE"/>
        </w:rPr>
      </w:pPr>
      <w:r w:rsidRPr="00AB30F8">
        <w:rPr>
          <w:lang w:val="de-DE"/>
        </w:rPr>
        <w:t>In einer Studie zur Rückfallprävention wurden Patienten, die auf eine 6</w:t>
      </w:r>
      <w:r w:rsidRPr="00AB30F8">
        <w:rPr>
          <w:lang w:val="de-DE"/>
        </w:rPr>
        <w:noBreakHyphen/>
        <w:t>monatige offene Akuttherapie mit Duloxetin ansprachen, für weitere 6</w:t>
      </w:r>
      <w:r w:rsidRPr="00AB30F8">
        <w:rPr>
          <w:i/>
          <w:lang w:val="de-DE"/>
        </w:rPr>
        <w:t> </w:t>
      </w:r>
      <w:r w:rsidRPr="00AB30F8">
        <w:rPr>
          <w:lang w:val="de-DE"/>
        </w:rPr>
        <w:t>Monate entweder auf Duloxetin oder auf Placebo randomisiert. Bezogen auf die Prävention eines Rückfalls – gemessen als die Zeit bis zum Auftreten des Rückfalls – zeigte Duloxetin 60 mg bis 120 mg einmal täglich gegenüber Placebo eine statistisch signifikante Überlegenheit (p &lt; 0,001). Die Inzidenz von Rückfällen während der 6</w:t>
      </w:r>
      <w:r w:rsidRPr="00AB30F8">
        <w:rPr>
          <w:lang w:val="de-DE"/>
        </w:rPr>
        <w:noBreakHyphen/>
        <w:t>monatigen doppelblinden Follow</w:t>
      </w:r>
      <w:r w:rsidRPr="00AB30F8">
        <w:rPr>
          <w:lang w:val="de-DE"/>
        </w:rPr>
        <w:noBreakHyphen/>
        <w:t>up Phase betrug 14</w:t>
      </w:r>
      <w:r w:rsidRPr="00AB30F8">
        <w:rPr>
          <w:i/>
          <w:lang w:val="de-DE"/>
        </w:rPr>
        <w:t> </w:t>
      </w:r>
      <w:r w:rsidRPr="00AB30F8">
        <w:rPr>
          <w:lang w:val="de-DE"/>
        </w:rPr>
        <w:t>% für die Duloxetin-Gruppe und 42</w:t>
      </w:r>
      <w:r w:rsidRPr="00AB30F8">
        <w:rPr>
          <w:i/>
          <w:lang w:val="de-DE"/>
        </w:rPr>
        <w:t> </w:t>
      </w:r>
      <w:r w:rsidRPr="00AB30F8">
        <w:rPr>
          <w:lang w:val="de-DE"/>
        </w:rPr>
        <w:t>% für die Placebo-Gruppe.</w:t>
      </w:r>
    </w:p>
    <w:p w14:paraId="3FAE3F01" w14:textId="77777777" w:rsidR="00227F2B" w:rsidRPr="00AB30F8" w:rsidRDefault="00227F2B" w:rsidP="0082295B">
      <w:pPr>
        <w:pStyle w:val="Standa1"/>
        <w:spacing w:line="240" w:lineRule="auto"/>
        <w:rPr>
          <w:lang w:val="de-DE"/>
        </w:rPr>
      </w:pPr>
    </w:p>
    <w:p w14:paraId="1AB3EFCB" w14:textId="77777777" w:rsidR="00227F2B" w:rsidRPr="00AB30F8" w:rsidRDefault="00227F2B" w:rsidP="0082295B">
      <w:pPr>
        <w:pStyle w:val="Standa1"/>
        <w:spacing w:line="240" w:lineRule="auto"/>
        <w:rPr>
          <w:lang w:val="de-DE"/>
        </w:rPr>
      </w:pPr>
      <w:r w:rsidRPr="00AB30F8">
        <w:rPr>
          <w:lang w:val="de-DE"/>
        </w:rPr>
        <w:t>Die Wirksamkeit von Duloxetin 30</w:t>
      </w:r>
      <w:r w:rsidRPr="00AB30F8">
        <w:rPr>
          <w:lang w:val="de-DE"/>
        </w:rPr>
        <w:noBreakHyphen/>
        <w:t>120 mg (flexible Dosierung) einmal täglich bei älteren Patienten (&gt; 65 Jahre) mit generalisierter Angststörung wurde in einer Studie untersucht, die eine statistisch signifikante Verbesserung des Gesamtwertes der Hamilton Anxiety Scale (HAM</w:t>
      </w:r>
      <w:r w:rsidRPr="00AB30F8">
        <w:rPr>
          <w:lang w:val="de-DE"/>
        </w:rPr>
        <w:noBreakHyphen/>
        <w:t xml:space="preserve">A) bei mit Duloxetin </w:t>
      </w:r>
      <w:r w:rsidRPr="00AB30F8">
        <w:rPr>
          <w:lang w:val="de-DE"/>
        </w:rPr>
        <w:lastRenderedPageBreak/>
        <w:t xml:space="preserve">behandelten Patienten im Vergleich zu Placebo zeigte. Die Wirksamkeit und </w:t>
      </w:r>
      <w:r w:rsidRPr="00AB30F8">
        <w:rPr>
          <w:lang w:val="de-AT"/>
        </w:rPr>
        <w:t>Verträglichkeit</w:t>
      </w:r>
      <w:r w:rsidRPr="00AB30F8">
        <w:rPr>
          <w:lang w:val="de-DE"/>
        </w:rPr>
        <w:t xml:space="preserve"> von Duloxetin 30</w:t>
      </w:r>
      <w:r w:rsidRPr="00AB30F8">
        <w:rPr>
          <w:lang w:val="de-DE"/>
        </w:rPr>
        <w:noBreakHyphen/>
        <w:t xml:space="preserve">120 mg einmal täglich bei älteren Patienten mit generalisierter Angststörung war </w:t>
      </w:r>
      <w:r w:rsidRPr="00AB30F8">
        <w:rPr>
          <w:lang w:val="de-AT"/>
        </w:rPr>
        <w:t>vergleichbar</w:t>
      </w:r>
      <w:r w:rsidRPr="00AB30F8">
        <w:rPr>
          <w:lang w:val="de-DE"/>
        </w:rPr>
        <w:t xml:space="preserve"> dem, was in Studien mit jüngeren Erwachsenen beobachtet wurde. </w:t>
      </w:r>
      <w:r w:rsidRPr="00AB30F8">
        <w:rPr>
          <w:lang w:val="de-AT"/>
        </w:rPr>
        <w:t>Allerdings sind die</w:t>
      </w:r>
      <w:r w:rsidRPr="00AB30F8">
        <w:rPr>
          <w:lang w:val="de-DE"/>
        </w:rPr>
        <w:t xml:space="preserve"> Daten für ältere Patienten, die mit der Maximaldosis (120 mg einmal täglich) behandelt wurden, </w:t>
      </w:r>
      <w:r w:rsidRPr="00AB30F8">
        <w:rPr>
          <w:lang w:val="de-AT"/>
        </w:rPr>
        <w:t>begrenzt</w:t>
      </w:r>
      <w:r w:rsidRPr="00AB30F8">
        <w:rPr>
          <w:lang w:val="de-DE"/>
        </w:rPr>
        <w:t>. Deshalb sollte die Behandlung älterer Patienten mit der Maximaldosis (120 mg einmal täglich) mit Vorsicht erfolgen.</w:t>
      </w:r>
    </w:p>
    <w:p w14:paraId="0402FDD7" w14:textId="77777777" w:rsidR="00227F2B" w:rsidRPr="00AB30F8" w:rsidRDefault="00227F2B" w:rsidP="0082295B">
      <w:pPr>
        <w:pStyle w:val="Standa1"/>
        <w:spacing w:line="240" w:lineRule="auto"/>
        <w:rPr>
          <w:lang w:val="de-DE"/>
        </w:rPr>
      </w:pPr>
    </w:p>
    <w:p w14:paraId="2C961C45" w14:textId="56A3B5FF" w:rsidR="00757CA9" w:rsidRPr="00AB30F8" w:rsidRDefault="00227F2B" w:rsidP="0082295B">
      <w:pPr>
        <w:pStyle w:val="Standa1"/>
        <w:spacing w:line="240" w:lineRule="auto"/>
        <w:rPr>
          <w:i/>
          <w:iCs/>
          <w:lang w:val="de-DE"/>
        </w:rPr>
      </w:pPr>
      <w:r w:rsidRPr="00AB30F8">
        <w:rPr>
          <w:bCs/>
          <w:i/>
          <w:iCs/>
          <w:lang w:val="de-DE"/>
        </w:rPr>
        <w:t>Behandlung von Schmerzen bei diabetischer Polyneuropathie</w:t>
      </w:r>
    </w:p>
    <w:p w14:paraId="01D0D256" w14:textId="441D215F" w:rsidR="00227F2B" w:rsidRPr="00AB30F8" w:rsidRDefault="00227F2B" w:rsidP="0082295B">
      <w:pPr>
        <w:pStyle w:val="Standa1"/>
        <w:spacing w:line="240" w:lineRule="auto"/>
        <w:rPr>
          <w:lang w:val="de-DE"/>
        </w:rPr>
      </w:pPr>
      <w:r w:rsidRPr="00AB30F8">
        <w:rPr>
          <w:lang w:val="de-DE"/>
        </w:rPr>
        <w:t>Die Wirksamkeit von Duloxetin bei diabetischen neuropathischen Schmerzen wurde in zwei randomisierten, 12</w:t>
      </w:r>
      <w:r w:rsidRPr="00AB30F8">
        <w:rPr>
          <w:lang w:val="de-DE"/>
        </w:rPr>
        <w:noBreakHyphen/>
        <w:t>wöchigen, doppelblinden, placebokontrollierten Studien mit festgelegter Dosierung bei Erwachsenen (22 bis 88 Jahre), bei denen seit mindestens 6 Monaten diabetische neuropathische Schmerzen bestanden, festgestellt. Patienten, die die Diagnosekriterien für eine depressive Erkrankung (Episoden einer Major Depression) aufwiesen, waren von diesen Studien ausgeschlossen. Das primäre Zielkriterium war das wöchentliche Mittel des durchschnittlichen Tagesschmerzes (über 24 Stunden). Dieser wurde täglich auf einer 11</w:t>
      </w:r>
      <w:r w:rsidRPr="00AB30F8">
        <w:rPr>
          <w:lang w:val="de-DE"/>
        </w:rPr>
        <w:noBreakHyphen/>
        <w:t>Punkte-Likert-Skala von den Patienten in einem Tagebuch erfasst.</w:t>
      </w:r>
    </w:p>
    <w:p w14:paraId="4321EDAE" w14:textId="77777777" w:rsidR="00227F2B" w:rsidRPr="00AB30F8" w:rsidRDefault="00227F2B" w:rsidP="0082295B">
      <w:pPr>
        <w:pStyle w:val="Standa1"/>
        <w:spacing w:line="240" w:lineRule="auto"/>
        <w:rPr>
          <w:lang w:val="de-DE"/>
        </w:rPr>
      </w:pPr>
    </w:p>
    <w:p w14:paraId="07A80E26" w14:textId="77777777" w:rsidR="00227F2B" w:rsidRPr="00AB30F8" w:rsidRDefault="00227F2B" w:rsidP="0082295B">
      <w:pPr>
        <w:pStyle w:val="Standa1"/>
        <w:spacing w:line="240" w:lineRule="auto"/>
        <w:rPr>
          <w:lang w:val="de-DE"/>
        </w:rPr>
      </w:pPr>
      <w:r w:rsidRPr="00AB30F8">
        <w:rPr>
          <w:lang w:val="de-DE"/>
        </w:rPr>
        <w:t>In beiden Studien reduzierte Duloxetin in den Dosierungen von einmal täglich 60 mg oder zweimal täglich 60 mg signifikant die Schmerzen im Vergleich zu Placebo. Die Wirkung trat bei einigen Patienten in der ersten Behandlungswoche ein. Die mittlere Verbesserung zwischen den zwei Duloxetin-Behandlungsarmen war nicht signifikant unterschiedlich. Eine mindestens 30 %ige Schmerzreduktion verzeichneten 65 % der mit Duloxetin behandelten Patienten gegenüber 40 % der mit Placebo behandelten Patienten. Die entsprechenden Zahlen für eine mindestens 50 %ige Schmerzreduktion waren 50 % (Duloxetin-Behandlungsgruppen) beziehungsweise 26 % (Placebogruppen). Die klinischen Ansprechraten (</w:t>
      </w:r>
      <w:r w:rsidRPr="00AB30F8">
        <w:rPr>
          <w:lang w:val="de-DE"/>
        </w:rPr>
        <w:sym w:font="Symbol" w:char="F0B3"/>
      </w:r>
      <w:r w:rsidRPr="00AB30F8">
        <w:rPr>
          <w:lang w:val="de-DE"/>
        </w:rPr>
        <w:t> 50 % Schmerzlinderung) wurden entsprechend dem Auftreten von Schläfrigkeit analysiert. Die Ansprechraten von Patienten, bei denen es nicht zu Schläfrigkeit kam, betrugen 47 % bei mit Duloxetin behandelten Patienten gegenüber 27 % bei mit Placebo behandelten Patienten. Die Ansprechraten von Patienten, bei denen es zu Schläfrigkeit kam, betrugen 60 % bei Duloxetinbehandlung gegenüber 30 % bei Placebobehandlung. Bei Patienten, bei denen innerhalb von 60 Behandlungstagen keine Schmerzreduktion von 30 % auftrat, war es unwahrscheinlich, dass dies während der weiteren Behandlung erreicht wurde.</w:t>
      </w:r>
    </w:p>
    <w:p w14:paraId="55337B6E" w14:textId="77777777" w:rsidR="00227F2B" w:rsidRPr="00AB30F8" w:rsidRDefault="00227F2B" w:rsidP="0082295B">
      <w:pPr>
        <w:pStyle w:val="Standa1"/>
        <w:spacing w:line="240" w:lineRule="auto"/>
        <w:rPr>
          <w:lang w:val="de-DE"/>
        </w:rPr>
      </w:pPr>
    </w:p>
    <w:p w14:paraId="33130A92" w14:textId="77777777" w:rsidR="00227F2B" w:rsidRPr="00AB30F8" w:rsidRDefault="00227F2B" w:rsidP="0082295B">
      <w:pPr>
        <w:pStyle w:val="Standa1"/>
        <w:spacing w:line="240" w:lineRule="auto"/>
        <w:rPr>
          <w:lang w:val="de-DE"/>
        </w:rPr>
      </w:pPr>
      <w:r w:rsidRPr="00AB30F8">
        <w:rPr>
          <w:lang w:val="de-DE"/>
        </w:rPr>
        <w:t>In einer offenen, nicht-kontrollierten Langzeitstudie bei Patienten, die auf eine 8</w:t>
      </w:r>
      <w:r w:rsidRPr="00AB30F8">
        <w:rPr>
          <w:lang w:val="de-DE"/>
        </w:rPr>
        <w:noBreakHyphen/>
        <w:t>wöchige Akuttherapie mit Duloxetin 60 mg einmal täglich ansprachen, blieb die Schmerzreduktion über weitere 6 Monate erhalten, gemessen anhand der Veränderung des mit dem Schmerzfragebogen „Brief Pain Inventory“ (BPI) erfassten durchschnittlichen Tagesschmerzes (über 24 Stunden).</w:t>
      </w:r>
    </w:p>
    <w:p w14:paraId="7C89542F" w14:textId="77777777" w:rsidR="00227F2B" w:rsidRPr="00AB30F8" w:rsidRDefault="00227F2B" w:rsidP="0082295B">
      <w:pPr>
        <w:pStyle w:val="Standa1"/>
        <w:spacing w:line="240" w:lineRule="auto"/>
        <w:rPr>
          <w:lang w:val="de-DE"/>
        </w:rPr>
      </w:pPr>
    </w:p>
    <w:p w14:paraId="3B6F846A" w14:textId="77777777" w:rsidR="00227F2B" w:rsidRPr="00AB30F8" w:rsidRDefault="00227F2B" w:rsidP="007A7848">
      <w:pPr>
        <w:pStyle w:val="Standa1"/>
        <w:keepNext/>
        <w:spacing w:line="240" w:lineRule="auto"/>
        <w:rPr>
          <w:u w:val="single"/>
          <w:lang w:val="de-AT"/>
        </w:rPr>
      </w:pPr>
      <w:r w:rsidRPr="00AB30F8">
        <w:rPr>
          <w:u w:val="single"/>
          <w:lang w:val="de-DE"/>
        </w:rPr>
        <w:t>Kinder und Jugendliche</w:t>
      </w:r>
    </w:p>
    <w:p w14:paraId="18D46988" w14:textId="77777777" w:rsidR="00757CA9" w:rsidRPr="00AB30F8" w:rsidRDefault="00757CA9" w:rsidP="007A7848">
      <w:pPr>
        <w:pStyle w:val="Standa1"/>
        <w:keepNext/>
        <w:spacing w:line="240" w:lineRule="auto"/>
        <w:rPr>
          <w:lang w:val="de-DE"/>
        </w:rPr>
      </w:pPr>
    </w:p>
    <w:p w14:paraId="05A76E17" w14:textId="77777777" w:rsidR="00757CA9" w:rsidRPr="00AB30F8" w:rsidRDefault="00227F2B" w:rsidP="007A7848">
      <w:pPr>
        <w:pStyle w:val="Standa1"/>
        <w:keepNext/>
        <w:spacing w:line="240" w:lineRule="auto"/>
        <w:rPr>
          <w:lang w:val="de-DE"/>
        </w:rPr>
      </w:pPr>
      <w:r w:rsidRPr="00AB30F8">
        <w:rPr>
          <w:lang w:val="de-DE"/>
        </w:rPr>
        <w:t xml:space="preserve">Duloxetin wurde bei Patienten unter 7 Jahren nicht untersucht. </w:t>
      </w:r>
    </w:p>
    <w:p w14:paraId="729B5E6A" w14:textId="77777777" w:rsidR="00757CA9" w:rsidRPr="00AB30F8" w:rsidRDefault="00757CA9" w:rsidP="007A7848">
      <w:pPr>
        <w:pStyle w:val="Standa1"/>
        <w:keepNext/>
        <w:spacing w:line="240" w:lineRule="auto"/>
        <w:rPr>
          <w:lang w:val="de-DE"/>
        </w:rPr>
      </w:pPr>
    </w:p>
    <w:p w14:paraId="40379B5E" w14:textId="03371132" w:rsidR="00227F2B" w:rsidRPr="00AB30F8" w:rsidRDefault="00227F2B" w:rsidP="007A7848">
      <w:pPr>
        <w:pStyle w:val="Standa1"/>
        <w:keepNext/>
        <w:spacing w:line="240" w:lineRule="auto"/>
        <w:rPr>
          <w:lang w:val="de-AT"/>
        </w:rPr>
      </w:pPr>
      <w:r w:rsidRPr="00AB30F8">
        <w:rPr>
          <w:lang w:val="de-DE"/>
        </w:rPr>
        <w:t>Es wurden zwei randomisierte, doppelblinde, parallele klinische Studien mit 800 Kindern und Jugendlichen im Alter von 7 bis 17 Jahren mit depressiven Erkrankungen durchgeführt (siehe Abschnitt 4.2). Diese zwei Studien beinhalteten eine 10</w:t>
      </w:r>
      <w:r w:rsidRPr="00AB30F8">
        <w:rPr>
          <w:lang w:val="de-DE"/>
        </w:rPr>
        <w:noBreakHyphen/>
        <w:t>wöchige, Placebo und aktiv (Fluoxetin) kontrollierte Akutphase, gefolgt von einer 6</w:t>
      </w:r>
      <w:r w:rsidRPr="00AB30F8">
        <w:rPr>
          <w:lang w:val="de-DE"/>
        </w:rPr>
        <w:noBreakHyphen/>
        <w:t xml:space="preserve">monatigen, aktiv kontrollierten Verlängerungsphase. </w:t>
      </w:r>
      <w:r w:rsidRPr="00AB30F8">
        <w:rPr>
          <w:lang w:val="de-AT"/>
        </w:rPr>
        <w:t>Weder Duloxetin (30</w:t>
      </w:r>
      <w:r w:rsidRPr="00AB30F8">
        <w:rPr>
          <w:lang w:val="de-AT"/>
        </w:rPr>
        <w:noBreakHyphen/>
        <w:t>120 mg) noch der aktive Kontrollarm (Fluoxetin 20</w:t>
      </w:r>
      <w:r w:rsidRPr="00AB30F8">
        <w:rPr>
          <w:lang w:val="de-AT"/>
        </w:rPr>
        <w:noBreakHyphen/>
        <w:t>40 mg) unterschieden sich statistisch von Placebo in Bezug auf die Veränderung vom Ausgangswert zum Endpunkt im CDRS</w:t>
      </w:r>
      <w:r w:rsidRPr="00AB30F8">
        <w:rPr>
          <w:lang w:val="de-DE"/>
        </w:rPr>
        <w:noBreakHyphen/>
      </w:r>
      <w:r w:rsidRPr="00AB30F8">
        <w:rPr>
          <w:lang w:val="de-AT"/>
        </w:rPr>
        <w:t>R (Children´s Depression Rating Scale-Revised) Gesamtwert. Im Vergleich zu Fluoxetin war die Studienabbruchrate aufgrund von unerwünschten Ereignissen bei Patienten, die Duloxetin einnahmen, höher, meist aufgrund von Übelkeit. Während der 10</w:t>
      </w:r>
      <w:r w:rsidRPr="00AB30F8">
        <w:rPr>
          <w:lang w:val="de-AT"/>
        </w:rPr>
        <w:noBreakHyphen/>
        <w:t>wöchigen akuten Behandlungsperiode wurden suizidale Verhaltensweisen berichtet (Duloxetin 0/333 [0%], Fluoxetin 2/225 [0.9%], Placebo 1/220 [0.5%]). Im Verlauf der gesamten 36</w:t>
      </w:r>
      <w:r w:rsidRPr="00AB30F8">
        <w:rPr>
          <w:lang w:val="de-AT"/>
        </w:rPr>
        <w:noBreakHyphen/>
        <w:t>wöchigen, randomisierten Studie lag das Auftreten von suizidalem Verhalten bei 6 von 333 mit Duloxetin behandelten Patienten bzw. bei 3 von 225 mit Fluoxetin behandelten Patienten (dies entspricht 0,039 Ereignissen pro Patient und Jahr für Duloxetin sowie 0,026 Ereignissen pro Patient und Jahr für Fluoxetin). Zusätzlich zeigte ein Patient, der von Placebo auf Duloxetin umgestellt wurde, suizidales Verhalten während der Einnahme von Duloxetin.</w:t>
      </w:r>
    </w:p>
    <w:p w14:paraId="30503C37" w14:textId="77777777" w:rsidR="00227F2B" w:rsidRPr="00AB30F8" w:rsidRDefault="00227F2B" w:rsidP="0082295B">
      <w:pPr>
        <w:pStyle w:val="Standa1"/>
        <w:spacing w:line="240" w:lineRule="auto"/>
        <w:rPr>
          <w:lang w:val="de-AT"/>
        </w:rPr>
      </w:pPr>
    </w:p>
    <w:p w14:paraId="1122E65F" w14:textId="77777777" w:rsidR="00227F2B" w:rsidRPr="00AB30F8" w:rsidRDefault="00227F2B" w:rsidP="0082295B">
      <w:pPr>
        <w:pStyle w:val="Standa1"/>
        <w:spacing w:line="240" w:lineRule="auto"/>
        <w:rPr>
          <w:lang w:val="de-AT"/>
        </w:rPr>
      </w:pPr>
      <w:r w:rsidRPr="00AB30F8">
        <w:rPr>
          <w:lang w:val="de-AT"/>
        </w:rPr>
        <w:lastRenderedPageBreak/>
        <w:t>Es wurde eine randomisierte, doppelblinde, placebokontrollierte Studie mit 272 Kindern und Jugendlichen im Alter von 7 bis 17 Jahren mit generalisierter Angststörung durchgeführt.</w:t>
      </w:r>
      <w:r w:rsidRPr="00AB30F8" w:rsidDel="00AC1AC6">
        <w:rPr>
          <w:lang w:val="de-AT"/>
        </w:rPr>
        <w:t xml:space="preserve"> </w:t>
      </w:r>
      <w:r w:rsidRPr="00AB30F8">
        <w:rPr>
          <w:lang w:val="de-AT"/>
        </w:rPr>
        <w:t>Die Studie beinhaltete eine 10</w:t>
      </w:r>
      <w:r w:rsidRPr="00AB30F8">
        <w:rPr>
          <w:lang w:val="de-AT"/>
        </w:rPr>
        <w:noBreakHyphen/>
        <w:t>wöchige placebokontrollierte Akutphase, gefolgt von einer 18</w:t>
      </w:r>
      <w:r w:rsidRPr="00AB30F8">
        <w:rPr>
          <w:lang w:val="de-AT"/>
        </w:rPr>
        <w:noBreakHyphen/>
        <w:t>wöchigen Verlängerungsphase. In dieser Studie wurde ein flexibles Dosierungsschema verwendet, um eine langsame Dosissteigerung von 30 mg einmal täglich auf höhere Dosierungen (maximal 120 mg einmal täglich) zu ermöglichen. Die Behandlung mit Duloxetin zeigte nach zehn Wochen eine statistisch signifikante größere Verbesserung der Symptome der generalisierten Angststörung, gemessen anhand des Schweregrads der PARS</w:t>
      </w:r>
      <w:r w:rsidRPr="00AB30F8">
        <w:rPr>
          <w:lang w:val="de-AT"/>
        </w:rPr>
        <w:noBreakHyphen/>
        <w:t>Skala für generalisierte Angststörung (mittlerer Unterschied zwischen Duloxetin und Placebo von 2,7 Punkten [95% CI 1,3-4,0]). Die Aufrechterhaltung der Wirkung wurde nicht untersucht. Innerhalb der 10</w:t>
      </w:r>
      <w:r w:rsidRPr="00AB30F8">
        <w:rPr>
          <w:lang w:val="de-AT"/>
        </w:rPr>
        <w:noBreakHyphen/>
        <w:t>wöchigen akuten Behandlungsphase zeigte sich kein statistisch signifikanter Unterschied in der Studienabbruchrate aufgrund von unerwünschten Ereignissen zwischen der Duloxetin- und der Placebogruppe. Zwei Patienten, die nach der Akutphase von Placebo auf Duloxetin umgestellt wurden, zeigten suizidale Verhaltensweisen unter der Einnahme von Duloxetin während der Verlängerungsphase. Für diese Altersgruppe wurde noch keine Schlussfolgerung hinsichtlich des gesamten Nutzen/Risiko-Verhältnisses gezogen (siehe auch Abschnitte 4.2 und 4.8).</w:t>
      </w:r>
    </w:p>
    <w:p w14:paraId="02EC7C91" w14:textId="77777777" w:rsidR="00227F2B" w:rsidRPr="00AB30F8" w:rsidRDefault="00227F2B" w:rsidP="0082295B">
      <w:pPr>
        <w:pStyle w:val="Standa1"/>
        <w:spacing w:line="240" w:lineRule="auto"/>
        <w:rPr>
          <w:lang w:val="de-AT"/>
        </w:rPr>
      </w:pPr>
    </w:p>
    <w:p w14:paraId="335BD2C1" w14:textId="77777777" w:rsidR="00F008AA" w:rsidRPr="00AB30F8" w:rsidRDefault="00F008AA" w:rsidP="0082295B">
      <w:pPr>
        <w:pStyle w:val="Standa1"/>
        <w:spacing w:line="240" w:lineRule="auto"/>
        <w:rPr>
          <w:szCs w:val="22"/>
          <w:lang w:val="de-AT" w:eastAsia="de-DE"/>
        </w:rPr>
      </w:pPr>
      <w:r w:rsidRPr="00AB30F8">
        <w:rPr>
          <w:szCs w:val="22"/>
          <w:lang w:val="de-AT" w:eastAsia="de-DE"/>
        </w:rPr>
        <w:t xml:space="preserve">Bei pädiatrischen Patienten mit juvenilem primärem Fibromyalgie-Syndrom (JPFS) wurde eine einzelne Studie durchgeführt, bei der sich die mit Duloxetin behandelte Gruppe hinsichtlich der gemessenen primären Wirksamkeitsparameter nicht von der Placebo-Gruppe unterschied. Dementsprechend konnte die Wirksamkeit in dieser pädiatrischen Patientenpopulation nicht nachgewiesen werden. In der randomisierten, doppelblinden, placebokontrollierten, parallelen Studie mit Duloxetin wurden 184 Jugendlichen mit JPFS im Alter zwischen 13 und 18 Jahren (das Durchschnittsalter betrug 15,53 Jahre) behandelt. Zur Studie gehörte ein 13-wöchiger, doppelblinder Abschnitt, während dem Patienten randomisiert täglich entweder 30 mg Duloxetin, 60 mg Duloxetin oder Placebo erhielten. Für Duloxetin konnte keine Wirksamkeit bezüglich Schmerzreduzierung gezeigt werden, dabei wurde als </w:t>
      </w:r>
      <w:r w:rsidRPr="00AB30F8">
        <w:rPr>
          <w:i/>
          <w:szCs w:val="22"/>
          <w:lang w:val="de-AT" w:eastAsia="de-DE"/>
        </w:rPr>
        <w:t>Primary Outcome Measure</w:t>
      </w:r>
      <w:r w:rsidRPr="00AB30F8">
        <w:rPr>
          <w:szCs w:val="22"/>
          <w:lang w:val="de-AT" w:eastAsia="de-DE"/>
        </w:rPr>
        <w:t xml:space="preserve"> die durchschnittliche, über den Schmerzfragebogen „Brief Pain Inventory“ (BPI) ermittelte Punktzahl am Behandlungsendpunkt ermittelt: Die mittlere Abweichung der kleinsten Quadrate vom Ausgangswert der BPI-Durchschnitts-Schmerzpunktzahl lag nach 13 Wochen bei der Placebo-Gruppe bei -0,97 verglichen mit -1,62 bei der Duloxetin-30/60 mg-Gruppe (p=0,052). Die Daten zur Arzneimittelsicherheit waren konsistent mit dem bekannten Sicherheitsprofil von Duloxetin.</w:t>
      </w:r>
    </w:p>
    <w:p w14:paraId="0023D7EC" w14:textId="77777777" w:rsidR="00F008AA" w:rsidRPr="00AB30F8" w:rsidRDefault="00F008AA" w:rsidP="0082295B">
      <w:pPr>
        <w:pStyle w:val="Standa1"/>
        <w:spacing w:line="240" w:lineRule="auto"/>
        <w:rPr>
          <w:lang w:val="de-AT"/>
        </w:rPr>
      </w:pPr>
    </w:p>
    <w:p w14:paraId="4573870A" w14:textId="76002F4F" w:rsidR="00227F2B" w:rsidRPr="00AB30F8" w:rsidRDefault="00227F2B" w:rsidP="0082295B">
      <w:pPr>
        <w:pStyle w:val="Standa1"/>
        <w:spacing w:line="240" w:lineRule="auto"/>
        <w:rPr>
          <w:lang w:val="de-DE"/>
        </w:rPr>
      </w:pPr>
      <w:r w:rsidRPr="00AB30F8">
        <w:rPr>
          <w:lang w:val="de-DE"/>
        </w:rPr>
        <w:t>Die Europäische Arzneimittel-Agentur (EMA) verzichtet auf die Verpflichtung zur Vorlage von Ergebnissen klinischer Prüfungen mit Duloxetin in allen Untergruppen der pädiatrischen Bevölkerung in der Behandlung von depressiven Erkrankungen, Schmerzen bei diabetischer Polyneuropathie und generalisierter Angststörung. Für weitere Informationen zur Anwendung bei Kindern und Jugendlichen siehe Abschnitt 4.2.</w:t>
      </w:r>
    </w:p>
    <w:p w14:paraId="7C106598" w14:textId="77777777" w:rsidR="00227F2B" w:rsidRPr="00AB30F8" w:rsidRDefault="00227F2B" w:rsidP="0082295B">
      <w:pPr>
        <w:pStyle w:val="Standa1"/>
        <w:numPr>
          <w:ilvl w:val="12"/>
          <w:numId w:val="0"/>
        </w:numPr>
        <w:spacing w:line="240" w:lineRule="auto"/>
        <w:ind w:right="-2"/>
        <w:rPr>
          <w:i/>
          <w:lang w:val="de-DE"/>
        </w:rPr>
      </w:pPr>
    </w:p>
    <w:p w14:paraId="1C167CB2" w14:textId="77777777" w:rsidR="00227F2B" w:rsidRPr="00AB30F8" w:rsidRDefault="00227F2B" w:rsidP="0082295B">
      <w:pPr>
        <w:pStyle w:val="Standa1"/>
        <w:keepNext/>
        <w:keepLines/>
        <w:spacing w:line="240" w:lineRule="auto"/>
        <w:ind w:left="567" w:hanging="567"/>
        <w:rPr>
          <w:b/>
          <w:lang w:val="de-DE"/>
        </w:rPr>
      </w:pPr>
      <w:r w:rsidRPr="00AB30F8">
        <w:rPr>
          <w:b/>
          <w:lang w:val="de-DE"/>
        </w:rPr>
        <w:t>5.2</w:t>
      </w:r>
      <w:r w:rsidRPr="00AB30F8">
        <w:rPr>
          <w:b/>
          <w:lang w:val="de-DE"/>
        </w:rPr>
        <w:tab/>
      </w:r>
      <w:r w:rsidRPr="00AB30F8">
        <w:rPr>
          <w:b/>
          <w:noProof/>
          <w:lang w:val="de-DE"/>
        </w:rPr>
        <w:t>Pharmakokinetische Eigenschaften</w:t>
      </w:r>
    </w:p>
    <w:p w14:paraId="25BA7189" w14:textId="77777777" w:rsidR="00227F2B" w:rsidRPr="00AB30F8" w:rsidRDefault="00227F2B" w:rsidP="0082295B">
      <w:pPr>
        <w:pStyle w:val="Standa1"/>
        <w:keepNext/>
        <w:keepLines/>
        <w:spacing w:line="240" w:lineRule="auto"/>
        <w:ind w:left="567" w:hanging="567"/>
        <w:rPr>
          <w:b/>
          <w:lang w:val="de-DE"/>
        </w:rPr>
      </w:pPr>
    </w:p>
    <w:p w14:paraId="7CA2696F" w14:textId="77777777" w:rsidR="00227F2B" w:rsidRPr="00AB30F8" w:rsidRDefault="00227F2B" w:rsidP="0082295B">
      <w:pPr>
        <w:pStyle w:val="Standa1"/>
        <w:tabs>
          <w:tab w:val="clear" w:pos="567"/>
          <w:tab w:val="left" w:pos="0"/>
        </w:tabs>
        <w:spacing w:line="240" w:lineRule="auto"/>
        <w:rPr>
          <w:lang w:val="de-DE"/>
        </w:rPr>
      </w:pPr>
      <w:r w:rsidRPr="00AB30F8">
        <w:rPr>
          <w:lang w:val="de-DE"/>
        </w:rPr>
        <w:t>Duloxetin wird als ein einzelnes Enantiomer angewendet. Duloxetin wird durch Oxidation (CYP1A2 und polymorphes CYP2D6) mit anschließender Konjugation umfangreich metabolisiert. Die Pharmakokinetik von Duloxetin zeigt eine große interindividuelle Variabilität (allgemein 50</w:t>
      </w:r>
      <w:r w:rsidRPr="00AB30F8">
        <w:rPr>
          <w:lang w:val="de-DE"/>
        </w:rPr>
        <w:noBreakHyphen/>
        <w:t>60</w:t>
      </w:r>
      <w:r w:rsidRPr="00AB30F8">
        <w:rPr>
          <w:i/>
          <w:lang w:val="de-DE"/>
        </w:rPr>
        <w:t> </w:t>
      </w:r>
      <w:r w:rsidRPr="00AB30F8">
        <w:rPr>
          <w:lang w:val="de-DE"/>
        </w:rPr>
        <w:t>%), zum Teil bedingt durch Geschlecht, Alter, Raucherstatus und CYP2D6 Metabolisierungsstatus.</w:t>
      </w:r>
    </w:p>
    <w:p w14:paraId="7DB3D144" w14:textId="77777777" w:rsidR="00227F2B" w:rsidRPr="00AB30F8" w:rsidRDefault="00227F2B" w:rsidP="0082295B">
      <w:pPr>
        <w:pStyle w:val="Standa1"/>
        <w:spacing w:line="240" w:lineRule="auto"/>
        <w:ind w:left="567" w:hanging="567"/>
        <w:rPr>
          <w:lang w:val="de-DE"/>
        </w:rPr>
      </w:pPr>
    </w:p>
    <w:p w14:paraId="0C39C8F9" w14:textId="6189CB08" w:rsidR="00757CA9" w:rsidRPr="00AB30F8" w:rsidRDefault="00227F2B" w:rsidP="0082295B">
      <w:pPr>
        <w:pStyle w:val="Standa1"/>
        <w:tabs>
          <w:tab w:val="clear" w:pos="567"/>
          <w:tab w:val="left" w:pos="0"/>
        </w:tabs>
        <w:spacing w:line="240" w:lineRule="auto"/>
        <w:rPr>
          <w:u w:val="single"/>
          <w:lang w:val="de-DE"/>
        </w:rPr>
      </w:pPr>
      <w:r w:rsidRPr="00AB30F8">
        <w:rPr>
          <w:u w:val="single"/>
          <w:lang w:val="de-DE"/>
        </w:rPr>
        <w:t>Resorption</w:t>
      </w:r>
    </w:p>
    <w:p w14:paraId="767006F9" w14:textId="4D81EBA4" w:rsidR="00227F2B" w:rsidRPr="00AB30F8" w:rsidRDefault="00227F2B" w:rsidP="0082295B">
      <w:pPr>
        <w:pStyle w:val="Standa1"/>
        <w:tabs>
          <w:tab w:val="clear" w:pos="567"/>
          <w:tab w:val="left" w:pos="0"/>
        </w:tabs>
        <w:spacing w:line="240" w:lineRule="auto"/>
        <w:rPr>
          <w:lang w:val="de-DE"/>
        </w:rPr>
      </w:pPr>
      <w:r w:rsidRPr="00AB30F8">
        <w:rPr>
          <w:lang w:val="de-DE"/>
        </w:rPr>
        <w:t>Duloxetin wird nach oraler Gabe gut resorbiert, nach 6 Stunden wird die maximale Konzentration C</w:t>
      </w:r>
      <w:r w:rsidRPr="00AB30F8">
        <w:rPr>
          <w:vertAlign w:val="subscript"/>
          <w:lang w:val="de-DE"/>
        </w:rPr>
        <w:t>max</w:t>
      </w:r>
      <w:r w:rsidRPr="00AB30F8">
        <w:rPr>
          <w:lang w:val="de-DE"/>
        </w:rPr>
        <w:t xml:space="preserve"> erreicht. Die absolute orale Bioverfügbarkeit von Duloxetin liegt zwischen 32</w:t>
      </w:r>
      <w:r w:rsidRPr="00AB30F8">
        <w:rPr>
          <w:i/>
          <w:lang w:val="de-DE"/>
        </w:rPr>
        <w:t> </w:t>
      </w:r>
      <w:r w:rsidRPr="00AB30F8">
        <w:rPr>
          <w:lang w:val="de-DE"/>
        </w:rPr>
        <w:t>% und 80</w:t>
      </w:r>
      <w:r w:rsidRPr="00AB30F8">
        <w:rPr>
          <w:i/>
          <w:lang w:val="de-DE"/>
        </w:rPr>
        <w:t> </w:t>
      </w:r>
      <w:r w:rsidRPr="00AB30F8">
        <w:rPr>
          <w:lang w:val="de-DE"/>
        </w:rPr>
        <w:t>% (im Mittel 50</w:t>
      </w:r>
      <w:r w:rsidRPr="00AB30F8">
        <w:rPr>
          <w:i/>
          <w:lang w:val="de-DE"/>
        </w:rPr>
        <w:t> </w:t>
      </w:r>
      <w:r w:rsidRPr="00AB30F8">
        <w:rPr>
          <w:lang w:val="de-DE"/>
        </w:rPr>
        <w:t>%). Nahrungsaufnahme verzögert die Zeit bis zum Erreichen der maximalen Konzentration von 6 auf 10</w:t>
      </w:r>
      <w:r w:rsidRPr="00AB30F8">
        <w:rPr>
          <w:i/>
          <w:lang w:val="de-DE"/>
        </w:rPr>
        <w:t> </w:t>
      </w:r>
      <w:r w:rsidRPr="00AB30F8">
        <w:rPr>
          <w:lang w:val="de-DE"/>
        </w:rPr>
        <w:t>Stunden und vermindert geringfügig das Ausmaß der Resorption (etwa 11</w:t>
      </w:r>
      <w:r w:rsidRPr="00AB30F8">
        <w:rPr>
          <w:i/>
          <w:lang w:val="de-DE"/>
        </w:rPr>
        <w:t> </w:t>
      </w:r>
      <w:r w:rsidRPr="00AB30F8">
        <w:rPr>
          <w:lang w:val="de-DE"/>
        </w:rPr>
        <w:t>%). Diese Änderungen haben keine klinische Signifikanz.</w:t>
      </w:r>
    </w:p>
    <w:p w14:paraId="42C8869A" w14:textId="77777777" w:rsidR="00227F2B" w:rsidRPr="00AB30F8" w:rsidRDefault="00227F2B" w:rsidP="0082295B">
      <w:pPr>
        <w:pStyle w:val="Standa1"/>
        <w:spacing w:line="240" w:lineRule="auto"/>
        <w:ind w:left="567" w:hanging="567"/>
        <w:rPr>
          <w:b/>
          <w:lang w:val="de-DE"/>
        </w:rPr>
      </w:pPr>
    </w:p>
    <w:p w14:paraId="654F04EA" w14:textId="4B0F8511" w:rsidR="00757CA9" w:rsidRPr="00AB30F8" w:rsidRDefault="00227F2B" w:rsidP="003370FE">
      <w:pPr>
        <w:pStyle w:val="Standa1"/>
        <w:keepNext/>
        <w:spacing w:line="240" w:lineRule="auto"/>
        <w:rPr>
          <w:u w:val="single"/>
          <w:lang w:val="de-DE"/>
        </w:rPr>
      </w:pPr>
      <w:r w:rsidRPr="00AB30F8">
        <w:rPr>
          <w:u w:val="single"/>
          <w:lang w:val="de-DE"/>
        </w:rPr>
        <w:lastRenderedPageBreak/>
        <w:t>Verteilung</w:t>
      </w:r>
    </w:p>
    <w:p w14:paraId="76BC8C14" w14:textId="77777777" w:rsidR="00757CA9" w:rsidRPr="00AB30F8" w:rsidRDefault="00757CA9" w:rsidP="003370FE">
      <w:pPr>
        <w:pStyle w:val="Standa1"/>
        <w:keepNext/>
        <w:spacing w:line="240" w:lineRule="auto"/>
        <w:rPr>
          <w:lang w:val="de-DE"/>
        </w:rPr>
      </w:pPr>
    </w:p>
    <w:p w14:paraId="21E09D6F" w14:textId="237C685D" w:rsidR="00227F2B" w:rsidRPr="00AB30F8" w:rsidRDefault="00227F2B" w:rsidP="003370FE">
      <w:pPr>
        <w:pStyle w:val="Standa1"/>
        <w:keepNext/>
        <w:spacing w:line="240" w:lineRule="auto"/>
        <w:rPr>
          <w:lang w:val="de-DE"/>
        </w:rPr>
      </w:pPr>
      <w:r w:rsidRPr="00AB30F8">
        <w:rPr>
          <w:lang w:val="de-DE"/>
        </w:rPr>
        <w:t>Duloxetin wird beim Menschen zu etwa 96</w:t>
      </w:r>
      <w:r w:rsidRPr="00AB30F8">
        <w:rPr>
          <w:i/>
          <w:lang w:val="de-DE"/>
        </w:rPr>
        <w:t> </w:t>
      </w:r>
      <w:r w:rsidRPr="00AB30F8">
        <w:rPr>
          <w:lang w:val="de-DE"/>
        </w:rPr>
        <w:t>% an Plasmaproteine gebunden. Duloxetin bindet sowohl an Albumin als auch an alpha</w:t>
      </w:r>
      <w:r w:rsidRPr="00AB30F8">
        <w:rPr>
          <w:lang w:val="de-DE"/>
        </w:rPr>
        <w:noBreakHyphen/>
        <w:t>1 saures Glykoprotein. Die Proteinbindung wird nicht durch eine Nieren- oder Leberfunktionsstörung beeinträchtigt.</w:t>
      </w:r>
    </w:p>
    <w:p w14:paraId="41047CD9" w14:textId="77777777" w:rsidR="00227F2B" w:rsidRPr="00AB30F8" w:rsidRDefault="00227F2B" w:rsidP="0082295B">
      <w:pPr>
        <w:pStyle w:val="Standa1"/>
        <w:spacing w:line="240" w:lineRule="auto"/>
        <w:rPr>
          <w:lang w:val="de-DE"/>
        </w:rPr>
      </w:pPr>
    </w:p>
    <w:p w14:paraId="2D6B6797" w14:textId="575AEF6F" w:rsidR="00757CA9" w:rsidRPr="00AB30F8" w:rsidRDefault="00227F2B" w:rsidP="0082295B">
      <w:pPr>
        <w:pStyle w:val="Standa1"/>
        <w:spacing w:line="240" w:lineRule="auto"/>
        <w:rPr>
          <w:lang w:val="de-DE"/>
        </w:rPr>
      </w:pPr>
      <w:r w:rsidRPr="00AB30F8">
        <w:rPr>
          <w:u w:val="single"/>
          <w:lang w:val="de-DE"/>
        </w:rPr>
        <w:t>Biotransformation</w:t>
      </w:r>
    </w:p>
    <w:p w14:paraId="1E800D51" w14:textId="77777777" w:rsidR="00757CA9" w:rsidRPr="00AB30F8" w:rsidRDefault="00757CA9" w:rsidP="0082295B">
      <w:pPr>
        <w:pStyle w:val="Standa1"/>
        <w:spacing w:line="240" w:lineRule="auto"/>
        <w:rPr>
          <w:lang w:val="de-DE"/>
        </w:rPr>
      </w:pPr>
    </w:p>
    <w:p w14:paraId="64365C48" w14:textId="0E45955F" w:rsidR="00227F2B" w:rsidRPr="00AB30F8" w:rsidRDefault="00227F2B" w:rsidP="0082295B">
      <w:pPr>
        <w:pStyle w:val="Standa1"/>
        <w:spacing w:line="240" w:lineRule="auto"/>
        <w:rPr>
          <w:lang w:val="de-DE"/>
        </w:rPr>
      </w:pPr>
      <w:r w:rsidRPr="00AB30F8">
        <w:rPr>
          <w:lang w:val="de-DE"/>
        </w:rPr>
        <w:t>Duloxetin wird stark metabolisiert und die Metabolite werden hauptsächlich über den Urin ausgeschieden. CYP2D6 und CYP1A2 katalysieren beide die Entstehung der zwei Hauptmetabolite, das Glucuronsäure-Konjugat des 4</w:t>
      </w:r>
      <w:r w:rsidRPr="00AB30F8">
        <w:rPr>
          <w:lang w:val="de-DE"/>
        </w:rPr>
        <w:noBreakHyphen/>
        <w:t>Hydroxyduloxetins und das Sulfat-Konjugat des 5</w:t>
      </w:r>
      <w:r w:rsidRPr="00AB30F8">
        <w:rPr>
          <w:lang w:val="de-DE"/>
        </w:rPr>
        <w:noBreakHyphen/>
        <w:t xml:space="preserve">Hydroxy-6-methoxyduloxetins. </w:t>
      </w:r>
      <w:r w:rsidRPr="00AB30F8">
        <w:rPr>
          <w:i/>
          <w:lang w:val="de-DE"/>
        </w:rPr>
        <w:t>In</w:t>
      </w:r>
      <w:r w:rsidRPr="00AB30F8">
        <w:rPr>
          <w:i/>
          <w:lang w:val="de-DE"/>
        </w:rPr>
        <w:noBreakHyphen/>
        <w:t>vitro</w:t>
      </w:r>
      <w:r w:rsidRPr="00AB30F8">
        <w:rPr>
          <w:lang w:val="de-DE"/>
        </w:rPr>
        <w:t xml:space="preserve"> Studien weisen darauf hin, dass die zirkulierenden Metabolite des Duloxetins als pharmakologisch inaktiv anzusehen sind. Die Pharmakokinetik von Duloxetin bei Patienten mit geringem CYP2D6</w:t>
      </w:r>
      <w:r w:rsidRPr="00AB30F8">
        <w:rPr>
          <w:lang w:val="de-DE"/>
        </w:rPr>
        <w:noBreakHyphen/>
        <w:t>Metabolismus wurde nicht speziell untersucht. Eine begrenzte Anzahl an Daten lässt vermuten, dass der Plasmaspiegel von Duloxetin bei diesen Patienten höher ist.</w:t>
      </w:r>
    </w:p>
    <w:p w14:paraId="147F32FD" w14:textId="77777777" w:rsidR="00227F2B" w:rsidRPr="00AB30F8" w:rsidRDefault="00227F2B" w:rsidP="0082295B">
      <w:pPr>
        <w:pStyle w:val="EndnoteText"/>
        <w:tabs>
          <w:tab w:val="left" w:pos="567"/>
        </w:tabs>
        <w:rPr>
          <w:sz w:val="22"/>
        </w:rPr>
      </w:pPr>
    </w:p>
    <w:p w14:paraId="08605105" w14:textId="56A06AE3" w:rsidR="00757CA9" w:rsidRPr="00AB30F8" w:rsidRDefault="00227F2B" w:rsidP="0082295B">
      <w:pPr>
        <w:pStyle w:val="Standa1"/>
        <w:keepNext/>
        <w:spacing w:line="240" w:lineRule="auto"/>
        <w:rPr>
          <w:i/>
          <w:lang w:val="de-DE"/>
        </w:rPr>
      </w:pPr>
      <w:r w:rsidRPr="00AB30F8">
        <w:rPr>
          <w:u w:val="single"/>
          <w:lang w:val="de-DE"/>
        </w:rPr>
        <w:t>Elimination</w:t>
      </w:r>
      <w:r w:rsidRPr="00AB30F8">
        <w:rPr>
          <w:i/>
          <w:lang w:val="de-DE"/>
        </w:rPr>
        <w:t xml:space="preserve"> </w:t>
      </w:r>
    </w:p>
    <w:p w14:paraId="573567E0" w14:textId="77777777" w:rsidR="00757CA9" w:rsidRPr="00AB30F8" w:rsidRDefault="00757CA9" w:rsidP="0082295B">
      <w:pPr>
        <w:pStyle w:val="Standa1"/>
        <w:keepNext/>
        <w:spacing w:line="240" w:lineRule="auto"/>
        <w:rPr>
          <w:lang w:val="de-DE"/>
        </w:rPr>
      </w:pPr>
    </w:p>
    <w:p w14:paraId="6ED3DEE9" w14:textId="318BB1EC" w:rsidR="00227F2B" w:rsidRPr="00AB30F8" w:rsidRDefault="00227F2B" w:rsidP="0082295B">
      <w:pPr>
        <w:pStyle w:val="Standa1"/>
        <w:keepNext/>
        <w:spacing w:line="240" w:lineRule="auto"/>
        <w:rPr>
          <w:lang w:val="de-DE"/>
        </w:rPr>
      </w:pPr>
      <w:r w:rsidRPr="00AB30F8">
        <w:rPr>
          <w:lang w:val="de-DE"/>
        </w:rPr>
        <w:t>Die Eliminationshalbwertszeit von Duloxetin bewegt sich zwischen 8 und 17 Stunden (im Mittel 12</w:t>
      </w:r>
      <w:r w:rsidRPr="00AB30F8">
        <w:rPr>
          <w:i/>
          <w:lang w:val="de-DE"/>
        </w:rPr>
        <w:t> </w:t>
      </w:r>
      <w:r w:rsidRPr="00AB30F8">
        <w:rPr>
          <w:lang w:val="de-DE"/>
        </w:rPr>
        <w:t>Stunden). Nach einer intravenösen Dosis lag die Plasma-Clearance von Duloxetin zwischen 22</w:t>
      </w:r>
      <w:r w:rsidRPr="00AB30F8">
        <w:rPr>
          <w:i/>
          <w:lang w:val="de-DE"/>
        </w:rPr>
        <w:t> </w:t>
      </w:r>
      <w:r w:rsidRPr="00AB30F8">
        <w:rPr>
          <w:lang w:val="de-DE"/>
        </w:rPr>
        <w:t>l/h und 46</w:t>
      </w:r>
      <w:r w:rsidRPr="00AB30F8">
        <w:rPr>
          <w:i/>
          <w:lang w:val="de-DE"/>
        </w:rPr>
        <w:t> </w:t>
      </w:r>
      <w:r w:rsidRPr="00AB30F8">
        <w:rPr>
          <w:lang w:val="de-DE"/>
        </w:rPr>
        <w:t>l/h (im Mittel 36</w:t>
      </w:r>
      <w:r w:rsidRPr="00AB30F8">
        <w:rPr>
          <w:i/>
          <w:lang w:val="de-DE"/>
        </w:rPr>
        <w:t> </w:t>
      </w:r>
      <w:r w:rsidRPr="00AB30F8">
        <w:rPr>
          <w:lang w:val="de-DE"/>
        </w:rPr>
        <w:t>l/h). Nach oraler Gabe lag die Plasma-Clearance von Duloxetin zwischen 33 und 261</w:t>
      </w:r>
      <w:r w:rsidRPr="00AB30F8">
        <w:rPr>
          <w:i/>
          <w:lang w:val="de-DE"/>
        </w:rPr>
        <w:t> </w:t>
      </w:r>
      <w:r w:rsidRPr="00AB30F8">
        <w:rPr>
          <w:lang w:val="de-DE"/>
        </w:rPr>
        <w:t>l/h (im Mittel 101</w:t>
      </w:r>
      <w:r w:rsidRPr="00AB30F8">
        <w:rPr>
          <w:i/>
          <w:lang w:val="de-DE"/>
        </w:rPr>
        <w:t> </w:t>
      </w:r>
      <w:r w:rsidRPr="00AB30F8">
        <w:rPr>
          <w:lang w:val="de-DE"/>
        </w:rPr>
        <w:t>l/h).</w:t>
      </w:r>
    </w:p>
    <w:p w14:paraId="511B8A07" w14:textId="77777777" w:rsidR="00227F2B" w:rsidRPr="00AB30F8" w:rsidRDefault="00227F2B" w:rsidP="0082295B">
      <w:pPr>
        <w:pStyle w:val="mdTblEntry"/>
        <w:keepNext w:val="0"/>
        <w:keepLines w:val="0"/>
        <w:tabs>
          <w:tab w:val="left" w:pos="567"/>
        </w:tabs>
        <w:spacing w:line="240" w:lineRule="auto"/>
        <w:rPr>
          <w:noProof/>
          <w:sz w:val="22"/>
          <w:lang w:val="de-DE"/>
        </w:rPr>
      </w:pPr>
    </w:p>
    <w:p w14:paraId="288B1246" w14:textId="77777777" w:rsidR="00227F2B" w:rsidRPr="00AB30F8" w:rsidRDefault="00227F2B" w:rsidP="0082295B">
      <w:pPr>
        <w:pStyle w:val="Standa1"/>
        <w:keepNext/>
        <w:keepLines/>
        <w:spacing w:line="240" w:lineRule="auto"/>
        <w:rPr>
          <w:u w:val="single"/>
          <w:lang w:val="de-DE"/>
        </w:rPr>
      </w:pPr>
      <w:r w:rsidRPr="00AB30F8">
        <w:rPr>
          <w:u w:val="single"/>
          <w:lang w:val="de-DE"/>
        </w:rPr>
        <w:t>Besondere Patientengruppen</w:t>
      </w:r>
    </w:p>
    <w:p w14:paraId="1F0EBF2C" w14:textId="77777777" w:rsidR="00757CA9" w:rsidRPr="00AB30F8" w:rsidRDefault="00757CA9" w:rsidP="0082295B">
      <w:pPr>
        <w:pStyle w:val="Standa1"/>
        <w:spacing w:line="240" w:lineRule="auto"/>
        <w:rPr>
          <w:i/>
          <w:lang w:val="de-DE"/>
        </w:rPr>
      </w:pPr>
    </w:p>
    <w:p w14:paraId="149A7963" w14:textId="63316014" w:rsidR="00757CA9" w:rsidRPr="00AB30F8" w:rsidRDefault="00227F2B" w:rsidP="0082295B">
      <w:pPr>
        <w:pStyle w:val="Standa1"/>
        <w:spacing w:line="240" w:lineRule="auto"/>
        <w:rPr>
          <w:i/>
          <w:lang w:val="de-DE"/>
        </w:rPr>
      </w:pPr>
      <w:r w:rsidRPr="00AB30F8">
        <w:rPr>
          <w:i/>
          <w:lang w:val="de-DE"/>
        </w:rPr>
        <w:t>Geschlecht</w:t>
      </w:r>
    </w:p>
    <w:p w14:paraId="7A48D833" w14:textId="13C8ACD1" w:rsidR="00227F2B" w:rsidRPr="00AB30F8" w:rsidRDefault="00227F2B" w:rsidP="0082295B">
      <w:pPr>
        <w:pStyle w:val="Standa1"/>
        <w:spacing w:line="240" w:lineRule="auto"/>
        <w:rPr>
          <w:lang w:val="de-DE"/>
        </w:rPr>
      </w:pPr>
      <w:r w:rsidRPr="00AB30F8">
        <w:rPr>
          <w:lang w:val="de-DE"/>
        </w:rPr>
        <w:t>Zwischen Männern und Frauen wurden pharmakokinetische Unterschiede festgestellt (die Plasma-Clearance war bei Frauen näherungsweise 50 % niedriger). Aufgrund der Überlappung der Clearance-Bereiche rechtfertigen die geschlechtsspezifischen pharmakokinetischen Unterschiede keine Empfehlung zur Verwendung einer geringeren Dosis bei Frauen.</w:t>
      </w:r>
    </w:p>
    <w:p w14:paraId="579B1563" w14:textId="77777777" w:rsidR="00227F2B" w:rsidRPr="00AB30F8" w:rsidRDefault="00227F2B" w:rsidP="0082295B">
      <w:pPr>
        <w:pStyle w:val="Standa1"/>
        <w:spacing w:line="240" w:lineRule="auto"/>
        <w:rPr>
          <w:lang w:val="de-DE"/>
        </w:rPr>
      </w:pPr>
    </w:p>
    <w:p w14:paraId="0C17EF73" w14:textId="783FC265" w:rsidR="00757CA9" w:rsidRPr="00AB30F8" w:rsidRDefault="00227F2B" w:rsidP="0082295B">
      <w:pPr>
        <w:pStyle w:val="Standa1"/>
        <w:spacing w:line="240" w:lineRule="auto"/>
        <w:rPr>
          <w:lang w:val="de-DE"/>
        </w:rPr>
      </w:pPr>
      <w:r w:rsidRPr="00AB30F8">
        <w:rPr>
          <w:i/>
          <w:lang w:val="de-DE"/>
        </w:rPr>
        <w:t>Alter</w:t>
      </w:r>
    </w:p>
    <w:p w14:paraId="7390505A" w14:textId="052F8BEE" w:rsidR="00227F2B" w:rsidRPr="00AB30F8" w:rsidRDefault="00227F2B" w:rsidP="0082295B">
      <w:pPr>
        <w:pStyle w:val="Standa1"/>
        <w:spacing w:line="240" w:lineRule="auto"/>
        <w:rPr>
          <w:lang w:val="de-DE"/>
        </w:rPr>
      </w:pPr>
      <w:r w:rsidRPr="00AB30F8">
        <w:rPr>
          <w:lang w:val="de-DE"/>
        </w:rPr>
        <w:t>Pharmakokinetische Unterschiede wurden zwischen jüngeren und älteren (</w:t>
      </w:r>
      <w:r w:rsidRPr="00AB30F8">
        <w:rPr>
          <w:u w:val="single"/>
          <w:lang w:val="de-DE"/>
        </w:rPr>
        <w:sym w:font="Symbol" w:char="F03E"/>
      </w:r>
      <w:r w:rsidRPr="00AB30F8">
        <w:rPr>
          <w:i/>
          <w:lang w:val="de-DE"/>
        </w:rPr>
        <w:t> </w:t>
      </w:r>
      <w:r w:rsidRPr="00AB30F8">
        <w:rPr>
          <w:lang w:val="de-DE"/>
        </w:rPr>
        <w:t>65 Jahren) Frauen festgestellt (bei älteren Frauen ist die AUC ca. 25</w:t>
      </w:r>
      <w:r w:rsidRPr="00AB30F8">
        <w:rPr>
          <w:i/>
          <w:lang w:val="de-DE"/>
        </w:rPr>
        <w:t> </w:t>
      </w:r>
      <w:r w:rsidRPr="00AB30F8">
        <w:rPr>
          <w:lang w:val="de-DE"/>
        </w:rPr>
        <w:t>% größer und die Halbwertszeit ca. 25</w:t>
      </w:r>
      <w:r w:rsidRPr="00AB30F8">
        <w:rPr>
          <w:i/>
          <w:lang w:val="de-DE"/>
        </w:rPr>
        <w:t> </w:t>
      </w:r>
      <w:r w:rsidRPr="00AB30F8">
        <w:rPr>
          <w:lang w:val="de-DE"/>
        </w:rPr>
        <w:t>% länger), dennoch reicht der Umfang dieser Veränderungen nicht aus, eine Dosisanpassung zu rechtfertigen. Grundsätzlich wird empfohlen, ältere Patienten mit Vorsicht zu behandeln (siehe Abschnitte 4.2 und 4.4).</w:t>
      </w:r>
    </w:p>
    <w:p w14:paraId="0267814A" w14:textId="77777777" w:rsidR="00227F2B" w:rsidRPr="00AB30F8" w:rsidRDefault="00227F2B" w:rsidP="0082295B">
      <w:pPr>
        <w:pStyle w:val="Standa1"/>
        <w:spacing w:line="240" w:lineRule="auto"/>
        <w:rPr>
          <w:lang w:val="de-DE"/>
        </w:rPr>
      </w:pPr>
    </w:p>
    <w:p w14:paraId="5FAE604E" w14:textId="41118272" w:rsidR="00757CA9" w:rsidRPr="00AB30F8" w:rsidRDefault="00227F2B" w:rsidP="0082295B">
      <w:pPr>
        <w:pStyle w:val="Standa1"/>
        <w:spacing w:line="240" w:lineRule="auto"/>
        <w:rPr>
          <w:lang w:val="de-DE"/>
        </w:rPr>
      </w:pPr>
      <w:r w:rsidRPr="00AB30F8">
        <w:rPr>
          <w:i/>
          <w:lang w:val="de-DE"/>
        </w:rPr>
        <w:t>Nierenfunktionseinschränkung</w:t>
      </w:r>
    </w:p>
    <w:p w14:paraId="57D79945" w14:textId="0D49B4EB" w:rsidR="00227F2B" w:rsidRPr="00AB30F8" w:rsidRDefault="00227F2B" w:rsidP="0082295B">
      <w:pPr>
        <w:pStyle w:val="Standa1"/>
        <w:spacing w:line="240" w:lineRule="auto"/>
        <w:rPr>
          <w:lang w:val="de-DE"/>
        </w:rPr>
      </w:pPr>
      <w:r w:rsidRPr="00AB30F8">
        <w:rPr>
          <w:lang w:val="de-DE"/>
        </w:rPr>
        <w:t>Dialysepflichtige Patienten mit terminaler Niereninsuffizienz hatten eine 2fach höhere C</w:t>
      </w:r>
      <w:r w:rsidRPr="00AB30F8">
        <w:rPr>
          <w:vertAlign w:val="subscript"/>
          <w:lang w:val="de-DE"/>
        </w:rPr>
        <w:t>max</w:t>
      </w:r>
      <w:r w:rsidRPr="00AB30F8">
        <w:rPr>
          <w:lang w:val="de-DE"/>
        </w:rPr>
        <w:t xml:space="preserve"> und AUC von Duloxetin verglichen mit gesunden Probanden. Pharmakokinetische Daten zu Duloxetin bei Patienten mit leichter oder mittelschwerer Nierenfunktionseinschränkung sind begrenzt.</w:t>
      </w:r>
    </w:p>
    <w:p w14:paraId="051FDE6A" w14:textId="77777777" w:rsidR="00227F2B" w:rsidRPr="00AB30F8" w:rsidRDefault="00227F2B" w:rsidP="0082295B">
      <w:pPr>
        <w:pStyle w:val="Standa1"/>
        <w:spacing w:line="240" w:lineRule="auto"/>
        <w:rPr>
          <w:lang w:val="de-DE"/>
        </w:rPr>
      </w:pPr>
    </w:p>
    <w:p w14:paraId="14E40AC8" w14:textId="57C61CAA" w:rsidR="00757CA9" w:rsidRPr="00AB30F8" w:rsidRDefault="00227F2B" w:rsidP="0082295B">
      <w:pPr>
        <w:pStyle w:val="Standa1"/>
        <w:spacing w:line="240" w:lineRule="auto"/>
        <w:rPr>
          <w:lang w:val="de-DE"/>
        </w:rPr>
      </w:pPr>
      <w:r w:rsidRPr="00AB30F8">
        <w:rPr>
          <w:i/>
          <w:lang w:val="de-DE"/>
        </w:rPr>
        <w:t>Leberfunktionseinschränkung</w:t>
      </w:r>
    </w:p>
    <w:p w14:paraId="32A433AB" w14:textId="3FB16E5F" w:rsidR="00227F2B" w:rsidRPr="00AB30F8" w:rsidRDefault="00227F2B" w:rsidP="0082295B">
      <w:pPr>
        <w:pStyle w:val="Standa1"/>
        <w:spacing w:line="240" w:lineRule="auto"/>
        <w:rPr>
          <w:lang w:val="de-DE"/>
        </w:rPr>
      </w:pPr>
      <w:r w:rsidRPr="00AB30F8">
        <w:rPr>
          <w:lang w:val="de-DE"/>
        </w:rPr>
        <w:t>Mittelschwere Erkrankungen der Leber (Child Pugh Class B) beeinflussten die Pharmakokinetik von Duloxetin. Verglichen mit gesunden Probanden war bei Patienten mit mittelschwerer Lebererkrankung die Plasma-Clearance von Duloxetin 79</w:t>
      </w:r>
      <w:r w:rsidRPr="00AB30F8">
        <w:rPr>
          <w:i/>
          <w:lang w:val="de-DE"/>
        </w:rPr>
        <w:t> </w:t>
      </w:r>
      <w:r w:rsidRPr="00AB30F8">
        <w:rPr>
          <w:lang w:val="de-DE"/>
        </w:rPr>
        <w:t>% niedriger, die terminale Halbwertszeit 2,3</w:t>
      </w:r>
      <w:r w:rsidRPr="00AB30F8">
        <w:rPr>
          <w:lang w:val="de-DE"/>
        </w:rPr>
        <w:noBreakHyphen/>
        <w:t>mal länger und die AUC 3,7</w:t>
      </w:r>
      <w:r w:rsidRPr="00AB30F8">
        <w:rPr>
          <w:lang w:val="de-DE"/>
        </w:rPr>
        <w:noBreakHyphen/>
        <w:t>mal größer. Die Pharmakokinetik von Duloxetin und seinen Metaboliten bei Patienten mit leichter oder schwerer Leberinsuffizienz wurde nicht untersucht.</w:t>
      </w:r>
    </w:p>
    <w:p w14:paraId="605EF292" w14:textId="77777777" w:rsidR="00227F2B" w:rsidRPr="00AB30F8" w:rsidRDefault="00227F2B" w:rsidP="0082295B">
      <w:pPr>
        <w:pStyle w:val="Standa1"/>
        <w:spacing w:line="240" w:lineRule="auto"/>
        <w:rPr>
          <w:i/>
          <w:lang w:val="de-AT"/>
        </w:rPr>
      </w:pPr>
    </w:p>
    <w:p w14:paraId="076001D6" w14:textId="66468A03" w:rsidR="00757CA9" w:rsidRPr="00AB30F8" w:rsidRDefault="00227F2B" w:rsidP="0082295B">
      <w:pPr>
        <w:pStyle w:val="Standa1"/>
        <w:spacing w:line="240" w:lineRule="auto"/>
        <w:rPr>
          <w:i/>
          <w:lang w:val="de-AT"/>
        </w:rPr>
      </w:pPr>
      <w:r w:rsidRPr="00AB30F8">
        <w:rPr>
          <w:i/>
          <w:lang w:val="de-AT"/>
        </w:rPr>
        <w:t xml:space="preserve">Stillende Mütter </w:t>
      </w:r>
    </w:p>
    <w:p w14:paraId="358CC7DF" w14:textId="0B7E4D16" w:rsidR="00227F2B" w:rsidRPr="00AB30F8" w:rsidRDefault="00227F2B" w:rsidP="0082295B">
      <w:pPr>
        <w:pStyle w:val="Standa1"/>
        <w:spacing w:line="240" w:lineRule="auto"/>
        <w:rPr>
          <w:lang w:val="de-AT"/>
        </w:rPr>
      </w:pPr>
      <w:r w:rsidRPr="00AB30F8">
        <w:rPr>
          <w:lang w:val="de-AT"/>
        </w:rPr>
        <w:t>Die Metabolisierung und Ausscheidung von</w:t>
      </w:r>
      <w:r w:rsidRPr="00AB30F8">
        <w:rPr>
          <w:i/>
          <w:lang w:val="de-AT"/>
        </w:rPr>
        <w:t xml:space="preserve"> </w:t>
      </w:r>
      <w:r w:rsidRPr="00AB30F8">
        <w:rPr>
          <w:lang w:val="de-AT"/>
        </w:rPr>
        <w:t>Duloxetin wurde bei 6 stillenden Müttern, die mindestens 12 Wochen postpartum waren, untersucht. Duloxetin wurde in der Muttermilch nachgewiesen, wobei die Gleichgewichtskonzentration (steady-state) in der Muttermilch einem Viertel der Plasmakonzentration entsprach. Bei einer Dosierung von 40 mg zweimal täglich gehen ca. 7 µg/Tag Duloxetin in die Muttermilch über. Stillen hatte keinen Einfluss auf die Pharmakokinetik von Duloxetin.</w:t>
      </w:r>
    </w:p>
    <w:p w14:paraId="74DC8103" w14:textId="77777777" w:rsidR="00227F2B" w:rsidRPr="00AB30F8" w:rsidRDefault="00227F2B" w:rsidP="0082295B">
      <w:pPr>
        <w:pStyle w:val="Standa1"/>
        <w:spacing w:line="240" w:lineRule="auto"/>
        <w:rPr>
          <w:lang w:val="de-AT"/>
        </w:rPr>
      </w:pPr>
    </w:p>
    <w:p w14:paraId="0C88EF6E" w14:textId="3B297047" w:rsidR="00757CA9" w:rsidRPr="00AB30F8" w:rsidRDefault="00227F2B" w:rsidP="0082295B">
      <w:pPr>
        <w:pStyle w:val="Standa1"/>
        <w:spacing w:line="240" w:lineRule="auto"/>
        <w:rPr>
          <w:lang w:val="de-DE"/>
        </w:rPr>
      </w:pPr>
      <w:r w:rsidRPr="00AB30F8">
        <w:rPr>
          <w:i/>
          <w:lang w:val="de-DE"/>
        </w:rPr>
        <w:t>Kinder und Jugendliche</w:t>
      </w:r>
      <w:r w:rsidRPr="00AB30F8">
        <w:rPr>
          <w:lang w:val="de-DE"/>
        </w:rPr>
        <w:t xml:space="preserve"> </w:t>
      </w:r>
    </w:p>
    <w:p w14:paraId="4A4E4979" w14:textId="0933351B" w:rsidR="00227F2B" w:rsidRPr="00AB30F8" w:rsidRDefault="00227F2B" w:rsidP="0082295B">
      <w:pPr>
        <w:pStyle w:val="Standa1"/>
        <w:spacing w:line="240" w:lineRule="auto"/>
        <w:rPr>
          <w:lang w:val="de-AT"/>
        </w:rPr>
      </w:pPr>
      <w:r w:rsidRPr="00AB30F8">
        <w:rPr>
          <w:lang w:val="de-DE"/>
        </w:rPr>
        <w:t>Basierend auf Daten von drei Studien wurde d</w:t>
      </w:r>
      <w:r w:rsidRPr="00AB30F8">
        <w:rPr>
          <w:lang w:val="de-AT"/>
        </w:rPr>
        <w:t>ie Pharmakokinetik von Duloxetin bei Kindern und Jugendlichen im Alter von 7 bis 17 Jahren mit depressiven Erkrankungen, die mit einer oralen Dosis von 20</w:t>
      </w:r>
      <w:r w:rsidRPr="00AB30F8">
        <w:rPr>
          <w:lang w:val="de-AT"/>
        </w:rPr>
        <w:noBreakHyphen/>
        <w:t>120 mg einmal täglich behandelt wurden, mittels Populationsmodellierungsanalysen charakterisiert. Die anhand des Modells prognostizierten Duloxetin steady-state Plasmakonzentrationen lagen bei pädiatrischen Patienten meist im gleichen Konzentrationsbereich, der auch bei erwachsenen Patienten beobachtet wurde.</w:t>
      </w:r>
    </w:p>
    <w:p w14:paraId="38658AB0" w14:textId="77777777" w:rsidR="00227F2B" w:rsidRPr="00AB30F8" w:rsidRDefault="00227F2B" w:rsidP="0082295B">
      <w:pPr>
        <w:pStyle w:val="Standa1"/>
        <w:numPr>
          <w:ilvl w:val="12"/>
          <w:numId w:val="0"/>
        </w:numPr>
        <w:spacing w:line="240" w:lineRule="auto"/>
        <w:ind w:right="-2"/>
        <w:rPr>
          <w:lang w:val="de-DE"/>
        </w:rPr>
      </w:pPr>
    </w:p>
    <w:p w14:paraId="2A8652B6" w14:textId="77777777" w:rsidR="00227F2B" w:rsidRPr="00AB30F8" w:rsidRDefault="00227F2B" w:rsidP="0082295B">
      <w:pPr>
        <w:pStyle w:val="Standa1"/>
        <w:keepNext/>
        <w:keepLines/>
        <w:spacing w:line="240" w:lineRule="auto"/>
        <w:ind w:left="567" w:hanging="567"/>
        <w:rPr>
          <w:b/>
          <w:noProof/>
          <w:lang w:val="de-DE"/>
        </w:rPr>
      </w:pPr>
      <w:r w:rsidRPr="00AB30F8">
        <w:rPr>
          <w:b/>
          <w:lang w:val="de-DE"/>
        </w:rPr>
        <w:t>5.3</w:t>
      </w:r>
      <w:r w:rsidRPr="00AB30F8">
        <w:rPr>
          <w:b/>
          <w:lang w:val="de-DE"/>
        </w:rPr>
        <w:tab/>
      </w:r>
      <w:r w:rsidRPr="00AB30F8">
        <w:rPr>
          <w:b/>
          <w:noProof/>
          <w:lang w:val="de-DE"/>
        </w:rPr>
        <w:t>Präklinische Daten zur Sicherheit</w:t>
      </w:r>
    </w:p>
    <w:p w14:paraId="7E1FE29C" w14:textId="77777777" w:rsidR="00227F2B" w:rsidRPr="00AB30F8" w:rsidRDefault="00227F2B" w:rsidP="0082295B">
      <w:pPr>
        <w:pStyle w:val="Standa1"/>
        <w:keepNext/>
        <w:keepLines/>
        <w:spacing w:line="240" w:lineRule="auto"/>
        <w:ind w:left="567" w:hanging="567"/>
        <w:rPr>
          <w:b/>
          <w:noProof/>
          <w:lang w:val="de-DE"/>
        </w:rPr>
      </w:pPr>
    </w:p>
    <w:p w14:paraId="28457A5A" w14:textId="77777777" w:rsidR="00227F2B" w:rsidRPr="00AB30F8" w:rsidRDefault="00227F2B" w:rsidP="0082295B">
      <w:pPr>
        <w:pStyle w:val="Standa1"/>
        <w:spacing w:line="240" w:lineRule="auto"/>
        <w:rPr>
          <w:lang w:val="de-DE"/>
        </w:rPr>
      </w:pPr>
      <w:r w:rsidRPr="00AB30F8">
        <w:rPr>
          <w:lang w:val="de-DE"/>
        </w:rPr>
        <w:t>Duloxetin zeigte in Standard-Testreihen keine genotoxische Wirkung und bei Ratten keine Karzinogenität. In einer Karzinogenitätsstudie an Ratten wurden in der Leber mehrkernige Zellen bei Abwesenheit anderer histopathologischer Veränderungen beobachtet. Der zugrunde liegende Mechanismus und die klinische Relevanz sind unbekannt. Bei weiblichen Mäusen, die über 2</w:t>
      </w:r>
      <w:r w:rsidRPr="00AB30F8">
        <w:rPr>
          <w:i/>
          <w:lang w:val="de-DE"/>
        </w:rPr>
        <w:t> </w:t>
      </w:r>
      <w:r w:rsidRPr="00AB30F8">
        <w:rPr>
          <w:lang w:val="de-DE"/>
        </w:rPr>
        <w:t>Jahre eine Hochdosistherapie von Duloxetin (144</w:t>
      </w:r>
      <w:r w:rsidRPr="00AB30F8">
        <w:rPr>
          <w:i/>
          <w:lang w:val="de-DE"/>
        </w:rPr>
        <w:t> </w:t>
      </w:r>
      <w:r w:rsidRPr="00AB30F8">
        <w:rPr>
          <w:lang w:val="de-DE"/>
        </w:rPr>
        <w:t>mg/kg/d) erhielten, traten vermehrt hepatozelluläre Adenome und Karzinome auf; es wird angenommen, dass diese sekundär als Folge einer Leberenzyminduktion entstanden sind. Die klinische Relevanz dieser Daten aus Untersuchungen an Mäusen für den Menschen ist unbekannt. Weibliche Ratten, die Duloxetin (45 mg/kg/Tag) vor und während der Befruchtung sowie in der Frühphase der Trächtigkeit erhielten, zeigten bei einer systemischen Exposition, die schätzungsweise bis zum Maximum der klinischen Exposition (AUC) reichte eine verminderte maternale Nahrungsaufnahme und ein geringeres Körpergewicht, eine Unterbrechung des Östruszyklus, eine Senkung der Lebendgeburtrate sowie der Überlebensrate der Nachkommen und eine Wachstumsretardierung der Nachkommen. In einer Embryotoxizitätsstudie an Kaninchen wurde bei systemischer Exposition unterhalb der maximalen klinischen Exposition eine höhere Inzidenz von kardiovaskulären und skeletalen Missbildungen beobachtet. In anderen Studien mit höheren Dosen eines anderen Salzes von Duloxetin wurden keine Missbildungen beobachtet. In einer pränatalen/postnatalen Toxizitätsstudie an Ratten induzierte Duloxetin Verhaltensabnormalitäten bei den Nachkommen nach systemischer Exposition unterhalb der maximalen klinischen Exposition (AUC).</w:t>
      </w:r>
    </w:p>
    <w:p w14:paraId="0C7395F5" w14:textId="77777777" w:rsidR="00227F2B" w:rsidRPr="00AB30F8" w:rsidRDefault="00227F2B" w:rsidP="0082295B">
      <w:pPr>
        <w:pStyle w:val="Standa1"/>
        <w:spacing w:line="240" w:lineRule="auto"/>
        <w:ind w:left="567" w:hanging="567"/>
        <w:rPr>
          <w:lang w:val="de-DE"/>
        </w:rPr>
      </w:pPr>
    </w:p>
    <w:p w14:paraId="494C8184" w14:textId="77777777" w:rsidR="00227F2B" w:rsidRPr="00AB30F8" w:rsidRDefault="00227F2B" w:rsidP="0082295B">
      <w:pPr>
        <w:pStyle w:val="Standa1"/>
        <w:tabs>
          <w:tab w:val="clear" w:pos="567"/>
          <w:tab w:val="left" w:pos="0"/>
        </w:tabs>
        <w:spacing w:line="240" w:lineRule="auto"/>
        <w:rPr>
          <w:lang w:val="de-AT"/>
        </w:rPr>
      </w:pPr>
      <w:r w:rsidRPr="00AB30F8">
        <w:rPr>
          <w:lang w:val="de-AT"/>
        </w:rPr>
        <w:t>Studien an jungen Ratten zeigten einen vorübergehenden Effekt auf das neurologische Verhalten, sowie eine signifikante Abnahme des Köpergewichtes und der Nahrungsaufnahme; Leberenzyminduktion und hepatozelluläre Vakuolisierung bei 45 mg/kg/Tag. Das allgemeine Toxizitätsprofil von Duloxetin bei jungen Ratten war ähnlich dem von erwachsenen Ratten. Es wurde ein No-adverse-effect-level (NOAEL) von 20 mg/kg/Tag ermittelt.</w:t>
      </w:r>
    </w:p>
    <w:p w14:paraId="1711708F" w14:textId="77777777" w:rsidR="00227F2B" w:rsidRPr="00AB30F8" w:rsidRDefault="00227F2B" w:rsidP="0082295B">
      <w:pPr>
        <w:pStyle w:val="Standa1"/>
        <w:spacing w:line="240" w:lineRule="auto"/>
        <w:rPr>
          <w:lang w:val="de-DE"/>
        </w:rPr>
      </w:pPr>
    </w:p>
    <w:p w14:paraId="1317DBFE" w14:textId="77777777" w:rsidR="00227F2B" w:rsidRPr="00AB30F8" w:rsidRDefault="00227F2B" w:rsidP="0082295B">
      <w:pPr>
        <w:pStyle w:val="Standa1"/>
        <w:spacing w:line="240" w:lineRule="auto"/>
        <w:rPr>
          <w:lang w:val="de-DE"/>
        </w:rPr>
      </w:pPr>
    </w:p>
    <w:p w14:paraId="155F620A" w14:textId="77777777" w:rsidR="00227F2B" w:rsidRPr="00AB30F8" w:rsidRDefault="00227F2B" w:rsidP="0082295B">
      <w:pPr>
        <w:pStyle w:val="Standa1"/>
        <w:keepNext/>
        <w:keepLines/>
        <w:spacing w:line="240" w:lineRule="auto"/>
        <w:ind w:left="567" w:hanging="567"/>
        <w:rPr>
          <w:b/>
          <w:lang w:val="de-DE"/>
        </w:rPr>
      </w:pPr>
      <w:r w:rsidRPr="00AB30F8">
        <w:rPr>
          <w:b/>
          <w:lang w:val="de-DE"/>
        </w:rPr>
        <w:t>6.</w:t>
      </w:r>
      <w:r w:rsidRPr="00AB30F8">
        <w:rPr>
          <w:b/>
          <w:lang w:val="de-DE"/>
        </w:rPr>
        <w:tab/>
      </w:r>
      <w:r w:rsidRPr="00AB30F8">
        <w:rPr>
          <w:b/>
          <w:noProof/>
          <w:lang w:val="de-DE"/>
        </w:rPr>
        <w:t>PHARMAZEUTISCHE ANGABEN</w:t>
      </w:r>
    </w:p>
    <w:p w14:paraId="0740C70B" w14:textId="77777777" w:rsidR="00227F2B" w:rsidRPr="00AB30F8" w:rsidRDefault="00227F2B" w:rsidP="0082295B">
      <w:pPr>
        <w:pStyle w:val="Standa1"/>
        <w:keepNext/>
        <w:keepLines/>
        <w:spacing w:line="240" w:lineRule="auto"/>
        <w:rPr>
          <w:lang w:val="de-DE"/>
        </w:rPr>
      </w:pPr>
    </w:p>
    <w:p w14:paraId="5B20A751" w14:textId="77777777" w:rsidR="00227F2B" w:rsidRPr="00AB30F8" w:rsidRDefault="00227F2B" w:rsidP="0082295B">
      <w:pPr>
        <w:pStyle w:val="Standa1"/>
        <w:keepNext/>
        <w:keepLines/>
        <w:spacing w:line="240" w:lineRule="auto"/>
        <w:ind w:left="567" w:hanging="567"/>
        <w:rPr>
          <w:lang w:val="de-DE"/>
        </w:rPr>
      </w:pPr>
      <w:r w:rsidRPr="00AB30F8">
        <w:rPr>
          <w:b/>
          <w:lang w:val="de-DE"/>
        </w:rPr>
        <w:t>6.1</w:t>
      </w:r>
      <w:r w:rsidRPr="00AB30F8">
        <w:rPr>
          <w:b/>
          <w:lang w:val="de-DE"/>
        </w:rPr>
        <w:tab/>
      </w:r>
      <w:r w:rsidRPr="00AB30F8">
        <w:rPr>
          <w:b/>
          <w:noProof/>
          <w:lang w:val="de-DE"/>
        </w:rPr>
        <w:t>Liste der sonstigen Bestandteile</w:t>
      </w:r>
    </w:p>
    <w:p w14:paraId="0EBFC2B8" w14:textId="77777777" w:rsidR="00227F2B" w:rsidRPr="00AB30F8" w:rsidRDefault="00227F2B" w:rsidP="0082295B">
      <w:pPr>
        <w:pStyle w:val="Standa1"/>
        <w:keepNext/>
        <w:keepLines/>
        <w:spacing w:line="240" w:lineRule="auto"/>
        <w:rPr>
          <w:i/>
          <w:noProof/>
          <w:lang w:val="de-DE"/>
        </w:rPr>
      </w:pPr>
    </w:p>
    <w:p w14:paraId="6D9DBCB8" w14:textId="305870B1" w:rsidR="00227F2B" w:rsidRPr="00AB30F8" w:rsidRDefault="00227F2B" w:rsidP="0082295B">
      <w:pPr>
        <w:pStyle w:val="Standa1"/>
        <w:keepNext/>
        <w:keepLines/>
        <w:spacing w:line="240" w:lineRule="auto"/>
        <w:rPr>
          <w:b/>
          <w:noProof/>
          <w:lang w:val="de-DE"/>
        </w:rPr>
      </w:pPr>
      <w:r w:rsidRPr="00AB30F8">
        <w:rPr>
          <w:noProof/>
          <w:u w:val="single"/>
          <w:lang w:val="de-DE"/>
        </w:rPr>
        <w:t>Kapselinhalt</w:t>
      </w:r>
    </w:p>
    <w:p w14:paraId="1BE3195B" w14:textId="77777777" w:rsidR="00757CA9" w:rsidRPr="00AB30F8" w:rsidRDefault="00757CA9" w:rsidP="0082295B">
      <w:pPr>
        <w:pStyle w:val="Standa1"/>
        <w:spacing w:line="240" w:lineRule="auto"/>
        <w:rPr>
          <w:noProof/>
          <w:lang w:val="de-DE"/>
        </w:rPr>
      </w:pPr>
    </w:p>
    <w:p w14:paraId="575DE1AB" w14:textId="6F2C91D2" w:rsidR="00227F2B" w:rsidRPr="00AB30F8" w:rsidRDefault="00227F2B" w:rsidP="0082295B">
      <w:pPr>
        <w:pStyle w:val="Standa1"/>
        <w:spacing w:line="240" w:lineRule="auto"/>
        <w:rPr>
          <w:noProof/>
          <w:lang w:val="de-DE"/>
        </w:rPr>
      </w:pPr>
      <w:r w:rsidRPr="00AB30F8">
        <w:rPr>
          <w:noProof/>
          <w:lang w:val="de-DE"/>
        </w:rPr>
        <w:t>Zucker-Stärke-Pellets (Sucrose, Maisstärke)</w:t>
      </w:r>
    </w:p>
    <w:p w14:paraId="47A73CA8" w14:textId="77777777" w:rsidR="00227F2B" w:rsidRPr="0040135F" w:rsidRDefault="00227F2B" w:rsidP="0082295B">
      <w:pPr>
        <w:pStyle w:val="Standa1"/>
        <w:spacing w:line="240" w:lineRule="auto"/>
        <w:rPr>
          <w:noProof/>
          <w:lang w:val="en-US"/>
        </w:rPr>
      </w:pPr>
      <w:r w:rsidRPr="0040135F">
        <w:rPr>
          <w:noProof/>
          <w:lang w:val="en-US"/>
        </w:rPr>
        <w:t>Hypromellose</w:t>
      </w:r>
    </w:p>
    <w:p w14:paraId="75CEC335" w14:textId="77777777" w:rsidR="00227F2B" w:rsidRPr="0040135F" w:rsidRDefault="00227F2B" w:rsidP="0082295B">
      <w:pPr>
        <w:pStyle w:val="Standa1"/>
        <w:spacing w:line="240" w:lineRule="auto"/>
        <w:rPr>
          <w:noProof/>
          <w:lang w:val="en-US"/>
        </w:rPr>
      </w:pPr>
      <w:r w:rsidRPr="0040135F">
        <w:rPr>
          <w:noProof/>
          <w:lang w:val="en-US"/>
        </w:rPr>
        <w:t>Macrogol</w:t>
      </w:r>
    </w:p>
    <w:p w14:paraId="1823C1B7" w14:textId="77777777" w:rsidR="00227F2B" w:rsidRPr="0040135F" w:rsidRDefault="00227F2B" w:rsidP="0082295B">
      <w:pPr>
        <w:pStyle w:val="Standa1"/>
        <w:spacing w:line="240" w:lineRule="auto"/>
        <w:rPr>
          <w:noProof/>
          <w:lang w:val="en-US"/>
        </w:rPr>
      </w:pPr>
      <w:r w:rsidRPr="0040135F">
        <w:rPr>
          <w:noProof/>
          <w:lang w:val="en-US"/>
        </w:rPr>
        <w:t>Crospovidon</w:t>
      </w:r>
    </w:p>
    <w:p w14:paraId="2ECB4DE4" w14:textId="77777777" w:rsidR="00227F2B" w:rsidRPr="0040135F" w:rsidRDefault="00227F2B" w:rsidP="0082295B">
      <w:pPr>
        <w:pStyle w:val="Standa1"/>
        <w:spacing w:line="240" w:lineRule="auto"/>
        <w:rPr>
          <w:noProof/>
          <w:lang w:val="en-US"/>
        </w:rPr>
      </w:pPr>
      <w:r w:rsidRPr="0040135F">
        <w:rPr>
          <w:noProof/>
          <w:lang w:val="en-US"/>
        </w:rPr>
        <w:t>Talkum</w:t>
      </w:r>
    </w:p>
    <w:p w14:paraId="4877F773" w14:textId="77777777" w:rsidR="00227F2B" w:rsidRPr="0040135F" w:rsidRDefault="00227F2B" w:rsidP="0082295B">
      <w:pPr>
        <w:pStyle w:val="Standa1"/>
        <w:spacing w:line="240" w:lineRule="auto"/>
        <w:rPr>
          <w:noProof/>
          <w:lang w:val="en-US"/>
        </w:rPr>
      </w:pPr>
      <w:r w:rsidRPr="0040135F">
        <w:rPr>
          <w:noProof/>
          <w:lang w:val="en-US"/>
        </w:rPr>
        <w:t xml:space="preserve">Sucrose </w:t>
      </w:r>
    </w:p>
    <w:p w14:paraId="3D5CC587" w14:textId="77777777" w:rsidR="00227F2B" w:rsidRPr="0040135F" w:rsidRDefault="00227F2B" w:rsidP="0082295B">
      <w:pPr>
        <w:pStyle w:val="Standa1"/>
        <w:spacing w:line="240" w:lineRule="auto"/>
        <w:rPr>
          <w:noProof/>
          <w:lang w:val="en-US"/>
        </w:rPr>
      </w:pPr>
      <w:r w:rsidRPr="0040135F">
        <w:rPr>
          <w:noProof/>
          <w:lang w:val="en-US"/>
        </w:rPr>
        <w:t>Hypromellosephthalat</w:t>
      </w:r>
    </w:p>
    <w:p w14:paraId="2B12A236" w14:textId="77777777" w:rsidR="00227F2B" w:rsidRPr="00AB30F8" w:rsidRDefault="00227F2B" w:rsidP="0082295B">
      <w:pPr>
        <w:pStyle w:val="Standa1"/>
        <w:spacing w:line="240" w:lineRule="auto"/>
        <w:rPr>
          <w:noProof/>
          <w:lang w:val="de-DE"/>
        </w:rPr>
      </w:pPr>
      <w:r w:rsidRPr="00AB30F8">
        <w:rPr>
          <w:noProof/>
          <w:lang w:val="de-DE"/>
        </w:rPr>
        <w:t>Diethylphthalat</w:t>
      </w:r>
    </w:p>
    <w:p w14:paraId="04E5C71D" w14:textId="77777777" w:rsidR="00227F2B" w:rsidRPr="00AB30F8" w:rsidRDefault="00227F2B" w:rsidP="0082295B">
      <w:pPr>
        <w:pStyle w:val="Standa1"/>
        <w:spacing w:line="240" w:lineRule="auto"/>
        <w:rPr>
          <w:noProof/>
          <w:lang w:val="de-DE"/>
        </w:rPr>
      </w:pPr>
    </w:p>
    <w:p w14:paraId="0F1AF1B3" w14:textId="1C96E9D5" w:rsidR="00CD5E97" w:rsidRPr="00AB30F8" w:rsidRDefault="00CD5E97" w:rsidP="005300ED">
      <w:pPr>
        <w:pStyle w:val="Standa1"/>
        <w:keepNext/>
        <w:keepLines/>
        <w:spacing w:line="240" w:lineRule="auto"/>
        <w:rPr>
          <w:u w:val="single"/>
          <w:lang w:val="de-DE"/>
        </w:rPr>
      </w:pPr>
      <w:r w:rsidRPr="00AB30F8">
        <w:rPr>
          <w:u w:val="single"/>
          <w:lang w:val="de-DE"/>
        </w:rPr>
        <w:lastRenderedPageBreak/>
        <w:t>30 mg K</w:t>
      </w:r>
      <w:r w:rsidR="003A2E1B" w:rsidRPr="00AB30F8">
        <w:rPr>
          <w:u w:val="single"/>
          <w:lang w:val="de-DE"/>
        </w:rPr>
        <w:t>apseln</w:t>
      </w:r>
    </w:p>
    <w:p w14:paraId="1450E064" w14:textId="77777777" w:rsidR="00757CA9" w:rsidRPr="00AB30F8" w:rsidRDefault="00757CA9" w:rsidP="005300ED">
      <w:pPr>
        <w:pStyle w:val="Standa1"/>
        <w:keepNext/>
        <w:keepLines/>
        <w:spacing w:line="240" w:lineRule="auto"/>
        <w:rPr>
          <w:noProof/>
          <w:u w:val="single"/>
          <w:lang w:val="de-DE"/>
        </w:rPr>
      </w:pPr>
    </w:p>
    <w:p w14:paraId="7E1460AC" w14:textId="72507978" w:rsidR="00227F2B" w:rsidRPr="00AB30F8" w:rsidRDefault="00227F2B" w:rsidP="005300ED">
      <w:pPr>
        <w:pStyle w:val="Standa1"/>
        <w:keepNext/>
        <w:keepLines/>
        <w:spacing w:line="240" w:lineRule="auto"/>
        <w:rPr>
          <w:b/>
          <w:noProof/>
          <w:lang w:val="it-IT"/>
        </w:rPr>
      </w:pPr>
      <w:r w:rsidRPr="00AB30F8">
        <w:rPr>
          <w:noProof/>
          <w:u w:val="single"/>
          <w:lang w:val="it-IT"/>
        </w:rPr>
        <w:t>Kapselhülle</w:t>
      </w:r>
    </w:p>
    <w:p w14:paraId="591FA2FD" w14:textId="77777777" w:rsidR="00757CA9" w:rsidRPr="00AB30F8" w:rsidRDefault="00757CA9" w:rsidP="005300ED">
      <w:pPr>
        <w:pStyle w:val="Standa1"/>
        <w:keepNext/>
        <w:keepLines/>
        <w:spacing w:line="240" w:lineRule="auto"/>
        <w:rPr>
          <w:noProof/>
          <w:lang w:val="it-IT"/>
        </w:rPr>
      </w:pPr>
    </w:p>
    <w:p w14:paraId="6ECDAF13" w14:textId="7DBD101A" w:rsidR="00227F2B" w:rsidRPr="00AB30F8" w:rsidRDefault="00227F2B" w:rsidP="005300ED">
      <w:pPr>
        <w:pStyle w:val="Standa1"/>
        <w:keepNext/>
        <w:keepLines/>
        <w:spacing w:line="240" w:lineRule="auto"/>
        <w:rPr>
          <w:noProof/>
          <w:lang w:val="it-IT"/>
        </w:rPr>
      </w:pPr>
      <w:r w:rsidRPr="00AB30F8">
        <w:rPr>
          <w:noProof/>
          <w:lang w:val="it-IT"/>
        </w:rPr>
        <w:t>Brillantblau (E133)</w:t>
      </w:r>
    </w:p>
    <w:p w14:paraId="63C27133" w14:textId="77777777" w:rsidR="00227F2B" w:rsidRPr="00AB30F8" w:rsidRDefault="00227F2B" w:rsidP="0082295B">
      <w:pPr>
        <w:pStyle w:val="Standa1"/>
        <w:spacing w:line="240" w:lineRule="auto"/>
        <w:rPr>
          <w:noProof/>
          <w:lang w:val="it-IT"/>
        </w:rPr>
      </w:pPr>
      <w:r w:rsidRPr="00AB30F8">
        <w:rPr>
          <w:noProof/>
          <w:lang w:val="it-IT"/>
        </w:rPr>
        <w:t>Titandioxid (E171)</w:t>
      </w:r>
    </w:p>
    <w:p w14:paraId="357D90C3" w14:textId="77777777" w:rsidR="00227F2B" w:rsidRPr="00AB30F8" w:rsidRDefault="00227F2B" w:rsidP="0082295B">
      <w:pPr>
        <w:pStyle w:val="Standa1"/>
        <w:spacing w:line="240" w:lineRule="auto"/>
        <w:rPr>
          <w:noProof/>
          <w:lang w:val="de-DE"/>
        </w:rPr>
      </w:pPr>
      <w:r w:rsidRPr="00AB30F8">
        <w:rPr>
          <w:noProof/>
          <w:lang w:val="de-DE"/>
        </w:rPr>
        <w:t>Gelatine</w:t>
      </w:r>
    </w:p>
    <w:p w14:paraId="2D275D83" w14:textId="77777777" w:rsidR="00227F2B" w:rsidRPr="00AB30F8" w:rsidRDefault="00227F2B" w:rsidP="0082295B">
      <w:pPr>
        <w:pStyle w:val="Standa1"/>
        <w:spacing w:line="240" w:lineRule="auto"/>
        <w:rPr>
          <w:noProof/>
          <w:lang w:val="de-DE"/>
        </w:rPr>
      </w:pPr>
      <w:r w:rsidRPr="00AB30F8">
        <w:rPr>
          <w:noProof/>
          <w:lang w:val="de-DE"/>
        </w:rPr>
        <w:t>Goldene Drucktinte</w:t>
      </w:r>
    </w:p>
    <w:p w14:paraId="5A3B27CE" w14:textId="77777777" w:rsidR="00227F2B" w:rsidRPr="00AB30F8" w:rsidRDefault="00227F2B" w:rsidP="0082295B">
      <w:pPr>
        <w:pStyle w:val="Standa1"/>
        <w:spacing w:line="240" w:lineRule="auto"/>
        <w:rPr>
          <w:noProof/>
          <w:lang w:val="de-DE"/>
        </w:rPr>
      </w:pPr>
    </w:p>
    <w:p w14:paraId="2A72F309" w14:textId="1FBA7285" w:rsidR="00227F2B" w:rsidRPr="00AB30F8" w:rsidRDefault="00227F2B" w:rsidP="0082295B">
      <w:pPr>
        <w:pStyle w:val="Standa1"/>
        <w:keepNext/>
        <w:keepLines/>
        <w:spacing w:line="240" w:lineRule="auto"/>
        <w:rPr>
          <w:noProof/>
          <w:u w:val="single"/>
          <w:lang w:val="de-DE"/>
        </w:rPr>
      </w:pPr>
      <w:r w:rsidRPr="00AB30F8">
        <w:rPr>
          <w:noProof/>
          <w:u w:val="single"/>
          <w:lang w:val="de-DE"/>
        </w:rPr>
        <w:t>Die goldene Drucktinte enthält</w:t>
      </w:r>
    </w:p>
    <w:p w14:paraId="3B387B2D" w14:textId="77777777" w:rsidR="00757CA9" w:rsidRPr="00AB30F8" w:rsidRDefault="00757CA9" w:rsidP="0082295B">
      <w:pPr>
        <w:pStyle w:val="Standa1"/>
        <w:spacing w:line="240" w:lineRule="auto"/>
        <w:rPr>
          <w:noProof/>
          <w:lang w:val="de-DE"/>
        </w:rPr>
      </w:pPr>
    </w:p>
    <w:p w14:paraId="16E27B03" w14:textId="2DBCB354" w:rsidR="00227F2B" w:rsidRPr="00AB30F8" w:rsidRDefault="00227F2B" w:rsidP="0082295B">
      <w:pPr>
        <w:pStyle w:val="Standa1"/>
        <w:spacing w:line="240" w:lineRule="auto"/>
        <w:rPr>
          <w:noProof/>
          <w:lang w:val="de-DE"/>
        </w:rPr>
      </w:pPr>
      <w:r w:rsidRPr="00AB30F8">
        <w:rPr>
          <w:noProof/>
          <w:lang w:val="de-DE"/>
        </w:rPr>
        <w:t>Schellack</w:t>
      </w:r>
    </w:p>
    <w:p w14:paraId="0995D44C" w14:textId="77777777" w:rsidR="00227F2B" w:rsidRPr="00AB30F8" w:rsidRDefault="00227F2B" w:rsidP="0082295B">
      <w:pPr>
        <w:pStyle w:val="Standa1"/>
        <w:spacing w:line="240" w:lineRule="auto"/>
        <w:rPr>
          <w:noProof/>
          <w:lang w:val="de-DE"/>
        </w:rPr>
      </w:pPr>
      <w:r w:rsidRPr="00AB30F8">
        <w:rPr>
          <w:noProof/>
          <w:lang w:val="de-DE"/>
        </w:rPr>
        <w:t>Propylenglycol</w:t>
      </w:r>
    </w:p>
    <w:p w14:paraId="53FE0F8C" w14:textId="77777777" w:rsidR="00227F2B" w:rsidRPr="00AB30F8" w:rsidRDefault="00227F2B" w:rsidP="0082295B">
      <w:pPr>
        <w:pStyle w:val="Standa1"/>
        <w:spacing w:line="240" w:lineRule="auto"/>
        <w:rPr>
          <w:noProof/>
          <w:lang w:val="de-DE"/>
        </w:rPr>
      </w:pPr>
      <w:r w:rsidRPr="00AB30F8">
        <w:rPr>
          <w:noProof/>
          <w:lang w:val="de-DE"/>
        </w:rPr>
        <w:t>Konzentrierte Ammoniaklösung</w:t>
      </w:r>
    </w:p>
    <w:p w14:paraId="54A74094" w14:textId="47EE52CA" w:rsidR="00227F2B" w:rsidRPr="00AB30F8" w:rsidRDefault="00B05AD9" w:rsidP="0082295B">
      <w:pPr>
        <w:pStyle w:val="Standa1"/>
        <w:spacing w:line="240" w:lineRule="auto"/>
        <w:rPr>
          <w:noProof/>
          <w:lang w:val="de-DE"/>
        </w:rPr>
      </w:pPr>
      <w:r w:rsidRPr="00AB30F8">
        <w:rPr>
          <w:lang w:val="de-DE"/>
        </w:rPr>
        <w:t>Eisen(III)-hydroxid-oxid x H</w:t>
      </w:r>
      <w:r w:rsidRPr="00AB30F8">
        <w:rPr>
          <w:vertAlign w:val="subscript"/>
          <w:lang w:val="de-DE"/>
        </w:rPr>
        <w:t>2</w:t>
      </w:r>
      <w:r w:rsidRPr="00AB30F8">
        <w:rPr>
          <w:lang w:val="de-DE"/>
        </w:rPr>
        <w:t>O</w:t>
      </w:r>
      <w:r w:rsidR="00227F2B" w:rsidRPr="00AB30F8">
        <w:rPr>
          <w:noProof/>
          <w:lang w:val="de-DE"/>
        </w:rPr>
        <w:t xml:space="preserve"> (E172)</w:t>
      </w:r>
    </w:p>
    <w:p w14:paraId="2F655BFD" w14:textId="77777777" w:rsidR="00227F2B" w:rsidRPr="00AB30F8" w:rsidRDefault="00227F2B" w:rsidP="0082295B">
      <w:pPr>
        <w:pStyle w:val="Standa1"/>
        <w:spacing w:line="240" w:lineRule="auto"/>
        <w:rPr>
          <w:lang w:val="de-DE"/>
        </w:rPr>
      </w:pPr>
    </w:p>
    <w:p w14:paraId="43502F8F" w14:textId="7495C2B7" w:rsidR="003A2E1B" w:rsidRPr="00AB30F8" w:rsidRDefault="003A2E1B" w:rsidP="0082295B">
      <w:pPr>
        <w:pStyle w:val="Standa1"/>
        <w:keepNext/>
        <w:spacing w:line="240" w:lineRule="auto"/>
        <w:rPr>
          <w:u w:val="single"/>
          <w:lang w:val="de-DE"/>
        </w:rPr>
      </w:pPr>
      <w:r w:rsidRPr="00AB30F8">
        <w:rPr>
          <w:u w:val="single"/>
          <w:lang w:val="de-DE"/>
        </w:rPr>
        <w:t>6</w:t>
      </w:r>
      <w:r w:rsidR="00CD5E97" w:rsidRPr="00AB30F8">
        <w:rPr>
          <w:u w:val="single"/>
          <w:lang w:val="de-DE"/>
        </w:rPr>
        <w:t>0 mg K</w:t>
      </w:r>
      <w:r w:rsidRPr="00AB30F8">
        <w:rPr>
          <w:u w:val="single"/>
          <w:lang w:val="de-DE"/>
        </w:rPr>
        <w:t>apseln</w:t>
      </w:r>
    </w:p>
    <w:p w14:paraId="245E5047" w14:textId="77777777" w:rsidR="00757CA9" w:rsidRPr="00AB30F8" w:rsidRDefault="00757CA9" w:rsidP="0082295B">
      <w:pPr>
        <w:pStyle w:val="Standa1"/>
        <w:keepNext/>
        <w:keepLines/>
        <w:spacing w:line="240" w:lineRule="auto"/>
        <w:rPr>
          <w:noProof/>
          <w:u w:val="single"/>
          <w:lang w:val="de-DE"/>
        </w:rPr>
      </w:pPr>
    </w:p>
    <w:p w14:paraId="7B6E5F06" w14:textId="77777777" w:rsidR="003A2E1B" w:rsidRPr="00AB30F8" w:rsidRDefault="003A2E1B" w:rsidP="0082295B">
      <w:pPr>
        <w:pStyle w:val="Standa1"/>
        <w:keepNext/>
        <w:keepLines/>
        <w:spacing w:line="240" w:lineRule="auto"/>
        <w:rPr>
          <w:b/>
          <w:noProof/>
          <w:lang w:val="de-DE"/>
        </w:rPr>
      </w:pPr>
      <w:r w:rsidRPr="00AB30F8">
        <w:rPr>
          <w:noProof/>
          <w:u w:val="single"/>
          <w:lang w:val="de-DE"/>
        </w:rPr>
        <w:t>Kapselhülle</w:t>
      </w:r>
    </w:p>
    <w:p w14:paraId="51348ABF" w14:textId="77777777" w:rsidR="00757CA9" w:rsidRPr="00AB30F8" w:rsidRDefault="00757CA9" w:rsidP="0082295B">
      <w:pPr>
        <w:pStyle w:val="Standa1"/>
        <w:keepNext/>
        <w:spacing w:line="240" w:lineRule="auto"/>
        <w:rPr>
          <w:noProof/>
          <w:lang w:val="de-DE"/>
        </w:rPr>
      </w:pPr>
    </w:p>
    <w:p w14:paraId="54406D21" w14:textId="00DA4924" w:rsidR="003A2E1B" w:rsidRPr="00AB30F8" w:rsidRDefault="003A2E1B" w:rsidP="0082295B">
      <w:pPr>
        <w:pStyle w:val="Standa1"/>
        <w:keepNext/>
        <w:spacing w:line="240" w:lineRule="auto"/>
        <w:rPr>
          <w:noProof/>
          <w:lang w:val="de-DE"/>
        </w:rPr>
      </w:pPr>
      <w:r w:rsidRPr="00AB30F8">
        <w:rPr>
          <w:noProof/>
          <w:lang w:val="de-DE"/>
        </w:rPr>
        <w:t>Brillantblau (E133)</w:t>
      </w:r>
    </w:p>
    <w:p w14:paraId="46A75FE2" w14:textId="77777777" w:rsidR="003A2E1B" w:rsidRPr="00AB30F8" w:rsidRDefault="003A2E1B" w:rsidP="0082295B">
      <w:pPr>
        <w:pStyle w:val="Standa1"/>
        <w:keepNext/>
        <w:spacing w:line="240" w:lineRule="auto"/>
        <w:rPr>
          <w:noProof/>
          <w:lang w:val="pt-PT"/>
        </w:rPr>
      </w:pPr>
      <w:r w:rsidRPr="00AB30F8">
        <w:rPr>
          <w:lang w:val="pt-PT"/>
        </w:rPr>
        <w:t>Eisen(III)-hydroxid-oxid x H</w:t>
      </w:r>
      <w:r w:rsidRPr="00AB30F8">
        <w:rPr>
          <w:vertAlign w:val="subscript"/>
          <w:lang w:val="pt-PT"/>
        </w:rPr>
        <w:t>2</w:t>
      </w:r>
      <w:r w:rsidRPr="00AB30F8">
        <w:rPr>
          <w:lang w:val="pt-PT"/>
        </w:rPr>
        <w:t>O</w:t>
      </w:r>
      <w:r w:rsidRPr="00AB30F8">
        <w:rPr>
          <w:noProof/>
          <w:lang w:val="pt-PT"/>
        </w:rPr>
        <w:t xml:space="preserve"> (E172)</w:t>
      </w:r>
    </w:p>
    <w:p w14:paraId="1E16333A" w14:textId="77777777" w:rsidR="003A2E1B" w:rsidRPr="00AB30F8" w:rsidRDefault="003A2E1B" w:rsidP="0082295B">
      <w:pPr>
        <w:pStyle w:val="Standa1"/>
        <w:keepNext/>
        <w:spacing w:line="240" w:lineRule="auto"/>
        <w:rPr>
          <w:noProof/>
          <w:lang w:val="pt-PT"/>
        </w:rPr>
      </w:pPr>
      <w:r w:rsidRPr="00AB30F8">
        <w:rPr>
          <w:noProof/>
          <w:lang w:val="pt-PT"/>
        </w:rPr>
        <w:t>Titandioxid (E171)</w:t>
      </w:r>
    </w:p>
    <w:p w14:paraId="54B7EE8B" w14:textId="77777777" w:rsidR="003A2E1B" w:rsidRPr="00AB30F8" w:rsidRDefault="003A2E1B" w:rsidP="0082295B">
      <w:pPr>
        <w:pStyle w:val="Standa1"/>
        <w:spacing w:line="240" w:lineRule="auto"/>
        <w:rPr>
          <w:noProof/>
          <w:lang w:val="de-DE"/>
        </w:rPr>
      </w:pPr>
      <w:r w:rsidRPr="00AB30F8">
        <w:rPr>
          <w:noProof/>
          <w:lang w:val="de-DE"/>
        </w:rPr>
        <w:t>Gelatine</w:t>
      </w:r>
    </w:p>
    <w:p w14:paraId="2F47265C" w14:textId="77777777" w:rsidR="003A2E1B" w:rsidRPr="00AB30F8" w:rsidRDefault="003A2E1B" w:rsidP="0082295B">
      <w:pPr>
        <w:pStyle w:val="Standa1"/>
        <w:spacing w:line="240" w:lineRule="auto"/>
        <w:rPr>
          <w:noProof/>
          <w:lang w:val="de-DE"/>
        </w:rPr>
      </w:pPr>
      <w:r w:rsidRPr="00AB30F8">
        <w:rPr>
          <w:noProof/>
          <w:lang w:val="de-DE"/>
        </w:rPr>
        <w:t>Weiße Drucktinte</w:t>
      </w:r>
    </w:p>
    <w:p w14:paraId="5797656C" w14:textId="77777777" w:rsidR="003A2E1B" w:rsidRPr="00AB30F8" w:rsidRDefault="003A2E1B" w:rsidP="0082295B">
      <w:pPr>
        <w:pStyle w:val="Standa1"/>
        <w:spacing w:line="240" w:lineRule="auto"/>
        <w:rPr>
          <w:noProof/>
          <w:lang w:val="de-DE"/>
        </w:rPr>
      </w:pPr>
    </w:p>
    <w:p w14:paraId="661ABD71" w14:textId="77777777" w:rsidR="003A2E1B" w:rsidRPr="00AB30F8" w:rsidRDefault="003A2E1B" w:rsidP="0082295B">
      <w:pPr>
        <w:pStyle w:val="Standa1"/>
        <w:keepNext/>
        <w:keepLines/>
        <w:spacing w:line="240" w:lineRule="auto"/>
        <w:rPr>
          <w:b/>
          <w:noProof/>
          <w:lang w:val="de-DE"/>
        </w:rPr>
      </w:pPr>
      <w:r w:rsidRPr="00AB30F8">
        <w:rPr>
          <w:noProof/>
          <w:u w:val="single"/>
          <w:lang w:val="de-DE"/>
        </w:rPr>
        <w:t>Die weiße Drucktinte enthält</w:t>
      </w:r>
    </w:p>
    <w:p w14:paraId="48CF3148" w14:textId="77777777" w:rsidR="00757CA9" w:rsidRPr="00AB30F8" w:rsidRDefault="00757CA9" w:rsidP="0082295B">
      <w:pPr>
        <w:pStyle w:val="Standa1"/>
        <w:spacing w:line="240" w:lineRule="auto"/>
        <w:rPr>
          <w:noProof/>
          <w:lang w:val="de-DE"/>
        </w:rPr>
      </w:pPr>
    </w:p>
    <w:p w14:paraId="2AE296C2" w14:textId="513A68B1" w:rsidR="003A2E1B" w:rsidRPr="00AB30F8" w:rsidRDefault="003A2E1B" w:rsidP="0082295B">
      <w:pPr>
        <w:pStyle w:val="Standa1"/>
        <w:spacing w:line="240" w:lineRule="auto"/>
        <w:rPr>
          <w:noProof/>
          <w:lang w:val="en-IN"/>
        </w:rPr>
      </w:pPr>
      <w:r w:rsidRPr="00AB30F8">
        <w:rPr>
          <w:noProof/>
          <w:lang w:val="en-IN"/>
        </w:rPr>
        <w:t>Schellack</w:t>
      </w:r>
    </w:p>
    <w:p w14:paraId="51BE49DF" w14:textId="77777777" w:rsidR="003A2E1B" w:rsidRPr="00AB30F8" w:rsidRDefault="003A2E1B" w:rsidP="0082295B">
      <w:pPr>
        <w:pStyle w:val="Standa1"/>
        <w:spacing w:line="240" w:lineRule="auto"/>
        <w:rPr>
          <w:noProof/>
          <w:lang w:val="en-IN"/>
        </w:rPr>
      </w:pPr>
      <w:r w:rsidRPr="00AB30F8">
        <w:rPr>
          <w:noProof/>
          <w:lang w:val="en-IN"/>
        </w:rPr>
        <w:t>Propylenglycol</w:t>
      </w:r>
    </w:p>
    <w:p w14:paraId="0C24CF19" w14:textId="77777777" w:rsidR="003A2E1B" w:rsidRPr="00AB30F8" w:rsidRDefault="003A2E1B" w:rsidP="0082295B">
      <w:pPr>
        <w:pStyle w:val="Standa1"/>
        <w:spacing w:line="240" w:lineRule="auto"/>
        <w:rPr>
          <w:noProof/>
          <w:lang w:val="en-IN"/>
        </w:rPr>
      </w:pPr>
      <w:r w:rsidRPr="00AB30F8">
        <w:rPr>
          <w:noProof/>
          <w:lang w:val="en-IN"/>
        </w:rPr>
        <w:t>Natriumhydroxid</w:t>
      </w:r>
    </w:p>
    <w:p w14:paraId="7B29B8D0" w14:textId="77777777" w:rsidR="003A2E1B" w:rsidRPr="00AB30F8" w:rsidRDefault="003A2E1B" w:rsidP="0082295B">
      <w:pPr>
        <w:pStyle w:val="Standa1"/>
        <w:spacing w:line="240" w:lineRule="auto"/>
        <w:rPr>
          <w:noProof/>
          <w:lang w:val="en-IN"/>
        </w:rPr>
      </w:pPr>
      <w:r w:rsidRPr="00AB30F8">
        <w:rPr>
          <w:noProof/>
          <w:lang w:val="en-IN"/>
        </w:rPr>
        <w:t>Povidon</w:t>
      </w:r>
    </w:p>
    <w:p w14:paraId="1633EC92" w14:textId="4E236B20" w:rsidR="003A2E1B" w:rsidRPr="00AB30F8" w:rsidRDefault="003A2E1B" w:rsidP="0082295B">
      <w:pPr>
        <w:pStyle w:val="Standa1"/>
        <w:spacing w:line="240" w:lineRule="auto"/>
        <w:rPr>
          <w:noProof/>
          <w:lang w:val="en-IN"/>
        </w:rPr>
      </w:pPr>
      <w:r w:rsidRPr="00AB30F8">
        <w:rPr>
          <w:noProof/>
          <w:lang w:val="en-IN"/>
        </w:rPr>
        <w:t>Titandioxid (E171)</w:t>
      </w:r>
    </w:p>
    <w:p w14:paraId="610762CC" w14:textId="77777777" w:rsidR="003A2E1B" w:rsidRPr="00AB30F8" w:rsidRDefault="003A2E1B" w:rsidP="0082295B">
      <w:pPr>
        <w:pStyle w:val="Standa1"/>
        <w:spacing w:line="240" w:lineRule="auto"/>
        <w:rPr>
          <w:lang w:val="en-IN"/>
        </w:rPr>
      </w:pPr>
    </w:p>
    <w:p w14:paraId="5E86B3CD" w14:textId="77777777" w:rsidR="00227F2B" w:rsidRPr="00AB30F8" w:rsidRDefault="00227F2B" w:rsidP="0082295B">
      <w:pPr>
        <w:pStyle w:val="Standa1"/>
        <w:keepNext/>
        <w:keepLines/>
        <w:spacing w:line="240" w:lineRule="auto"/>
        <w:ind w:left="567" w:hanging="567"/>
        <w:rPr>
          <w:lang w:val="de-DE"/>
        </w:rPr>
      </w:pPr>
      <w:r w:rsidRPr="00AB30F8">
        <w:rPr>
          <w:b/>
          <w:lang w:val="de-DE"/>
        </w:rPr>
        <w:t>6.2</w:t>
      </w:r>
      <w:r w:rsidRPr="00AB30F8">
        <w:rPr>
          <w:b/>
          <w:lang w:val="de-DE"/>
        </w:rPr>
        <w:tab/>
      </w:r>
      <w:r w:rsidRPr="00AB30F8">
        <w:rPr>
          <w:b/>
          <w:noProof/>
          <w:lang w:val="de-DE"/>
        </w:rPr>
        <w:t>Inkompatibilitäten</w:t>
      </w:r>
    </w:p>
    <w:p w14:paraId="70ACB6D5" w14:textId="77777777" w:rsidR="00227F2B" w:rsidRPr="00AB30F8" w:rsidRDefault="00227F2B" w:rsidP="0082295B">
      <w:pPr>
        <w:pStyle w:val="Standa1"/>
        <w:keepNext/>
        <w:keepLines/>
        <w:spacing w:line="240" w:lineRule="auto"/>
        <w:rPr>
          <w:lang w:val="de-DE"/>
        </w:rPr>
      </w:pPr>
    </w:p>
    <w:p w14:paraId="2CEEF0C8" w14:textId="77777777" w:rsidR="00227F2B" w:rsidRPr="00AB30F8" w:rsidRDefault="00227F2B" w:rsidP="0082295B">
      <w:pPr>
        <w:pStyle w:val="Standa1"/>
        <w:spacing w:line="240" w:lineRule="auto"/>
        <w:rPr>
          <w:lang w:val="de-DE"/>
        </w:rPr>
      </w:pPr>
      <w:r w:rsidRPr="00AB30F8">
        <w:rPr>
          <w:noProof/>
          <w:lang w:val="de-DE"/>
        </w:rPr>
        <w:t>Nicht zutreffend.</w:t>
      </w:r>
    </w:p>
    <w:p w14:paraId="6597F59B" w14:textId="77777777" w:rsidR="00227F2B" w:rsidRPr="00AB30F8" w:rsidRDefault="00227F2B" w:rsidP="0082295B">
      <w:pPr>
        <w:pStyle w:val="Standa1"/>
        <w:spacing w:line="240" w:lineRule="auto"/>
        <w:rPr>
          <w:lang w:val="de-DE"/>
        </w:rPr>
      </w:pPr>
    </w:p>
    <w:p w14:paraId="11B62A0E" w14:textId="77777777" w:rsidR="00227F2B" w:rsidRPr="00AB30F8" w:rsidRDefault="00227F2B" w:rsidP="0082295B">
      <w:pPr>
        <w:pStyle w:val="Standa1"/>
        <w:keepNext/>
        <w:keepLines/>
        <w:spacing w:line="240" w:lineRule="auto"/>
        <w:ind w:left="567" w:hanging="567"/>
        <w:rPr>
          <w:lang w:val="de-DE"/>
        </w:rPr>
      </w:pPr>
      <w:r w:rsidRPr="00AB30F8">
        <w:rPr>
          <w:b/>
          <w:lang w:val="de-DE"/>
        </w:rPr>
        <w:t>6.3</w:t>
      </w:r>
      <w:r w:rsidRPr="00AB30F8">
        <w:rPr>
          <w:b/>
          <w:lang w:val="de-DE"/>
        </w:rPr>
        <w:tab/>
      </w:r>
      <w:r w:rsidRPr="00AB30F8">
        <w:rPr>
          <w:b/>
          <w:noProof/>
          <w:lang w:val="de-DE"/>
        </w:rPr>
        <w:t>Dauer der Haltbarkeit</w:t>
      </w:r>
    </w:p>
    <w:p w14:paraId="14782066" w14:textId="77777777" w:rsidR="00227F2B" w:rsidRPr="00AB30F8" w:rsidRDefault="00227F2B" w:rsidP="0082295B">
      <w:pPr>
        <w:pStyle w:val="Standa1"/>
        <w:keepNext/>
        <w:keepLines/>
        <w:spacing w:line="240" w:lineRule="auto"/>
        <w:rPr>
          <w:lang w:val="de-DE"/>
        </w:rPr>
      </w:pPr>
    </w:p>
    <w:p w14:paraId="3E59E068" w14:textId="77777777" w:rsidR="005A020D" w:rsidRPr="00AB30F8" w:rsidRDefault="005A020D" w:rsidP="0082295B">
      <w:pPr>
        <w:pStyle w:val="Standa1"/>
        <w:spacing w:line="240" w:lineRule="auto"/>
        <w:rPr>
          <w:noProof/>
          <w:lang w:val="de-DE"/>
        </w:rPr>
      </w:pPr>
      <w:r w:rsidRPr="00AB30F8">
        <w:rPr>
          <w:noProof/>
          <w:lang w:val="de-DE"/>
        </w:rPr>
        <w:t>Blisterpackungen PVC/PCTFE/Alu oder PVC/PE/PVdC/Alu: 2 Jahre</w:t>
      </w:r>
    </w:p>
    <w:p w14:paraId="1902C223" w14:textId="77777777" w:rsidR="005A020D" w:rsidRPr="00AB30F8" w:rsidRDefault="005A020D" w:rsidP="0082295B">
      <w:pPr>
        <w:pStyle w:val="Standa1"/>
        <w:spacing w:line="240" w:lineRule="auto"/>
        <w:rPr>
          <w:noProof/>
          <w:lang w:val="de-DE"/>
        </w:rPr>
      </w:pPr>
      <w:r w:rsidRPr="00AB30F8">
        <w:rPr>
          <w:noProof/>
          <w:lang w:val="de-DE"/>
        </w:rPr>
        <w:t xml:space="preserve">Blisterpackungen OPA/Alu/PVC – Alu: 3 Jahre </w:t>
      </w:r>
    </w:p>
    <w:p w14:paraId="5EBEFE72" w14:textId="48D33F0C" w:rsidR="00EC227D" w:rsidRPr="00AB30F8" w:rsidRDefault="00D66364" w:rsidP="0082295B">
      <w:pPr>
        <w:pStyle w:val="Standa1"/>
        <w:spacing w:line="240" w:lineRule="auto"/>
        <w:rPr>
          <w:noProof/>
          <w:lang w:val="de-DE"/>
        </w:rPr>
      </w:pPr>
      <w:r w:rsidRPr="00AB30F8">
        <w:rPr>
          <w:noProof/>
          <w:lang w:val="de-DE"/>
        </w:rPr>
        <w:t>Flaschen: 3 Jahre</w:t>
      </w:r>
    </w:p>
    <w:p w14:paraId="3DBEBDEA" w14:textId="77777777" w:rsidR="00227F2B" w:rsidRPr="00AB30F8" w:rsidRDefault="00227F2B" w:rsidP="0082295B">
      <w:pPr>
        <w:pStyle w:val="Standa1"/>
        <w:spacing w:line="240" w:lineRule="auto"/>
        <w:rPr>
          <w:lang w:val="de-DE"/>
        </w:rPr>
      </w:pPr>
    </w:p>
    <w:p w14:paraId="598894AB" w14:textId="77777777" w:rsidR="00227F2B" w:rsidRPr="00AB30F8" w:rsidRDefault="00227F2B" w:rsidP="0082295B">
      <w:pPr>
        <w:pStyle w:val="Standa1"/>
        <w:spacing w:line="240" w:lineRule="auto"/>
        <w:rPr>
          <w:lang w:val="de-DE"/>
        </w:rPr>
      </w:pPr>
      <w:r w:rsidRPr="00AB30F8">
        <w:rPr>
          <w:lang w:val="de-DE"/>
        </w:rPr>
        <w:t>Nur für Flaschenpackungen:</w:t>
      </w:r>
    </w:p>
    <w:p w14:paraId="67BC5C14" w14:textId="0E8DCC88" w:rsidR="00227F2B" w:rsidRPr="00AB30F8" w:rsidRDefault="00227F2B" w:rsidP="0082295B">
      <w:pPr>
        <w:pStyle w:val="Standa1"/>
        <w:spacing w:line="240" w:lineRule="auto"/>
        <w:rPr>
          <w:lang w:val="de-DE"/>
        </w:rPr>
      </w:pPr>
      <w:r w:rsidRPr="00AB30F8">
        <w:rPr>
          <w:lang w:val="de-DE"/>
        </w:rPr>
        <w:t xml:space="preserve">Nach </w:t>
      </w:r>
      <w:r w:rsidR="00A34BD0" w:rsidRPr="00AB30F8">
        <w:rPr>
          <w:lang w:val="de-DE"/>
        </w:rPr>
        <w:t>Anbruch</w:t>
      </w:r>
      <w:r w:rsidRPr="00AB30F8">
        <w:rPr>
          <w:lang w:val="de-DE"/>
        </w:rPr>
        <w:t xml:space="preserve"> innerhalb von </w:t>
      </w:r>
      <w:r w:rsidR="00AB57FC" w:rsidRPr="00AB30F8">
        <w:rPr>
          <w:lang w:val="de-DE"/>
        </w:rPr>
        <w:t>180 </w:t>
      </w:r>
      <w:r w:rsidRPr="00AB30F8">
        <w:rPr>
          <w:lang w:val="de-DE"/>
        </w:rPr>
        <w:t xml:space="preserve">Tagen </w:t>
      </w:r>
      <w:r w:rsidR="00BB35DD" w:rsidRPr="00AB30F8">
        <w:rPr>
          <w:lang w:val="de-DE"/>
        </w:rPr>
        <w:t>aufbrauchen</w:t>
      </w:r>
      <w:r w:rsidRPr="00AB30F8">
        <w:rPr>
          <w:lang w:val="de-DE"/>
        </w:rPr>
        <w:t>.</w:t>
      </w:r>
    </w:p>
    <w:p w14:paraId="4025640D" w14:textId="77777777" w:rsidR="00227F2B" w:rsidRPr="00AB30F8" w:rsidRDefault="00227F2B" w:rsidP="0082295B">
      <w:pPr>
        <w:pStyle w:val="Standa1"/>
        <w:spacing w:line="240" w:lineRule="auto"/>
        <w:rPr>
          <w:lang w:val="de-DE"/>
        </w:rPr>
      </w:pPr>
    </w:p>
    <w:p w14:paraId="757C1911" w14:textId="77777777" w:rsidR="00227F2B" w:rsidRPr="00AB30F8" w:rsidRDefault="00227F2B" w:rsidP="0082295B">
      <w:pPr>
        <w:pStyle w:val="Standa1"/>
        <w:keepNext/>
        <w:keepLines/>
        <w:spacing w:line="240" w:lineRule="auto"/>
        <w:ind w:left="567" w:hanging="567"/>
        <w:rPr>
          <w:b/>
          <w:lang w:val="de-DE"/>
        </w:rPr>
      </w:pPr>
      <w:r w:rsidRPr="00AB30F8">
        <w:rPr>
          <w:b/>
          <w:lang w:val="de-DE"/>
        </w:rPr>
        <w:t>6.4</w:t>
      </w:r>
      <w:r w:rsidRPr="00AB30F8">
        <w:rPr>
          <w:b/>
          <w:lang w:val="de-DE"/>
        </w:rPr>
        <w:tab/>
      </w:r>
      <w:r w:rsidRPr="00AB30F8">
        <w:rPr>
          <w:b/>
          <w:noProof/>
          <w:lang w:val="de-DE"/>
        </w:rPr>
        <w:t>Besondere Vorsichtsmaßnahmen für die Aufbewahrung</w:t>
      </w:r>
    </w:p>
    <w:p w14:paraId="34DA92EB" w14:textId="77777777" w:rsidR="00227F2B" w:rsidRPr="00AB30F8" w:rsidRDefault="00227F2B" w:rsidP="0082295B">
      <w:pPr>
        <w:pStyle w:val="Standa1"/>
        <w:keepNext/>
        <w:keepLines/>
        <w:spacing w:line="240" w:lineRule="auto"/>
        <w:ind w:left="567" w:hanging="567"/>
        <w:rPr>
          <w:noProof/>
          <w:lang w:val="de-DE"/>
        </w:rPr>
      </w:pPr>
    </w:p>
    <w:p w14:paraId="40431105" w14:textId="77777777" w:rsidR="00227F2B" w:rsidRPr="00AB30F8" w:rsidRDefault="00227F2B" w:rsidP="0082295B">
      <w:pPr>
        <w:pStyle w:val="Standa1"/>
        <w:tabs>
          <w:tab w:val="clear" w:pos="567"/>
          <w:tab w:val="left" w:pos="0"/>
        </w:tabs>
        <w:spacing w:line="240" w:lineRule="auto"/>
        <w:rPr>
          <w:noProof/>
          <w:lang w:val="de-DE"/>
        </w:rPr>
      </w:pPr>
      <w:r w:rsidRPr="00AB30F8">
        <w:rPr>
          <w:noProof/>
          <w:lang w:val="de-DE"/>
        </w:rPr>
        <w:t>In der Originalverpackung aufbewahren, um den Inhalt vor Feuchtigkeit zu schützen.</w:t>
      </w:r>
    </w:p>
    <w:p w14:paraId="67F0C9E0" w14:textId="77777777" w:rsidR="00227F2B" w:rsidRPr="00AB30F8" w:rsidRDefault="00227F2B" w:rsidP="0082295B">
      <w:pPr>
        <w:pStyle w:val="Standa1"/>
        <w:spacing w:line="240" w:lineRule="auto"/>
        <w:rPr>
          <w:lang w:val="de-DE"/>
        </w:rPr>
      </w:pPr>
    </w:p>
    <w:p w14:paraId="1B7D8725" w14:textId="6FFF5874" w:rsidR="00227F2B" w:rsidRPr="00AB30F8" w:rsidRDefault="000254B1" w:rsidP="000254B1">
      <w:pPr>
        <w:pStyle w:val="Standa1"/>
        <w:keepNext/>
        <w:keepLines/>
        <w:spacing w:line="240" w:lineRule="auto"/>
        <w:ind w:left="567" w:hanging="567"/>
        <w:rPr>
          <w:b/>
          <w:lang w:val="de-DE"/>
        </w:rPr>
      </w:pPr>
      <w:r w:rsidRPr="00AB30F8">
        <w:rPr>
          <w:b/>
          <w:lang w:val="de-DE"/>
        </w:rPr>
        <w:t>6.</w:t>
      </w:r>
      <w:r>
        <w:rPr>
          <w:b/>
          <w:lang w:val="de-DE"/>
        </w:rPr>
        <w:t>5</w:t>
      </w:r>
      <w:r w:rsidRPr="00AB30F8">
        <w:rPr>
          <w:b/>
          <w:lang w:val="de-DE"/>
        </w:rPr>
        <w:tab/>
      </w:r>
      <w:r w:rsidR="00227F2B" w:rsidRPr="00AB30F8">
        <w:rPr>
          <w:b/>
          <w:noProof/>
          <w:lang w:val="de-DE"/>
        </w:rPr>
        <w:t>Art und Inhalt des Behältnisses</w:t>
      </w:r>
    </w:p>
    <w:p w14:paraId="39B65814" w14:textId="77777777" w:rsidR="00227F2B" w:rsidRPr="00AB30F8" w:rsidRDefault="00227F2B" w:rsidP="0082295B">
      <w:pPr>
        <w:pStyle w:val="Standa1"/>
        <w:keepNext/>
        <w:keepLines/>
        <w:spacing w:line="240" w:lineRule="auto"/>
        <w:rPr>
          <w:b/>
          <w:lang w:val="de-DE"/>
        </w:rPr>
      </w:pPr>
    </w:p>
    <w:p w14:paraId="00A6B98E" w14:textId="7D372978" w:rsidR="003A2E1B" w:rsidRPr="00AB30F8" w:rsidRDefault="00CD5E97" w:rsidP="0082295B">
      <w:pPr>
        <w:pStyle w:val="Standa1"/>
        <w:keepNext/>
        <w:keepLines/>
        <w:spacing w:line="240" w:lineRule="auto"/>
        <w:rPr>
          <w:b/>
          <w:lang w:val="de-DE"/>
        </w:rPr>
      </w:pPr>
      <w:r w:rsidRPr="00AB30F8">
        <w:rPr>
          <w:u w:val="single"/>
          <w:lang w:val="de-DE"/>
        </w:rPr>
        <w:t>30 mg K</w:t>
      </w:r>
      <w:r w:rsidR="003A2E1B" w:rsidRPr="00AB30F8">
        <w:rPr>
          <w:u w:val="single"/>
          <w:lang w:val="de-DE"/>
        </w:rPr>
        <w:t>apseln</w:t>
      </w:r>
    </w:p>
    <w:p w14:paraId="5071FC8C" w14:textId="77777777" w:rsidR="00757CA9" w:rsidRPr="00AB30F8" w:rsidRDefault="00757CA9" w:rsidP="0082295B">
      <w:pPr>
        <w:pStyle w:val="Standa1"/>
        <w:spacing w:line="240" w:lineRule="auto"/>
        <w:rPr>
          <w:lang w:val="de-DE"/>
        </w:rPr>
      </w:pPr>
    </w:p>
    <w:p w14:paraId="235DD59A" w14:textId="191B8961" w:rsidR="00227F2B" w:rsidRPr="00AB30F8" w:rsidRDefault="00227F2B" w:rsidP="0082295B">
      <w:pPr>
        <w:pStyle w:val="Standa1"/>
        <w:spacing w:line="240" w:lineRule="auto"/>
        <w:rPr>
          <w:lang w:val="de-DE"/>
        </w:rPr>
      </w:pPr>
      <w:r w:rsidRPr="00AB30F8">
        <w:rPr>
          <w:lang w:val="de-DE"/>
        </w:rPr>
        <w:t>PVC/</w:t>
      </w:r>
      <w:r w:rsidR="00023DA7" w:rsidRPr="00AB30F8">
        <w:rPr>
          <w:lang w:val="de-DE"/>
        </w:rPr>
        <w:t>PCTFE</w:t>
      </w:r>
      <w:r w:rsidR="007F096D" w:rsidRPr="00AB30F8">
        <w:rPr>
          <w:lang w:val="de-DE"/>
        </w:rPr>
        <w:t>/</w:t>
      </w:r>
      <w:r w:rsidR="0037122D" w:rsidRPr="00AB30F8">
        <w:rPr>
          <w:lang w:val="de-DE"/>
        </w:rPr>
        <w:t>Al</w:t>
      </w:r>
      <w:r w:rsidR="00C70596" w:rsidRPr="00AB30F8">
        <w:rPr>
          <w:lang w:val="de-DE"/>
        </w:rPr>
        <w:t>uminium oder OPA/Aluminium/PVC</w:t>
      </w:r>
      <w:r w:rsidR="00797C61" w:rsidRPr="00AB30F8">
        <w:rPr>
          <w:lang w:val="de-DE"/>
        </w:rPr>
        <w:t>-</w:t>
      </w:r>
      <w:r w:rsidR="00C70596" w:rsidRPr="00AB30F8">
        <w:rPr>
          <w:lang w:val="de-DE"/>
        </w:rPr>
        <w:t xml:space="preserve">Aluminium </w:t>
      </w:r>
      <w:r w:rsidR="00AF6AF5" w:rsidRPr="00AB30F8">
        <w:rPr>
          <w:lang w:val="de-DE"/>
        </w:rPr>
        <w:t>-</w:t>
      </w:r>
      <w:r w:rsidRPr="00AB30F8">
        <w:rPr>
          <w:lang w:val="de-DE"/>
        </w:rPr>
        <w:t xml:space="preserve">Blisterpackung mit 7, </w:t>
      </w:r>
      <w:r w:rsidR="00CD4F01" w:rsidRPr="00AB30F8">
        <w:rPr>
          <w:lang w:val="de-DE"/>
        </w:rPr>
        <w:t xml:space="preserve">14, </w:t>
      </w:r>
      <w:r w:rsidRPr="00AB30F8">
        <w:rPr>
          <w:lang w:val="de-DE"/>
        </w:rPr>
        <w:t>28</w:t>
      </w:r>
      <w:r w:rsidR="00BE7756" w:rsidRPr="00AB30F8">
        <w:rPr>
          <w:lang w:val="de-DE"/>
        </w:rPr>
        <w:t>,</w:t>
      </w:r>
      <w:r w:rsidRPr="00AB30F8">
        <w:rPr>
          <w:lang w:val="de-DE"/>
        </w:rPr>
        <w:t xml:space="preserve"> 98</w:t>
      </w:r>
      <w:r w:rsidR="00596CD0" w:rsidRPr="00AB30F8">
        <w:rPr>
          <w:lang w:val="de-DE"/>
        </w:rPr>
        <w:t xml:space="preserve"> </w:t>
      </w:r>
      <w:r w:rsidR="00BE7756" w:rsidRPr="00AB30F8">
        <w:rPr>
          <w:lang w:val="de-DE"/>
        </w:rPr>
        <w:t xml:space="preserve">und Bündelpackungen </w:t>
      </w:r>
      <w:r w:rsidR="004636D0" w:rsidRPr="00AB30F8">
        <w:rPr>
          <w:lang w:val="de-DE"/>
        </w:rPr>
        <w:t>mit 98</w:t>
      </w:r>
      <w:r w:rsidR="00BE7756" w:rsidRPr="00AB30F8">
        <w:rPr>
          <w:lang w:val="de-DE"/>
        </w:rPr>
        <w:t xml:space="preserve"> </w:t>
      </w:r>
      <w:r w:rsidR="004636D0" w:rsidRPr="00AB30F8">
        <w:rPr>
          <w:lang w:val="de-DE"/>
        </w:rPr>
        <w:t>(</w:t>
      </w:r>
      <w:r w:rsidR="00BE7756" w:rsidRPr="00AB30F8">
        <w:rPr>
          <w:lang w:val="de-DE"/>
        </w:rPr>
        <w:t>2</w:t>
      </w:r>
      <w:r w:rsidR="00F314C2" w:rsidRPr="00AB30F8">
        <w:rPr>
          <w:lang w:val="de-DE"/>
        </w:rPr>
        <w:t xml:space="preserve"> Packungen mit </w:t>
      </w:r>
      <w:r w:rsidR="00BE7756" w:rsidRPr="00AB30F8">
        <w:rPr>
          <w:lang w:val="de-DE"/>
        </w:rPr>
        <w:t>49</w:t>
      </w:r>
      <w:r w:rsidR="004636D0" w:rsidRPr="00AB30F8">
        <w:rPr>
          <w:lang w:val="de-DE"/>
        </w:rPr>
        <w:t>)</w:t>
      </w:r>
      <w:r w:rsidR="00596CD0" w:rsidRPr="00AB30F8">
        <w:rPr>
          <w:lang w:val="de-DE"/>
        </w:rPr>
        <w:t> </w:t>
      </w:r>
      <w:r w:rsidRPr="00AB30F8">
        <w:rPr>
          <w:lang w:val="de-DE"/>
        </w:rPr>
        <w:t>magensaftresistenten Hartkapseln.</w:t>
      </w:r>
    </w:p>
    <w:p w14:paraId="0C22742E" w14:textId="3E4FABD0" w:rsidR="00177396" w:rsidRPr="00AB30F8" w:rsidRDefault="00177396" w:rsidP="0082295B">
      <w:pPr>
        <w:pStyle w:val="Standa1"/>
        <w:spacing w:line="240" w:lineRule="auto"/>
        <w:rPr>
          <w:lang w:val="de-DE"/>
        </w:rPr>
      </w:pPr>
      <w:r w:rsidRPr="00AB30F8">
        <w:rPr>
          <w:lang w:val="de-DE"/>
        </w:rPr>
        <w:lastRenderedPageBreak/>
        <w:t>PVC/PE/PVdC/Aluminium -Blisterpackung mit 7, 14, 28, 49, 98 und Bündelpackungen mit 98 (2 Packungen mit 49) magensaftresistenten Hartkapseln.</w:t>
      </w:r>
    </w:p>
    <w:p w14:paraId="61D842B8" w14:textId="1B0810DC" w:rsidR="00227F2B" w:rsidRPr="00AB30F8" w:rsidRDefault="00227F2B" w:rsidP="0082295B">
      <w:pPr>
        <w:pStyle w:val="Standa1"/>
        <w:spacing w:line="240" w:lineRule="auto"/>
        <w:rPr>
          <w:lang w:val="de-DE"/>
        </w:rPr>
      </w:pPr>
      <w:r w:rsidRPr="00AB30F8">
        <w:rPr>
          <w:lang w:val="de-DE"/>
        </w:rPr>
        <w:t>PVC/</w:t>
      </w:r>
      <w:r w:rsidR="00023DA7" w:rsidRPr="00AB30F8">
        <w:rPr>
          <w:lang w:val="de-DE"/>
        </w:rPr>
        <w:t>PCTFE</w:t>
      </w:r>
      <w:r w:rsidR="007F096D" w:rsidRPr="00AB30F8">
        <w:rPr>
          <w:lang w:val="de-DE"/>
        </w:rPr>
        <w:t>/</w:t>
      </w:r>
      <w:r w:rsidR="0037122D" w:rsidRPr="00AB30F8">
        <w:rPr>
          <w:lang w:val="de-DE"/>
        </w:rPr>
        <w:t>Al</w:t>
      </w:r>
      <w:r w:rsidR="00C70596" w:rsidRPr="00AB30F8">
        <w:rPr>
          <w:lang w:val="de-DE"/>
        </w:rPr>
        <w:t>u</w:t>
      </w:r>
      <w:r w:rsidR="0037122D" w:rsidRPr="00AB30F8">
        <w:rPr>
          <w:lang w:val="de-DE"/>
        </w:rPr>
        <w:t>minium</w:t>
      </w:r>
      <w:r w:rsidR="00C70596" w:rsidRPr="00AB30F8">
        <w:rPr>
          <w:lang w:val="de-DE"/>
        </w:rPr>
        <w:t xml:space="preserve"> oder OPA/Aluminium/PVC</w:t>
      </w:r>
      <w:r w:rsidR="00797C61" w:rsidRPr="00AB30F8">
        <w:rPr>
          <w:lang w:val="de-DE"/>
        </w:rPr>
        <w:t>-</w:t>
      </w:r>
      <w:r w:rsidR="00C70596" w:rsidRPr="00AB30F8">
        <w:rPr>
          <w:lang w:val="de-DE"/>
        </w:rPr>
        <w:t>Aluminium</w:t>
      </w:r>
      <w:r w:rsidRPr="00AB30F8">
        <w:rPr>
          <w:lang w:val="de-DE"/>
        </w:rPr>
        <w:t xml:space="preserve"> perforierte</w:t>
      </w:r>
      <w:r w:rsidR="00A55D5A" w:rsidRPr="00AB30F8">
        <w:rPr>
          <w:lang w:val="de-DE"/>
        </w:rPr>
        <w:t>r</w:t>
      </w:r>
      <w:r w:rsidRPr="00AB30F8">
        <w:rPr>
          <w:lang w:val="de-DE"/>
        </w:rPr>
        <w:t xml:space="preserve"> </w:t>
      </w:r>
      <w:r w:rsidR="00BB35DD" w:rsidRPr="00AB30F8">
        <w:rPr>
          <w:lang w:val="de-DE"/>
        </w:rPr>
        <w:t xml:space="preserve">Blister zur Abgabe von Einzeldosen </w:t>
      </w:r>
      <w:r w:rsidRPr="00AB30F8">
        <w:rPr>
          <w:lang w:val="de-DE"/>
        </w:rPr>
        <w:t>mit 7 x 1, 28 x 1 und 30 x 1 magensaftresistenten Hartkapsel</w:t>
      </w:r>
      <w:r w:rsidR="007F096D" w:rsidRPr="00AB30F8">
        <w:rPr>
          <w:lang w:val="de-DE"/>
        </w:rPr>
        <w:t>n</w:t>
      </w:r>
      <w:r w:rsidRPr="00AB30F8">
        <w:rPr>
          <w:lang w:val="de-DE"/>
        </w:rPr>
        <w:t>.</w:t>
      </w:r>
    </w:p>
    <w:p w14:paraId="763DD1AD" w14:textId="596744B1" w:rsidR="007B76B1" w:rsidRPr="00AB30F8" w:rsidRDefault="007B76B1" w:rsidP="0082295B">
      <w:pPr>
        <w:pStyle w:val="Standa1"/>
        <w:spacing w:line="240" w:lineRule="auto"/>
        <w:rPr>
          <w:lang w:val="de-DE"/>
        </w:rPr>
      </w:pPr>
      <w:r w:rsidRPr="00AB30F8">
        <w:rPr>
          <w:lang w:val="de-DE"/>
        </w:rPr>
        <w:t>Perforierte PVC/PE/PVdC/Aluminium-Einzeldosenblisterpackungen mit 7 x 1 und 28 x 1 magensaftresistenter Hartkapsel.</w:t>
      </w:r>
    </w:p>
    <w:p w14:paraId="40847B83" w14:textId="3AA8BBEA" w:rsidR="00227F2B" w:rsidRPr="00AB30F8" w:rsidRDefault="00227F2B" w:rsidP="0082295B">
      <w:pPr>
        <w:pStyle w:val="Standa1"/>
        <w:spacing w:line="240" w:lineRule="auto"/>
        <w:rPr>
          <w:lang w:val="de-DE"/>
        </w:rPr>
      </w:pPr>
      <w:r w:rsidRPr="00AB30F8">
        <w:rPr>
          <w:lang w:val="de-DE"/>
        </w:rPr>
        <w:t>HDPE</w:t>
      </w:r>
      <w:r w:rsidRPr="00AB30F8">
        <w:rPr>
          <w:lang w:val="de-DE"/>
        </w:rPr>
        <w:noBreakHyphen/>
        <w:t xml:space="preserve">Flasche </w:t>
      </w:r>
      <w:r w:rsidR="007F096D" w:rsidRPr="00AB30F8">
        <w:rPr>
          <w:lang w:val="de-DE"/>
        </w:rPr>
        <w:t xml:space="preserve">mit </w:t>
      </w:r>
      <w:r w:rsidR="00BB35DD" w:rsidRPr="00AB30F8">
        <w:rPr>
          <w:lang w:val="de-DE"/>
        </w:rPr>
        <w:t xml:space="preserve">Trockenmittel </w:t>
      </w:r>
      <w:r w:rsidRPr="00AB30F8">
        <w:rPr>
          <w:lang w:val="de-DE"/>
        </w:rPr>
        <w:t>mit 30, 100, 250 und 500 magensaftresistenten Hartkapseln.</w:t>
      </w:r>
    </w:p>
    <w:p w14:paraId="3583354B" w14:textId="77777777" w:rsidR="00227F2B" w:rsidRPr="00AB30F8" w:rsidRDefault="00227F2B" w:rsidP="0082295B">
      <w:pPr>
        <w:pStyle w:val="Standa1"/>
        <w:spacing w:line="240" w:lineRule="auto"/>
        <w:rPr>
          <w:lang w:val="de-DE"/>
        </w:rPr>
      </w:pPr>
    </w:p>
    <w:p w14:paraId="00E8AE0C" w14:textId="386B62D2" w:rsidR="003A2E1B" w:rsidRPr="00AB30F8" w:rsidRDefault="003A2E1B" w:rsidP="0082295B">
      <w:pPr>
        <w:pStyle w:val="Standa1"/>
        <w:spacing w:line="240" w:lineRule="auto"/>
        <w:rPr>
          <w:u w:val="single"/>
          <w:lang w:val="de-DE"/>
        </w:rPr>
      </w:pPr>
      <w:r w:rsidRPr="00AB30F8">
        <w:rPr>
          <w:u w:val="single"/>
          <w:lang w:val="de-DE"/>
        </w:rPr>
        <w:t>6</w:t>
      </w:r>
      <w:r w:rsidR="00CD5E97" w:rsidRPr="00AB30F8">
        <w:rPr>
          <w:u w:val="single"/>
          <w:lang w:val="de-DE"/>
        </w:rPr>
        <w:t>0 mg K</w:t>
      </w:r>
      <w:r w:rsidRPr="00AB30F8">
        <w:rPr>
          <w:u w:val="single"/>
          <w:lang w:val="de-DE"/>
        </w:rPr>
        <w:t>apseln</w:t>
      </w:r>
    </w:p>
    <w:p w14:paraId="4F9CEE66" w14:textId="77777777" w:rsidR="00757CA9" w:rsidRPr="00AB30F8" w:rsidRDefault="00757CA9" w:rsidP="0082295B">
      <w:pPr>
        <w:pStyle w:val="Standa1"/>
        <w:spacing w:line="240" w:lineRule="auto"/>
        <w:rPr>
          <w:lang w:val="de-DE"/>
        </w:rPr>
      </w:pPr>
    </w:p>
    <w:p w14:paraId="2DA5CBCC" w14:textId="3FF25B14" w:rsidR="003A2E1B" w:rsidRPr="00AB30F8" w:rsidRDefault="003A2E1B" w:rsidP="0082295B">
      <w:pPr>
        <w:pStyle w:val="Standa1"/>
        <w:spacing w:line="240" w:lineRule="auto"/>
        <w:rPr>
          <w:lang w:val="de-DE"/>
        </w:rPr>
      </w:pPr>
      <w:r w:rsidRPr="00AB30F8">
        <w:rPr>
          <w:lang w:val="de-DE"/>
        </w:rPr>
        <w:t>PVC/PCTFE/Aluminium oder OPA/Aluminium/PVC</w:t>
      </w:r>
      <w:r w:rsidR="00797C61" w:rsidRPr="00AB30F8">
        <w:rPr>
          <w:lang w:val="de-DE"/>
        </w:rPr>
        <w:t>-</w:t>
      </w:r>
      <w:r w:rsidRPr="00AB30F8">
        <w:rPr>
          <w:lang w:val="de-DE"/>
        </w:rPr>
        <w:t xml:space="preserve">Aluminium -Blisterpackung mit </w:t>
      </w:r>
      <w:r w:rsidR="00632670" w:rsidRPr="00AB30F8">
        <w:rPr>
          <w:lang w:val="de-DE"/>
        </w:rPr>
        <w:t xml:space="preserve">14, </w:t>
      </w:r>
      <w:r w:rsidRPr="00AB30F8">
        <w:rPr>
          <w:lang w:val="de-DE"/>
        </w:rPr>
        <w:t>28, 84</w:t>
      </w:r>
      <w:r w:rsidR="00BE7756" w:rsidRPr="00AB30F8">
        <w:rPr>
          <w:lang w:val="de-DE"/>
        </w:rPr>
        <w:t>,</w:t>
      </w:r>
      <w:r w:rsidRPr="00AB30F8">
        <w:rPr>
          <w:lang w:val="de-DE"/>
        </w:rPr>
        <w:t xml:space="preserve"> 98</w:t>
      </w:r>
      <w:r w:rsidR="00BE7756" w:rsidRPr="00AB30F8">
        <w:rPr>
          <w:lang w:val="de-DE"/>
        </w:rPr>
        <w:t xml:space="preserve"> und Bündelpackungen </w:t>
      </w:r>
      <w:r w:rsidR="004636D0" w:rsidRPr="00AB30F8">
        <w:rPr>
          <w:lang w:val="de-DE"/>
        </w:rPr>
        <w:t>mit 98 (</w:t>
      </w:r>
      <w:r w:rsidR="00BE7756" w:rsidRPr="00AB30F8">
        <w:rPr>
          <w:lang w:val="de-DE"/>
        </w:rPr>
        <w:t>2</w:t>
      </w:r>
      <w:r w:rsidR="00F314C2" w:rsidRPr="00AB30F8">
        <w:rPr>
          <w:lang w:val="de-DE"/>
        </w:rPr>
        <w:t xml:space="preserve"> Packungen mit </w:t>
      </w:r>
      <w:r w:rsidR="00BE7756" w:rsidRPr="00AB30F8">
        <w:rPr>
          <w:lang w:val="de-DE"/>
        </w:rPr>
        <w:t>49</w:t>
      </w:r>
      <w:r w:rsidR="004636D0" w:rsidRPr="00AB30F8">
        <w:rPr>
          <w:lang w:val="de-DE"/>
        </w:rPr>
        <w:t>)</w:t>
      </w:r>
      <w:r w:rsidRPr="00AB30F8">
        <w:rPr>
          <w:lang w:val="de-DE"/>
        </w:rPr>
        <w:t> magensaftresistenten Hartkapseln.</w:t>
      </w:r>
    </w:p>
    <w:p w14:paraId="338BF9CF" w14:textId="00D3B99A" w:rsidR="007B76B1" w:rsidRPr="00AB30F8" w:rsidRDefault="007B76B1" w:rsidP="0082295B">
      <w:pPr>
        <w:pStyle w:val="Standa1"/>
        <w:spacing w:line="240" w:lineRule="auto"/>
        <w:rPr>
          <w:lang w:val="de-DE"/>
        </w:rPr>
      </w:pPr>
      <w:r w:rsidRPr="00AB30F8">
        <w:rPr>
          <w:lang w:val="de-DE"/>
        </w:rPr>
        <w:t xml:space="preserve">PVC/PE/PVdC/Aluminium-Blisterpackungen mit 14, 28, </w:t>
      </w:r>
      <w:r w:rsidR="000E139F" w:rsidRPr="00AB30F8">
        <w:rPr>
          <w:lang w:val="de-DE"/>
        </w:rPr>
        <w:t xml:space="preserve">49, </w:t>
      </w:r>
      <w:r w:rsidRPr="00AB30F8">
        <w:rPr>
          <w:lang w:val="de-DE"/>
        </w:rPr>
        <w:t xml:space="preserve">98 und Bündelpackungen mit 98 (2 Packungen mit 49) magensaftresistenten Hartkapseln. </w:t>
      </w:r>
    </w:p>
    <w:p w14:paraId="4C88166B" w14:textId="17D3CDD4" w:rsidR="003A2E1B" w:rsidRPr="00AB30F8" w:rsidRDefault="003A2E1B" w:rsidP="0082295B">
      <w:pPr>
        <w:pStyle w:val="Standa1"/>
        <w:spacing w:line="240" w:lineRule="auto"/>
        <w:rPr>
          <w:lang w:val="de-DE"/>
        </w:rPr>
      </w:pPr>
      <w:r w:rsidRPr="00AB30F8">
        <w:rPr>
          <w:lang w:val="de-DE"/>
        </w:rPr>
        <w:t>PVC/PCTFE/</w:t>
      </w:r>
      <w:r w:rsidRPr="00AB30F8">
        <w:rPr>
          <w:sz w:val="24"/>
          <w:szCs w:val="24"/>
          <w:lang w:val="de-DE" w:eastAsia="de-DE"/>
        </w:rPr>
        <w:t xml:space="preserve"> </w:t>
      </w:r>
      <w:r w:rsidRPr="00AB30F8">
        <w:rPr>
          <w:lang w:val="de-DE"/>
        </w:rPr>
        <w:t>Aluminium oder OPA/Aluminium/PVC</w:t>
      </w:r>
      <w:r w:rsidR="00797C61" w:rsidRPr="00AB30F8">
        <w:rPr>
          <w:lang w:val="de-DE"/>
        </w:rPr>
        <w:t>-</w:t>
      </w:r>
      <w:r w:rsidRPr="00AB30F8">
        <w:rPr>
          <w:lang w:val="de-DE"/>
        </w:rPr>
        <w:t>Aluminium perforierter Blister zur Abgabe von Einzeldosen mit 28 x 1, 30 x 1 und 100 x1 magensaftresistenten Hartkapseln.</w:t>
      </w:r>
    </w:p>
    <w:p w14:paraId="6295F86B" w14:textId="4A6C7BB1" w:rsidR="007B76B1" w:rsidRPr="00AB30F8" w:rsidRDefault="007B76B1" w:rsidP="0082295B">
      <w:pPr>
        <w:pStyle w:val="Standa1"/>
        <w:spacing w:line="240" w:lineRule="auto"/>
        <w:rPr>
          <w:lang w:val="de-DE"/>
        </w:rPr>
      </w:pPr>
      <w:r w:rsidRPr="00AB30F8">
        <w:rPr>
          <w:lang w:val="de-DE"/>
        </w:rPr>
        <w:t xml:space="preserve">Perforierte PVC/PE/PVdC/Aluminium-Einzeldosenblisterpackungen mit 28 x 1 magensaftresistenter Hartkapsel. </w:t>
      </w:r>
    </w:p>
    <w:p w14:paraId="1BD0E163" w14:textId="6C8C6F47" w:rsidR="003A2E1B" w:rsidRPr="00AB30F8" w:rsidRDefault="003A2E1B" w:rsidP="0082295B">
      <w:pPr>
        <w:pStyle w:val="Standa1"/>
        <w:spacing w:line="240" w:lineRule="auto"/>
        <w:rPr>
          <w:lang w:val="de-DE"/>
        </w:rPr>
      </w:pPr>
      <w:r w:rsidRPr="00AB30F8">
        <w:rPr>
          <w:lang w:val="de-DE"/>
        </w:rPr>
        <w:t>HDPE</w:t>
      </w:r>
      <w:r w:rsidRPr="00AB30F8">
        <w:rPr>
          <w:lang w:val="de-DE"/>
        </w:rPr>
        <w:noBreakHyphen/>
        <w:t>Flasche mit Trockenmittel mit 30, 100, 250 und 500 magensaftresistenten Hartkapseln.</w:t>
      </w:r>
    </w:p>
    <w:p w14:paraId="779742C0" w14:textId="77777777" w:rsidR="003A2E1B" w:rsidRPr="00AB30F8" w:rsidRDefault="003A2E1B" w:rsidP="0082295B">
      <w:pPr>
        <w:pStyle w:val="Standa1"/>
        <w:spacing w:line="240" w:lineRule="auto"/>
        <w:rPr>
          <w:lang w:val="de-DE"/>
        </w:rPr>
      </w:pPr>
    </w:p>
    <w:p w14:paraId="05A05CE2" w14:textId="77777777" w:rsidR="00227F2B" w:rsidRPr="00AB30F8" w:rsidRDefault="00227F2B" w:rsidP="0082295B">
      <w:pPr>
        <w:pStyle w:val="Standa1"/>
        <w:spacing w:line="240" w:lineRule="auto"/>
        <w:rPr>
          <w:lang w:val="de-DE"/>
        </w:rPr>
      </w:pPr>
      <w:r w:rsidRPr="00AB30F8">
        <w:rPr>
          <w:noProof/>
          <w:lang w:val="de-DE"/>
        </w:rPr>
        <w:t>Es werden möglicherweise nicht alle Packungsgrößen in den Verkehr gebracht.</w:t>
      </w:r>
    </w:p>
    <w:p w14:paraId="74180D62" w14:textId="77777777" w:rsidR="00227F2B" w:rsidRPr="00AB30F8" w:rsidRDefault="00227F2B" w:rsidP="0082295B">
      <w:pPr>
        <w:pStyle w:val="Standa1"/>
        <w:spacing w:line="240" w:lineRule="auto"/>
        <w:rPr>
          <w:lang w:val="de-DE"/>
        </w:rPr>
      </w:pPr>
    </w:p>
    <w:p w14:paraId="59C66D26" w14:textId="77777777" w:rsidR="00227F2B" w:rsidRPr="00AB30F8" w:rsidRDefault="00227F2B" w:rsidP="0082295B">
      <w:pPr>
        <w:pStyle w:val="Standa1"/>
        <w:keepNext/>
        <w:keepLines/>
        <w:spacing w:line="240" w:lineRule="auto"/>
        <w:ind w:left="567" w:hanging="567"/>
        <w:rPr>
          <w:lang w:val="de-DE"/>
        </w:rPr>
      </w:pPr>
      <w:bookmarkStart w:id="2" w:name="OLE_LINK1"/>
      <w:r w:rsidRPr="00AB30F8">
        <w:rPr>
          <w:b/>
          <w:lang w:val="de-DE"/>
        </w:rPr>
        <w:t>6.6</w:t>
      </w:r>
      <w:r w:rsidRPr="00AB30F8">
        <w:rPr>
          <w:b/>
          <w:lang w:val="de-DE"/>
        </w:rPr>
        <w:tab/>
      </w:r>
      <w:r w:rsidRPr="00AB30F8">
        <w:rPr>
          <w:b/>
          <w:noProof/>
          <w:lang w:val="de-DE"/>
        </w:rPr>
        <w:t>Besondere Vorsichtsmaßnahmen für die Beseitigung</w:t>
      </w:r>
    </w:p>
    <w:bookmarkEnd w:id="2"/>
    <w:p w14:paraId="2C563115" w14:textId="77777777" w:rsidR="00227F2B" w:rsidRPr="00AB30F8" w:rsidRDefault="00227F2B" w:rsidP="0082295B">
      <w:pPr>
        <w:pStyle w:val="Standa1"/>
        <w:keepNext/>
        <w:keepLines/>
        <w:spacing w:line="240" w:lineRule="auto"/>
        <w:rPr>
          <w:lang w:val="de-DE"/>
        </w:rPr>
      </w:pPr>
    </w:p>
    <w:p w14:paraId="01A5CA26" w14:textId="77777777" w:rsidR="00227F2B" w:rsidRPr="00AB30F8" w:rsidRDefault="00227F2B" w:rsidP="0082295B">
      <w:pPr>
        <w:pStyle w:val="Standa1"/>
        <w:spacing w:line="240" w:lineRule="auto"/>
        <w:rPr>
          <w:noProof/>
          <w:lang w:val="de-DE"/>
        </w:rPr>
      </w:pPr>
      <w:r w:rsidRPr="00AB30F8">
        <w:rPr>
          <w:noProof/>
          <w:lang w:val="de-DE"/>
        </w:rPr>
        <w:t>Keine besonderen Anforderungen für die Beseitigung.</w:t>
      </w:r>
    </w:p>
    <w:p w14:paraId="5048CD46" w14:textId="77777777" w:rsidR="00227F2B" w:rsidRPr="00AB30F8" w:rsidRDefault="00227F2B" w:rsidP="0082295B">
      <w:pPr>
        <w:pStyle w:val="Standa1"/>
        <w:spacing w:line="240" w:lineRule="auto"/>
        <w:rPr>
          <w:lang w:val="de-DE"/>
        </w:rPr>
      </w:pPr>
    </w:p>
    <w:p w14:paraId="13F7DC7C" w14:textId="77777777" w:rsidR="00227F2B" w:rsidRPr="00AB30F8" w:rsidRDefault="00227F2B" w:rsidP="0082295B">
      <w:pPr>
        <w:pStyle w:val="Standa1"/>
        <w:spacing w:line="240" w:lineRule="auto"/>
        <w:rPr>
          <w:lang w:val="de-DE"/>
        </w:rPr>
      </w:pPr>
      <w:r w:rsidRPr="00AB30F8">
        <w:rPr>
          <w:noProof/>
          <w:lang w:val="de-DE"/>
        </w:rPr>
        <w:t>Nicht verwendetes Arzneimittel oder Abfallmaterial ist entsprechend den nationalen Anforderungen zu beseitigen.</w:t>
      </w:r>
    </w:p>
    <w:p w14:paraId="26D24F20" w14:textId="77777777" w:rsidR="00227F2B" w:rsidRPr="00AB30F8" w:rsidRDefault="00227F2B" w:rsidP="0082295B">
      <w:pPr>
        <w:pStyle w:val="Standa1"/>
        <w:spacing w:line="240" w:lineRule="auto"/>
        <w:rPr>
          <w:lang w:val="de-DE"/>
        </w:rPr>
      </w:pPr>
    </w:p>
    <w:p w14:paraId="6D323C70" w14:textId="77777777" w:rsidR="00227F2B" w:rsidRPr="00AB30F8" w:rsidRDefault="00227F2B" w:rsidP="0082295B">
      <w:pPr>
        <w:pStyle w:val="Standa1"/>
        <w:spacing w:line="240" w:lineRule="auto"/>
        <w:rPr>
          <w:lang w:val="de-DE"/>
        </w:rPr>
      </w:pPr>
    </w:p>
    <w:p w14:paraId="3B458F45" w14:textId="77777777" w:rsidR="00227F2B" w:rsidRPr="00AB30F8" w:rsidRDefault="00227F2B" w:rsidP="0082295B">
      <w:pPr>
        <w:pStyle w:val="Standa1"/>
        <w:keepNext/>
        <w:keepLines/>
        <w:spacing w:line="240" w:lineRule="auto"/>
        <w:ind w:left="567" w:hanging="567"/>
        <w:rPr>
          <w:lang w:val="de-DE"/>
        </w:rPr>
      </w:pPr>
      <w:r w:rsidRPr="00AB30F8">
        <w:rPr>
          <w:b/>
          <w:lang w:val="de-DE"/>
        </w:rPr>
        <w:t>7.</w:t>
      </w:r>
      <w:r w:rsidRPr="00AB30F8">
        <w:rPr>
          <w:b/>
          <w:lang w:val="de-DE"/>
        </w:rPr>
        <w:tab/>
      </w:r>
      <w:r w:rsidRPr="00AB30F8">
        <w:rPr>
          <w:b/>
          <w:noProof/>
          <w:lang w:val="de-DE"/>
        </w:rPr>
        <w:t>INHABER DER ZULASSUNG</w:t>
      </w:r>
    </w:p>
    <w:p w14:paraId="76962A32" w14:textId="77777777" w:rsidR="00227F2B" w:rsidRPr="00AB30F8" w:rsidRDefault="00227F2B" w:rsidP="0082295B">
      <w:pPr>
        <w:pStyle w:val="Standa1"/>
        <w:keepNext/>
        <w:keepLines/>
        <w:spacing w:line="240" w:lineRule="auto"/>
        <w:rPr>
          <w:lang w:val="de-DE"/>
        </w:rPr>
      </w:pPr>
    </w:p>
    <w:p w14:paraId="17C38ABC" w14:textId="4A2739F7" w:rsidR="005E133F" w:rsidRPr="00AB30F8" w:rsidRDefault="001818F5" w:rsidP="0082295B">
      <w:pPr>
        <w:pStyle w:val="Default"/>
        <w:rPr>
          <w:sz w:val="22"/>
          <w:szCs w:val="22"/>
          <w:lang w:val="de-DE"/>
        </w:rPr>
      </w:pPr>
      <w:r w:rsidRPr="001818F5">
        <w:rPr>
          <w:sz w:val="22"/>
          <w:szCs w:val="22"/>
          <w:lang w:val="de-DE"/>
        </w:rPr>
        <w:t>Viatris</w:t>
      </w:r>
      <w:r w:rsidR="005E133F" w:rsidRPr="00AB30F8">
        <w:rPr>
          <w:sz w:val="22"/>
          <w:szCs w:val="22"/>
          <w:lang w:val="de-DE"/>
        </w:rPr>
        <w:t xml:space="preserve"> Limited</w:t>
      </w:r>
    </w:p>
    <w:p w14:paraId="43ADFCFA" w14:textId="77777777" w:rsidR="005E133F" w:rsidRPr="0039237C" w:rsidRDefault="005E133F" w:rsidP="0082295B">
      <w:pPr>
        <w:pStyle w:val="Default"/>
        <w:rPr>
          <w:sz w:val="22"/>
          <w:szCs w:val="22"/>
          <w:lang w:val="de-DE"/>
        </w:rPr>
      </w:pPr>
      <w:r w:rsidRPr="0039237C">
        <w:rPr>
          <w:sz w:val="22"/>
          <w:szCs w:val="22"/>
          <w:lang w:val="de-DE"/>
        </w:rPr>
        <w:t xml:space="preserve">Damastown Industrial Park, </w:t>
      </w:r>
    </w:p>
    <w:p w14:paraId="04CEE2E2" w14:textId="77777777" w:rsidR="005E133F" w:rsidRPr="0039237C" w:rsidRDefault="005E133F" w:rsidP="0082295B">
      <w:pPr>
        <w:pStyle w:val="Default"/>
        <w:rPr>
          <w:sz w:val="22"/>
          <w:szCs w:val="22"/>
          <w:lang w:val="de-DE"/>
        </w:rPr>
      </w:pPr>
      <w:r w:rsidRPr="0039237C">
        <w:rPr>
          <w:sz w:val="22"/>
          <w:szCs w:val="22"/>
          <w:lang w:val="de-DE"/>
        </w:rPr>
        <w:t xml:space="preserve">Mulhuddart, Dublin 15, </w:t>
      </w:r>
    </w:p>
    <w:p w14:paraId="0FE2A656" w14:textId="77777777" w:rsidR="005E133F" w:rsidRPr="00AB30F8" w:rsidRDefault="005E133F" w:rsidP="0082295B">
      <w:pPr>
        <w:pStyle w:val="Default"/>
        <w:rPr>
          <w:sz w:val="22"/>
          <w:szCs w:val="22"/>
          <w:lang w:val="de-DE"/>
        </w:rPr>
      </w:pPr>
      <w:r w:rsidRPr="00AB30F8">
        <w:rPr>
          <w:sz w:val="22"/>
          <w:szCs w:val="22"/>
          <w:lang w:val="de-DE"/>
        </w:rPr>
        <w:t>DUBLIN</w:t>
      </w:r>
    </w:p>
    <w:p w14:paraId="0513E77F" w14:textId="77777777" w:rsidR="005E133F" w:rsidRPr="00AB30F8" w:rsidRDefault="005E133F" w:rsidP="0082295B">
      <w:pPr>
        <w:pStyle w:val="Default"/>
        <w:rPr>
          <w:sz w:val="22"/>
          <w:szCs w:val="22"/>
          <w:lang w:val="de-DE"/>
        </w:rPr>
      </w:pPr>
      <w:r w:rsidRPr="00AB30F8">
        <w:rPr>
          <w:sz w:val="22"/>
          <w:szCs w:val="22"/>
          <w:lang w:val="de-DE"/>
        </w:rPr>
        <w:t xml:space="preserve">Irland </w:t>
      </w:r>
    </w:p>
    <w:p w14:paraId="3FA10E59" w14:textId="112859E0" w:rsidR="00227F2B" w:rsidRPr="00AB30F8" w:rsidRDefault="00227F2B" w:rsidP="0082295B">
      <w:pPr>
        <w:pStyle w:val="Standa1"/>
        <w:spacing w:line="240" w:lineRule="auto"/>
        <w:rPr>
          <w:lang w:val="de-DE"/>
        </w:rPr>
      </w:pPr>
    </w:p>
    <w:p w14:paraId="540C9581" w14:textId="77777777" w:rsidR="00ED0FF7" w:rsidRPr="00AB30F8" w:rsidRDefault="00ED0FF7" w:rsidP="0082295B">
      <w:pPr>
        <w:pStyle w:val="Standa1"/>
        <w:spacing w:line="240" w:lineRule="auto"/>
        <w:rPr>
          <w:lang w:val="de-DE"/>
        </w:rPr>
      </w:pPr>
    </w:p>
    <w:p w14:paraId="20B031B8" w14:textId="34475BAD" w:rsidR="00227F2B" w:rsidRPr="00AB30F8" w:rsidRDefault="00227F2B" w:rsidP="0082295B">
      <w:pPr>
        <w:pStyle w:val="Standa1"/>
        <w:keepNext/>
        <w:keepLines/>
        <w:spacing w:line="240" w:lineRule="auto"/>
        <w:ind w:left="567" w:hanging="567"/>
        <w:rPr>
          <w:b/>
          <w:lang w:val="de-DE"/>
        </w:rPr>
      </w:pPr>
      <w:r w:rsidRPr="00AB30F8">
        <w:rPr>
          <w:b/>
          <w:lang w:val="de-DE"/>
        </w:rPr>
        <w:t>8.</w:t>
      </w:r>
      <w:r w:rsidRPr="00AB30F8">
        <w:rPr>
          <w:b/>
          <w:lang w:val="de-DE"/>
        </w:rPr>
        <w:tab/>
      </w:r>
      <w:r w:rsidRPr="00AB30F8">
        <w:rPr>
          <w:b/>
          <w:noProof/>
          <w:lang w:val="de-DE"/>
        </w:rPr>
        <w:t>ZULASSUNGSNUMMER</w:t>
      </w:r>
      <w:r w:rsidR="00AF6AF5" w:rsidRPr="00AB30F8">
        <w:rPr>
          <w:b/>
          <w:noProof/>
          <w:lang w:val="de-DE"/>
        </w:rPr>
        <w:t>N</w:t>
      </w:r>
    </w:p>
    <w:p w14:paraId="22701AF7" w14:textId="77777777" w:rsidR="00227F2B" w:rsidRPr="00AB30F8" w:rsidRDefault="00227F2B" w:rsidP="0082295B">
      <w:pPr>
        <w:pStyle w:val="Standa1"/>
        <w:keepNext/>
        <w:keepLines/>
        <w:spacing w:line="240" w:lineRule="auto"/>
        <w:rPr>
          <w:lang w:val="de-DE"/>
        </w:rPr>
      </w:pPr>
    </w:p>
    <w:p w14:paraId="78FF12C9" w14:textId="338DEBDB" w:rsidR="003A2E1B" w:rsidRPr="00AB30F8" w:rsidRDefault="00CD5E97" w:rsidP="0082295B">
      <w:pPr>
        <w:pStyle w:val="Standa1"/>
        <w:keepNext/>
        <w:keepLines/>
        <w:spacing w:line="240" w:lineRule="auto"/>
        <w:rPr>
          <w:b/>
          <w:lang w:val="de-DE"/>
        </w:rPr>
      </w:pPr>
      <w:r w:rsidRPr="00AB30F8">
        <w:rPr>
          <w:u w:val="single"/>
          <w:lang w:val="de-DE"/>
        </w:rPr>
        <w:t>30 mg K</w:t>
      </w:r>
      <w:r w:rsidR="003A2E1B" w:rsidRPr="00AB30F8">
        <w:rPr>
          <w:u w:val="single"/>
          <w:lang w:val="de-DE"/>
        </w:rPr>
        <w:t>apseln</w:t>
      </w:r>
    </w:p>
    <w:p w14:paraId="11A277E4" w14:textId="77777777" w:rsidR="00757CA9" w:rsidRPr="00AB30F8" w:rsidRDefault="00757CA9" w:rsidP="0082295B">
      <w:pPr>
        <w:rPr>
          <w:sz w:val="22"/>
          <w:szCs w:val="22"/>
        </w:rPr>
      </w:pPr>
    </w:p>
    <w:p w14:paraId="515602B2" w14:textId="424E2889" w:rsidR="00AF6AF5" w:rsidRPr="00AB30F8" w:rsidRDefault="00AF6AF5" w:rsidP="0082295B">
      <w:pPr>
        <w:rPr>
          <w:sz w:val="22"/>
          <w:szCs w:val="22"/>
        </w:rPr>
      </w:pPr>
      <w:r w:rsidRPr="00AB30F8">
        <w:rPr>
          <w:sz w:val="22"/>
          <w:szCs w:val="22"/>
        </w:rPr>
        <w:t>EU/1/15/1010/001</w:t>
      </w:r>
      <w:r w:rsidR="00757CA9" w:rsidRPr="00AB30F8">
        <w:rPr>
          <w:sz w:val="22"/>
          <w:szCs w:val="22"/>
        </w:rPr>
        <w:t xml:space="preserve"> </w:t>
      </w:r>
      <w:r w:rsidR="00757CA9" w:rsidRPr="00AB30F8">
        <w:rPr>
          <w:sz w:val="22"/>
          <w:szCs w:val="22"/>
          <w:highlight w:val="lightGray"/>
        </w:rPr>
        <w:t>7 magensaftresistente Hartkapseln</w:t>
      </w:r>
    </w:p>
    <w:p w14:paraId="6BB23D5B" w14:textId="49FAB368" w:rsidR="00AF6AF5" w:rsidRPr="00AB30F8" w:rsidRDefault="00AF6AF5" w:rsidP="0082295B">
      <w:pPr>
        <w:rPr>
          <w:sz w:val="22"/>
          <w:szCs w:val="22"/>
          <w:lang w:val="sv-SE"/>
        </w:rPr>
      </w:pPr>
      <w:r w:rsidRPr="00AB30F8">
        <w:rPr>
          <w:sz w:val="22"/>
          <w:szCs w:val="22"/>
          <w:lang w:val="sv-SE"/>
        </w:rPr>
        <w:t>EU/1/15/1010/002</w:t>
      </w:r>
      <w:r w:rsidR="00757CA9" w:rsidRPr="00AB30F8">
        <w:rPr>
          <w:sz w:val="22"/>
          <w:szCs w:val="22"/>
          <w:lang w:val="sv-SE"/>
        </w:rPr>
        <w:t xml:space="preserve"> </w:t>
      </w:r>
      <w:r w:rsidR="00757CA9" w:rsidRPr="00AB30F8">
        <w:rPr>
          <w:sz w:val="22"/>
          <w:szCs w:val="22"/>
          <w:highlight w:val="lightGray"/>
          <w:lang w:val="sv-SE"/>
        </w:rPr>
        <w:t>28 magensaftresistente Hartkapseln</w:t>
      </w:r>
    </w:p>
    <w:p w14:paraId="2FE8ABF8" w14:textId="4A06C286" w:rsidR="00AF6AF5" w:rsidRPr="00AB30F8" w:rsidRDefault="00AF6AF5" w:rsidP="0082295B">
      <w:pPr>
        <w:rPr>
          <w:sz w:val="22"/>
          <w:szCs w:val="22"/>
          <w:lang w:val="sv-SE"/>
        </w:rPr>
      </w:pPr>
      <w:r w:rsidRPr="00AB30F8">
        <w:rPr>
          <w:sz w:val="22"/>
          <w:szCs w:val="22"/>
          <w:lang w:val="sv-SE"/>
        </w:rPr>
        <w:t>EU/1/15/1010/003</w:t>
      </w:r>
      <w:r w:rsidR="00757CA9" w:rsidRPr="00AB30F8">
        <w:rPr>
          <w:sz w:val="22"/>
          <w:szCs w:val="22"/>
          <w:lang w:val="sv-SE"/>
        </w:rPr>
        <w:t xml:space="preserve"> </w:t>
      </w:r>
      <w:r w:rsidR="00757CA9" w:rsidRPr="00AB30F8">
        <w:rPr>
          <w:sz w:val="22"/>
          <w:szCs w:val="22"/>
          <w:highlight w:val="lightGray"/>
          <w:lang w:val="sv-SE"/>
        </w:rPr>
        <w:t>98 magensaftresistente Hartkapseln</w:t>
      </w:r>
    </w:p>
    <w:p w14:paraId="0C1A0FC1" w14:textId="061C1096" w:rsidR="00AF6AF5" w:rsidRPr="00AB30F8" w:rsidRDefault="00AF6AF5" w:rsidP="0082295B">
      <w:pPr>
        <w:rPr>
          <w:sz w:val="22"/>
          <w:szCs w:val="22"/>
          <w:lang w:val="sv-SE"/>
        </w:rPr>
      </w:pPr>
      <w:r w:rsidRPr="00AB30F8">
        <w:rPr>
          <w:sz w:val="22"/>
          <w:szCs w:val="22"/>
          <w:lang w:val="sv-SE"/>
        </w:rPr>
        <w:t>EU/1/15/1010/004</w:t>
      </w:r>
      <w:r w:rsidR="00757CA9" w:rsidRPr="00AB30F8">
        <w:rPr>
          <w:sz w:val="22"/>
          <w:szCs w:val="22"/>
          <w:lang w:val="sv-SE"/>
        </w:rPr>
        <w:t xml:space="preserve"> </w:t>
      </w:r>
      <w:r w:rsidR="00757CA9" w:rsidRPr="00AB30F8">
        <w:rPr>
          <w:sz w:val="22"/>
          <w:szCs w:val="22"/>
          <w:highlight w:val="lightGray"/>
          <w:lang w:val="sv-SE"/>
        </w:rPr>
        <w:t>7 x 1 magensaftresistente Hartkapsel</w:t>
      </w:r>
    </w:p>
    <w:p w14:paraId="5EDB1D9A" w14:textId="7EDA99CB" w:rsidR="00AF6AF5" w:rsidRPr="00AB30F8" w:rsidRDefault="00AF6AF5" w:rsidP="0082295B">
      <w:pPr>
        <w:rPr>
          <w:sz w:val="22"/>
          <w:szCs w:val="22"/>
          <w:lang w:val="sv-SE"/>
        </w:rPr>
      </w:pPr>
      <w:r w:rsidRPr="00AB30F8">
        <w:rPr>
          <w:sz w:val="22"/>
          <w:szCs w:val="22"/>
          <w:lang w:val="sv-SE"/>
        </w:rPr>
        <w:t>EU/1/15/1010/005</w:t>
      </w:r>
      <w:r w:rsidR="00757CA9" w:rsidRPr="00AB30F8">
        <w:rPr>
          <w:sz w:val="22"/>
          <w:szCs w:val="22"/>
          <w:lang w:val="sv-SE"/>
        </w:rPr>
        <w:t xml:space="preserve"> </w:t>
      </w:r>
      <w:r w:rsidR="00757CA9" w:rsidRPr="00AB30F8">
        <w:rPr>
          <w:sz w:val="22"/>
          <w:szCs w:val="22"/>
          <w:highlight w:val="lightGray"/>
          <w:lang w:val="sv-SE"/>
        </w:rPr>
        <w:t>28 x 1 magensaftresistente Hartkapsel</w:t>
      </w:r>
    </w:p>
    <w:p w14:paraId="170B8985" w14:textId="222E8991" w:rsidR="00AF6AF5" w:rsidRPr="00AB30F8" w:rsidRDefault="00AF6AF5" w:rsidP="0082295B">
      <w:pPr>
        <w:rPr>
          <w:sz w:val="22"/>
          <w:szCs w:val="22"/>
          <w:lang w:val="sv-SE"/>
        </w:rPr>
      </w:pPr>
      <w:r w:rsidRPr="00AB30F8">
        <w:rPr>
          <w:sz w:val="22"/>
          <w:szCs w:val="22"/>
          <w:lang w:val="sv-SE"/>
        </w:rPr>
        <w:t>EU/1/15/1010/006</w:t>
      </w:r>
      <w:r w:rsidR="00757CA9" w:rsidRPr="00AB30F8">
        <w:rPr>
          <w:sz w:val="22"/>
          <w:szCs w:val="22"/>
          <w:lang w:val="sv-SE"/>
        </w:rPr>
        <w:t xml:space="preserve"> </w:t>
      </w:r>
      <w:r w:rsidR="00757CA9" w:rsidRPr="00AB30F8">
        <w:rPr>
          <w:sz w:val="22"/>
          <w:szCs w:val="22"/>
          <w:highlight w:val="lightGray"/>
          <w:lang w:val="sv-SE"/>
        </w:rPr>
        <w:t>30 x 1 magensaftresistente Hartkapsel</w:t>
      </w:r>
    </w:p>
    <w:p w14:paraId="30A76E5C" w14:textId="146F5DD0" w:rsidR="00AF6AF5" w:rsidRPr="00AB30F8" w:rsidRDefault="00AF6AF5" w:rsidP="0082295B">
      <w:pPr>
        <w:rPr>
          <w:sz w:val="22"/>
          <w:szCs w:val="22"/>
          <w:lang w:val="sv-SE"/>
        </w:rPr>
      </w:pPr>
      <w:r w:rsidRPr="00AB30F8">
        <w:rPr>
          <w:sz w:val="22"/>
          <w:szCs w:val="22"/>
          <w:lang w:val="sv-SE"/>
        </w:rPr>
        <w:t>EU/1/15/1010/007</w:t>
      </w:r>
      <w:r w:rsidR="00757CA9" w:rsidRPr="00AB30F8">
        <w:rPr>
          <w:sz w:val="22"/>
          <w:szCs w:val="22"/>
          <w:lang w:val="sv-SE"/>
        </w:rPr>
        <w:t xml:space="preserve"> </w:t>
      </w:r>
      <w:r w:rsidR="00757CA9" w:rsidRPr="00AB30F8">
        <w:rPr>
          <w:sz w:val="22"/>
          <w:szCs w:val="22"/>
          <w:highlight w:val="lightGray"/>
          <w:lang w:val="sv-SE"/>
        </w:rPr>
        <w:t>30 magensaftresistente Hartkapseln</w:t>
      </w:r>
    </w:p>
    <w:p w14:paraId="22419E5C" w14:textId="7E4398BD" w:rsidR="00AF6AF5" w:rsidRPr="00AB30F8" w:rsidRDefault="00AF6AF5" w:rsidP="0082295B">
      <w:pPr>
        <w:rPr>
          <w:sz w:val="22"/>
          <w:szCs w:val="22"/>
          <w:lang w:val="sv-SE"/>
        </w:rPr>
      </w:pPr>
      <w:r w:rsidRPr="00AB30F8">
        <w:rPr>
          <w:sz w:val="22"/>
          <w:szCs w:val="22"/>
          <w:lang w:val="sv-SE"/>
        </w:rPr>
        <w:t>EU/1/15/1010/008</w:t>
      </w:r>
      <w:r w:rsidR="00757CA9" w:rsidRPr="00AB30F8">
        <w:rPr>
          <w:sz w:val="22"/>
          <w:szCs w:val="22"/>
          <w:lang w:val="sv-SE"/>
        </w:rPr>
        <w:t xml:space="preserve"> </w:t>
      </w:r>
      <w:r w:rsidR="00757CA9" w:rsidRPr="00AB30F8">
        <w:rPr>
          <w:sz w:val="22"/>
          <w:szCs w:val="22"/>
          <w:highlight w:val="lightGray"/>
          <w:lang w:val="sv-SE"/>
        </w:rPr>
        <w:t>100 magensaftresistente Hartkapseln</w:t>
      </w:r>
    </w:p>
    <w:p w14:paraId="4A64E838" w14:textId="6FC3599E" w:rsidR="00AF6AF5" w:rsidRPr="00AB30F8" w:rsidRDefault="00AF6AF5" w:rsidP="0082295B">
      <w:pPr>
        <w:rPr>
          <w:sz w:val="22"/>
          <w:szCs w:val="22"/>
          <w:lang w:val="sv-SE"/>
        </w:rPr>
      </w:pPr>
      <w:r w:rsidRPr="00AB30F8">
        <w:rPr>
          <w:sz w:val="22"/>
          <w:szCs w:val="22"/>
          <w:lang w:val="sv-SE"/>
        </w:rPr>
        <w:t>EU/1/15/1010/009</w:t>
      </w:r>
      <w:r w:rsidR="00757CA9" w:rsidRPr="00AB30F8">
        <w:rPr>
          <w:sz w:val="22"/>
          <w:szCs w:val="22"/>
          <w:lang w:val="sv-SE"/>
        </w:rPr>
        <w:t xml:space="preserve"> </w:t>
      </w:r>
      <w:r w:rsidR="00757CA9" w:rsidRPr="00AB30F8">
        <w:rPr>
          <w:sz w:val="22"/>
          <w:szCs w:val="22"/>
          <w:highlight w:val="lightGray"/>
          <w:lang w:val="sv-SE"/>
        </w:rPr>
        <w:t>250 magensaftresistente Hartkapseln</w:t>
      </w:r>
    </w:p>
    <w:p w14:paraId="41C73545" w14:textId="3BE93C8E" w:rsidR="00227F2B" w:rsidRPr="00AB30F8" w:rsidRDefault="00AF6AF5" w:rsidP="0082295B">
      <w:pPr>
        <w:pStyle w:val="Standa1"/>
        <w:spacing w:line="240" w:lineRule="auto"/>
        <w:rPr>
          <w:szCs w:val="22"/>
          <w:lang w:val="sv-SE"/>
        </w:rPr>
      </w:pPr>
      <w:r w:rsidRPr="00AB30F8">
        <w:rPr>
          <w:szCs w:val="22"/>
          <w:lang w:val="sv-SE"/>
        </w:rPr>
        <w:t>EU/1/15/1010/010</w:t>
      </w:r>
      <w:r w:rsidR="00757CA9" w:rsidRPr="00AB30F8">
        <w:rPr>
          <w:szCs w:val="22"/>
          <w:lang w:val="sv-SE"/>
        </w:rPr>
        <w:t xml:space="preserve"> </w:t>
      </w:r>
      <w:r w:rsidR="00757CA9" w:rsidRPr="00AB30F8">
        <w:rPr>
          <w:szCs w:val="22"/>
          <w:highlight w:val="lightGray"/>
          <w:lang w:val="sv-SE" w:eastAsia="de-DE"/>
        </w:rPr>
        <w:t>500 magensaftresistente Hartkapseln</w:t>
      </w:r>
    </w:p>
    <w:p w14:paraId="7D6E5E77" w14:textId="5A048107" w:rsidR="0037122D" w:rsidRPr="00AB30F8" w:rsidRDefault="0037122D" w:rsidP="0082295B">
      <w:pPr>
        <w:pStyle w:val="Standa1"/>
        <w:spacing w:line="240" w:lineRule="auto"/>
        <w:rPr>
          <w:lang w:val="sv-SE"/>
        </w:rPr>
      </w:pPr>
      <w:r w:rsidRPr="00AB30F8">
        <w:rPr>
          <w:lang w:val="sv-SE"/>
        </w:rPr>
        <w:t>EU/1/15/1010/021</w:t>
      </w:r>
      <w:r w:rsidR="00757CA9" w:rsidRPr="00AB30F8">
        <w:rPr>
          <w:lang w:val="sv-SE"/>
        </w:rPr>
        <w:t xml:space="preserve"> </w:t>
      </w:r>
      <w:r w:rsidR="00757CA9" w:rsidRPr="00AB30F8">
        <w:rPr>
          <w:szCs w:val="22"/>
          <w:highlight w:val="lightGray"/>
          <w:lang w:val="sv-SE" w:eastAsia="de-DE"/>
        </w:rPr>
        <w:t>14 magensaftresistente Hartkapseln</w:t>
      </w:r>
    </w:p>
    <w:p w14:paraId="0E2AE495" w14:textId="280BCB98" w:rsidR="0037122D" w:rsidRPr="00AB30F8" w:rsidRDefault="0037122D" w:rsidP="0082295B">
      <w:pPr>
        <w:pStyle w:val="Standa1"/>
        <w:spacing w:line="240" w:lineRule="auto"/>
        <w:rPr>
          <w:lang w:val="sv-SE"/>
        </w:rPr>
      </w:pPr>
      <w:r w:rsidRPr="00AB30F8">
        <w:rPr>
          <w:lang w:val="sv-SE"/>
        </w:rPr>
        <w:t>EU/1/15/1010/022</w:t>
      </w:r>
      <w:r w:rsidR="00757CA9" w:rsidRPr="00AB30F8">
        <w:rPr>
          <w:lang w:val="sv-SE"/>
        </w:rPr>
        <w:t xml:space="preserve"> </w:t>
      </w:r>
      <w:r w:rsidR="00757CA9" w:rsidRPr="00AB30F8">
        <w:rPr>
          <w:szCs w:val="22"/>
          <w:highlight w:val="lightGray"/>
          <w:lang w:val="sv-SE" w:eastAsia="de-DE"/>
        </w:rPr>
        <w:t>7 magensaftresistente Hartkapseln</w:t>
      </w:r>
    </w:p>
    <w:p w14:paraId="1E8FEA98" w14:textId="2B8E6A36" w:rsidR="0037122D" w:rsidRPr="00AB30F8" w:rsidRDefault="0037122D" w:rsidP="0082295B">
      <w:pPr>
        <w:pStyle w:val="Standa1"/>
        <w:spacing w:line="240" w:lineRule="auto"/>
        <w:rPr>
          <w:lang w:val="sv-SE"/>
        </w:rPr>
      </w:pPr>
      <w:r w:rsidRPr="00AB30F8">
        <w:rPr>
          <w:lang w:val="sv-SE"/>
        </w:rPr>
        <w:t>EU/1/15/1010/023</w:t>
      </w:r>
      <w:r w:rsidR="00757CA9" w:rsidRPr="00AB30F8">
        <w:rPr>
          <w:lang w:val="sv-SE"/>
        </w:rPr>
        <w:t xml:space="preserve"> </w:t>
      </w:r>
      <w:r w:rsidR="00757CA9" w:rsidRPr="00AB30F8">
        <w:rPr>
          <w:szCs w:val="22"/>
          <w:highlight w:val="lightGray"/>
          <w:lang w:val="sv-SE" w:eastAsia="de-DE"/>
        </w:rPr>
        <w:t>14 magensaftresistente Hartkapseln</w:t>
      </w:r>
    </w:p>
    <w:p w14:paraId="1227811E" w14:textId="3EC032EE" w:rsidR="0037122D" w:rsidRPr="00AB30F8" w:rsidRDefault="0037122D" w:rsidP="0082295B">
      <w:pPr>
        <w:pStyle w:val="Standa1"/>
        <w:spacing w:line="240" w:lineRule="auto"/>
        <w:rPr>
          <w:lang w:val="sv-SE"/>
        </w:rPr>
      </w:pPr>
      <w:r w:rsidRPr="00AB30F8">
        <w:rPr>
          <w:lang w:val="sv-SE"/>
        </w:rPr>
        <w:t>EU/1/15/1010/024</w:t>
      </w:r>
      <w:r w:rsidR="00757CA9" w:rsidRPr="00AB30F8">
        <w:rPr>
          <w:lang w:val="sv-SE"/>
        </w:rPr>
        <w:t xml:space="preserve"> </w:t>
      </w:r>
      <w:r w:rsidR="00757CA9" w:rsidRPr="00AB30F8">
        <w:rPr>
          <w:szCs w:val="22"/>
          <w:highlight w:val="lightGray"/>
          <w:lang w:val="sv-SE" w:eastAsia="de-DE"/>
        </w:rPr>
        <w:t>28 magensaftresistente Hartkapseln</w:t>
      </w:r>
    </w:p>
    <w:p w14:paraId="109122B5" w14:textId="54A7DC8D" w:rsidR="0037122D" w:rsidRPr="00AB30F8" w:rsidRDefault="0037122D" w:rsidP="0082295B">
      <w:pPr>
        <w:pStyle w:val="Standa1"/>
        <w:spacing w:line="240" w:lineRule="auto"/>
        <w:rPr>
          <w:lang w:val="sv-SE"/>
        </w:rPr>
      </w:pPr>
      <w:r w:rsidRPr="00AB30F8">
        <w:rPr>
          <w:lang w:val="sv-SE"/>
        </w:rPr>
        <w:lastRenderedPageBreak/>
        <w:t>EU/1/15/1010/025</w:t>
      </w:r>
      <w:r w:rsidR="00757CA9" w:rsidRPr="00AB30F8">
        <w:rPr>
          <w:lang w:val="sv-SE"/>
        </w:rPr>
        <w:t xml:space="preserve"> </w:t>
      </w:r>
      <w:r w:rsidR="00757CA9" w:rsidRPr="00AB30F8">
        <w:rPr>
          <w:szCs w:val="22"/>
          <w:highlight w:val="lightGray"/>
          <w:lang w:val="sv-SE" w:eastAsia="de-DE"/>
        </w:rPr>
        <w:t>98 magensaftresistente Hartkapseln</w:t>
      </w:r>
    </w:p>
    <w:p w14:paraId="2AED462F" w14:textId="44AE8BCC" w:rsidR="0037122D" w:rsidRPr="00AB30F8" w:rsidRDefault="0037122D" w:rsidP="0082295B">
      <w:pPr>
        <w:pStyle w:val="Standa1"/>
        <w:spacing w:line="240" w:lineRule="auto"/>
        <w:rPr>
          <w:lang w:val="sv-SE"/>
        </w:rPr>
      </w:pPr>
      <w:r w:rsidRPr="00AB30F8">
        <w:rPr>
          <w:lang w:val="sv-SE"/>
        </w:rPr>
        <w:t>EU/1/15/1010/026</w:t>
      </w:r>
      <w:r w:rsidR="00757CA9" w:rsidRPr="00AB30F8">
        <w:rPr>
          <w:lang w:val="sv-SE"/>
        </w:rPr>
        <w:t xml:space="preserve"> </w:t>
      </w:r>
      <w:r w:rsidR="00757CA9" w:rsidRPr="00AB30F8">
        <w:rPr>
          <w:szCs w:val="22"/>
          <w:highlight w:val="lightGray"/>
          <w:lang w:val="sv-SE" w:eastAsia="de-DE"/>
        </w:rPr>
        <w:t>7 x 1 magensaftresistente Hartkapsel</w:t>
      </w:r>
    </w:p>
    <w:p w14:paraId="6BAA370A" w14:textId="50BC0F1F" w:rsidR="0037122D" w:rsidRPr="00AB30F8" w:rsidRDefault="0037122D" w:rsidP="0082295B">
      <w:pPr>
        <w:pStyle w:val="Standa1"/>
        <w:spacing w:line="240" w:lineRule="auto"/>
        <w:rPr>
          <w:lang w:val="sv-SE"/>
        </w:rPr>
      </w:pPr>
      <w:r w:rsidRPr="00AB30F8">
        <w:rPr>
          <w:lang w:val="sv-SE"/>
        </w:rPr>
        <w:t>EU/1/15/1010/027</w:t>
      </w:r>
      <w:r w:rsidR="00757CA9" w:rsidRPr="00AB30F8">
        <w:rPr>
          <w:lang w:val="sv-SE"/>
        </w:rPr>
        <w:t xml:space="preserve"> </w:t>
      </w:r>
      <w:r w:rsidR="00757CA9" w:rsidRPr="00AB30F8">
        <w:rPr>
          <w:szCs w:val="22"/>
          <w:highlight w:val="lightGray"/>
          <w:lang w:val="sv-SE" w:eastAsia="de-DE"/>
        </w:rPr>
        <w:t>28 x 1 magensaftresistente Hartkapsel</w:t>
      </w:r>
    </w:p>
    <w:p w14:paraId="1253731B" w14:textId="4DF9D2E9" w:rsidR="00227F2B" w:rsidRPr="00AB30F8" w:rsidRDefault="0037122D" w:rsidP="0082295B">
      <w:pPr>
        <w:pStyle w:val="Standa1"/>
        <w:spacing w:line="240" w:lineRule="auto"/>
        <w:rPr>
          <w:lang w:val="sv-SE"/>
        </w:rPr>
      </w:pPr>
      <w:r w:rsidRPr="00AB30F8">
        <w:rPr>
          <w:lang w:val="sv-SE"/>
        </w:rPr>
        <w:t>EU/1/15/1010/028</w:t>
      </w:r>
      <w:r w:rsidR="00757CA9" w:rsidRPr="00AB30F8">
        <w:rPr>
          <w:lang w:val="sv-SE"/>
        </w:rPr>
        <w:t xml:space="preserve"> </w:t>
      </w:r>
      <w:r w:rsidR="00757CA9" w:rsidRPr="00AB30F8">
        <w:rPr>
          <w:szCs w:val="22"/>
          <w:highlight w:val="lightGray"/>
          <w:lang w:val="sv-SE" w:eastAsia="de-DE"/>
        </w:rPr>
        <w:t>30 x 1 magensaftresistente Hartkapsel</w:t>
      </w:r>
    </w:p>
    <w:p w14:paraId="489F6354" w14:textId="1C035D2D" w:rsidR="009E11E8" w:rsidRPr="00AB30F8" w:rsidRDefault="009E11E8" w:rsidP="0082295B">
      <w:pPr>
        <w:pStyle w:val="Standa1"/>
        <w:spacing w:line="240" w:lineRule="auto"/>
        <w:rPr>
          <w:szCs w:val="22"/>
          <w:highlight w:val="lightGray"/>
          <w:lang w:val="sv-SE" w:eastAsia="de-DE"/>
        </w:rPr>
      </w:pPr>
      <w:r w:rsidRPr="00AB30F8">
        <w:rPr>
          <w:lang w:val="sv-SE"/>
        </w:rPr>
        <w:t>EU/1/15/1010/037</w:t>
      </w:r>
      <w:r w:rsidR="00757CA9" w:rsidRPr="00AB30F8">
        <w:rPr>
          <w:lang w:val="sv-SE"/>
        </w:rPr>
        <w:t xml:space="preserve"> </w:t>
      </w:r>
      <w:r w:rsidR="00757CA9" w:rsidRPr="00AB30F8">
        <w:rPr>
          <w:szCs w:val="22"/>
          <w:highlight w:val="lightGray"/>
          <w:lang w:val="sv-SE" w:eastAsia="de-DE"/>
        </w:rPr>
        <w:t>98 magensaftresistente Hartkapseln (2 Packungen á 49)</w:t>
      </w:r>
    </w:p>
    <w:p w14:paraId="72A485D3" w14:textId="7B47952D" w:rsidR="009E11E8" w:rsidRPr="00AB30F8" w:rsidRDefault="009E11E8" w:rsidP="0082295B">
      <w:pPr>
        <w:pStyle w:val="Standa1"/>
        <w:spacing w:line="240" w:lineRule="auto"/>
        <w:rPr>
          <w:lang w:val="sv-SE"/>
        </w:rPr>
      </w:pPr>
      <w:r w:rsidRPr="00AB30F8">
        <w:rPr>
          <w:lang w:val="sv-SE"/>
        </w:rPr>
        <w:t>EU/1/15/1010/038</w:t>
      </w:r>
      <w:r w:rsidR="00757CA9" w:rsidRPr="00AB30F8">
        <w:rPr>
          <w:lang w:val="sv-SE"/>
        </w:rPr>
        <w:t xml:space="preserve"> </w:t>
      </w:r>
      <w:r w:rsidR="00757CA9" w:rsidRPr="00AB30F8">
        <w:rPr>
          <w:szCs w:val="22"/>
          <w:highlight w:val="lightGray"/>
          <w:lang w:val="sv-SE" w:eastAsia="de-DE"/>
        </w:rPr>
        <w:t>98 magensaftresistente Hartkapseln (2 Packungen á 49)</w:t>
      </w:r>
    </w:p>
    <w:p w14:paraId="0FB52DF1" w14:textId="0F2424F8" w:rsidR="007B76B1" w:rsidRPr="00AB30F8" w:rsidRDefault="007B76B1" w:rsidP="0082295B">
      <w:pPr>
        <w:rPr>
          <w:sz w:val="22"/>
          <w:lang w:val="sv-SE"/>
        </w:rPr>
      </w:pPr>
      <w:r w:rsidRPr="00AB30F8">
        <w:rPr>
          <w:sz w:val="22"/>
          <w:lang w:val="sv-SE"/>
        </w:rPr>
        <w:t>EU/1/15/1010/041</w:t>
      </w:r>
      <w:r w:rsidR="003F7CC8" w:rsidRPr="00AB30F8">
        <w:rPr>
          <w:sz w:val="22"/>
          <w:lang w:val="sv-SE"/>
        </w:rPr>
        <w:t xml:space="preserve"> </w:t>
      </w:r>
      <w:r w:rsidR="003F7CC8" w:rsidRPr="00AB30F8">
        <w:rPr>
          <w:sz w:val="22"/>
          <w:szCs w:val="22"/>
          <w:highlight w:val="lightGray"/>
          <w:lang w:val="sv-SE"/>
        </w:rPr>
        <w:t>7 magensaftresistente Hartkapseln</w:t>
      </w:r>
    </w:p>
    <w:p w14:paraId="34B03857" w14:textId="740391AD" w:rsidR="007B76B1" w:rsidRPr="00AB30F8" w:rsidRDefault="007B76B1" w:rsidP="0082295B">
      <w:pPr>
        <w:rPr>
          <w:sz w:val="22"/>
          <w:lang w:val="sv-SE"/>
        </w:rPr>
      </w:pPr>
      <w:r w:rsidRPr="00AB30F8">
        <w:rPr>
          <w:sz w:val="22"/>
          <w:lang w:val="sv-SE"/>
        </w:rPr>
        <w:t>EU/1/15/1010/042</w:t>
      </w:r>
      <w:r w:rsidR="003F7CC8" w:rsidRPr="00AB30F8">
        <w:rPr>
          <w:sz w:val="22"/>
          <w:lang w:val="sv-SE"/>
        </w:rPr>
        <w:t xml:space="preserve"> </w:t>
      </w:r>
      <w:r w:rsidR="003F7CC8" w:rsidRPr="00AB30F8">
        <w:rPr>
          <w:sz w:val="22"/>
          <w:szCs w:val="22"/>
          <w:highlight w:val="lightGray"/>
          <w:lang w:val="sv-SE"/>
        </w:rPr>
        <w:t>7 x 1 magensaftresistente Hartkapsel</w:t>
      </w:r>
    </w:p>
    <w:p w14:paraId="676E2783" w14:textId="0471CE63" w:rsidR="007B76B1" w:rsidRPr="00AB30F8" w:rsidRDefault="007B76B1" w:rsidP="0082295B">
      <w:pPr>
        <w:rPr>
          <w:sz w:val="22"/>
          <w:lang w:val="sv-SE"/>
        </w:rPr>
      </w:pPr>
      <w:r w:rsidRPr="00AB30F8">
        <w:rPr>
          <w:sz w:val="22"/>
          <w:lang w:val="sv-SE"/>
        </w:rPr>
        <w:t>EU/1/15/1010/043</w:t>
      </w:r>
      <w:r w:rsidR="003F7CC8" w:rsidRPr="00AB30F8">
        <w:rPr>
          <w:sz w:val="22"/>
          <w:lang w:val="sv-SE"/>
        </w:rPr>
        <w:t xml:space="preserve"> </w:t>
      </w:r>
      <w:r w:rsidR="003F7CC8" w:rsidRPr="00AB30F8">
        <w:rPr>
          <w:sz w:val="22"/>
          <w:szCs w:val="22"/>
          <w:highlight w:val="lightGray"/>
          <w:lang w:val="sv-SE"/>
        </w:rPr>
        <w:t>14 magensaftresistente Hartkapseln</w:t>
      </w:r>
    </w:p>
    <w:p w14:paraId="07EEB87E" w14:textId="23E30E6E" w:rsidR="007B76B1" w:rsidRPr="00AB30F8" w:rsidRDefault="007B76B1" w:rsidP="0082295B">
      <w:pPr>
        <w:rPr>
          <w:sz w:val="22"/>
          <w:lang w:val="sv-SE"/>
        </w:rPr>
      </w:pPr>
      <w:r w:rsidRPr="00AB30F8">
        <w:rPr>
          <w:sz w:val="22"/>
          <w:lang w:val="sv-SE"/>
        </w:rPr>
        <w:t>EU/1/15/1010/044</w:t>
      </w:r>
      <w:r w:rsidR="003F7CC8" w:rsidRPr="00AB30F8">
        <w:rPr>
          <w:sz w:val="22"/>
          <w:lang w:val="sv-SE"/>
        </w:rPr>
        <w:t xml:space="preserve"> </w:t>
      </w:r>
      <w:r w:rsidR="003F7CC8" w:rsidRPr="00AB30F8">
        <w:rPr>
          <w:sz w:val="22"/>
          <w:szCs w:val="22"/>
          <w:highlight w:val="lightGray"/>
          <w:lang w:val="sv-SE"/>
        </w:rPr>
        <w:t>28 magensaftresistente Hartkapseln</w:t>
      </w:r>
    </w:p>
    <w:p w14:paraId="6C285C76" w14:textId="207DC3E1" w:rsidR="007B76B1" w:rsidRPr="00AB30F8" w:rsidRDefault="007B76B1" w:rsidP="0082295B">
      <w:pPr>
        <w:rPr>
          <w:sz w:val="22"/>
          <w:lang w:val="sv-SE"/>
        </w:rPr>
      </w:pPr>
      <w:r w:rsidRPr="00AB30F8">
        <w:rPr>
          <w:sz w:val="22"/>
          <w:lang w:val="sv-SE"/>
        </w:rPr>
        <w:t>EU/1/15/1010/045</w:t>
      </w:r>
      <w:r w:rsidR="003F7CC8" w:rsidRPr="00AB30F8">
        <w:rPr>
          <w:sz w:val="22"/>
          <w:lang w:val="sv-SE"/>
        </w:rPr>
        <w:t xml:space="preserve"> </w:t>
      </w:r>
      <w:r w:rsidR="003F7CC8" w:rsidRPr="00AB30F8">
        <w:rPr>
          <w:sz w:val="22"/>
          <w:szCs w:val="22"/>
          <w:highlight w:val="lightGray"/>
          <w:lang w:val="sv-SE"/>
        </w:rPr>
        <w:t>28 x 1 magensaftresistente Hartkapseln</w:t>
      </w:r>
    </w:p>
    <w:p w14:paraId="63701EE4" w14:textId="44538688" w:rsidR="007B76B1" w:rsidRPr="00A9748F" w:rsidRDefault="007B76B1" w:rsidP="0082295B">
      <w:pPr>
        <w:rPr>
          <w:sz w:val="22"/>
          <w:szCs w:val="22"/>
          <w:lang w:val="sv-SE"/>
        </w:rPr>
      </w:pPr>
      <w:r w:rsidRPr="00AB30F8">
        <w:rPr>
          <w:sz w:val="22"/>
          <w:lang w:val="sv-SE"/>
        </w:rPr>
        <w:t>EU/1/15/1010/046</w:t>
      </w:r>
      <w:r w:rsidR="003F7CC8" w:rsidRPr="00AB30F8">
        <w:rPr>
          <w:sz w:val="22"/>
          <w:lang w:val="sv-SE"/>
        </w:rPr>
        <w:t xml:space="preserve"> </w:t>
      </w:r>
      <w:r w:rsidR="003F7CC8" w:rsidRPr="00AB30F8">
        <w:rPr>
          <w:sz w:val="22"/>
          <w:szCs w:val="22"/>
          <w:highlight w:val="lightGray"/>
          <w:lang w:val="sv-SE"/>
        </w:rPr>
        <w:t xml:space="preserve">49 </w:t>
      </w:r>
      <w:r w:rsidR="003F7CC8" w:rsidRPr="00A9748F">
        <w:rPr>
          <w:sz w:val="22"/>
          <w:szCs w:val="22"/>
          <w:highlight w:val="lightGray"/>
          <w:lang w:val="sv-SE"/>
        </w:rPr>
        <w:t>magensaftresistente Hartkapseln</w:t>
      </w:r>
    </w:p>
    <w:p w14:paraId="5F5DECC3" w14:textId="16EE794A" w:rsidR="007B76B1" w:rsidRPr="00A9748F" w:rsidRDefault="007B76B1" w:rsidP="0082295B">
      <w:pPr>
        <w:rPr>
          <w:sz w:val="22"/>
          <w:szCs w:val="22"/>
          <w:lang w:val="sv-SE"/>
        </w:rPr>
      </w:pPr>
      <w:r w:rsidRPr="00A9748F">
        <w:rPr>
          <w:sz w:val="22"/>
          <w:szCs w:val="22"/>
          <w:lang w:val="sv-SE"/>
        </w:rPr>
        <w:t>EU/1/15/1010/047</w:t>
      </w:r>
      <w:r w:rsidR="003F7CC8" w:rsidRPr="00A9748F">
        <w:rPr>
          <w:sz w:val="22"/>
          <w:szCs w:val="22"/>
          <w:lang w:val="sv-SE"/>
        </w:rPr>
        <w:t xml:space="preserve"> </w:t>
      </w:r>
      <w:r w:rsidR="003F7CC8" w:rsidRPr="00A9748F">
        <w:rPr>
          <w:sz w:val="22"/>
          <w:szCs w:val="22"/>
          <w:highlight w:val="lightGray"/>
          <w:lang w:val="sv-SE"/>
        </w:rPr>
        <w:t>98 magensaftresistente Hartkapseln</w:t>
      </w:r>
    </w:p>
    <w:p w14:paraId="7B47ACDF" w14:textId="5350187E" w:rsidR="000E139F" w:rsidRPr="00A9748F" w:rsidRDefault="000E139F" w:rsidP="0082295B">
      <w:pPr>
        <w:rPr>
          <w:sz w:val="22"/>
          <w:szCs w:val="22"/>
          <w:lang w:val="sv-SE"/>
        </w:rPr>
      </w:pPr>
      <w:r w:rsidRPr="00A9748F">
        <w:rPr>
          <w:sz w:val="22"/>
          <w:szCs w:val="22"/>
          <w:lang w:val="sv-SE"/>
        </w:rPr>
        <w:t>EU/1/15/1010/048</w:t>
      </w:r>
      <w:r w:rsidR="003F7CC8" w:rsidRPr="00A9748F">
        <w:rPr>
          <w:sz w:val="22"/>
          <w:szCs w:val="22"/>
          <w:lang w:val="sv-SE"/>
        </w:rPr>
        <w:t xml:space="preserve"> </w:t>
      </w:r>
      <w:r w:rsidR="003F7CC8" w:rsidRPr="00A9748F">
        <w:rPr>
          <w:sz w:val="22"/>
          <w:szCs w:val="22"/>
          <w:highlight w:val="lightGray"/>
          <w:lang w:val="sv-SE"/>
        </w:rPr>
        <w:t>98 magensaftresistente Hartkapseln (2 Packungen á 49)</w:t>
      </w:r>
    </w:p>
    <w:p w14:paraId="4100F48B" w14:textId="77777777" w:rsidR="0037122D" w:rsidRPr="00A9748F" w:rsidRDefault="0037122D" w:rsidP="0082295B">
      <w:pPr>
        <w:pStyle w:val="Standa1"/>
        <w:spacing w:line="240" w:lineRule="auto"/>
        <w:rPr>
          <w:szCs w:val="22"/>
          <w:lang w:val="sv-SE"/>
        </w:rPr>
      </w:pPr>
    </w:p>
    <w:p w14:paraId="2D8A94BD" w14:textId="4DFC7B3E" w:rsidR="003A2E1B" w:rsidRPr="00AB30F8" w:rsidRDefault="003A2E1B" w:rsidP="0082295B">
      <w:pPr>
        <w:pStyle w:val="Standa1"/>
        <w:spacing w:line="240" w:lineRule="auto"/>
        <w:rPr>
          <w:u w:val="single"/>
          <w:lang w:val="sv-SE"/>
        </w:rPr>
      </w:pPr>
      <w:r w:rsidRPr="00AB30F8">
        <w:rPr>
          <w:u w:val="single"/>
          <w:lang w:val="sv-SE"/>
        </w:rPr>
        <w:t>6</w:t>
      </w:r>
      <w:r w:rsidR="00CD5E97" w:rsidRPr="00AB30F8">
        <w:rPr>
          <w:u w:val="single"/>
          <w:lang w:val="sv-SE"/>
        </w:rPr>
        <w:t>0 mg K</w:t>
      </w:r>
      <w:r w:rsidRPr="00AB30F8">
        <w:rPr>
          <w:u w:val="single"/>
          <w:lang w:val="sv-SE"/>
        </w:rPr>
        <w:t>apseln</w:t>
      </w:r>
    </w:p>
    <w:p w14:paraId="1E1CFC74" w14:textId="77777777" w:rsidR="009A322F" w:rsidRPr="00AB30F8" w:rsidRDefault="009A322F" w:rsidP="0082295B">
      <w:pPr>
        <w:rPr>
          <w:sz w:val="22"/>
          <w:szCs w:val="22"/>
          <w:lang w:val="sv-SE"/>
        </w:rPr>
      </w:pPr>
    </w:p>
    <w:p w14:paraId="6B30EBDB" w14:textId="3D26A1DA" w:rsidR="003A2E1B" w:rsidRPr="00AB30F8" w:rsidRDefault="003A2E1B" w:rsidP="0082295B">
      <w:pPr>
        <w:rPr>
          <w:sz w:val="22"/>
          <w:szCs w:val="22"/>
          <w:lang w:val="sv-SE"/>
        </w:rPr>
      </w:pPr>
      <w:r w:rsidRPr="00AB30F8">
        <w:rPr>
          <w:sz w:val="22"/>
          <w:szCs w:val="22"/>
          <w:lang w:val="sv-SE"/>
        </w:rPr>
        <w:t>EU/1/15/1010/011</w:t>
      </w:r>
      <w:r w:rsidR="00003888" w:rsidRPr="00AB30F8">
        <w:rPr>
          <w:sz w:val="22"/>
          <w:szCs w:val="22"/>
          <w:lang w:val="sv-SE"/>
        </w:rPr>
        <w:t xml:space="preserve"> </w:t>
      </w:r>
      <w:r w:rsidR="00003888" w:rsidRPr="00AB30F8">
        <w:rPr>
          <w:sz w:val="22"/>
          <w:szCs w:val="22"/>
          <w:highlight w:val="lightGray"/>
          <w:lang w:val="sv-SE"/>
        </w:rPr>
        <w:t>28 magensaftresistente Hartkapseln</w:t>
      </w:r>
    </w:p>
    <w:p w14:paraId="4ED5108B" w14:textId="2DA575CE" w:rsidR="003A2E1B" w:rsidRPr="00AB30F8" w:rsidRDefault="003A2E1B" w:rsidP="0082295B">
      <w:pPr>
        <w:rPr>
          <w:sz w:val="22"/>
          <w:szCs w:val="22"/>
          <w:lang w:val="sv-SE"/>
        </w:rPr>
      </w:pPr>
      <w:r w:rsidRPr="00AB30F8">
        <w:rPr>
          <w:sz w:val="22"/>
          <w:szCs w:val="22"/>
          <w:lang w:val="sv-SE"/>
        </w:rPr>
        <w:t>EU/1/15/1010/012</w:t>
      </w:r>
      <w:r w:rsidR="00003888" w:rsidRPr="00AB30F8">
        <w:rPr>
          <w:sz w:val="22"/>
          <w:szCs w:val="22"/>
          <w:lang w:val="sv-SE"/>
        </w:rPr>
        <w:t xml:space="preserve"> </w:t>
      </w:r>
      <w:r w:rsidR="00003888" w:rsidRPr="00AB30F8">
        <w:rPr>
          <w:sz w:val="22"/>
          <w:szCs w:val="22"/>
          <w:highlight w:val="lightGray"/>
          <w:lang w:val="sv-SE"/>
        </w:rPr>
        <w:t>84 magensaftresistente Hartkapseln</w:t>
      </w:r>
    </w:p>
    <w:p w14:paraId="5EE87232" w14:textId="39E5AD71" w:rsidR="003A2E1B" w:rsidRPr="00AB30F8" w:rsidRDefault="003A2E1B" w:rsidP="0082295B">
      <w:pPr>
        <w:rPr>
          <w:sz w:val="22"/>
          <w:szCs w:val="22"/>
          <w:lang w:val="sv-SE"/>
        </w:rPr>
      </w:pPr>
      <w:r w:rsidRPr="00AB30F8">
        <w:rPr>
          <w:sz w:val="22"/>
          <w:szCs w:val="22"/>
          <w:lang w:val="sv-SE"/>
        </w:rPr>
        <w:t>EU/1/15/1010/013</w:t>
      </w:r>
      <w:r w:rsidR="00003888" w:rsidRPr="00AB30F8">
        <w:rPr>
          <w:sz w:val="22"/>
          <w:szCs w:val="22"/>
          <w:lang w:val="sv-SE"/>
        </w:rPr>
        <w:t xml:space="preserve"> </w:t>
      </w:r>
      <w:r w:rsidR="00003888" w:rsidRPr="00AB30F8">
        <w:rPr>
          <w:sz w:val="22"/>
          <w:szCs w:val="22"/>
          <w:highlight w:val="lightGray"/>
          <w:lang w:val="sv-SE"/>
        </w:rPr>
        <w:t>98 magensaftresistente Hartkapseln</w:t>
      </w:r>
    </w:p>
    <w:p w14:paraId="1671CFDE" w14:textId="64A738A5" w:rsidR="003A2E1B" w:rsidRPr="00AB30F8" w:rsidRDefault="003A2E1B" w:rsidP="0082295B">
      <w:pPr>
        <w:rPr>
          <w:sz w:val="22"/>
          <w:szCs w:val="22"/>
          <w:lang w:val="sv-SE"/>
        </w:rPr>
      </w:pPr>
      <w:r w:rsidRPr="00AB30F8">
        <w:rPr>
          <w:sz w:val="22"/>
          <w:szCs w:val="22"/>
          <w:lang w:val="sv-SE"/>
        </w:rPr>
        <w:t>EU/1/15/1010/014</w:t>
      </w:r>
      <w:r w:rsidR="00003888" w:rsidRPr="00AB30F8">
        <w:rPr>
          <w:sz w:val="22"/>
          <w:szCs w:val="22"/>
          <w:lang w:val="sv-SE"/>
        </w:rPr>
        <w:t xml:space="preserve"> </w:t>
      </w:r>
      <w:r w:rsidR="00003888" w:rsidRPr="00AB30F8">
        <w:rPr>
          <w:sz w:val="22"/>
          <w:szCs w:val="22"/>
          <w:highlight w:val="lightGray"/>
          <w:lang w:val="sv-SE"/>
        </w:rPr>
        <w:t>28 x 1 magensaftresistente Hartkapsel</w:t>
      </w:r>
    </w:p>
    <w:p w14:paraId="27403A1D" w14:textId="229FB9CA" w:rsidR="003A2E1B" w:rsidRPr="00AB30F8" w:rsidRDefault="003A2E1B" w:rsidP="0082295B">
      <w:pPr>
        <w:rPr>
          <w:sz w:val="22"/>
          <w:szCs w:val="22"/>
          <w:lang w:val="sv-SE"/>
        </w:rPr>
      </w:pPr>
      <w:r w:rsidRPr="00AB30F8">
        <w:rPr>
          <w:sz w:val="22"/>
          <w:szCs w:val="22"/>
          <w:lang w:val="sv-SE"/>
        </w:rPr>
        <w:t>EU/1/15/1010/015</w:t>
      </w:r>
      <w:r w:rsidR="00003888" w:rsidRPr="00AB30F8">
        <w:rPr>
          <w:sz w:val="22"/>
          <w:szCs w:val="22"/>
          <w:lang w:val="sv-SE"/>
        </w:rPr>
        <w:t xml:space="preserve"> </w:t>
      </w:r>
      <w:r w:rsidR="00003888" w:rsidRPr="00AB30F8">
        <w:rPr>
          <w:sz w:val="22"/>
          <w:szCs w:val="22"/>
          <w:highlight w:val="lightGray"/>
          <w:lang w:val="sv-SE"/>
        </w:rPr>
        <w:t>30 x 1 magensaftresistente Hartkapsel</w:t>
      </w:r>
    </w:p>
    <w:p w14:paraId="6602226E" w14:textId="2B6324FB" w:rsidR="003A2E1B" w:rsidRPr="00AB30F8" w:rsidRDefault="003A2E1B" w:rsidP="0082295B">
      <w:pPr>
        <w:rPr>
          <w:sz w:val="22"/>
          <w:szCs w:val="22"/>
          <w:lang w:val="sv-SE"/>
        </w:rPr>
      </w:pPr>
      <w:r w:rsidRPr="00AB30F8">
        <w:rPr>
          <w:sz w:val="22"/>
          <w:szCs w:val="22"/>
          <w:lang w:val="sv-SE"/>
        </w:rPr>
        <w:t>EU/1/15/1010/016</w:t>
      </w:r>
      <w:r w:rsidR="00003888" w:rsidRPr="00AB30F8">
        <w:rPr>
          <w:sz w:val="22"/>
          <w:szCs w:val="22"/>
          <w:lang w:val="sv-SE"/>
        </w:rPr>
        <w:t xml:space="preserve"> </w:t>
      </w:r>
      <w:r w:rsidR="00003888" w:rsidRPr="00AB30F8">
        <w:rPr>
          <w:sz w:val="22"/>
          <w:szCs w:val="22"/>
          <w:highlight w:val="lightGray"/>
          <w:lang w:val="sv-SE"/>
        </w:rPr>
        <w:t>100 x 1 magensaftresistente Hartkapsel</w:t>
      </w:r>
    </w:p>
    <w:p w14:paraId="7AEFC321" w14:textId="3615F290" w:rsidR="003A2E1B" w:rsidRPr="00AB30F8" w:rsidRDefault="003A2E1B" w:rsidP="0082295B">
      <w:pPr>
        <w:rPr>
          <w:sz w:val="22"/>
          <w:szCs w:val="22"/>
          <w:lang w:val="sv-SE"/>
        </w:rPr>
      </w:pPr>
      <w:r w:rsidRPr="00AB30F8">
        <w:rPr>
          <w:sz w:val="22"/>
          <w:szCs w:val="22"/>
          <w:lang w:val="sv-SE"/>
        </w:rPr>
        <w:t>EU/1/15/1010/017</w:t>
      </w:r>
      <w:r w:rsidR="00003888" w:rsidRPr="00AB30F8">
        <w:rPr>
          <w:sz w:val="22"/>
          <w:szCs w:val="22"/>
          <w:lang w:val="sv-SE"/>
        </w:rPr>
        <w:t xml:space="preserve"> </w:t>
      </w:r>
      <w:r w:rsidR="00003888" w:rsidRPr="00AB30F8">
        <w:rPr>
          <w:sz w:val="22"/>
          <w:szCs w:val="22"/>
          <w:highlight w:val="lightGray"/>
          <w:lang w:val="sv-SE"/>
        </w:rPr>
        <w:t>30 magensaftresistente Hartkapseln</w:t>
      </w:r>
    </w:p>
    <w:p w14:paraId="5B1DBBC7" w14:textId="3921293C" w:rsidR="003A2E1B" w:rsidRPr="00AB30F8" w:rsidRDefault="003A2E1B" w:rsidP="0082295B">
      <w:pPr>
        <w:rPr>
          <w:sz w:val="22"/>
          <w:szCs w:val="22"/>
          <w:lang w:val="sv-SE"/>
        </w:rPr>
      </w:pPr>
      <w:r w:rsidRPr="00AB30F8">
        <w:rPr>
          <w:sz w:val="22"/>
          <w:szCs w:val="22"/>
          <w:lang w:val="sv-SE"/>
        </w:rPr>
        <w:t>EU/1/15/1010/018</w:t>
      </w:r>
      <w:r w:rsidR="00003888" w:rsidRPr="00AB30F8">
        <w:rPr>
          <w:sz w:val="22"/>
          <w:szCs w:val="22"/>
          <w:lang w:val="sv-SE"/>
        </w:rPr>
        <w:t xml:space="preserve"> </w:t>
      </w:r>
      <w:r w:rsidR="00003888" w:rsidRPr="00AB30F8">
        <w:rPr>
          <w:sz w:val="22"/>
          <w:szCs w:val="22"/>
          <w:highlight w:val="lightGray"/>
          <w:lang w:val="sv-SE"/>
        </w:rPr>
        <w:t>100 magensaftresistente Hartkapseln</w:t>
      </w:r>
    </w:p>
    <w:p w14:paraId="1EB9A5A0" w14:textId="1E367B1D" w:rsidR="003A2E1B" w:rsidRPr="00AB30F8" w:rsidRDefault="003A2E1B" w:rsidP="0082295B">
      <w:pPr>
        <w:rPr>
          <w:sz w:val="22"/>
          <w:szCs w:val="22"/>
          <w:lang w:val="sv-SE"/>
        </w:rPr>
      </w:pPr>
      <w:r w:rsidRPr="00AB30F8">
        <w:rPr>
          <w:sz w:val="22"/>
          <w:szCs w:val="22"/>
          <w:lang w:val="sv-SE"/>
        </w:rPr>
        <w:t>EU/1/15/1010/019</w:t>
      </w:r>
      <w:r w:rsidR="00003888" w:rsidRPr="00AB30F8">
        <w:rPr>
          <w:sz w:val="22"/>
          <w:szCs w:val="22"/>
          <w:lang w:val="sv-SE"/>
        </w:rPr>
        <w:t xml:space="preserve"> </w:t>
      </w:r>
      <w:r w:rsidR="00003888" w:rsidRPr="00AB30F8">
        <w:rPr>
          <w:sz w:val="22"/>
          <w:szCs w:val="22"/>
          <w:highlight w:val="lightGray"/>
          <w:lang w:val="sv-SE"/>
        </w:rPr>
        <w:t>250 magensaftresistente Hartkapseln</w:t>
      </w:r>
    </w:p>
    <w:p w14:paraId="5313A6EB" w14:textId="3B70393A" w:rsidR="003A2E1B" w:rsidRPr="00AB30F8" w:rsidRDefault="003A2E1B" w:rsidP="0082295B">
      <w:pPr>
        <w:pStyle w:val="Standa1"/>
        <w:spacing w:line="240" w:lineRule="auto"/>
        <w:rPr>
          <w:szCs w:val="22"/>
          <w:lang w:val="sv-SE"/>
        </w:rPr>
      </w:pPr>
      <w:r w:rsidRPr="00AB30F8">
        <w:rPr>
          <w:szCs w:val="22"/>
          <w:lang w:val="sv-SE"/>
        </w:rPr>
        <w:t>EU/1/15/1010/020</w:t>
      </w:r>
      <w:r w:rsidR="00003888" w:rsidRPr="00AB30F8">
        <w:rPr>
          <w:szCs w:val="22"/>
          <w:lang w:val="sv-SE"/>
        </w:rPr>
        <w:t xml:space="preserve"> </w:t>
      </w:r>
      <w:r w:rsidR="00003888" w:rsidRPr="00AB30F8">
        <w:rPr>
          <w:szCs w:val="22"/>
          <w:highlight w:val="lightGray"/>
          <w:lang w:val="sv-SE"/>
        </w:rPr>
        <w:t>500 magensaftresistente Hartkapseln</w:t>
      </w:r>
    </w:p>
    <w:p w14:paraId="33F75D43" w14:textId="44C00E4D" w:rsidR="003A2E1B" w:rsidRPr="00AB30F8" w:rsidRDefault="003A2E1B" w:rsidP="0082295B">
      <w:pPr>
        <w:pStyle w:val="Standa1"/>
        <w:spacing w:line="240" w:lineRule="auto"/>
        <w:rPr>
          <w:lang w:val="sv-SE"/>
        </w:rPr>
      </w:pPr>
      <w:r w:rsidRPr="00AB30F8">
        <w:rPr>
          <w:lang w:val="sv-SE"/>
        </w:rPr>
        <w:t>EU/1/15/1010/029</w:t>
      </w:r>
      <w:r w:rsidR="00003888" w:rsidRPr="00AB30F8">
        <w:rPr>
          <w:lang w:val="sv-SE"/>
        </w:rPr>
        <w:t xml:space="preserve"> </w:t>
      </w:r>
      <w:r w:rsidR="00003888" w:rsidRPr="00AB30F8">
        <w:rPr>
          <w:highlight w:val="lightGray"/>
          <w:lang w:val="sv-SE"/>
        </w:rPr>
        <w:t xml:space="preserve">28 </w:t>
      </w:r>
      <w:r w:rsidR="00003888" w:rsidRPr="00AB30F8">
        <w:rPr>
          <w:szCs w:val="22"/>
          <w:highlight w:val="lightGray"/>
          <w:lang w:val="sv-SE"/>
        </w:rPr>
        <w:t>magensaftresistente Hartkapseln</w:t>
      </w:r>
    </w:p>
    <w:p w14:paraId="33C1AFA7" w14:textId="462EDAF4" w:rsidR="003A2E1B" w:rsidRPr="00AB30F8" w:rsidRDefault="003A2E1B" w:rsidP="0082295B">
      <w:pPr>
        <w:pStyle w:val="Standa1"/>
        <w:spacing w:line="240" w:lineRule="auto"/>
        <w:rPr>
          <w:lang w:val="sv-SE"/>
        </w:rPr>
      </w:pPr>
      <w:r w:rsidRPr="00AB30F8">
        <w:rPr>
          <w:lang w:val="sv-SE"/>
        </w:rPr>
        <w:t>EU/1/15/1010/030</w:t>
      </w:r>
      <w:r w:rsidR="00003888" w:rsidRPr="00AB30F8">
        <w:rPr>
          <w:lang w:val="sv-SE"/>
        </w:rPr>
        <w:t xml:space="preserve"> </w:t>
      </w:r>
      <w:r w:rsidR="00003888" w:rsidRPr="00AB30F8">
        <w:rPr>
          <w:highlight w:val="lightGray"/>
          <w:lang w:val="sv-SE"/>
        </w:rPr>
        <w:t xml:space="preserve">84 </w:t>
      </w:r>
      <w:r w:rsidR="00003888" w:rsidRPr="00AB30F8">
        <w:rPr>
          <w:szCs w:val="22"/>
          <w:highlight w:val="lightGray"/>
          <w:lang w:val="sv-SE"/>
        </w:rPr>
        <w:t>magensaftresistente Hartkapseln</w:t>
      </w:r>
    </w:p>
    <w:p w14:paraId="287C6B1E" w14:textId="3DC8FA31" w:rsidR="003A2E1B" w:rsidRPr="00AB30F8" w:rsidRDefault="003A2E1B" w:rsidP="0082295B">
      <w:pPr>
        <w:pStyle w:val="Standa1"/>
        <w:spacing w:line="240" w:lineRule="auto"/>
        <w:rPr>
          <w:lang w:val="sv-SE"/>
        </w:rPr>
      </w:pPr>
      <w:r w:rsidRPr="00AB30F8">
        <w:rPr>
          <w:lang w:val="sv-SE"/>
        </w:rPr>
        <w:t>EU/1/15/1010/031</w:t>
      </w:r>
      <w:r w:rsidR="00003888" w:rsidRPr="00AB30F8">
        <w:rPr>
          <w:lang w:val="sv-SE"/>
        </w:rPr>
        <w:t xml:space="preserve"> </w:t>
      </w:r>
      <w:r w:rsidR="00003888" w:rsidRPr="00AB30F8">
        <w:rPr>
          <w:highlight w:val="lightGray"/>
          <w:lang w:val="sv-SE"/>
        </w:rPr>
        <w:t xml:space="preserve">98 </w:t>
      </w:r>
      <w:r w:rsidR="00003888" w:rsidRPr="00AB30F8">
        <w:rPr>
          <w:szCs w:val="22"/>
          <w:highlight w:val="lightGray"/>
          <w:lang w:val="sv-SE"/>
        </w:rPr>
        <w:t>magensaftresistente Hartkapseln</w:t>
      </w:r>
    </w:p>
    <w:p w14:paraId="48262262" w14:textId="31ACFF8F" w:rsidR="003A2E1B" w:rsidRPr="00AB30F8" w:rsidRDefault="003A2E1B" w:rsidP="0082295B">
      <w:pPr>
        <w:pStyle w:val="Standa1"/>
        <w:spacing w:line="240" w:lineRule="auto"/>
        <w:rPr>
          <w:lang w:val="sv-SE"/>
        </w:rPr>
      </w:pPr>
      <w:r w:rsidRPr="00AB30F8">
        <w:rPr>
          <w:lang w:val="sv-SE"/>
        </w:rPr>
        <w:t>EU/1/15/1010/032</w:t>
      </w:r>
      <w:r w:rsidR="00003888" w:rsidRPr="00AB30F8">
        <w:rPr>
          <w:lang w:val="sv-SE"/>
        </w:rPr>
        <w:t xml:space="preserve"> </w:t>
      </w:r>
      <w:r w:rsidR="00003888" w:rsidRPr="00AB30F8">
        <w:rPr>
          <w:highlight w:val="lightGray"/>
          <w:lang w:val="sv-SE"/>
        </w:rPr>
        <w:t xml:space="preserve">28 x 1 </w:t>
      </w:r>
      <w:r w:rsidR="00003888" w:rsidRPr="00AB30F8">
        <w:rPr>
          <w:szCs w:val="22"/>
          <w:highlight w:val="lightGray"/>
          <w:lang w:val="sv-SE"/>
        </w:rPr>
        <w:t>magensaftresistente Hartkapsel</w:t>
      </w:r>
    </w:p>
    <w:p w14:paraId="7A01E430" w14:textId="1E542B7D" w:rsidR="003A2E1B" w:rsidRPr="00AB30F8" w:rsidRDefault="003A2E1B" w:rsidP="0082295B">
      <w:pPr>
        <w:pStyle w:val="Standa1"/>
        <w:spacing w:line="240" w:lineRule="auto"/>
        <w:rPr>
          <w:lang w:val="sv-SE"/>
        </w:rPr>
      </w:pPr>
      <w:r w:rsidRPr="00AB30F8">
        <w:rPr>
          <w:lang w:val="sv-SE"/>
        </w:rPr>
        <w:t>EU/1/15/1010/033</w:t>
      </w:r>
      <w:r w:rsidR="00003888" w:rsidRPr="00AB30F8">
        <w:rPr>
          <w:lang w:val="sv-SE"/>
        </w:rPr>
        <w:t xml:space="preserve"> </w:t>
      </w:r>
      <w:r w:rsidR="00003888" w:rsidRPr="00AB30F8">
        <w:rPr>
          <w:highlight w:val="lightGray"/>
          <w:lang w:val="sv-SE"/>
        </w:rPr>
        <w:t xml:space="preserve">30 x 1 </w:t>
      </w:r>
      <w:r w:rsidR="00003888" w:rsidRPr="00AB30F8">
        <w:rPr>
          <w:szCs w:val="22"/>
          <w:highlight w:val="lightGray"/>
          <w:lang w:val="sv-SE"/>
        </w:rPr>
        <w:t>magensaftresistente Hartkapsel</w:t>
      </w:r>
    </w:p>
    <w:p w14:paraId="225EE52C" w14:textId="674A16AE" w:rsidR="003A2E1B" w:rsidRPr="00AB30F8" w:rsidRDefault="003A2E1B" w:rsidP="0082295B">
      <w:pPr>
        <w:pStyle w:val="Standa1"/>
        <w:spacing w:line="240" w:lineRule="auto"/>
        <w:rPr>
          <w:lang w:val="sv-SE"/>
        </w:rPr>
      </w:pPr>
      <w:r w:rsidRPr="00AB30F8">
        <w:rPr>
          <w:lang w:val="sv-SE"/>
        </w:rPr>
        <w:t>EU/1/15/1010/034</w:t>
      </w:r>
      <w:r w:rsidR="00003888" w:rsidRPr="00AB30F8">
        <w:rPr>
          <w:lang w:val="sv-SE"/>
        </w:rPr>
        <w:t xml:space="preserve"> </w:t>
      </w:r>
      <w:r w:rsidR="00003888" w:rsidRPr="00AB30F8">
        <w:rPr>
          <w:highlight w:val="lightGray"/>
          <w:lang w:val="sv-SE"/>
        </w:rPr>
        <w:t xml:space="preserve">100 x 1 </w:t>
      </w:r>
      <w:r w:rsidR="00003888" w:rsidRPr="00AB30F8">
        <w:rPr>
          <w:szCs w:val="22"/>
          <w:highlight w:val="lightGray"/>
          <w:lang w:val="sv-SE"/>
        </w:rPr>
        <w:t>magensaftresistente Hartkapsel</w:t>
      </w:r>
    </w:p>
    <w:p w14:paraId="3C2D418C" w14:textId="066C75D5" w:rsidR="00632670" w:rsidRPr="00AB30F8" w:rsidRDefault="00632670" w:rsidP="0082295B">
      <w:pPr>
        <w:pStyle w:val="Standa1"/>
        <w:spacing w:line="240" w:lineRule="auto"/>
        <w:rPr>
          <w:lang w:val="sv-SE"/>
        </w:rPr>
      </w:pPr>
      <w:r w:rsidRPr="00AB30F8">
        <w:rPr>
          <w:lang w:val="sv-SE"/>
        </w:rPr>
        <w:t>EU/1/15/1010/035</w:t>
      </w:r>
      <w:r w:rsidR="00003888" w:rsidRPr="00AB30F8">
        <w:rPr>
          <w:lang w:val="sv-SE"/>
        </w:rPr>
        <w:t xml:space="preserve"> </w:t>
      </w:r>
      <w:r w:rsidR="00003888" w:rsidRPr="00AB30F8">
        <w:rPr>
          <w:highlight w:val="lightGray"/>
          <w:lang w:val="sv-SE"/>
        </w:rPr>
        <w:t xml:space="preserve">14 </w:t>
      </w:r>
      <w:r w:rsidR="00003888" w:rsidRPr="00AB30F8">
        <w:rPr>
          <w:szCs w:val="22"/>
          <w:highlight w:val="lightGray"/>
          <w:lang w:val="sv-SE"/>
        </w:rPr>
        <w:t>magensaftresistente Hartkapseln</w:t>
      </w:r>
    </w:p>
    <w:p w14:paraId="1FBFDC1F" w14:textId="486237A6" w:rsidR="00632670" w:rsidRPr="00AB30F8" w:rsidRDefault="00632670" w:rsidP="0082295B">
      <w:pPr>
        <w:pStyle w:val="Standa1"/>
        <w:spacing w:line="240" w:lineRule="auto"/>
        <w:rPr>
          <w:lang w:val="sv-SE"/>
        </w:rPr>
      </w:pPr>
      <w:r w:rsidRPr="00AB30F8">
        <w:rPr>
          <w:lang w:val="sv-SE"/>
        </w:rPr>
        <w:t>EU/1/15/1010/036</w:t>
      </w:r>
      <w:r w:rsidR="00003888" w:rsidRPr="00AB30F8">
        <w:rPr>
          <w:lang w:val="sv-SE"/>
        </w:rPr>
        <w:t xml:space="preserve"> </w:t>
      </w:r>
      <w:r w:rsidR="00003888" w:rsidRPr="00AB30F8">
        <w:rPr>
          <w:highlight w:val="lightGray"/>
          <w:lang w:val="sv-SE"/>
        </w:rPr>
        <w:t xml:space="preserve">14 </w:t>
      </w:r>
      <w:r w:rsidR="00003888" w:rsidRPr="00AB30F8">
        <w:rPr>
          <w:szCs w:val="22"/>
          <w:highlight w:val="lightGray"/>
          <w:lang w:val="sv-SE"/>
        </w:rPr>
        <w:t>magensaftresistente Hartkapseln</w:t>
      </w:r>
    </w:p>
    <w:p w14:paraId="3F29AD1D" w14:textId="781F7E22" w:rsidR="009E11E8" w:rsidRPr="00AB30F8" w:rsidRDefault="009E11E8" w:rsidP="0082295B">
      <w:pPr>
        <w:pStyle w:val="Standa1"/>
        <w:spacing w:line="240" w:lineRule="auto"/>
        <w:rPr>
          <w:lang w:val="sv-SE"/>
        </w:rPr>
      </w:pPr>
      <w:r w:rsidRPr="00AB30F8">
        <w:rPr>
          <w:lang w:val="sv-SE"/>
        </w:rPr>
        <w:t>EU/1/15/1010/039</w:t>
      </w:r>
      <w:r w:rsidR="00003888" w:rsidRPr="00AB30F8">
        <w:rPr>
          <w:lang w:val="sv-SE"/>
        </w:rPr>
        <w:t xml:space="preserve"> </w:t>
      </w:r>
      <w:r w:rsidR="00003888" w:rsidRPr="00AB30F8">
        <w:rPr>
          <w:highlight w:val="lightGray"/>
          <w:lang w:val="sv-SE"/>
        </w:rPr>
        <w:t xml:space="preserve">98 </w:t>
      </w:r>
      <w:r w:rsidR="00003888" w:rsidRPr="00AB30F8">
        <w:rPr>
          <w:szCs w:val="22"/>
          <w:highlight w:val="lightGray"/>
          <w:lang w:val="sv-SE"/>
        </w:rPr>
        <w:t>magensaftresistente Hartkapseln (2 Packungen á 49)</w:t>
      </w:r>
    </w:p>
    <w:p w14:paraId="60C1865B" w14:textId="297D4F01" w:rsidR="009E11E8" w:rsidRPr="00AB30F8" w:rsidRDefault="009E11E8" w:rsidP="0082295B">
      <w:pPr>
        <w:pStyle w:val="Standa1"/>
        <w:spacing w:line="240" w:lineRule="auto"/>
        <w:rPr>
          <w:lang w:val="sv-SE"/>
        </w:rPr>
      </w:pPr>
      <w:r w:rsidRPr="00AB30F8">
        <w:rPr>
          <w:lang w:val="sv-SE"/>
        </w:rPr>
        <w:t>EU/1/15/1010/040</w:t>
      </w:r>
      <w:r w:rsidR="00003888" w:rsidRPr="00AB30F8">
        <w:rPr>
          <w:lang w:val="sv-SE"/>
        </w:rPr>
        <w:t xml:space="preserve"> </w:t>
      </w:r>
      <w:r w:rsidR="00AC77D6" w:rsidRPr="00AB30F8">
        <w:rPr>
          <w:highlight w:val="lightGray"/>
          <w:lang w:val="sv-SE"/>
        </w:rPr>
        <w:t xml:space="preserve">98 </w:t>
      </w:r>
      <w:r w:rsidR="00AC77D6" w:rsidRPr="00AB30F8">
        <w:rPr>
          <w:szCs w:val="22"/>
          <w:highlight w:val="lightGray"/>
          <w:lang w:val="sv-SE"/>
        </w:rPr>
        <w:t>magensaftresistente Hartkapseln (2 Packungen á 49)</w:t>
      </w:r>
    </w:p>
    <w:p w14:paraId="5CD6054C" w14:textId="67A118F7" w:rsidR="007B76B1" w:rsidRPr="00AB30F8" w:rsidRDefault="007B76B1" w:rsidP="0082295B">
      <w:pPr>
        <w:rPr>
          <w:sz w:val="22"/>
          <w:lang w:val="sv-SE"/>
        </w:rPr>
      </w:pPr>
      <w:r w:rsidRPr="00AB30F8">
        <w:rPr>
          <w:sz w:val="22"/>
          <w:lang w:val="sv-SE"/>
        </w:rPr>
        <w:t>EU/1/15/1010/049</w:t>
      </w:r>
      <w:r w:rsidR="00AC77D6" w:rsidRPr="00AB30F8">
        <w:rPr>
          <w:sz w:val="22"/>
          <w:lang w:val="sv-SE"/>
        </w:rPr>
        <w:t xml:space="preserve"> </w:t>
      </w:r>
      <w:r w:rsidR="00AC77D6" w:rsidRPr="00AB30F8">
        <w:rPr>
          <w:sz w:val="22"/>
          <w:highlight w:val="lightGray"/>
          <w:lang w:val="sv-SE"/>
        </w:rPr>
        <w:t xml:space="preserve">14 </w:t>
      </w:r>
      <w:r w:rsidR="00AC77D6" w:rsidRPr="00AB30F8">
        <w:rPr>
          <w:sz w:val="22"/>
          <w:szCs w:val="22"/>
          <w:highlight w:val="lightGray"/>
          <w:lang w:val="sv-SE"/>
        </w:rPr>
        <w:t>magensaftresistente Hartkapseln</w:t>
      </w:r>
    </w:p>
    <w:p w14:paraId="19960DA0" w14:textId="53FD1174" w:rsidR="007B76B1" w:rsidRPr="00AB30F8" w:rsidRDefault="007B76B1" w:rsidP="0082295B">
      <w:pPr>
        <w:rPr>
          <w:sz w:val="22"/>
          <w:lang w:val="sv-SE"/>
        </w:rPr>
      </w:pPr>
      <w:r w:rsidRPr="00AB30F8">
        <w:rPr>
          <w:sz w:val="22"/>
          <w:lang w:val="sv-SE"/>
        </w:rPr>
        <w:t>EU/1/15/1010/050</w:t>
      </w:r>
      <w:r w:rsidR="00AC77D6" w:rsidRPr="00AB30F8">
        <w:rPr>
          <w:sz w:val="22"/>
          <w:lang w:val="sv-SE"/>
        </w:rPr>
        <w:t xml:space="preserve"> </w:t>
      </w:r>
      <w:r w:rsidR="00AC77D6" w:rsidRPr="00AB30F8">
        <w:rPr>
          <w:sz w:val="22"/>
          <w:highlight w:val="lightGray"/>
          <w:lang w:val="sv-SE"/>
        </w:rPr>
        <w:t xml:space="preserve">28 </w:t>
      </w:r>
      <w:r w:rsidR="00AC77D6" w:rsidRPr="00AB30F8">
        <w:rPr>
          <w:sz w:val="22"/>
          <w:szCs w:val="22"/>
          <w:highlight w:val="lightGray"/>
          <w:lang w:val="sv-SE"/>
        </w:rPr>
        <w:t>magensaftresistente Hartkapseln</w:t>
      </w:r>
    </w:p>
    <w:p w14:paraId="2C9584E0" w14:textId="32DD4C61" w:rsidR="007B76B1" w:rsidRPr="00AB30F8" w:rsidRDefault="007B76B1" w:rsidP="0082295B">
      <w:pPr>
        <w:rPr>
          <w:sz w:val="22"/>
          <w:lang w:val="sv-SE"/>
        </w:rPr>
      </w:pPr>
      <w:r w:rsidRPr="00AB30F8">
        <w:rPr>
          <w:sz w:val="22"/>
          <w:lang w:val="sv-SE"/>
        </w:rPr>
        <w:t>EU/1/15/1010/051</w:t>
      </w:r>
      <w:r w:rsidR="00AC77D6" w:rsidRPr="00AB30F8">
        <w:rPr>
          <w:sz w:val="22"/>
          <w:lang w:val="sv-SE"/>
        </w:rPr>
        <w:t xml:space="preserve"> </w:t>
      </w:r>
      <w:r w:rsidR="00AC77D6" w:rsidRPr="00AB30F8">
        <w:rPr>
          <w:sz w:val="22"/>
          <w:highlight w:val="lightGray"/>
          <w:lang w:val="sv-SE"/>
        </w:rPr>
        <w:t xml:space="preserve">28 x 1 </w:t>
      </w:r>
      <w:r w:rsidR="00AC77D6" w:rsidRPr="00AB30F8">
        <w:rPr>
          <w:sz w:val="22"/>
          <w:szCs w:val="22"/>
          <w:highlight w:val="lightGray"/>
          <w:lang w:val="sv-SE"/>
        </w:rPr>
        <w:t>magensaftresistente Hartkapsel</w:t>
      </w:r>
    </w:p>
    <w:p w14:paraId="7F173F5E" w14:textId="2927C733" w:rsidR="007B76B1" w:rsidRPr="00AB30F8" w:rsidRDefault="007B76B1" w:rsidP="0082295B">
      <w:pPr>
        <w:rPr>
          <w:sz w:val="22"/>
          <w:lang w:val="sv-SE"/>
        </w:rPr>
      </w:pPr>
      <w:r w:rsidRPr="00AB30F8">
        <w:rPr>
          <w:sz w:val="22"/>
          <w:lang w:val="sv-SE"/>
        </w:rPr>
        <w:t>EU/1/15/1010/052</w:t>
      </w:r>
      <w:r w:rsidR="00AC77D6" w:rsidRPr="00AB30F8">
        <w:rPr>
          <w:sz w:val="22"/>
          <w:lang w:val="sv-SE"/>
        </w:rPr>
        <w:t xml:space="preserve"> </w:t>
      </w:r>
      <w:r w:rsidR="00AC77D6" w:rsidRPr="00AB30F8">
        <w:rPr>
          <w:sz w:val="22"/>
          <w:highlight w:val="lightGray"/>
          <w:lang w:val="sv-SE"/>
        </w:rPr>
        <w:t xml:space="preserve">49 </w:t>
      </w:r>
      <w:r w:rsidR="00AC77D6" w:rsidRPr="00AB30F8">
        <w:rPr>
          <w:sz w:val="22"/>
          <w:szCs w:val="22"/>
          <w:highlight w:val="lightGray"/>
          <w:lang w:val="sv-SE"/>
        </w:rPr>
        <w:t>magensaftresistente Hartkapseln</w:t>
      </w:r>
    </w:p>
    <w:p w14:paraId="708C66C7" w14:textId="38F017FA" w:rsidR="00502F26" w:rsidRPr="00AB30F8" w:rsidRDefault="00502F26" w:rsidP="0082295B">
      <w:pPr>
        <w:rPr>
          <w:sz w:val="22"/>
          <w:lang w:val="sv-SE"/>
        </w:rPr>
      </w:pPr>
      <w:r w:rsidRPr="00AB30F8">
        <w:rPr>
          <w:sz w:val="22"/>
          <w:lang w:val="sv-SE"/>
        </w:rPr>
        <w:t>EU/1/15/1010/053</w:t>
      </w:r>
      <w:r w:rsidR="00AC77D6" w:rsidRPr="00AB30F8">
        <w:rPr>
          <w:sz w:val="22"/>
          <w:lang w:val="sv-SE"/>
        </w:rPr>
        <w:t xml:space="preserve"> </w:t>
      </w:r>
      <w:r w:rsidR="00AC77D6" w:rsidRPr="00AB30F8">
        <w:rPr>
          <w:sz w:val="22"/>
          <w:highlight w:val="lightGray"/>
          <w:lang w:val="sv-SE"/>
        </w:rPr>
        <w:t xml:space="preserve">98 </w:t>
      </w:r>
      <w:r w:rsidR="00AC77D6" w:rsidRPr="00AB30F8">
        <w:rPr>
          <w:sz w:val="22"/>
          <w:szCs w:val="22"/>
          <w:highlight w:val="lightGray"/>
          <w:lang w:val="sv-SE"/>
        </w:rPr>
        <w:t>magensaftresistente Hartkapseln</w:t>
      </w:r>
    </w:p>
    <w:p w14:paraId="2FCC9B9C" w14:textId="74F31145" w:rsidR="00502F26" w:rsidRPr="00AB30F8" w:rsidRDefault="00502F26" w:rsidP="0082295B">
      <w:pPr>
        <w:rPr>
          <w:sz w:val="22"/>
        </w:rPr>
      </w:pPr>
      <w:r w:rsidRPr="00AB30F8">
        <w:rPr>
          <w:sz w:val="22"/>
        </w:rPr>
        <w:t>EU/1/15/1010/054</w:t>
      </w:r>
      <w:r w:rsidR="00AC77D6" w:rsidRPr="00AB30F8">
        <w:rPr>
          <w:sz w:val="22"/>
        </w:rPr>
        <w:t xml:space="preserve"> </w:t>
      </w:r>
      <w:r w:rsidR="00AC77D6" w:rsidRPr="00AB30F8">
        <w:rPr>
          <w:sz w:val="22"/>
          <w:highlight w:val="lightGray"/>
        </w:rPr>
        <w:t xml:space="preserve">98 </w:t>
      </w:r>
      <w:r w:rsidR="00AC77D6" w:rsidRPr="00AB30F8">
        <w:rPr>
          <w:sz w:val="22"/>
          <w:szCs w:val="22"/>
          <w:highlight w:val="lightGray"/>
        </w:rPr>
        <w:t>magensaftresistente Hartkapseln (2 Packungen á 49)</w:t>
      </w:r>
    </w:p>
    <w:p w14:paraId="20B5AFFC" w14:textId="59E614AE" w:rsidR="007B76B1" w:rsidRPr="00AB30F8" w:rsidRDefault="007B76B1" w:rsidP="0082295B">
      <w:pPr>
        <w:pStyle w:val="Standa1"/>
        <w:spacing w:line="240" w:lineRule="auto"/>
        <w:rPr>
          <w:lang w:val="de-DE"/>
        </w:rPr>
      </w:pPr>
    </w:p>
    <w:p w14:paraId="6AB42E80" w14:textId="77777777" w:rsidR="007B76B1" w:rsidRPr="00AB30F8" w:rsidRDefault="007B76B1" w:rsidP="0082295B">
      <w:pPr>
        <w:pStyle w:val="Standa1"/>
        <w:spacing w:line="240" w:lineRule="auto"/>
        <w:rPr>
          <w:lang w:val="de-DE"/>
        </w:rPr>
      </w:pPr>
    </w:p>
    <w:p w14:paraId="3CEFE248" w14:textId="77777777" w:rsidR="00227F2B" w:rsidRPr="00AB30F8" w:rsidRDefault="00227F2B" w:rsidP="0082295B">
      <w:pPr>
        <w:pStyle w:val="Standa1"/>
        <w:keepNext/>
        <w:keepLines/>
        <w:spacing w:line="240" w:lineRule="auto"/>
        <w:ind w:left="567" w:hanging="567"/>
        <w:rPr>
          <w:lang w:val="de-DE"/>
        </w:rPr>
      </w:pPr>
      <w:r w:rsidRPr="00AB30F8">
        <w:rPr>
          <w:b/>
          <w:lang w:val="de-DE"/>
        </w:rPr>
        <w:t>9.</w:t>
      </w:r>
      <w:r w:rsidRPr="00AB30F8">
        <w:rPr>
          <w:b/>
          <w:lang w:val="de-DE"/>
        </w:rPr>
        <w:tab/>
      </w:r>
      <w:r w:rsidRPr="00AB30F8">
        <w:rPr>
          <w:b/>
          <w:noProof/>
          <w:lang w:val="de-DE"/>
        </w:rPr>
        <w:t>DATUM DER ERTEILUNG DER ZULASSUNG/VERLÄNGERUNG DER ZULASSUNG</w:t>
      </w:r>
    </w:p>
    <w:p w14:paraId="59C8B860" w14:textId="77777777" w:rsidR="00227F2B" w:rsidRPr="00AB30F8" w:rsidRDefault="00227F2B" w:rsidP="0082295B">
      <w:pPr>
        <w:pStyle w:val="Standa1"/>
        <w:keepNext/>
        <w:keepLines/>
        <w:spacing w:line="240" w:lineRule="auto"/>
        <w:rPr>
          <w:i/>
          <w:lang w:val="de-DE"/>
        </w:rPr>
      </w:pPr>
    </w:p>
    <w:p w14:paraId="04561B03" w14:textId="7F49DEA3" w:rsidR="00227F2B" w:rsidRPr="00AB30F8" w:rsidRDefault="00227F2B" w:rsidP="0082295B">
      <w:pPr>
        <w:pStyle w:val="Standa1"/>
        <w:spacing w:line="240" w:lineRule="auto"/>
        <w:rPr>
          <w:noProof/>
          <w:lang w:val="de-DE"/>
        </w:rPr>
      </w:pPr>
      <w:r w:rsidRPr="00AB30F8">
        <w:rPr>
          <w:noProof/>
          <w:lang w:val="de-DE"/>
        </w:rPr>
        <w:t xml:space="preserve">Datum der Erteilung der Zulassung: </w:t>
      </w:r>
      <w:r w:rsidR="003A2E1B" w:rsidRPr="00AB30F8">
        <w:rPr>
          <w:noProof/>
          <w:lang w:val="de-DE"/>
        </w:rPr>
        <w:t>19 Juni 2015</w:t>
      </w:r>
    </w:p>
    <w:p w14:paraId="7656F749" w14:textId="494989A7" w:rsidR="00227F2B" w:rsidRPr="00AB30F8" w:rsidRDefault="002F196F" w:rsidP="0082295B">
      <w:pPr>
        <w:pStyle w:val="Standa1"/>
        <w:spacing w:line="240" w:lineRule="auto"/>
        <w:rPr>
          <w:lang w:val="de-DE"/>
        </w:rPr>
      </w:pPr>
      <w:r w:rsidRPr="00AB30F8">
        <w:rPr>
          <w:lang w:val="de-DE"/>
        </w:rPr>
        <w:t>Datum der letzten Verlängerung der Zulassung:</w:t>
      </w:r>
      <w:r w:rsidR="00EC227D" w:rsidRPr="00AB30F8">
        <w:rPr>
          <w:lang w:val="de-DE"/>
        </w:rPr>
        <w:t xml:space="preserve"> </w:t>
      </w:r>
      <w:r w:rsidR="008A0CA9" w:rsidRPr="00AB30F8">
        <w:rPr>
          <w:lang w:val="de-DE"/>
        </w:rPr>
        <w:t>13 Februar 2020</w:t>
      </w:r>
    </w:p>
    <w:p w14:paraId="2532A9B4" w14:textId="77777777" w:rsidR="008A0CA9" w:rsidRPr="00AB30F8" w:rsidRDefault="008A0CA9" w:rsidP="0082295B">
      <w:pPr>
        <w:pStyle w:val="Standa1"/>
        <w:spacing w:line="240" w:lineRule="auto"/>
        <w:rPr>
          <w:lang w:val="de-DE"/>
        </w:rPr>
      </w:pPr>
    </w:p>
    <w:p w14:paraId="0159AA61" w14:textId="77777777" w:rsidR="00227F2B" w:rsidRPr="00AB30F8" w:rsidRDefault="00227F2B" w:rsidP="0082295B">
      <w:pPr>
        <w:pStyle w:val="Standa1"/>
        <w:spacing w:line="240" w:lineRule="auto"/>
        <w:rPr>
          <w:lang w:val="de-DE"/>
        </w:rPr>
      </w:pPr>
    </w:p>
    <w:p w14:paraId="67E9EC48" w14:textId="77777777" w:rsidR="00227F2B" w:rsidRPr="00AB30F8" w:rsidRDefault="00227F2B" w:rsidP="0082295B">
      <w:pPr>
        <w:pStyle w:val="Standa1"/>
        <w:keepNext/>
        <w:keepLines/>
        <w:spacing w:line="240" w:lineRule="auto"/>
        <w:ind w:left="567" w:hanging="567"/>
        <w:rPr>
          <w:b/>
          <w:lang w:val="de-DE"/>
        </w:rPr>
      </w:pPr>
      <w:r w:rsidRPr="00AB30F8">
        <w:rPr>
          <w:b/>
          <w:lang w:val="de-DE"/>
        </w:rPr>
        <w:t>10.</w:t>
      </w:r>
      <w:r w:rsidRPr="00AB30F8">
        <w:rPr>
          <w:b/>
          <w:lang w:val="de-DE"/>
        </w:rPr>
        <w:tab/>
      </w:r>
      <w:r w:rsidRPr="00AB30F8">
        <w:rPr>
          <w:b/>
          <w:noProof/>
          <w:lang w:val="de-DE"/>
        </w:rPr>
        <w:t>STAND DER INFORMATION</w:t>
      </w:r>
    </w:p>
    <w:p w14:paraId="7FBF3798" w14:textId="77777777" w:rsidR="00227F2B" w:rsidRPr="00AB30F8" w:rsidRDefault="00227F2B" w:rsidP="0082295B">
      <w:pPr>
        <w:pStyle w:val="Standa1"/>
        <w:numPr>
          <w:ilvl w:val="12"/>
          <w:numId w:val="0"/>
        </w:numPr>
        <w:spacing w:line="240" w:lineRule="auto"/>
        <w:ind w:right="-2"/>
        <w:rPr>
          <w:noProof/>
          <w:lang w:val="de-DE"/>
        </w:rPr>
      </w:pPr>
    </w:p>
    <w:p w14:paraId="4A26913C" w14:textId="08A28D5C" w:rsidR="00FB30EF" w:rsidRPr="00AB30F8" w:rsidRDefault="00227F2B" w:rsidP="0082295B">
      <w:pPr>
        <w:pStyle w:val="Standa1"/>
        <w:numPr>
          <w:ilvl w:val="12"/>
          <w:numId w:val="0"/>
        </w:numPr>
        <w:spacing w:line="240" w:lineRule="auto"/>
        <w:ind w:right="-2"/>
        <w:rPr>
          <w:noProof/>
          <w:lang w:val="de-DE"/>
        </w:rPr>
      </w:pPr>
      <w:r w:rsidRPr="00AB30F8">
        <w:rPr>
          <w:noProof/>
          <w:lang w:val="de-DE"/>
        </w:rPr>
        <w:t xml:space="preserve">Ausführliche Informationen zu diesem Arzneimittel sind auf den Internetseiten der Europäischen Arzneimittel-Agentur </w:t>
      </w:r>
      <w:hyperlink r:id="rId11" w:history="1">
        <w:r w:rsidRPr="00AB30F8">
          <w:rPr>
            <w:rStyle w:val="Hyperlink"/>
            <w:noProof/>
            <w:lang w:val="de-DE"/>
          </w:rPr>
          <w:t>http://www.ema.europa.eu</w:t>
        </w:r>
      </w:hyperlink>
      <w:r w:rsidRPr="00AB30F8">
        <w:rPr>
          <w:noProof/>
          <w:color w:val="0000FF"/>
          <w:lang w:val="de-DE"/>
        </w:rPr>
        <w:t>/</w:t>
      </w:r>
      <w:r w:rsidRPr="00AB30F8">
        <w:rPr>
          <w:noProof/>
          <w:lang w:val="de-DE"/>
        </w:rPr>
        <w:t xml:space="preserve"> verfügbar.</w:t>
      </w:r>
    </w:p>
    <w:p w14:paraId="2C9609A1" w14:textId="7E8C86B5" w:rsidR="00227F2B" w:rsidRPr="00AB30F8" w:rsidRDefault="00227F2B" w:rsidP="0082295B">
      <w:pPr>
        <w:pStyle w:val="Standa1"/>
        <w:numPr>
          <w:ilvl w:val="12"/>
          <w:numId w:val="0"/>
        </w:numPr>
        <w:spacing w:line="240" w:lineRule="auto"/>
        <w:ind w:right="-2"/>
        <w:rPr>
          <w:lang w:val="de-DE"/>
        </w:rPr>
      </w:pPr>
      <w:r w:rsidRPr="00AB30F8">
        <w:rPr>
          <w:b/>
          <w:lang w:val="de-DE"/>
        </w:rPr>
        <w:br w:type="page"/>
      </w:r>
    </w:p>
    <w:p w14:paraId="12FC31FE" w14:textId="77777777" w:rsidR="00227F2B" w:rsidRPr="00AB30F8" w:rsidRDefault="00227F2B" w:rsidP="0082295B">
      <w:pPr>
        <w:pStyle w:val="Standa1"/>
        <w:spacing w:line="240" w:lineRule="auto"/>
        <w:rPr>
          <w:lang w:val="de-DE"/>
        </w:rPr>
      </w:pPr>
    </w:p>
    <w:p w14:paraId="7016A234" w14:textId="77777777" w:rsidR="00227F2B" w:rsidRPr="00AB30F8" w:rsidRDefault="00227F2B" w:rsidP="0082295B">
      <w:pPr>
        <w:pStyle w:val="Standa1"/>
        <w:spacing w:line="240" w:lineRule="auto"/>
        <w:rPr>
          <w:lang w:val="de-DE"/>
        </w:rPr>
      </w:pPr>
    </w:p>
    <w:p w14:paraId="2F59A94A" w14:textId="77777777" w:rsidR="00227F2B" w:rsidRPr="00AB30F8" w:rsidRDefault="00227F2B" w:rsidP="0082295B">
      <w:pPr>
        <w:pStyle w:val="Standa1"/>
        <w:spacing w:line="240" w:lineRule="auto"/>
        <w:rPr>
          <w:lang w:val="de-DE"/>
        </w:rPr>
      </w:pPr>
    </w:p>
    <w:p w14:paraId="1DC0543A" w14:textId="77777777" w:rsidR="00227F2B" w:rsidRPr="00AB30F8" w:rsidRDefault="00227F2B" w:rsidP="0082295B">
      <w:pPr>
        <w:pStyle w:val="Standa1"/>
        <w:spacing w:line="240" w:lineRule="auto"/>
        <w:rPr>
          <w:lang w:val="de-DE"/>
        </w:rPr>
      </w:pPr>
    </w:p>
    <w:p w14:paraId="766BEE76" w14:textId="77777777" w:rsidR="00227F2B" w:rsidRPr="00AB30F8" w:rsidRDefault="00227F2B" w:rsidP="0082295B">
      <w:pPr>
        <w:pStyle w:val="Standa1"/>
        <w:spacing w:line="240" w:lineRule="auto"/>
        <w:rPr>
          <w:lang w:val="de-DE"/>
        </w:rPr>
      </w:pPr>
    </w:p>
    <w:p w14:paraId="25A82A51" w14:textId="77777777" w:rsidR="00227F2B" w:rsidRPr="00AB30F8" w:rsidRDefault="00227F2B" w:rsidP="0082295B">
      <w:pPr>
        <w:pStyle w:val="Standa1"/>
        <w:spacing w:line="240" w:lineRule="auto"/>
        <w:rPr>
          <w:lang w:val="de-DE"/>
        </w:rPr>
      </w:pPr>
    </w:p>
    <w:p w14:paraId="3F6C2C3C" w14:textId="77777777" w:rsidR="00227F2B" w:rsidRPr="00AB30F8" w:rsidRDefault="00227F2B" w:rsidP="0082295B">
      <w:pPr>
        <w:pStyle w:val="Standa1"/>
        <w:spacing w:line="240" w:lineRule="auto"/>
        <w:rPr>
          <w:lang w:val="de-DE"/>
        </w:rPr>
      </w:pPr>
    </w:p>
    <w:p w14:paraId="33E9C63A" w14:textId="77777777" w:rsidR="00227F2B" w:rsidRPr="00AB30F8" w:rsidRDefault="00227F2B" w:rsidP="0082295B">
      <w:pPr>
        <w:pStyle w:val="Standa1"/>
        <w:spacing w:line="240" w:lineRule="auto"/>
        <w:rPr>
          <w:lang w:val="de-DE"/>
        </w:rPr>
      </w:pPr>
    </w:p>
    <w:p w14:paraId="2A665D0A" w14:textId="77777777" w:rsidR="00227F2B" w:rsidRPr="00AB30F8" w:rsidRDefault="00227F2B" w:rsidP="0082295B">
      <w:pPr>
        <w:pStyle w:val="Standa1"/>
        <w:spacing w:line="240" w:lineRule="auto"/>
        <w:rPr>
          <w:lang w:val="de-DE"/>
        </w:rPr>
      </w:pPr>
    </w:p>
    <w:p w14:paraId="340C046D" w14:textId="77777777" w:rsidR="00227F2B" w:rsidRPr="00AB30F8" w:rsidRDefault="00227F2B" w:rsidP="0082295B">
      <w:pPr>
        <w:pStyle w:val="Standa1"/>
        <w:spacing w:line="240" w:lineRule="auto"/>
        <w:rPr>
          <w:lang w:val="de-DE"/>
        </w:rPr>
      </w:pPr>
    </w:p>
    <w:p w14:paraId="4C12A17D" w14:textId="77777777" w:rsidR="00227F2B" w:rsidRPr="00AB30F8" w:rsidRDefault="00227F2B" w:rsidP="0082295B">
      <w:pPr>
        <w:pStyle w:val="Standa1"/>
        <w:spacing w:line="240" w:lineRule="auto"/>
        <w:rPr>
          <w:lang w:val="de-DE"/>
        </w:rPr>
      </w:pPr>
    </w:p>
    <w:p w14:paraId="01CA14BA" w14:textId="77777777" w:rsidR="00227F2B" w:rsidRPr="00AB30F8" w:rsidRDefault="00227F2B" w:rsidP="0082295B">
      <w:pPr>
        <w:pStyle w:val="Standa1"/>
        <w:spacing w:line="240" w:lineRule="auto"/>
        <w:rPr>
          <w:lang w:val="de-DE"/>
        </w:rPr>
      </w:pPr>
    </w:p>
    <w:p w14:paraId="4089CEA8" w14:textId="77777777" w:rsidR="00227F2B" w:rsidRPr="00AB30F8" w:rsidRDefault="00227F2B" w:rsidP="0082295B">
      <w:pPr>
        <w:pStyle w:val="Standa1"/>
        <w:spacing w:line="240" w:lineRule="auto"/>
        <w:rPr>
          <w:lang w:val="de-DE"/>
        </w:rPr>
      </w:pPr>
    </w:p>
    <w:p w14:paraId="01C9C786" w14:textId="77777777" w:rsidR="00227F2B" w:rsidRPr="00AB30F8" w:rsidRDefault="00227F2B" w:rsidP="0082295B">
      <w:pPr>
        <w:pStyle w:val="Standa1"/>
        <w:spacing w:line="240" w:lineRule="auto"/>
        <w:rPr>
          <w:lang w:val="de-DE"/>
        </w:rPr>
      </w:pPr>
    </w:p>
    <w:p w14:paraId="34F8048C" w14:textId="77777777" w:rsidR="00227F2B" w:rsidRPr="00AB30F8" w:rsidRDefault="00227F2B" w:rsidP="0082295B">
      <w:pPr>
        <w:pStyle w:val="Standa1"/>
        <w:spacing w:line="240" w:lineRule="auto"/>
        <w:rPr>
          <w:lang w:val="de-DE"/>
        </w:rPr>
      </w:pPr>
    </w:p>
    <w:p w14:paraId="29D3306D" w14:textId="77777777" w:rsidR="00227F2B" w:rsidRPr="00AB30F8" w:rsidRDefault="00227F2B" w:rsidP="0082295B">
      <w:pPr>
        <w:pStyle w:val="Standa1"/>
        <w:spacing w:line="240" w:lineRule="auto"/>
        <w:rPr>
          <w:lang w:val="de-DE"/>
        </w:rPr>
      </w:pPr>
    </w:p>
    <w:p w14:paraId="25F58D9B" w14:textId="77777777" w:rsidR="00227F2B" w:rsidRPr="00AB30F8" w:rsidRDefault="00227F2B" w:rsidP="0082295B">
      <w:pPr>
        <w:pStyle w:val="Standa1"/>
        <w:spacing w:line="240" w:lineRule="auto"/>
        <w:rPr>
          <w:lang w:val="de-DE"/>
        </w:rPr>
      </w:pPr>
    </w:p>
    <w:p w14:paraId="58463C23" w14:textId="77777777" w:rsidR="00227F2B" w:rsidRPr="00AB30F8" w:rsidRDefault="00227F2B" w:rsidP="0082295B">
      <w:pPr>
        <w:pStyle w:val="Standa1"/>
        <w:spacing w:line="240" w:lineRule="auto"/>
        <w:rPr>
          <w:lang w:val="de-DE"/>
        </w:rPr>
      </w:pPr>
    </w:p>
    <w:p w14:paraId="197DF9D6" w14:textId="77777777" w:rsidR="00227F2B" w:rsidRPr="00AB30F8" w:rsidRDefault="00227F2B" w:rsidP="0082295B">
      <w:pPr>
        <w:pStyle w:val="Standa1"/>
        <w:spacing w:line="240" w:lineRule="auto"/>
        <w:rPr>
          <w:lang w:val="de-DE"/>
        </w:rPr>
      </w:pPr>
    </w:p>
    <w:p w14:paraId="10E64888" w14:textId="77777777" w:rsidR="00227F2B" w:rsidRPr="00AB30F8" w:rsidRDefault="00227F2B" w:rsidP="0082295B">
      <w:pPr>
        <w:pStyle w:val="Standa1"/>
        <w:spacing w:line="240" w:lineRule="auto"/>
        <w:rPr>
          <w:lang w:val="de-DE"/>
        </w:rPr>
      </w:pPr>
    </w:p>
    <w:p w14:paraId="6D794F50" w14:textId="77777777" w:rsidR="00227F2B" w:rsidRPr="00AB30F8" w:rsidRDefault="00227F2B" w:rsidP="0082295B">
      <w:pPr>
        <w:pStyle w:val="Standa1"/>
        <w:spacing w:line="240" w:lineRule="auto"/>
        <w:rPr>
          <w:lang w:val="de-DE"/>
        </w:rPr>
      </w:pPr>
    </w:p>
    <w:p w14:paraId="566B499B" w14:textId="77777777" w:rsidR="00EA2522" w:rsidRDefault="00EA2522" w:rsidP="0082295B">
      <w:pPr>
        <w:pStyle w:val="Standa1"/>
        <w:spacing w:line="240" w:lineRule="auto"/>
        <w:rPr>
          <w:lang w:val="de-DE"/>
        </w:rPr>
      </w:pPr>
    </w:p>
    <w:p w14:paraId="41FCABD7" w14:textId="77777777" w:rsidR="00DE1026" w:rsidRPr="00AB30F8" w:rsidRDefault="00DE1026" w:rsidP="0082295B">
      <w:pPr>
        <w:pStyle w:val="Standa1"/>
        <w:spacing w:line="240" w:lineRule="auto"/>
        <w:rPr>
          <w:lang w:val="de-DE"/>
        </w:rPr>
      </w:pPr>
    </w:p>
    <w:p w14:paraId="1A3FF56D" w14:textId="77777777" w:rsidR="00227F2B" w:rsidRPr="00AB30F8" w:rsidRDefault="00227F2B" w:rsidP="0082295B">
      <w:pPr>
        <w:pStyle w:val="Standa1"/>
        <w:spacing w:line="240" w:lineRule="auto"/>
        <w:jc w:val="center"/>
        <w:rPr>
          <w:lang w:val="de-DE"/>
        </w:rPr>
      </w:pPr>
      <w:r w:rsidRPr="00AB30F8">
        <w:rPr>
          <w:b/>
          <w:noProof/>
          <w:lang w:val="de-DE"/>
        </w:rPr>
        <w:t>ANHANG II</w:t>
      </w:r>
    </w:p>
    <w:p w14:paraId="22B70DE6" w14:textId="77777777" w:rsidR="00227F2B" w:rsidRPr="00AB30F8" w:rsidRDefault="00227F2B" w:rsidP="0082295B">
      <w:pPr>
        <w:pStyle w:val="Standa1"/>
        <w:spacing w:line="240" w:lineRule="auto"/>
        <w:ind w:right="1416"/>
        <w:jc w:val="both"/>
        <w:rPr>
          <w:lang w:val="de-DE"/>
        </w:rPr>
      </w:pPr>
    </w:p>
    <w:p w14:paraId="639CE5FA" w14:textId="5DBFCBD9" w:rsidR="00227F2B" w:rsidRPr="00AB30F8" w:rsidRDefault="00227F2B" w:rsidP="0082295B">
      <w:pPr>
        <w:pStyle w:val="Standa1"/>
        <w:spacing w:line="240" w:lineRule="auto"/>
        <w:ind w:left="1701" w:right="1416" w:hanging="708"/>
        <w:rPr>
          <w:lang w:val="de-DE"/>
        </w:rPr>
      </w:pPr>
      <w:r w:rsidRPr="00AB30F8">
        <w:rPr>
          <w:b/>
          <w:noProof/>
          <w:lang w:val="de-DE"/>
        </w:rPr>
        <w:t>A.</w:t>
      </w:r>
      <w:r w:rsidRPr="00AB30F8">
        <w:rPr>
          <w:b/>
          <w:lang w:val="de-DE"/>
        </w:rPr>
        <w:tab/>
      </w:r>
      <w:r w:rsidRPr="00AB30F8">
        <w:rPr>
          <w:b/>
          <w:noProof/>
          <w:lang w:val="de-DE"/>
        </w:rPr>
        <w:t>HERSTELLER, DIE FÜR DIE CHARGENFREIGABE VERANTWORTLICH SIND</w:t>
      </w:r>
    </w:p>
    <w:p w14:paraId="152F9538" w14:textId="77777777" w:rsidR="00227F2B" w:rsidRPr="00AB30F8" w:rsidRDefault="00227F2B" w:rsidP="0082295B">
      <w:pPr>
        <w:pStyle w:val="Standa1"/>
        <w:spacing w:line="240" w:lineRule="auto"/>
        <w:ind w:left="567" w:hanging="567"/>
        <w:rPr>
          <w:lang w:val="de-DE"/>
        </w:rPr>
      </w:pPr>
    </w:p>
    <w:p w14:paraId="5D7C4050" w14:textId="77777777" w:rsidR="00227F2B" w:rsidRPr="00AB30F8" w:rsidRDefault="00227F2B" w:rsidP="0082295B">
      <w:pPr>
        <w:pStyle w:val="Standa1"/>
        <w:spacing w:line="240" w:lineRule="auto"/>
        <w:ind w:left="1701" w:right="1416" w:hanging="708"/>
        <w:rPr>
          <w:lang w:val="de-DE"/>
        </w:rPr>
      </w:pPr>
      <w:r w:rsidRPr="00AB30F8">
        <w:rPr>
          <w:b/>
          <w:noProof/>
          <w:lang w:val="de-DE"/>
        </w:rPr>
        <w:t>B.</w:t>
      </w:r>
      <w:r w:rsidRPr="00AB30F8">
        <w:rPr>
          <w:b/>
          <w:lang w:val="de-DE"/>
        </w:rPr>
        <w:tab/>
      </w:r>
      <w:r w:rsidRPr="00AB30F8">
        <w:rPr>
          <w:b/>
          <w:noProof/>
          <w:lang w:val="de-DE"/>
        </w:rPr>
        <w:t>BEDINGUNGEN ODER EINSCHRÄNKUNGEN FÜR DIE ABGABE UND DEN GEBRAUCH</w:t>
      </w:r>
    </w:p>
    <w:p w14:paraId="02BC1508" w14:textId="77777777" w:rsidR="00227F2B" w:rsidRPr="00AB30F8" w:rsidRDefault="00227F2B" w:rsidP="0082295B">
      <w:pPr>
        <w:pStyle w:val="Standa1"/>
        <w:spacing w:line="240" w:lineRule="auto"/>
        <w:ind w:left="567" w:hanging="567"/>
        <w:rPr>
          <w:lang w:val="de-DE"/>
        </w:rPr>
      </w:pPr>
    </w:p>
    <w:p w14:paraId="047F90D4" w14:textId="77777777" w:rsidR="00227F2B" w:rsidRPr="00AB30F8" w:rsidRDefault="00227F2B" w:rsidP="0082295B">
      <w:pPr>
        <w:pStyle w:val="Standa1"/>
        <w:tabs>
          <w:tab w:val="left" w:pos="-720"/>
        </w:tabs>
        <w:suppressAutoHyphens/>
        <w:spacing w:line="240" w:lineRule="auto"/>
        <w:ind w:left="1701" w:right="1410" w:hanging="708"/>
        <w:rPr>
          <w:b/>
          <w:lang w:val="de-DE"/>
        </w:rPr>
      </w:pPr>
      <w:r w:rsidRPr="00AB30F8">
        <w:rPr>
          <w:b/>
          <w:noProof/>
          <w:lang w:val="de-DE"/>
        </w:rPr>
        <w:t>C.</w:t>
      </w:r>
      <w:r w:rsidRPr="00AB30F8">
        <w:rPr>
          <w:b/>
          <w:lang w:val="de-DE"/>
        </w:rPr>
        <w:tab/>
      </w:r>
      <w:r w:rsidRPr="00AB30F8">
        <w:rPr>
          <w:b/>
          <w:noProof/>
          <w:lang w:val="de-DE"/>
        </w:rPr>
        <w:t>SONSTIGE BEDINGUNGEN UND AUFLAGEN DER GENEHMIGUNG FÜR DAS INVERKEHRBRINGEN&gt;</w:t>
      </w:r>
    </w:p>
    <w:p w14:paraId="2CE3BBFB" w14:textId="77777777" w:rsidR="00227F2B" w:rsidRPr="00AB30F8" w:rsidRDefault="00227F2B" w:rsidP="0082295B">
      <w:pPr>
        <w:pStyle w:val="Standa1"/>
        <w:tabs>
          <w:tab w:val="left" w:pos="-720"/>
        </w:tabs>
        <w:suppressAutoHyphens/>
        <w:spacing w:line="240" w:lineRule="auto"/>
        <w:ind w:right="1410"/>
        <w:rPr>
          <w:b/>
          <w:lang w:val="de-DE"/>
        </w:rPr>
      </w:pPr>
    </w:p>
    <w:p w14:paraId="37AF680A" w14:textId="77777777" w:rsidR="00227F2B" w:rsidRPr="00AB30F8" w:rsidRDefault="00227F2B" w:rsidP="0082295B">
      <w:pPr>
        <w:pStyle w:val="Standa1"/>
        <w:tabs>
          <w:tab w:val="left" w:pos="-720"/>
        </w:tabs>
        <w:suppressAutoHyphens/>
        <w:spacing w:line="240" w:lineRule="auto"/>
        <w:ind w:left="1701" w:right="1410" w:hanging="708"/>
        <w:rPr>
          <w:b/>
          <w:lang w:val="de-DE"/>
        </w:rPr>
      </w:pPr>
      <w:r w:rsidRPr="00AB30F8">
        <w:rPr>
          <w:b/>
          <w:noProof/>
          <w:lang w:val="de-DE"/>
        </w:rPr>
        <w:t>D.</w:t>
      </w:r>
      <w:r w:rsidRPr="00AB30F8">
        <w:rPr>
          <w:b/>
          <w:lang w:val="de-DE"/>
        </w:rPr>
        <w:tab/>
      </w:r>
      <w:r w:rsidRPr="00AB30F8">
        <w:rPr>
          <w:b/>
          <w:noProof/>
          <w:lang w:val="de-DE"/>
        </w:rPr>
        <w:t>BEDINGUNGEN ODER EINSCHRÄNKUNGEN FÜR DIE SICHERE UND WIRKSAME ANWENDUNG DES ARZNEIMITTELS</w:t>
      </w:r>
      <w:r w:rsidRPr="00AB30F8">
        <w:rPr>
          <w:b/>
          <w:lang w:val="de-DE"/>
        </w:rPr>
        <w:t xml:space="preserve"> </w:t>
      </w:r>
    </w:p>
    <w:p w14:paraId="5F370662" w14:textId="77777777" w:rsidR="00227F2B" w:rsidRPr="00AB30F8" w:rsidRDefault="00227F2B" w:rsidP="0082295B">
      <w:pPr>
        <w:pStyle w:val="Standa1"/>
        <w:tabs>
          <w:tab w:val="left" w:pos="-720"/>
        </w:tabs>
        <w:suppressAutoHyphens/>
        <w:spacing w:line="240" w:lineRule="auto"/>
        <w:ind w:right="1410"/>
        <w:rPr>
          <w:b/>
          <w:lang w:val="de-DE"/>
        </w:rPr>
      </w:pPr>
    </w:p>
    <w:p w14:paraId="67BBF4B7" w14:textId="77777777" w:rsidR="00227F2B" w:rsidRPr="00AB30F8" w:rsidRDefault="00227F2B" w:rsidP="0082295B">
      <w:pPr>
        <w:pStyle w:val="Standa1"/>
        <w:spacing w:line="240" w:lineRule="auto"/>
        <w:ind w:right="-1"/>
        <w:rPr>
          <w:noProof/>
          <w:lang w:val="de-DE"/>
        </w:rPr>
      </w:pPr>
    </w:p>
    <w:p w14:paraId="7046A4D2" w14:textId="77777777" w:rsidR="00DE1026" w:rsidRDefault="00DE1026" w:rsidP="0082295B">
      <w:pPr>
        <w:pStyle w:val="Heading1"/>
        <w:ind w:left="567" w:hanging="567"/>
        <w:jc w:val="left"/>
        <w:rPr>
          <w:noProof/>
        </w:rPr>
      </w:pPr>
      <w:r>
        <w:rPr>
          <w:noProof/>
        </w:rPr>
        <w:br w:type="page"/>
      </w:r>
    </w:p>
    <w:p w14:paraId="30A8097E" w14:textId="3A0F1934" w:rsidR="00227F2B" w:rsidRPr="00AB30F8" w:rsidRDefault="00227F2B" w:rsidP="0082295B">
      <w:pPr>
        <w:pStyle w:val="Heading1"/>
        <w:ind w:left="567" w:hanging="567"/>
        <w:jc w:val="left"/>
      </w:pPr>
      <w:r w:rsidRPr="00AB30F8">
        <w:rPr>
          <w:noProof/>
        </w:rPr>
        <w:lastRenderedPageBreak/>
        <w:t>A.</w:t>
      </w:r>
      <w:r w:rsidRPr="00AB30F8">
        <w:tab/>
      </w:r>
      <w:r w:rsidRPr="00AB30F8">
        <w:rPr>
          <w:noProof/>
        </w:rPr>
        <w:t>HERSTELLER, DIE FÜR DIE CHARGENFREIGABE VERANTWORTLICH SIND</w:t>
      </w:r>
    </w:p>
    <w:p w14:paraId="3980E7A9" w14:textId="77777777" w:rsidR="00227F2B" w:rsidRPr="00AB30F8" w:rsidRDefault="00227F2B" w:rsidP="0082295B">
      <w:pPr>
        <w:pStyle w:val="Standa1"/>
        <w:keepNext/>
        <w:keepLines/>
        <w:spacing w:line="240" w:lineRule="auto"/>
        <w:ind w:right="1416"/>
        <w:rPr>
          <w:lang w:val="de-DE"/>
        </w:rPr>
      </w:pPr>
    </w:p>
    <w:p w14:paraId="70EDCA81" w14:textId="485289DC" w:rsidR="00227F2B" w:rsidRPr="00AB30F8" w:rsidRDefault="00227F2B" w:rsidP="0082295B">
      <w:pPr>
        <w:pStyle w:val="Standa1"/>
        <w:keepNext/>
        <w:keepLines/>
        <w:spacing w:line="240" w:lineRule="auto"/>
        <w:rPr>
          <w:lang w:val="de-DE"/>
        </w:rPr>
      </w:pPr>
      <w:r w:rsidRPr="00AB30F8">
        <w:rPr>
          <w:noProof/>
          <w:u w:val="single"/>
          <w:lang w:val="de-DE"/>
        </w:rPr>
        <w:t>Name und Anschrift der Hersteller, die für die Chargenfreigabe verantwortlich sind</w:t>
      </w:r>
    </w:p>
    <w:p w14:paraId="6D7EB437" w14:textId="77777777" w:rsidR="00227F2B" w:rsidRPr="00AB30F8" w:rsidRDefault="00227F2B" w:rsidP="0082295B">
      <w:pPr>
        <w:pStyle w:val="Standa1"/>
        <w:keepNext/>
        <w:keepLines/>
        <w:spacing w:line="240" w:lineRule="auto"/>
        <w:rPr>
          <w:lang w:val="de-DE"/>
        </w:rPr>
      </w:pPr>
    </w:p>
    <w:p w14:paraId="06CFA583" w14:textId="41628A20" w:rsidR="00011E6F" w:rsidRPr="00AB30F8" w:rsidDel="00633368" w:rsidRDefault="00011E6F" w:rsidP="0082295B">
      <w:pPr>
        <w:rPr>
          <w:del w:id="3" w:author="Viatris" w:date="2025-09-25T13:24:00Z"/>
          <w:noProof/>
          <w:sz w:val="22"/>
          <w:szCs w:val="22"/>
          <w:lang w:val="fr-FR"/>
        </w:rPr>
      </w:pPr>
      <w:del w:id="4" w:author="Viatris" w:date="2025-09-25T13:24:00Z">
        <w:r w:rsidRPr="00AB30F8" w:rsidDel="00633368">
          <w:rPr>
            <w:noProof/>
            <w:sz w:val="22"/>
            <w:szCs w:val="22"/>
            <w:lang w:val="fr-FR"/>
          </w:rPr>
          <w:delText>McDermott Laboratories Ltd t/a Gerard Laboratories t/a Mylan Dublin</w:delText>
        </w:r>
      </w:del>
    </w:p>
    <w:p w14:paraId="670D452A" w14:textId="1896F0D0" w:rsidR="00011E6F" w:rsidRPr="00AB30F8" w:rsidDel="00633368" w:rsidRDefault="00011E6F" w:rsidP="0082295B">
      <w:pPr>
        <w:rPr>
          <w:del w:id="5" w:author="Viatris" w:date="2025-09-25T13:24:00Z"/>
          <w:noProof/>
          <w:sz w:val="22"/>
          <w:szCs w:val="22"/>
          <w:lang w:val="en-US"/>
        </w:rPr>
      </w:pPr>
      <w:del w:id="6" w:author="Viatris" w:date="2025-09-25T13:24:00Z">
        <w:r w:rsidRPr="00AB30F8" w:rsidDel="00633368">
          <w:rPr>
            <w:noProof/>
            <w:sz w:val="22"/>
            <w:szCs w:val="22"/>
            <w:lang w:val="en-US"/>
          </w:rPr>
          <w:delText>Unit 35/36 Baldoyle Industrial Estate</w:delText>
        </w:r>
      </w:del>
    </w:p>
    <w:p w14:paraId="03234D67" w14:textId="4E9C1855" w:rsidR="00011E6F" w:rsidRPr="0040135F" w:rsidDel="00633368" w:rsidRDefault="00011E6F" w:rsidP="0082295B">
      <w:pPr>
        <w:rPr>
          <w:del w:id="7" w:author="Viatris" w:date="2025-09-25T13:24:00Z"/>
          <w:noProof/>
          <w:sz w:val="22"/>
          <w:szCs w:val="22"/>
        </w:rPr>
      </w:pPr>
      <w:del w:id="8" w:author="Viatris" w:date="2025-09-25T13:24:00Z">
        <w:r w:rsidRPr="0040135F" w:rsidDel="00633368">
          <w:rPr>
            <w:noProof/>
            <w:sz w:val="22"/>
            <w:szCs w:val="22"/>
          </w:rPr>
          <w:delText>Grange Road</w:delText>
        </w:r>
      </w:del>
    </w:p>
    <w:p w14:paraId="7C5D2688" w14:textId="20B09B7B" w:rsidR="00011E6F" w:rsidRPr="00AB30F8" w:rsidDel="00633368" w:rsidRDefault="00011E6F" w:rsidP="0082295B">
      <w:pPr>
        <w:rPr>
          <w:del w:id="9" w:author="Viatris" w:date="2025-09-25T13:24:00Z"/>
          <w:noProof/>
          <w:sz w:val="22"/>
          <w:szCs w:val="22"/>
          <w:lang w:val="sv-SE"/>
        </w:rPr>
      </w:pPr>
      <w:del w:id="10" w:author="Viatris" w:date="2025-09-25T13:24:00Z">
        <w:r w:rsidRPr="00AB30F8" w:rsidDel="00633368">
          <w:rPr>
            <w:noProof/>
            <w:sz w:val="22"/>
            <w:szCs w:val="22"/>
            <w:lang w:val="sv-SE"/>
          </w:rPr>
          <w:delText>Dublin 13</w:delText>
        </w:r>
      </w:del>
    </w:p>
    <w:p w14:paraId="1C9C1F81" w14:textId="47B7B5DC" w:rsidR="00011E6F" w:rsidRPr="00AB30F8" w:rsidDel="00633368" w:rsidRDefault="00011E6F" w:rsidP="0082295B">
      <w:pPr>
        <w:rPr>
          <w:del w:id="11" w:author="Viatris" w:date="2025-09-25T13:24:00Z"/>
          <w:noProof/>
          <w:sz w:val="22"/>
          <w:szCs w:val="22"/>
          <w:lang w:val="sv-SE"/>
        </w:rPr>
      </w:pPr>
      <w:del w:id="12" w:author="Viatris" w:date="2025-09-25T13:24:00Z">
        <w:r w:rsidRPr="00AB30F8" w:rsidDel="00633368">
          <w:rPr>
            <w:noProof/>
            <w:sz w:val="22"/>
            <w:szCs w:val="22"/>
            <w:lang w:val="sv-SE"/>
          </w:rPr>
          <w:delText>Irland</w:delText>
        </w:r>
      </w:del>
    </w:p>
    <w:p w14:paraId="2C71583A" w14:textId="77777777" w:rsidR="00011E6F" w:rsidRPr="00AB30F8" w:rsidRDefault="00011E6F" w:rsidP="0082295B">
      <w:pPr>
        <w:rPr>
          <w:noProof/>
          <w:sz w:val="22"/>
          <w:szCs w:val="22"/>
          <w:lang w:val="sv-SE"/>
        </w:rPr>
      </w:pPr>
    </w:p>
    <w:p w14:paraId="13528409" w14:textId="30C55CE3" w:rsidR="00011E6F" w:rsidRPr="00AB30F8" w:rsidRDefault="00011E6F" w:rsidP="0082295B">
      <w:pPr>
        <w:rPr>
          <w:noProof/>
          <w:sz w:val="22"/>
          <w:szCs w:val="22"/>
          <w:lang w:val="sv-SE"/>
        </w:rPr>
      </w:pPr>
      <w:r w:rsidRPr="00AB30F8">
        <w:rPr>
          <w:noProof/>
          <w:sz w:val="22"/>
          <w:szCs w:val="22"/>
          <w:lang w:val="sv-SE"/>
        </w:rPr>
        <w:t>Mylan Hungary Kft</w:t>
      </w:r>
      <w:r w:rsidR="0086107C" w:rsidRPr="00AB30F8">
        <w:rPr>
          <w:noProof/>
          <w:sz w:val="22"/>
          <w:szCs w:val="22"/>
          <w:lang w:val="sv-SE"/>
        </w:rPr>
        <w:t>.</w:t>
      </w:r>
    </w:p>
    <w:p w14:paraId="5FA01460" w14:textId="77777777" w:rsidR="00011E6F" w:rsidRPr="00AB30F8" w:rsidRDefault="00011E6F" w:rsidP="0082295B">
      <w:pPr>
        <w:rPr>
          <w:noProof/>
          <w:sz w:val="22"/>
          <w:szCs w:val="22"/>
          <w:lang w:val="sv-SE"/>
        </w:rPr>
      </w:pPr>
      <w:r w:rsidRPr="00AB30F8">
        <w:rPr>
          <w:noProof/>
          <w:sz w:val="22"/>
          <w:szCs w:val="22"/>
          <w:lang w:val="sv-SE"/>
        </w:rPr>
        <w:t>Mylan utca 1</w:t>
      </w:r>
    </w:p>
    <w:p w14:paraId="1B3A8F2E" w14:textId="77777777" w:rsidR="00011E6F" w:rsidRPr="00AB30F8" w:rsidRDefault="00011E6F" w:rsidP="0082295B">
      <w:pPr>
        <w:rPr>
          <w:noProof/>
          <w:sz w:val="22"/>
          <w:szCs w:val="22"/>
          <w:lang w:val="sv-SE"/>
        </w:rPr>
      </w:pPr>
      <w:r w:rsidRPr="00AB30F8">
        <w:rPr>
          <w:noProof/>
          <w:sz w:val="22"/>
          <w:szCs w:val="22"/>
          <w:lang w:val="sv-SE"/>
        </w:rPr>
        <w:t>Komárom</w:t>
      </w:r>
    </w:p>
    <w:p w14:paraId="30938532" w14:textId="77777777" w:rsidR="00011E6F" w:rsidRPr="00AB30F8" w:rsidRDefault="00011E6F" w:rsidP="0082295B">
      <w:pPr>
        <w:rPr>
          <w:noProof/>
          <w:sz w:val="22"/>
          <w:szCs w:val="22"/>
          <w:lang w:val="sv-SE"/>
        </w:rPr>
      </w:pPr>
      <w:r w:rsidRPr="00AB30F8">
        <w:rPr>
          <w:noProof/>
          <w:sz w:val="22"/>
          <w:szCs w:val="22"/>
          <w:lang w:val="sv-SE"/>
        </w:rPr>
        <w:t>2900</w:t>
      </w:r>
    </w:p>
    <w:p w14:paraId="26698C75" w14:textId="5D9DE1FB" w:rsidR="00011E6F" w:rsidRPr="00AB30F8" w:rsidRDefault="00011E6F" w:rsidP="0082295B">
      <w:pPr>
        <w:rPr>
          <w:noProof/>
          <w:sz w:val="22"/>
          <w:szCs w:val="22"/>
          <w:lang w:val="sv-SE"/>
        </w:rPr>
      </w:pPr>
      <w:r w:rsidRPr="00AB30F8">
        <w:rPr>
          <w:noProof/>
          <w:sz w:val="22"/>
          <w:szCs w:val="22"/>
          <w:lang w:val="sv-SE"/>
        </w:rPr>
        <w:t>Ungarn</w:t>
      </w:r>
    </w:p>
    <w:p w14:paraId="3A3E2E4F" w14:textId="77777777" w:rsidR="00011E6F" w:rsidRPr="00AB30F8" w:rsidRDefault="00011E6F" w:rsidP="0082295B">
      <w:pPr>
        <w:rPr>
          <w:noProof/>
          <w:sz w:val="22"/>
          <w:szCs w:val="22"/>
          <w:lang w:val="sv-SE"/>
        </w:rPr>
      </w:pPr>
    </w:p>
    <w:p w14:paraId="4A2E25B0" w14:textId="77777777" w:rsidR="009245AC" w:rsidRPr="00AB30F8" w:rsidRDefault="009245AC" w:rsidP="0082295B">
      <w:pPr>
        <w:rPr>
          <w:noProof/>
          <w:sz w:val="22"/>
          <w:szCs w:val="22"/>
          <w:lang w:val="sv-SE"/>
        </w:rPr>
      </w:pPr>
      <w:r w:rsidRPr="00AB30F8">
        <w:rPr>
          <w:noProof/>
          <w:sz w:val="22"/>
          <w:szCs w:val="22"/>
          <w:lang w:val="sv-SE"/>
        </w:rPr>
        <w:t>Mylan Germany GmbH</w:t>
      </w:r>
    </w:p>
    <w:p w14:paraId="6768BE2E" w14:textId="77777777" w:rsidR="009245AC" w:rsidRPr="00AB30F8" w:rsidRDefault="009245AC" w:rsidP="0082295B">
      <w:pPr>
        <w:rPr>
          <w:noProof/>
          <w:sz w:val="22"/>
          <w:szCs w:val="22"/>
        </w:rPr>
      </w:pPr>
      <w:r w:rsidRPr="00AB30F8">
        <w:rPr>
          <w:noProof/>
          <w:sz w:val="22"/>
          <w:szCs w:val="22"/>
        </w:rPr>
        <w:t>Zweigniederlassung Bad Homburg v. d. Höhe</w:t>
      </w:r>
    </w:p>
    <w:p w14:paraId="3854E478" w14:textId="77777777" w:rsidR="009245AC" w:rsidRPr="00AB30F8" w:rsidRDefault="009245AC" w:rsidP="0082295B">
      <w:pPr>
        <w:rPr>
          <w:noProof/>
          <w:sz w:val="22"/>
          <w:szCs w:val="22"/>
        </w:rPr>
      </w:pPr>
      <w:r w:rsidRPr="00AB30F8">
        <w:rPr>
          <w:noProof/>
          <w:sz w:val="22"/>
          <w:szCs w:val="22"/>
        </w:rPr>
        <w:t>Benzstrasse 1</w:t>
      </w:r>
    </w:p>
    <w:p w14:paraId="2BCDAFCE" w14:textId="77777777" w:rsidR="009245AC" w:rsidRPr="00AB30F8" w:rsidRDefault="009245AC" w:rsidP="0082295B">
      <w:pPr>
        <w:rPr>
          <w:noProof/>
          <w:sz w:val="22"/>
          <w:szCs w:val="22"/>
        </w:rPr>
      </w:pPr>
      <w:r w:rsidRPr="00AB30F8">
        <w:rPr>
          <w:noProof/>
          <w:sz w:val="22"/>
          <w:szCs w:val="22"/>
        </w:rPr>
        <w:t>61352 Bad Homburg v. d. Höhe</w:t>
      </w:r>
    </w:p>
    <w:p w14:paraId="64C97372" w14:textId="59FD2296" w:rsidR="00011E6F" w:rsidRPr="00AB30F8" w:rsidRDefault="006905DB" w:rsidP="0082295B">
      <w:pPr>
        <w:rPr>
          <w:noProof/>
          <w:sz w:val="22"/>
          <w:szCs w:val="22"/>
        </w:rPr>
      </w:pPr>
      <w:r w:rsidRPr="00AB30F8">
        <w:rPr>
          <w:noProof/>
          <w:sz w:val="22"/>
          <w:szCs w:val="22"/>
        </w:rPr>
        <w:t>Deutschland</w:t>
      </w:r>
    </w:p>
    <w:p w14:paraId="67B7FE52" w14:textId="77777777" w:rsidR="00227F2B" w:rsidRPr="00AB30F8" w:rsidRDefault="00227F2B" w:rsidP="0082295B">
      <w:pPr>
        <w:pStyle w:val="Standa1"/>
        <w:spacing w:line="240" w:lineRule="auto"/>
        <w:rPr>
          <w:lang w:val="de-DE"/>
        </w:rPr>
      </w:pPr>
    </w:p>
    <w:p w14:paraId="18A478FE" w14:textId="18034B43" w:rsidR="00227F2B" w:rsidRPr="00AB30F8" w:rsidRDefault="00227F2B" w:rsidP="0082295B">
      <w:pPr>
        <w:pStyle w:val="Standa1"/>
        <w:spacing w:line="240" w:lineRule="auto"/>
        <w:rPr>
          <w:lang w:val="de-DE"/>
        </w:rPr>
      </w:pPr>
      <w:r w:rsidRPr="00AB30F8">
        <w:rPr>
          <w:noProof/>
          <w:lang w:val="de-DE"/>
        </w:rPr>
        <w:t>In der Druckversion der Packungsbeilage des Arzneimittels müssen Name und Anschrift des Herstellers, der für die Freigabe der betreffenden Charge verantwortlich ist, angegeben werden.</w:t>
      </w:r>
    </w:p>
    <w:p w14:paraId="78C25CA5" w14:textId="77777777" w:rsidR="00227F2B" w:rsidRPr="00AB30F8" w:rsidRDefault="00227F2B" w:rsidP="0082295B">
      <w:pPr>
        <w:pStyle w:val="Standa1"/>
        <w:spacing w:line="240" w:lineRule="auto"/>
        <w:rPr>
          <w:lang w:val="de-DE"/>
        </w:rPr>
      </w:pPr>
    </w:p>
    <w:p w14:paraId="536924DE" w14:textId="77777777" w:rsidR="00227F2B" w:rsidRPr="00AB30F8" w:rsidRDefault="00227F2B" w:rsidP="0082295B">
      <w:pPr>
        <w:pStyle w:val="Standa1"/>
        <w:spacing w:line="240" w:lineRule="auto"/>
        <w:rPr>
          <w:lang w:val="de-DE"/>
        </w:rPr>
      </w:pPr>
    </w:p>
    <w:p w14:paraId="03B84D77" w14:textId="77777777" w:rsidR="00227F2B" w:rsidRPr="00440AD5" w:rsidRDefault="00227F2B" w:rsidP="00440AD5">
      <w:pPr>
        <w:pStyle w:val="Heading1"/>
        <w:ind w:left="567" w:hanging="567"/>
        <w:jc w:val="left"/>
        <w:rPr>
          <w:b w:val="0"/>
          <w:bCs/>
        </w:rPr>
      </w:pPr>
      <w:r w:rsidRPr="00440AD5">
        <w:rPr>
          <w:noProof/>
        </w:rPr>
        <w:t>B.</w:t>
      </w:r>
      <w:r w:rsidRPr="00440AD5">
        <w:rPr>
          <w:b w:val="0"/>
          <w:bCs/>
        </w:rPr>
        <w:tab/>
      </w:r>
      <w:r w:rsidRPr="00440AD5">
        <w:rPr>
          <w:rStyle w:val="Heading1Char1"/>
          <w:b/>
          <w:bCs/>
        </w:rPr>
        <w:t>BEDINGUNGEN ODER EINSCHRÄNKUNGEN FÜR DIE ABGABE UND DEN GEBRAU</w:t>
      </w:r>
      <w:r w:rsidRPr="00440AD5">
        <w:rPr>
          <w:noProof/>
        </w:rPr>
        <w:t>CH</w:t>
      </w:r>
    </w:p>
    <w:p w14:paraId="50808886" w14:textId="77777777" w:rsidR="00227F2B" w:rsidRPr="00AB30F8" w:rsidRDefault="00227F2B" w:rsidP="0082295B">
      <w:pPr>
        <w:pStyle w:val="Standa1"/>
        <w:keepNext/>
        <w:keepLines/>
        <w:spacing w:line="240" w:lineRule="auto"/>
        <w:rPr>
          <w:lang w:val="de-DE"/>
        </w:rPr>
      </w:pPr>
    </w:p>
    <w:p w14:paraId="6E0262A8" w14:textId="57B88A1E" w:rsidR="00227F2B" w:rsidRPr="00AB30F8" w:rsidRDefault="00227F2B" w:rsidP="0082295B">
      <w:pPr>
        <w:pStyle w:val="Standa1"/>
        <w:numPr>
          <w:ilvl w:val="12"/>
          <w:numId w:val="0"/>
        </w:numPr>
        <w:spacing w:line="240" w:lineRule="auto"/>
        <w:rPr>
          <w:lang w:val="de-DE"/>
        </w:rPr>
      </w:pPr>
      <w:r w:rsidRPr="00AB30F8">
        <w:rPr>
          <w:noProof/>
          <w:lang w:val="de-DE"/>
        </w:rPr>
        <w:t>Arzneimittel, das der Verschreibungspflicht unterliegt.</w:t>
      </w:r>
    </w:p>
    <w:p w14:paraId="3F727B05" w14:textId="77777777" w:rsidR="00227F2B" w:rsidRPr="00AB30F8" w:rsidRDefault="00227F2B" w:rsidP="0082295B">
      <w:pPr>
        <w:pStyle w:val="Standa1"/>
        <w:numPr>
          <w:ilvl w:val="12"/>
          <w:numId w:val="0"/>
        </w:numPr>
        <w:spacing w:line="240" w:lineRule="auto"/>
        <w:rPr>
          <w:noProof/>
          <w:lang w:val="de-DE"/>
        </w:rPr>
      </w:pPr>
    </w:p>
    <w:p w14:paraId="3A865F87" w14:textId="77777777" w:rsidR="00227F2B" w:rsidRPr="00AB30F8" w:rsidRDefault="00227F2B" w:rsidP="0082295B">
      <w:pPr>
        <w:pStyle w:val="Standa1"/>
        <w:spacing w:line="240" w:lineRule="auto"/>
        <w:ind w:right="567"/>
        <w:rPr>
          <w:lang w:val="de-DE"/>
        </w:rPr>
      </w:pPr>
    </w:p>
    <w:p w14:paraId="500B8C31" w14:textId="77777777" w:rsidR="00227F2B" w:rsidRPr="00AB30F8" w:rsidRDefault="00227F2B" w:rsidP="00FB062F">
      <w:pPr>
        <w:pStyle w:val="Heading1"/>
        <w:ind w:left="567" w:hanging="567"/>
        <w:jc w:val="left"/>
      </w:pPr>
      <w:r w:rsidRPr="00AB30F8">
        <w:rPr>
          <w:noProof/>
        </w:rPr>
        <w:t>C.</w:t>
      </w:r>
      <w:r w:rsidRPr="00AB30F8">
        <w:tab/>
      </w:r>
      <w:r w:rsidRPr="00AB30F8">
        <w:rPr>
          <w:noProof/>
        </w:rPr>
        <w:t>SONSTIGE BEDINGUNGEN UND AUFLAGEN DER GENEHMIGUNG FÜR DAS INVERKEHRBRINGEN</w:t>
      </w:r>
    </w:p>
    <w:p w14:paraId="660E1EF2" w14:textId="77777777" w:rsidR="00227F2B" w:rsidRPr="00AB30F8" w:rsidRDefault="00227F2B" w:rsidP="0082295B">
      <w:pPr>
        <w:pStyle w:val="Standa1"/>
        <w:keepNext/>
        <w:keepLines/>
        <w:spacing w:line="240" w:lineRule="auto"/>
        <w:ind w:right="-1"/>
        <w:rPr>
          <w:i/>
          <w:noProof/>
          <w:u w:val="single"/>
          <w:lang w:val="de-DE"/>
        </w:rPr>
      </w:pPr>
    </w:p>
    <w:p w14:paraId="46C62060" w14:textId="7D9C5742" w:rsidR="00227F2B" w:rsidRPr="00AB30F8" w:rsidRDefault="00227F2B" w:rsidP="0082295B">
      <w:pPr>
        <w:pStyle w:val="Standa1"/>
        <w:keepNext/>
        <w:keepLines/>
        <w:numPr>
          <w:ilvl w:val="0"/>
          <w:numId w:val="10"/>
        </w:numPr>
        <w:spacing w:line="240" w:lineRule="auto"/>
        <w:ind w:right="-1" w:hanging="720"/>
        <w:rPr>
          <w:b/>
          <w:lang w:val="de-DE"/>
        </w:rPr>
      </w:pPr>
      <w:r w:rsidRPr="00AB30F8">
        <w:rPr>
          <w:b/>
          <w:noProof/>
          <w:lang w:val="de-DE"/>
        </w:rPr>
        <w:t>Regelmäßig aktualisierte Unbedenklichkeitsberichte</w:t>
      </w:r>
      <w:r w:rsidR="00AC77D6" w:rsidRPr="00AB30F8">
        <w:rPr>
          <w:b/>
          <w:noProof/>
          <w:lang w:val="de-DE"/>
        </w:rPr>
        <w:t xml:space="preserve"> </w:t>
      </w:r>
      <w:r w:rsidR="00865869" w:rsidRPr="00AB30F8">
        <w:rPr>
          <w:b/>
          <w:lang w:val="de-DE"/>
        </w:rPr>
        <w:t xml:space="preserve">[Periodic Safety Update Reports </w:t>
      </w:r>
      <w:r w:rsidR="00AC77D6" w:rsidRPr="00AB30F8">
        <w:rPr>
          <w:b/>
          <w:noProof/>
          <w:lang w:val="de-DE"/>
        </w:rPr>
        <w:t>(PSURs)</w:t>
      </w:r>
      <w:r w:rsidR="00865869" w:rsidRPr="00AB30F8">
        <w:rPr>
          <w:b/>
          <w:lang w:val="de-DE"/>
        </w:rPr>
        <w:t>]</w:t>
      </w:r>
    </w:p>
    <w:p w14:paraId="39D4E362" w14:textId="77777777" w:rsidR="00227F2B" w:rsidRPr="00AB30F8" w:rsidRDefault="00227F2B" w:rsidP="0082295B">
      <w:pPr>
        <w:pStyle w:val="Standa1"/>
        <w:keepNext/>
        <w:keepLines/>
        <w:tabs>
          <w:tab w:val="left" w:pos="0"/>
        </w:tabs>
        <w:spacing w:line="240" w:lineRule="auto"/>
        <w:ind w:right="567"/>
        <w:rPr>
          <w:lang w:val="de-DE"/>
        </w:rPr>
      </w:pPr>
    </w:p>
    <w:p w14:paraId="68216538" w14:textId="59ABE19E" w:rsidR="00227F2B" w:rsidRPr="00AB30F8" w:rsidRDefault="00080675" w:rsidP="0082295B">
      <w:pPr>
        <w:pStyle w:val="Standa1"/>
        <w:tabs>
          <w:tab w:val="left" w:pos="0"/>
        </w:tabs>
        <w:spacing w:line="240" w:lineRule="auto"/>
        <w:ind w:right="567"/>
        <w:rPr>
          <w:i/>
          <w:lang w:val="de-DE"/>
        </w:rPr>
      </w:pPr>
      <w:r w:rsidRPr="00AB30F8">
        <w:rPr>
          <w:lang w:val="de-DE"/>
        </w:rPr>
        <w:t>Die Anforderungen an die Einreichung von</w:t>
      </w:r>
      <w:r w:rsidR="00227F2B" w:rsidRPr="00AB30F8">
        <w:rPr>
          <w:lang w:val="de-DE"/>
        </w:rPr>
        <w:t xml:space="preserve"> </w:t>
      </w:r>
      <w:r w:rsidR="00AC77D6" w:rsidRPr="00AB30F8">
        <w:rPr>
          <w:lang w:val="de-DE"/>
        </w:rPr>
        <w:t>PSURs</w:t>
      </w:r>
      <w:r w:rsidR="00227F2B" w:rsidRPr="00AB30F8">
        <w:rPr>
          <w:lang w:val="de-DE"/>
        </w:rPr>
        <w:t xml:space="preserve"> für dieses Arzneimittel </w:t>
      </w:r>
      <w:r w:rsidR="004F11A8" w:rsidRPr="00AB30F8">
        <w:rPr>
          <w:lang w:val="de-DE"/>
        </w:rPr>
        <w:t xml:space="preserve">sind in der </w:t>
      </w:r>
      <w:r w:rsidR="00227F2B" w:rsidRPr="00AB30F8">
        <w:rPr>
          <w:lang w:val="de-DE"/>
        </w:rPr>
        <w:t>nach Artikel 107 c Absatz 7 der Richtlinie 2001/83/</w:t>
      </w:r>
      <w:r w:rsidR="00227F2B" w:rsidRPr="00AB30F8">
        <w:rPr>
          <w:noProof/>
          <w:lang w:val="de-DE"/>
        </w:rPr>
        <w:t>EG</w:t>
      </w:r>
      <w:r w:rsidR="00227F2B" w:rsidRPr="00AB30F8">
        <w:rPr>
          <w:lang w:val="de-DE"/>
        </w:rPr>
        <w:t xml:space="preserve"> vorgesehenen und im europäischen Internetportal für Arzneimittel</w:t>
      </w:r>
      <w:r w:rsidR="00227F2B" w:rsidRPr="00AB30F8">
        <w:rPr>
          <w:color w:val="000000"/>
          <w:lang w:val="de-DE"/>
        </w:rPr>
        <w:t xml:space="preserve"> </w:t>
      </w:r>
      <w:r w:rsidR="00227F2B" w:rsidRPr="00AB30F8">
        <w:rPr>
          <w:lang w:val="de-DE"/>
        </w:rPr>
        <w:t xml:space="preserve">veröffentlichten Liste der in der Union festgelegten Stichtage (EURD-Liste) </w:t>
      </w:r>
      <w:r w:rsidR="004F11A8" w:rsidRPr="00AB30F8">
        <w:rPr>
          <w:lang w:val="de-DE"/>
        </w:rPr>
        <w:t>- und allen künftigen Aktualisierungen - festgelegt</w:t>
      </w:r>
      <w:r w:rsidR="00227F2B" w:rsidRPr="00AB30F8">
        <w:rPr>
          <w:lang w:val="de-DE"/>
        </w:rPr>
        <w:t>.</w:t>
      </w:r>
    </w:p>
    <w:p w14:paraId="64350104" w14:textId="77777777" w:rsidR="00227F2B" w:rsidRPr="00AB30F8" w:rsidRDefault="00227F2B" w:rsidP="0082295B">
      <w:pPr>
        <w:pStyle w:val="Standa1"/>
        <w:tabs>
          <w:tab w:val="left" w:pos="0"/>
        </w:tabs>
        <w:spacing w:line="240" w:lineRule="auto"/>
        <w:ind w:right="567"/>
        <w:rPr>
          <w:i/>
          <w:lang w:val="de-DE"/>
        </w:rPr>
      </w:pPr>
    </w:p>
    <w:p w14:paraId="7C817DC0" w14:textId="77777777" w:rsidR="00227F2B" w:rsidRPr="00AB30F8" w:rsidRDefault="00227F2B" w:rsidP="0082295B">
      <w:pPr>
        <w:pStyle w:val="Standa1"/>
        <w:tabs>
          <w:tab w:val="left" w:pos="0"/>
        </w:tabs>
        <w:spacing w:line="240" w:lineRule="auto"/>
        <w:ind w:right="567"/>
        <w:rPr>
          <w:lang w:val="de-DE"/>
        </w:rPr>
      </w:pPr>
    </w:p>
    <w:p w14:paraId="0EC22FC8" w14:textId="38E7434D" w:rsidR="00227F2B" w:rsidRPr="00AB30F8" w:rsidRDefault="00227F2B" w:rsidP="00EA52F8">
      <w:pPr>
        <w:pStyle w:val="Heading1"/>
        <w:ind w:left="567" w:hanging="567"/>
        <w:jc w:val="left"/>
      </w:pPr>
      <w:r w:rsidRPr="00AB30F8">
        <w:rPr>
          <w:noProof/>
        </w:rPr>
        <w:t>D.</w:t>
      </w:r>
      <w:r w:rsidRPr="00AB30F8">
        <w:tab/>
      </w:r>
      <w:r w:rsidRPr="00AB30F8">
        <w:rPr>
          <w:noProof/>
        </w:rPr>
        <w:t>BEDINGUNGEN ODER EINSCHRÄNKUNGEN FÜR DIE SICHERE UND WIRKSAME ANWENDUNG DES ARZNEIMITTELS</w:t>
      </w:r>
    </w:p>
    <w:p w14:paraId="4AAFB70A" w14:textId="77777777" w:rsidR="00227F2B" w:rsidRPr="00AB30F8" w:rsidRDefault="00227F2B" w:rsidP="0082295B">
      <w:pPr>
        <w:pStyle w:val="Standa1"/>
        <w:keepNext/>
        <w:keepLines/>
        <w:spacing w:line="240" w:lineRule="auto"/>
        <w:ind w:right="-1"/>
        <w:rPr>
          <w:i/>
          <w:u w:val="single"/>
          <w:lang w:val="de-DE"/>
        </w:rPr>
      </w:pPr>
    </w:p>
    <w:p w14:paraId="520DDAFD" w14:textId="77777777" w:rsidR="00227F2B" w:rsidRPr="00AB30F8" w:rsidRDefault="00227F2B" w:rsidP="0082295B">
      <w:pPr>
        <w:pStyle w:val="Standa1"/>
        <w:keepNext/>
        <w:keepLines/>
        <w:numPr>
          <w:ilvl w:val="0"/>
          <w:numId w:val="10"/>
        </w:numPr>
        <w:spacing w:line="240" w:lineRule="auto"/>
        <w:ind w:right="-1" w:hanging="720"/>
        <w:rPr>
          <w:b/>
          <w:lang w:val="de-DE"/>
        </w:rPr>
      </w:pPr>
      <w:r w:rsidRPr="00AB30F8">
        <w:rPr>
          <w:b/>
          <w:noProof/>
          <w:lang w:val="de-DE"/>
        </w:rPr>
        <w:t>Risikomanagement-Plan (RMP)</w:t>
      </w:r>
    </w:p>
    <w:p w14:paraId="78970C60" w14:textId="77777777" w:rsidR="00227F2B" w:rsidRPr="00AB30F8" w:rsidRDefault="00227F2B" w:rsidP="0082295B">
      <w:pPr>
        <w:pStyle w:val="Standa1"/>
        <w:keepNext/>
        <w:keepLines/>
        <w:spacing w:line="240" w:lineRule="auto"/>
        <w:ind w:left="720" w:right="-1"/>
        <w:rPr>
          <w:b/>
          <w:lang w:val="de-DE"/>
        </w:rPr>
      </w:pPr>
    </w:p>
    <w:p w14:paraId="55C2B15D" w14:textId="116F3FA3" w:rsidR="00227F2B" w:rsidRPr="00AB30F8" w:rsidRDefault="00227F2B" w:rsidP="0082295B">
      <w:pPr>
        <w:pStyle w:val="Standa1"/>
        <w:tabs>
          <w:tab w:val="left" w:pos="0"/>
        </w:tabs>
        <w:spacing w:line="240" w:lineRule="auto"/>
        <w:ind w:right="567"/>
        <w:rPr>
          <w:noProof/>
          <w:lang w:val="de-DE"/>
        </w:rPr>
      </w:pPr>
      <w:r w:rsidRPr="00AB30F8">
        <w:rPr>
          <w:noProof/>
          <w:lang w:val="de-DE"/>
        </w:rPr>
        <w:t xml:space="preserve">Der Inhaber der Genehmigung für das Inverkehrbringen </w:t>
      </w:r>
      <w:r w:rsidR="00AC77D6" w:rsidRPr="00AB30F8">
        <w:rPr>
          <w:noProof/>
          <w:lang w:val="de-DE"/>
        </w:rPr>
        <w:t xml:space="preserve">(MAH) </w:t>
      </w:r>
      <w:r w:rsidRPr="00AB30F8">
        <w:rPr>
          <w:noProof/>
          <w:lang w:val="de-DE"/>
        </w:rPr>
        <w:t>führt die notwendigen, im vereinbarten RMP beschriebenen und in Modul 1.8.2 der Zulassung dargelegten Pharmakovigilanzaktivitäten und Maßnahmen sowie alle künftigen vom Ausschuss für Humanarzneimittel (CHMP) vereinbarten Aktualisierungen des RMP durch.</w:t>
      </w:r>
    </w:p>
    <w:p w14:paraId="291B2B9B" w14:textId="77777777" w:rsidR="00227F2B" w:rsidRPr="00AB30F8" w:rsidRDefault="00227F2B" w:rsidP="0082295B">
      <w:pPr>
        <w:pStyle w:val="Standa1"/>
        <w:spacing w:line="240" w:lineRule="auto"/>
        <w:ind w:right="-1"/>
        <w:rPr>
          <w:i/>
          <w:noProof/>
          <w:lang w:val="de-DE"/>
        </w:rPr>
      </w:pPr>
    </w:p>
    <w:p w14:paraId="1264A597" w14:textId="77777777" w:rsidR="00227F2B" w:rsidRPr="00AB30F8" w:rsidRDefault="00227F2B" w:rsidP="0082295B">
      <w:pPr>
        <w:pStyle w:val="Standa1"/>
        <w:keepNext/>
        <w:spacing w:line="240" w:lineRule="auto"/>
        <w:rPr>
          <w:i/>
          <w:noProof/>
          <w:lang w:val="de-DE"/>
        </w:rPr>
      </w:pPr>
      <w:r w:rsidRPr="00AB30F8">
        <w:rPr>
          <w:noProof/>
          <w:lang w:val="de-DE"/>
        </w:rPr>
        <w:t>Ein aktualisierter RMP ist einzureichen:</w:t>
      </w:r>
    </w:p>
    <w:p w14:paraId="3A3141E3" w14:textId="77777777" w:rsidR="00227F2B" w:rsidRPr="00AB30F8" w:rsidRDefault="00227F2B" w:rsidP="002E7ECC">
      <w:pPr>
        <w:pStyle w:val="Standa1"/>
        <w:keepNext/>
        <w:numPr>
          <w:ilvl w:val="0"/>
          <w:numId w:val="4"/>
        </w:numPr>
        <w:spacing w:line="240" w:lineRule="auto"/>
        <w:ind w:left="567" w:hanging="567"/>
        <w:rPr>
          <w:i/>
          <w:noProof/>
          <w:lang w:val="de-DE"/>
        </w:rPr>
      </w:pPr>
      <w:r w:rsidRPr="00AB30F8">
        <w:rPr>
          <w:noProof/>
          <w:lang w:val="de-DE"/>
        </w:rPr>
        <w:t>nach Aufforderung durch die Europäische Arzneimittel-Agentur;</w:t>
      </w:r>
    </w:p>
    <w:p w14:paraId="0EB96581" w14:textId="77777777" w:rsidR="00227F2B" w:rsidRPr="00AB30F8" w:rsidRDefault="00227F2B" w:rsidP="002E7ECC">
      <w:pPr>
        <w:pStyle w:val="Standa1"/>
        <w:keepNext/>
        <w:numPr>
          <w:ilvl w:val="0"/>
          <w:numId w:val="4"/>
        </w:numPr>
        <w:spacing w:line="240" w:lineRule="auto"/>
        <w:ind w:left="567" w:hanging="567"/>
        <w:rPr>
          <w:i/>
          <w:noProof/>
          <w:lang w:val="de-DE"/>
        </w:rPr>
      </w:pPr>
      <w:r w:rsidRPr="00AB30F8">
        <w:rPr>
          <w:noProof/>
          <w:lang w:val="de-DE"/>
        </w:rPr>
        <w:t>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67CF53F3" w14:textId="77777777" w:rsidR="00870A49" w:rsidRPr="00AB30F8" w:rsidRDefault="00870A49" w:rsidP="0082295B">
      <w:pPr>
        <w:pStyle w:val="Standa1"/>
        <w:spacing w:line="240" w:lineRule="auto"/>
        <w:ind w:right="-1"/>
        <w:rPr>
          <w:lang w:val="de-DE"/>
        </w:rPr>
      </w:pPr>
    </w:p>
    <w:p w14:paraId="4DFB2E97" w14:textId="77777777" w:rsidR="00870A49" w:rsidRPr="00AB30F8" w:rsidDel="00633368" w:rsidRDefault="00870A49" w:rsidP="0082295B">
      <w:pPr>
        <w:pStyle w:val="Standa1"/>
        <w:spacing w:line="240" w:lineRule="auto"/>
        <w:ind w:right="-1"/>
        <w:rPr>
          <w:del w:id="13" w:author="Viatris" w:date="2025-09-25T13:24:00Z"/>
          <w:lang w:val="de-DE"/>
        </w:rPr>
      </w:pPr>
    </w:p>
    <w:p w14:paraId="3165129C" w14:textId="6A0B1178" w:rsidR="00CE523C" w:rsidRPr="00AB30F8" w:rsidRDefault="00CE523C" w:rsidP="0082295B">
      <w:pPr>
        <w:pStyle w:val="Standa1"/>
        <w:spacing w:line="240" w:lineRule="auto"/>
        <w:ind w:right="-1"/>
        <w:rPr>
          <w:i/>
          <w:noProof/>
          <w:lang w:val="de-DE"/>
        </w:rPr>
      </w:pPr>
    </w:p>
    <w:p w14:paraId="7ECA9568" w14:textId="77777777" w:rsidR="00227F2B" w:rsidRPr="00AB30F8" w:rsidRDefault="00227F2B" w:rsidP="0082295B">
      <w:pPr>
        <w:pStyle w:val="Standa1"/>
        <w:spacing w:line="240" w:lineRule="auto"/>
        <w:rPr>
          <w:lang w:val="de-DE"/>
        </w:rPr>
      </w:pPr>
    </w:p>
    <w:p w14:paraId="0D87B06F" w14:textId="77777777" w:rsidR="00227F2B" w:rsidRPr="00AB30F8" w:rsidRDefault="00227F2B" w:rsidP="0082295B">
      <w:pPr>
        <w:pStyle w:val="Standa1"/>
        <w:spacing w:line="240" w:lineRule="auto"/>
        <w:rPr>
          <w:lang w:val="de-DE"/>
        </w:rPr>
      </w:pPr>
    </w:p>
    <w:p w14:paraId="298849EC" w14:textId="77777777" w:rsidR="00227F2B" w:rsidRPr="00AB30F8" w:rsidRDefault="00227F2B" w:rsidP="0082295B">
      <w:pPr>
        <w:pStyle w:val="Standa1"/>
        <w:spacing w:line="240" w:lineRule="auto"/>
        <w:rPr>
          <w:lang w:val="de-DE"/>
        </w:rPr>
      </w:pPr>
    </w:p>
    <w:p w14:paraId="6C88B407" w14:textId="77777777" w:rsidR="00227F2B" w:rsidRPr="00AB30F8" w:rsidRDefault="00227F2B" w:rsidP="0082295B">
      <w:pPr>
        <w:pStyle w:val="Standa1"/>
        <w:spacing w:line="240" w:lineRule="auto"/>
        <w:rPr>
          <w:lang w:val="de-DE"/>
        </w:rPr>
      </w:pPr>
    </w:p>
    <w:p w14:paraId="536F73D1" w14:textId="77777777" w:rsidR="00227F2B" w:rsidRPr="00AB30F8" w:rsidRDefault="00227F2B" w:rsidP="0082295B">
      <w:pPr>
        <w:pStyle w:val="Standa1"/>
        <w:spacing w:line="240" w:lineRule="auto"/>
        <w:rPr>
          <w:lang w:val="de-DE"/>
        </w:rPr>
      </w:pPr>
    </w:p>
    <w:p w14:paraId="75BAFBC1" w14:textId="77777777" w:rsidR="00227F2B" w:rsidRPr="00AB30F8" w:rsidRDefault="00227F2B" w:rsidP="0082295B">
      <w:pPr>
        <w:pStyle w:val="Standa1"/>
        <w:spacing w:line="240" w:lineRule="auto"/>
        <w:rPr>
          <w:lang w:val="de-DE"/>
        </w:rPr>
      </w:pPr>
    </w:p>
    <w:p w14:paraId="21590B5C" w14:textId="77777777" w:rsidR="00227F2B" w:rsidRPr="00AB30F8" w:rsidRDefault="00227F2B" w:rsidP="0082295B">
      <w:pPr>
        <w:pStyle w:val="Standa1"/>
        <w:spacing w:line="240" w:lineRule="auto"/>
        <w:rPr>
          <w:lang w:val="de-DE"/>
        </w:rPr>
      </w:pPr>
    </w:p>
    <w:p w14:paraId="70157FCB" w14:textId="77777777" w:rsidR="00227F2B" w:rsidRPr="00AB30F8" w:rsidRDefault="00227F2B" w:rsidP="0082295B">
      <w:pPr>
        <w:pStyle w:val="Standa1"/>
        <w:spacing w:line="240" w:lineRule="auto"/>
        <w:rPr>
          <w:lang w:val="de-DE"/>
        </w:rPr>
      </w:pPr>
    </w:p>
    <w:p w14:paraId="03D47181" w14:textId="77777777" w:rsidR="00227F2B" w:rsidRPr="00AB30F8" w:rsidRDefault="00227F2B" w:rsidP="0082295B">
      <w:pPr>
        <w:pStyle w:val="Standa1"/>
        <w:spacing w:line="240" w:lineRule="auto"/>
        <w:rPr>
          <w:lang w:val="de-DE"/>
        </w:rPr>
      </w:pPr>
    </w:p>
    <w:p w14:paraId="081324EE" w14:textId="77777777" w:rsidR="00227F2B" w:rsidRPr="00AB30F8" w:rsidRDefault="00227F2B" w:rsidP="0082295B">
      <w:pPr>
        <w:pStyle w:val="Standa1"/>
        <w:spacing w:line="240" w:lineRule="auto"/>
        <w:rPr>
          <w:lang w:val="de-DE"/>
        </w:rPr>
      </w:pPr>
    </w:p>
    <w:p w14:paraId="617C6160" w14:textId="77777777" w:rsidR="00227F2B" w:rsidRPr="00AB30F8" w:rsidRDefault="00227F2B" w:rsidP="0082295B">
      <w:pPr>
        <w:pStyle w:val="Standa1"/>
        <w:spacing w:line="240" w:lineRule="auto"/>
        <w:rPr>
          <w:lang w:val="de-DE"/>
        </w:rPr>
      </w:pPr>
    </w:p>
    <w:p w14:paraId="7BB09270" w14:textId="77777777" w:rsidR="00227F2B" w:rsidRPr="00AB30F8" w:rsidRDefault="00227F2B" w:rsidP="0082295B">
      <w:pPr>
        <w:pStyle w:val="Standa1"/>
        <w:spacing w:line="240" w:lineRule="auto"/>
        <w:rPr>
          <w:lang w:val="de-DE"/>
        </w:rPr>
      </w:pPr>
    </w:p>
    <w:p w14:paraId="3FEEC87A" w14:textId="77777777" w:rsidR="00227F2B" w:rsidRPr="00AB30F8" w:rsidRDefault="00227F2B" w:rsidP="0082295B">
      <w:pPr>
        <w:pStyle w:val="Standa1"/>
        <w:spacing w:line="240" w:lineRule="auto"/>
        <w:rPr>
          <w:lang w:val="de-DE"/>
        </w:rPr>
      </w:pPr>
    </w:p>
    <w:p w14:paraId="468DB87A" w14:textId="77777777" w:rsidR="00227F2B" w:rsidRPr="00AB30F8" w:rsidRDefault="00227F2B" w:rsidP="0082295B">
      <w:pPr>
        <w:pStyle w:val="Standa1"/>
        <w:spacing w:line="240" w:lineRule="auto"/>
        <w:rPr>
          <w:lang w:val="de-DE"/>
        </w:rPr>
      </w:pPr>
    </w:p>
    <w:p w14:paraId="45EAF716" w14:textId="77777777" w:rsidR="00227F2B" w:rsidRPr="00AB30F8" w:rsidRDefault="00227F2B" w:rsidP="0082295B">
      <w:pPr>
        <w:pStyle w:val="Standa1"/>
        <w:spacing w:line="240" w:lineRule="auto"/>
        <w:rPr>
          <w:lang w:val="de-DE"/>
        </w:rPr>
      </w:pPr>
    </w:p>
    <w:p w14:paraId="6215EDDE" w14:textId="77777777" w:rsidR="00227F2B" w:rsidRPr="00AB30F8" w:rsidRDefault="00227F2B" w:rsidP="0082295B">
      <w:pPr>
        <w:pStyle w:val="Standa1"/>
        <w:spacing w:line="240" w:lineRule="auto"/>
        <w:rPr>
          <w:lang w:val="de-DE"/>
        </w:rPr>
      </w:pPr>
    </w:p>
    <w:p w14:paraId="7E53468B" w14:textId="77777777" w:rsidR="00227F2B" w:rsidRPr="00AB30F8" w:rsidRDefault="00227F2B" w:rsidP="0082295B">
      <w:pPr>
        <w:pStyle w:val="Standa1"/>
        <w:spacing w:line="240" w:lineRule="auto"/>
        <w:rPr>
          <w:b/>
          <w:lang w:val="de-DE"/>
        </w:rPr>
      </w:pPr>
    </w:p>
    <w:p w14:paraId="5BC64E16" w14:textId="77777777" w:rsidR="00227F2B" w:rsidRPr="00AB30F8" w:rsidRDefault="00227F2B" w:rsidP="0082295B">
      <w:pPr>
        <w:pStyle w:val="Standa1"/>
        <w:spacing w:line="240" w:lineRule="auto"/>
        <w:rPr>
          <w:b/>
          <w:lang w:val="de-DE"/>
        </w:rPr>
      </w:pPr>
    </w:p>
    <w:p w14:paraId="61AE8B1D" w14:textId="77777777" w:rsidR="00227F2B" w:rsidRPr="00AB30F8" w:rsidRDefault="00227F2B" w:rsidP="0082295B">
      <w:pPr>
        <w:pStyle w:val="Standa1"/>
        <w:spacing w:line="240" w:lineRule="auto"/>
        <w:rPr>
          <w:b/>
          <w:lang w:val="de-DE"/>
        </w:rPr>
      </w:pPr>
    </w:p>
    <w:p w14:paraId="001BD1AC" w14:textId="77777777" w:rsidR="00227F2B" w:rsidRPr="00AB30F8" w:rsidRDefault="00227F2B" w:rsidP="0082295B">
      <w:pPr>
        <w:pStyle w:val="Standa1"/>
        <w:spacing w:line="240" w:lineRule="auto"/>
        <w:rPr>
          <w:b/>
          <w:lang w:val="de-DE"/>
        </w:rPr>
      </w:pPr>
    </w:p>
    <w:p w14:paraId="464769CF" w14:textId="77777777" w:rsidR="00227F2B" w:rsidRDefault="00227F2B" w:rsidP="0082295B">
      <w:pPr>
        <w:pStyle w:val="Standa1"/>
        <w:spacing w:line="240" w:lineRule="auto"/>
        <w:rPr>
          <w:b/>
          <w:lang w:val="de-DE"/>
        </w:rPr>
      </w:pPr>
    </w:p>
    <w:p w14:paraId="59265D75" w14:textId="77777777" w:rsidR="00231D2C" w:rsidRPr="00AB30F8" w:rsidRDefault="00231D2C" w:rsidP="0082295B">
      <w:pPr>
        <w:pStyle w:val="Standa1"/>
        <w:spacing w:line="240" w:lineRule="auto"/>
        <w:rPr>
          <w:b/>
          <w:lang w:val="de-DE"/>
        </w:rPr>
      </w:pPr>
    </w:p>
    <w:p w14:paraId="284F67E9" w14:textId="77777777" w:rsidR="00EA2522" w:rsidRPr="00AB30F8" w:rsidRDefault="00EA2522" w:rsidP="0082295B">
      <w:pPr>
        <w:pStyle w:val="Standa1"/>
        <w:spacing w:line="240" w:lineRule="auto"/>
        <w:rPr>
          <w:b/>
          <w:lang w:val="de-DE"/>
        </w:rPr>
      </w:pPr>
    </w:p>
    <w:p w14:paraId="38E5C841" w14:textId="77777777" w:rsidR="00227F2B" w:rsidRPr="00AB30F8" w:rsidRDefault="00227F2B" w:rsidP="0082295B">
      <w:pPr>
        <w:pStyle w:val="Standa1"/>
        <w:spacing w:line="240" w:lineRule="auto"/>
        <w:jc w:val="center"/>
        <w:rPr>
          <w:b/>
          <w:lang w:val="de-DE"/>
        </w:rPr>
      </w:pPr>
      <w:r w:rsidRPr="00AB30F8">
        <w:rPr>
          <w:b/>
          <w:lang w:val="de-DE"/>
        </w:rPr>
        <w:t>ANHANG III</w:t>
      </w:r>
    </w:p>
    <w:p w14:paraId="62403D47" w14:textId="77777777" w:rsidR="00227F2B" w:rsidRPr="00AB30F8" w:rsidRDefault="00227F2B" w:rsidP="0082295B">
      <w:pPr>
        <w:pStyle w:val="Standa1"/>
        <w:spacing w:line="240" w:lineRule="auto"/>
        <w:jc w:val="center"/>
        <w:rPr>
          <w:b/>
          <w:lang w:val="de-DE"/>
        </w:rPr>
      </w:pPr>
    </w:p>
    <w:p w14:paraId="557BBA90" w14:textId="01662CC3" w:rsidR="00227F2B" w:rsidRPr="00AB30F8" w:rsidRDefault="00227F2B" w:rsidP="0082295B">
      <w:pPr>
        <w:pStyle w:val="Standa1"/>
        <w:tabs>
          <w:tab w:val="clear" w:pos="567"/>
          <w:tab w:val="left" w:pos="0"/>
        </w:tabs>
        <w:spacing w:line="240" w:lineRule="auto"/>
        <w:jc w:val="center"/>
        <w:rPr>
          <w:b/>
          <w:lang w:val="de-DE"/>
        </w:rPr>
      </w:pPr>
      <w:r w:rsidRPr="00AB30F8">
        <w:rPr>
          <w:b/>
          <w:lang w:val="de-DE"/>
        </w:rPr>
        <w:t>ETIKETTIERUNG UND PACKUNGSBEILAGE</w:t>
      </w:r>
    </w:p>
    <w:p w14:paraId="06B10420" w14:textId="77777777" w:rsidR="00227F2B" w:rsidRPr="00AB30F8" w:rsidRDefault="00227F2B" w:rsidP="0082295B">
      <w:pPr>
        <w:pStyle w:val="Standa1"/>
        <w:spacing w:line="240" w:lineRule="auto"/>
        <w:jc w:val="center"/>
        <w:rPr>
          <w:b/>
          <w:lang w:val="de-DE"/>
        </w:rPr>
      </w:pPr>
    </w:p>
    <w:p w14:paraId="03FC762E" w14:textId="77777777" w:rsidR="00FB30EF" w:rsidRPr="00AB30F8" w:rsidRDefault="00FB30EF" w:rsidP="0082295B">
      <w:pPr>
        <w:pStyle w:val="Standa1"/>
        <w:spacing w:line="240" w:lineRule="auto"/>
        <w:jc w:val="center"/>
        <w:rPr>
          <w:b/>
          <w:lang w:val="de-DE"/>
        </w:rPr>
      </w:pPr>
    </w:p>
    <w:p w14:paraId="4FF802FC" w14:textId="77777777" w:rsidR="00227F2B" w:rsidRPr="00AB30F8" w:rsidRDefault="00227F2B" w:rsidP="0082295B">
      <w:pPr>
        <w:pStyle w:val="Standa1"/>
        <w:spacing w:line="240" w:lineRule="auto"/>
        <w:rPr>
          <w:b/>
          <w:lang w:val="de-DE"/>
        </w:rPr>
      </w:pPr>
      <w:r w:rsidRPr="00AB30F8">
        <w:rPr>
          <w:color w:val="008000"/>
          <w:lang w:val="de-DE"/>
        </w:rPr>
        <w:br w:type="page"/>
      </w:r>
    </w:p>
    <w:p w14:paraId="789762B2" w14:textId="77777777" w:rsidR="00227F2B" w:rsidRPr="00AB30F8" w:rsidRDefault="00227F2B" w:rsidP="0082295B">
      <w:pPr>
        <w:pStyle w:val="Standa1"/>
        <w:spacing w:line="240" w:lineRule="auto"/>
        <w:rPr>
          <w:b/>
          <w:lang w:val="de-DE"/>
        </w:rPr>
      </w:pPr>
    </w:p>
    <w:p w14:paraId="62B24F1B" w14:textId="77777777" w:rsidR="00227F2B" w:rsidRPr="00AB30F8" w:rsidRDefault="00227F2B" w:rsidP="0082295B">
      <w:pPr>
        <w:pStyle w:val="Standa1"/>
        <w:spacing w:line="240" w:lineRule="auto"/>
        <w:rPr>
          <w:b/>
          <w:lang w:val="de-DE"/>
        </w:rPr>
      </w:pPr>
    </w:p>
    <w:p w14:paraId="6D91B62B" w14:textId="77777777" w:rsidR="00227F2B" w:rsidRPr="00AB30F8" w:rsidRDefault="00227F2B" w:rsidP="0082295B">
      <w:pPr>
        <w:pStyle w:val="Standa1"/>
        <w:spacing w:line="240" w:lineRule="auto"/>
        <w:rPr>
          <w:b/>
          <w:lang w:val="de-DE"/>
        </w:rPr>
      </w:pPr>
    </w:p>
    <w:p w14:paraId="0A067707" w14:textId="77777777" w:rsidR="00227F2B" w:rsidRPr="00AB30F8" w:rsidRDefault="00227F2B" w:rsidP="0082295B">
      <w:pPr>
        <w:pStyle w:val="Standa1"/>
        <w:spacing w:line="240" w:lineRule="auto"/>
        <w:rPr>
          <w:b/>
          <w:lang w:val="de-DE"/>
        </w:rPr>
      </w:pPr>
    </w:p>
    <w:p w14:paraId="3510EE22" w14:textId="77777777" w:rsidR="00227F2B" w:rsidRPr="00AB30F8" w:rsidRDefault="00227F2B" w:rsidP="0082295B">
      <w:pPr>
        <w:pStyle w:val="Standa1"/>
        <w:spacing w:line="240" w:lineRule="auto"/>
        <w:rPr>
          <w:b/>
          <w:lang w:val="de-DE"/>
        </w:rPr>
      </w:pPr>
    </w:p>
    <w:p w14:paraId="658C56BB" w14:textId="77777777" w:rsidR="00227F2B" w:rsidRPr="00AB30F8" w:rsidRDefault="00227F2B" w:rsidP="0082295B">
      <w:pPr>
        <w:pStyle w:val="Standa1"/>
        <w:spacing w:line="240" w:lineRule="auto"/>
        <w:rPr>
          <w:b/>
          <w:lang w:val="de-DE"/>
        </w:rPr>
      </w:pPr>
    </w:p>
    <w:p w14:paraId="53E82F9B" w14:textId="77777777" w:rsidR="00227F2B" w:rsidRPr="00AB30F8" w:rsidRDefault="00227F2B" w:rsidP="0082295B">
      <w:pPr>
        <w:pStyle w:val="Standa1"/>
        <w:spacing w:line="240" w:lineRule="auto"/>
        <w:rPr>
          <w:b/>
          <w:lang w:val="de-DE"/>
        </w:rPr>
      </w:pPr>
    </w:p>
    <w:p w14:paraId="0D7727D3" w14:textId="77777777" w:rsidR="00227F2B" w:rsidRPr="00AB30F8" w:rsidRDefault="00227F2B" w:rsidP="0082295B">
      <w:pPr>
        <w:pStyle w:val="Standa1"/>
        <w:spacing w:line="240" w:lineRule="auto"/>
        <w:rPr>
          <w:b/>
          <w:lang w:val="de-DE"/>
        </w:rPr>
      </w:pPr>
    </w:p>
    <w:p w14:paraId="2F3F8D50" w14:textId="77777777" w:rsidR="00227F2B" w:rsidRPr="00AB30F8" w:rsidRDefault="00227F2B" w:rsidP="0082295B">
      <w:pPr>
        <w:pStyle w:val="Standa1"/>
        <w:spacing w:line="240" w:lineRule="auto"/>
        <w:rPr>
          <w:b/>
          <w:lang w:val="de-DE"/>
        </w:rPr>
      </w:pPr>
    </w:p>
    <w:p w14:paraId="341D10BA" w14:textId="77777777" w:rsidR="00227F2B" w:rsidRPr="00AB30F8" w:rsidRDefault="00227F2B" w:rsidP="0082295B">
      <w:pPr>
        <w:pStyle w:val="Standa1"/>
        <w:spacing w:line="240" w:lineRule="auto"/>
        <w:rPr>
          <w:b/>
          <w:lang w:val="de-DE"/>
        </w:rPr>
      </w:pPr>
    </w:p>
    <w:p w14:paraId="5A17812A" w14:textId="77777777" w:rsidR="00227F2B" w:rsidRPr="00AB30F8" w:rsidRDefault="00227F2B" w:rsidP="0082295B">
      <w:pPr>
        <w:pStyle w:val="Standa1"/>
        <w:spacing w:line="240" w:lineRule="auto"/>
        <w:rPr>
          <w:b/>
          <w:lang w:val="de-DE"/>
        </w:rPr>
      </w:pPr>
    </w:p>
    <w:p w14:paraId="52C3210B" w14:textId="77777777" w:rsidR="00227F2B" w:rsidRPr="00AB30F8" w:rsidRDefault="00227F2B" w:rsidP="0082295B">
      <w:pPr>
        <w:pStyle w:val="Standa1"/>
        <w:spacing w:line="240" w:lineRule="auto"/>
        <w:rPr>
          <w:b/>
          <w:lang w:val="de-DE"/>
        </w:rPr>
      </w:pPr>
    </w:p>
    <w:p w14:paraId="22D77558" w14:textId="77777777" w:rsidR="00227F2B" w:rsidRPr="00AB30F8" w:rsidRDefault="00227F2B" w:rsidP="0082295B">
      <w:pPr>
        <w:pStyle w:val="Standa1"/>
        <w:spacing w:line="240" w:lineRule="auto"/>
        <w:rPr>
          <w:b/>
          <w:lang w:val="de-DE"/>
        </w:rPr>
      </w:pPr>
    </w:p>
    <w:p w14:paraId="3EBD7C59" w14:textId="77777777" w:rsidR="00227F2B" w:rsidRPr="00AB30F8" w:rsidRDefault="00227F2B" w:rsidP="0082295B">
      <w:pPr>
        <w:pStyle w:val="Standa1"/>
        <w:spacing w:line="240" w:lineRule="auto"/>
        <w:rPr>
          <w:b/>
          <w:lang w:val="de-DE"/>
        </w:rPr>
      </w:pPr>
    </w:p>
    <w:p w14:paraId="065831D6" w14:textId="77777777" w:rsidR="00227F2B" w:rsidRPr="00AB30F8" w:rsidRDefault="00227F2B" w:rsidP="0082295B">
      <w:pPr>
        <w:pStyle w:val="Standa1"/>
        <w:spacing w:line="240" w:lineRule="auto"/>
        <w:rPr>
          <w:b/>
          <w:lang w:val="de-DE"/>
        </w:rPr>
      </w:pPr>
    </w:p>
    <w:p w14:paraId="007C8782" w14:textId="77777777" w:rsidR="00227F2B" w:rsidRPr="00AB30F8" w:rsidRDefault="00227F2B" w:rsidP="0082295B">
      <w:pPr>
        <w:pStyle w:val="Standa1"/>
        <w:spacing w:line="240" w:lineRule="auto"/>
        <w:rPr>
          <w:b/>
          <w:lang w:val="de-DE"/>
        </w:rPr>
      </w:pPr>
    </w:p>
    <w:p w14:paraId="44673282" w14:textId="77777777" w:rsidR="00227F2B" w:rsidRPr="00AB30F8" w:rsidRDefault="00227F2B" w:rsidP="0082295B">
      <w:pPr>
        <w:pStyle w:val="Standa1"/>
        <w:spacing w:line="240" w:lineRule="auto"/>
        <w:rPr>
          <w:b/>
          <w:lang w:val="de-DE"/>
        </w:rPr>
      </w:pPr>
    </w:p>
    <w:p w14:paraId="46098C7B" w14:textId="77777777" w:rsidR="00227F2B" w:rsidRPr="00AB30F8" w:rsidRDefault="00227F2B" w:rsidP="0082295B">
      <w:pPr>
        <w:pStyle w:val="Standa1"/>
        <w:spacing w:line="240" w:lineRule="auto"/>
        <w:rPr>
          <w:b/>
          <w:lang w:val="de-DE"/>
        </w:rPr>
      </w:pPr>
    </w:p>
    <w:p w14:paraId="775F1529" w14:textId="77777777" w:rsidR="00227F2B" w:rsidRPr="00AB30F8" w:rsidRDefault="00227F2B" w:rsidP="0082295B">
      <w:pPr>
        <w:pStyle w:val="Standa1"/>
        <w:spacing w:line="240" w:lineRule="auto"/>
        <w:rPr>
          <w:b/>
          <w:lang w:val="de-DE"/>
        </w:rPr>
      </w:pPr>
    </w:p>
    <w:p w14:paraId="15BBB4DE" w14:textId="77777777" w:rsidR="00227F2B" w:rsidRPr="00AB30F8" w:rsidRDefault="00227F2B" w:rsidP="0082295B">
      <w:pPr>
        <w:pStyle w:val="Standa1"/>
        <w:spacing w:line="240" w:lineRule="auto"/>
        <w:rPr>
          <w:b/>
          <w:lang w:val="de-DE"/>
        </w:rPr>
      </w:pPr>
    </w:p>
    <w:p w14:paraId="5D165C93" w14:textId="77777777" w:rsidR="00227F2B" w:rsidRDefault="00227F2B" w:rsidP="0082295B">
      <w:pPr>
        <w:pStyle w:val="Standa1"/>
        <w:spacing w:line="240" w:lineRule="auto"/>
        <w:rPr>
          <w:b/>
          <w:lang w:val="de-DE"/>
        </w:rPr>
      </w:pPr>
    </w:p>
    <w:p w14:paraId="2FDC43C5" w14:textId="77777777" w:rsidR="00231D2C" w:rsidRPr="00AB30F8" w:rsidRDefault="00231D2C" w:rsidP="0082295B">
      <w:pPr>
        <w:pStyle w:val="Standa1"/>
        <w:spacing w:line="240" w:lineRule="auto"/>
        <w:rPr>
          <w:b/>
          <w:lang w:val="de-DE"/>
        </w:rPr>
      </w:pPr>
    </w:p>
    <w:p w14:paraId="46EBB979" w14:textId="77777777" w:rsidR="00161250" w:rsidRPr="00AB30F8" w:rsidRDefault="00161250" w:rsidP="0082295B">
      <w:pPr>
        <w:pStyle w:val="Standa1"/>
        <w:spacing w:line="240" w:lineRule="auto"/>
        <w:rPr>
          <w:b/>
          <w:lang w:val="de-DE"/>
        </w:rPr>
      </w:pPr>
    </w:p>
    <w:p w14:paraId="5FECFD57" w14:textId="77777777" w:rsidR="00227F2B" w:rsidRPr="00AB30F8" w:rsidRDefault="00227F2B" w:rsidP="0082295B">
      <w:pPr>
        <w:pStyle w:val="Heading1"/>
      </w:pPr>
      <w:r w:rsidRPr="00AB30F8">
        <w:t>A. ETIKETTIERUNG</w:t>
      </w:r>
    </w:p>
    <w:p w14:paraId="21BFE972" w14:textId="77777777" w:rsidR="00227F2B" w:rsidRPr="00AB30F8" w:rsidRDefault="00227F2B" w:rsidP="0082295B">
      <w:pPr>
        <w:pStyle w:val="Standa1"/>
        <w:spacing w:line="240" w:lineRule="auto"/>
        <w:rPr>
          <w:lang w:val="de-DE"/>
        </w:rPr>
      </w:pPr>
    </w:p>
    <w:p w14:paraId="5A6B7109" w14:textId="77777777" w:rsidR="00227F2B" w:rsidRPr="00AB30F8" w:rsidRDefault="00227F2B" w:rsidP="0082295B">
      <w:pPr>
        <w:pStyle w:val="Standa1"/>
        <w:shd w:val="clear" w:color="auto" w:fill="FFFFFF"/>
        <w:spacing w:line="240" w:lineRule="auto"/>
        <w:rPr>
          <w:lang w:val="de-DE"/>
        </w:rPr>
      </w:pPr>
      <w:r w:rsidRPr="00AB30F8">
        <w:rPr>
          <w:lang w:val="de-DE"/>
        </w:rPr>
        <w:br w:type="page"/>
      </w:r>
    </w:p>
    <w:p w14:paraId="66DC5011" w14:textId="65091280" w:rsidR="00227F2B" w:rsidRPr="00AB30F8" w:rsidRDefault="00227F2B" w:rsidP="0082295B">
      <w:pPr>
        <w:pStyle w:val="Standa1"/>
        <w:pBdr>
          <w:top w:val="single" w:sz="4" w:space="1" w:color="auto"/>
          <w:left w:val="single" w:sz="4" w:space="4" w:color="auto"/>
          <w:bottom w:val="single" w:sz="4" w:space="1" w:color="auto"/>
          <w:right w:val="single" w:sz="4" w:space="4" w:color="auto"/>
        </w:pBdr>
        <w:spacing w:line="240" w:lineRule="auto"/>
        <w:rPr>
          <w:b/>
          <w:noProof/>
          <w:lang w:val="de-DE"/>
        </w:rPr>
      </w:pPr>
      <w:r w:rsidRPr="00AB30F8">
        <w:rPr>
          <w:b/>
          <w:noProof/>
          <w:lang w:val="de-DE"/>
        </w:rPr>
        <w:lastRenderedPageBreak/>
        <w:t xml:space="preserve">ANGABEN AUF DER ÄUSSEREN UMHÜLLUNG </w:t>
      </w:r>
    </w:p>
    <w:p w14:paraId="2CF8884C" w14:textId="77777777" w:rsidR="00227F2B" w:rsidRPr="00AB30F8" w:rsidRDefault="00227F2B" w:rsidP="0082295B">
      <w:pPr>
        <w:pStyle w:val="Standa1"/>
        <w:pBdr>
          <w:top w:val="single" w:sz="4" w:space="1" w:color="auto"/>
          <w:left w:val="single" w:sz="4" w:space="4" w:color="auto"/>
          <w:bottom w:val="single" w:sz="4" w:space="1" w:color="auto"/>
          <w:right w:val="single" w:sz="4" w:space="4" w:color="auto"/>
        </w:pBdr>
        <w:spacing w:line="240" w:lineRule="auto"/>
        <w:ind w:left="567" w:hanging="567"/>
        <w:rPr>
          <w:b/>
          <w:noProof/>
          <w:lang w:val="de-DE"/>
        </w:rPr>
      </w:pPr>
    </w:p>
    <w:p w14:paraId="5591A992" w14:textId="77777777" w:rsidR="00227F2B" w:rsidRPr="00AB30F8" w:rsidRDefault="00227F2B" w:rsidP="0082295B">
      <w:pPr>
        <w:pStyle w:val="Standa1"/>
        <w:pBdr>
          <w:top w:val="single" w:sz="4" w:space="1" w:color="auto"/>
          <w:left w:val="single" w:sz="4" w:space="4" w:color="auto"/>
          <w:bottom w:val="single" w:sz="4" w:space="1" w:color="auto"/>
          <w:right w:val="single" w:sz="4" w:space="4" w:color="auto"/>
        </w:pBdr>
        <w:shd w:val="clear" w:color="auto" w:fill="FFFFFF"/>
        <w:spacing w:line="240" w:lineRule="auto"/>
        <w:rPr>
          <w:b/>
          <w:lang w:val="de-DE"/>
        </w:rPr>
      </w:pPr>
      <w:r w:rsidRPr="00AB30F8">
        <w:rPr>
          <w:b/>
          <w:lang w:val="de-DE"/>
        </w:rPr>
        <w:t>BLISTER-UMKARTON FÜR 30</w:t>
      </w:r>
      <w:r w:rsidRPr="00AB30F8">
        <w:rPr>
          <w:i/>
          <w:lang w:val="de-DE"/>
        </w:rPr>
        <w:t> </w:t>
      </w:r>
      <w:r w:rsidRPr="00AB30F8">
        <w:rPr>
          <w:b/>
          <w:lang w:val="de-DE"/>
        </w:rPr>
        <w:t>MG MAGENSAFTRESISTENTE HARTKAPSELN</w:t>
      </w:r>
    </w:p>
    <w:p w14:paraId="50231756" w14:textId="77777777" w:rsidR="00227F2B" w:rsidRPr="00AB30F8" w:rsidRDefault="00227F2B" w:rsidP="0082295B">
      <w:pPr>
        <w:pStyle w:val="Standa1"/>
        <w:spacing w:line="240" w:lineRule="auto"/>
        <w:rPr>
          <w:noProof/>
          <w:lang w:val="de-DE"/>
        </w:rPr>
      </w:pPr>
    </w:p>
    <w:p w14:paraId="6D431B27" w14:textId="77777777" w:rsidR="00227F2B" w:rsidRPr="00AB30F8" w:rsidRDefault="00227F2B" w:rsidP="0082295B">
      <w:pPr>
        <w:pStyle w:val="Standa1"/>
        <w:spacing w:line="240" w:lineRule="auto"/>
        <w:rPr>
          <w:noProof/>
          <w:lang w:val="de-DE"/>
        </w:rPr>
      </w:pPr>
    </w:p>
    <w:p w14:paraId="42758A00"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1.</w:t>
      </w:r>
      <w:r w:rsidRPr="00AB30F8">
        <w:rPr>
          <w:b/>
          <w:noProof/>
          <w:lang w:val="de-DE"/>
        </w:rPr>
        <w:tab/>
        <w:t>BEZEICHNUNG DES ARZNEIMITTELS</w:t>
      </w:r>
    </w:p>
    <w:p w14:paraId="323BEBF5" w14:textId="77777777" w:rsidR="00227F2B" w:rsidRPr="00AB30F8" w:rsidRDefault="00227F2B" w:rsidP="0082295B">
      <w:pPr>
        <w:pStyle w:val="Standa1"/>
        <w:keepNext/>
        <w:keepLines/>
        <w:spacing w:line="240" w:lineRule="auto"/>
        <w:rPr>
          <w:lang w:val="de-DE"/>
        </w:rPr>
      </w:pPr>
    </w:p>
    <w:p w14:paraId="3FD7D432" w14:textId="4F45E587" w:rsidR="00227F2B" w:rsidRPr="00AB30F8" w:rsidRDefault="00227F2B" w:rsidP="0082295B">
      <w:pPr>
        <w:pStyle w:val="Standa1"/>
        <w:widowControl w:val="0"/>
        <w:spacing w:line="240" w:lineRule="auto"/>
        <w:rPr>
          <w:lang w:val="de-DE"/>
        </w:rPr>
      </w:pPr>
      <w:r w:rsidRPr="00AB30F8">
        <w:rPr>
          <w:noProof/>
          <w:lang w:val="de-DE"/>
        </w:rPr>
        <w:t xml:space="preserve">Duloxetin </w:t>
      </w:r>
      <w:r w:rsidR="00A15187" w:rsidRPr="00A15187">
        <w:rPr>
          <w:noProof/>
          <w:lang w:val="de-DE"/>
        </w:rPr>
        <w:t>Viatris</w:t>
      </w:r>
      <w:r w:rsidRPr="00AB30F8">
        <w:rPr>
          <w:noProof/>
          <w:lang w:val="de-DE"/>
        </w:rPr>
        <w:t xml:space="preserve"> 30 mg </w:t>
      </w:r>
      <w:r w:rsidRPr="00AB30F8">
        <w:rPr>
          <w:lang w:val="de-DE"/>
        </w:rPr>
        <w:t>magensaftresistente Hartkapseln</w:t>
      </w:r>
    </w:p>
    <w:p w14:paraId="55F452DC" w14:textId="77777777" w:rsidR="00227F2B" w:rsidRPr="00AB30F8" w:rsidRDefault="00227F2B" w:rsidP="0082295B">
      <w:pPr>
        <w:pStyle w:val="Standa1"/>
        <w:spacing w:line="240" w:lineRule="auto"/>
        <w:rPr>
          <w:lang w:val="de-DE"/>
        </w:rPr>
      </w:pPr>
      <w:r w:rsidRPr="00AB30F8">
        <w:rPr>
          <w:lang w:val="de-DE"/>
        </w:rPr>
        <w:t>Duloxetin</w:t>
      </w:r>
    </w:p>
    <w:p w14:paraId="191BB3D1" w14:textId="77777777" w:rsidR="00227F2B" w:rsidRPr="00AB30F8" w:rsidRDefault="00227F2B" w:rsidP="0082295B">
      <w:pPr>
        <w:pStyle w:val="Standa1"/>
        <w:spacing w:line="240" w:lineRule="auto"/>
        <w:rPr>
          <w:lang w:val="de-DE"/>
        </w:rPr>
      </w:pPr>
    </w:p>
    <w:p w14:paraId="56CE0FFF" w14:textId="77777777" w:rsidR="00227F2B" w:rsidRPr="00AB30F8" w:rsidRDefault="00227F2B" w:rsidP="0082295B">
      <w:pPr>
        <w:pStyle w:val="Standa1"/>
        <w:spacing w:line="240" w:lineRule="auto"/>
        <w:rPr>
          <w:lang w:val="de-DE"/>
        </w:rPr>
      </w:pPr>
    </w:p>
    <w:p w14:paraId="3A4896E2" w14:textId="5FE139C2"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b/>
          <w:noProof/>
          <w:lang w:val="de-DE"/>
        </w:rPr>
      </w:pPr>
      <w:r w:rsidRPr="00AB30F8">
        <w:rPr>
          <w:b/>
          <w:noProof/>
          <w:lang w:val="de-DE"/>
        </w:rPr>
        <w:t>2.</w:t>
      </w:r>
      <w:r w:rsidRPr="00AB30F8">
        <w:rPr>
          <w:b/>
          <w:noProof/>
          <w:lang w:val="de-DE"/>
        </w:rPr>
        <w:tab/>
        <w:t>WIRKSTOFF</w:t>
      </w:r>
    </w:p>
    <w:p w14:paraId="0DD12F80" w14:textId="77777777" w:rsidR="00227F2B" w:rsidRPr="00AB30F8" w:rsidRDefault="00227F2B" w:rsidP="0082295B">
      <w:pPr>
        <w:pStyle w:val="Standa1"/>
        <w:keepNext/>
        <w:keepLines/>
        <w:spacing w:line="240" w:lineRule="auto"/>
        <w:rPr>
          <w:lang w:val="de-DE"/>
        </w:rPr>
      </w:pPr>
    </w:p>
    <w:p w14:paraId="2D17FB59" w14:textId="77777777" w:rsidR="00227F2B" w:rsidRPr="00AB30F8" w:rsidRDefault="00227F2B" w:rsidP="0082295B">
      <w:pPr>
        <w:pStyle w:val="Standa1"/>
        <w:spacing w:line="240" w:lineRule="auto"/>
        <w:rPr>
          <w:lang w:val="de-DE"/>
        </w:rPr>
      </w:pPr>
      <w:r w:rsidRPr="00AB30F8">
        <w:rPr>
          <w:lang w:val="de-DE"/>
        </w:rPr>
        <w:t>Jede Kapsel enthält 30</w:t>
      </w:r>
      <w:r w:rsidRPr="00AB30F8">
        <w:rPr>
          <w:i/>
          <w:lang w:val="de-DE"/>
        </w:rPr>
        <w:t> </w:t>
      </w:r>
      <w:r w:rsidRPr="00AB30F8">
        <w:rPr>
          <w:lang w:val="de-DE"/>
        </w:rPr>
        <w:t>mg Duloxetin (als Hydrochlorid).</w:t>
      </w:r>
    </w:p>
    <w:p w14:paraId="0C124181" w14:textId="77777777" w:rsidR="00227F2B" w:rsidRPr="00AB30F8" w:rsidRDefault="00227F2B" w:rsidP="0082295B">
      <w:pPr>
        <w:pStyle w:val="Standa1"/>
        <w:spacing w:line="240" w:lineRule="auto"/>
        <w:rPr>
          <w:lang w:val="de-DE"/>
        </w:rPr>
      </w:pPr>
    </w:p>
    <w:p w14:paraId="33679FDF" w14:textId="77777777" w:rsidR="00227F2B" w:rsidRPr="00AB30F8" w:rsidRDefault="00227F2B" w:rsidP="0082295B">
      <w:pPr>
        <w:pStyle w:val="Standa1"/>
        <w:spacing w:line="240" w:lineRule="auto"/>
        <w:rPr>
          <w:lang w:val="de-DE"/>
        </w:rPr>
      </w:pPr>
    </w:p>
    <w:p w14:paraId="296CF5B8"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3.</w:t>
      </w:r>
      <w:r w:rsidRPr="00AB30F8">
        <w:rPr>
          <w:b/>
          <w:noProof/>
          <w:lang w:val="de-DE"/>
        </w:rPr>
        <w:tab/>
        <w:t>SONSTIGE BESTANDTEILE</w:t>
      </w:r>
    </w:p>
    <w:p w14:paraId="541B672A" w14:textId="77777777" w:rsidR="00227F2B" w:rsidRPr="00AB30F8" w:rsidRDefault="00227F2B" w:rsidP="0082295B">
      <w:pPr>
        <w:pStyle w:val="Standa1"/>
        <w:keepNext/>
        <w:keepLines/>
        <w:spacing w:line="240" w:lineRule="auto"/>
        <w:rPr>
          <w:noProof/>
          <w:lang w:val="de-DE"/>
        </w:rPr>
      </w:pPr>
    </w:p>
    <w:p w14:paraId="3A518F80" w14:textId="13AB9956" w:rsidR="00227F2B" w:rsidRPr="00AB30F8" w:rsidRDefault="00227F2B" w:rsidP="0082295B">
      <w:pPr>
        <w:pStyle w:val="Standa1"/>
        <w:spacing w:line="240" w:lineRule="auto"/>
        <w:rPr>
          <w:lang w:val="de-DE"/>
        </w:rPr>
      </w:pPr>
      <w:r w:rsidRPr="00AB30F8">
        <w:rPr>
          <w:lang w:val="de-DE"/>
        </w:rPr>
        <w:t xml:space="preserve">Enthält </w:t>
      </w:r>
      <w:r w:rsidR="00865869" w:rsidRPr="00AB30F8">
        <w:rPr>
          <w:lang w:val="de-DE"/>
        </w:rPr>
        <w:t>Sucrose</w:t>
      </w:r>
      <w:r w:rsidRPr="00AB30F8">
        <w:rPr>
          <w:lang w:val="de-DE"/>
        </w:rPr>
        <w:t>.</w:t>
      </w:r>
    </w:p>
    <w:p w14:paraId="65FAE1C9" w14:textId="06DDD2C3" w:rsidR="00227F2B" w:rsidRPr="00AB30F8" w:rsidRDefault="00227F2B" w:rsidP="0082295B">
      <w:pPr>
        <w:pStyle w:val="Standa1"/>
        <w:spacing w:line="240" w:lineRule="auto"/>
        <w:rPr>
          <w:lang w:val="de-DE"/>
        </w:rPr>
      </w:pPr>
      <w:r w:rsidRPr="00AB30F8">
        <w:rPr>
          <w:lang w:val="de-DE"/>
        </w:rPr>
        <w:t>Packungsbeilage beachten.</w:t>
      </w:r>
    </w:p>
    <w:p w14:paraId="64B4D660" w14:textId="77777777" w:rsidR="00227F2B" w:rsidRPr="00AB30F8" w:rsidRDefault="00227F2B" w:rsidP="0082295B">
      <w:pPr>
        <w:pStyle w:val="Standa1"/>
        <w:spacing w:line="240" w:lineRule="auto"/>
        <w:rPr>
          <w:lang w:val="de-DE"/>
        </w:rPr>
      </w:pPr>
    </w:p>
    <w:p w14:paraId="08911278" w14:textId="77777777" w:rsidR="00227F2B" w:rsidRPr="00AB30F8" w:rsidRDefault="00227F2B" w:rsidP="0082295B">
      <w:pPr>
        <w:pStyle w:val="Standa1"/>
        <w:spacing w:line="240" w:lineRule="auto"/>
        <w:rPr>
          <w:noProof/>
          <w:lang w:val="de-DE"/>
        </w:rPr>
      </w:pPr>
    </w:p>
    <w:p w14:paraId="407E4728"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4.</w:t>
      </w:r>
      <w:r w:rsidRPr="00AB30F8">
        <w:rPr>
          <w:b/>
          <w:noProof/>
          <w:lang w:val="de-DE"/>
        </w:rPr>
        <w:tab/>
        <w:t>DARREICHUNGSFORM UND INHALT</w:t>
      </w:r>
    </w:p>
    <w:p w14:paraId="477CA0E6" w14:textId="77777777" w:rsidR="00227F2B" w:rsidRPr="00AB30F8" w:rsidRDefault="00227F2B" w:rsidP="0082295B">
      <w:pPr>
        <w:pStyle w:val="Standa1"/>
        <w:keepNext/>
        <w:keepLines/>
        <w:spacing w:line="240" w:lineRule="auto"/>
        <w:rPr>
          <w:noProof/>
          <w:lang w:val="de-DE"/>
        </w:rPr>
      </w:pPr>
    </w:p>
    <w:p w14:paraId="5E71B4DF" w14:textId="2BC096B7" w:rsidR="00F62826" w:rsidRPr="00AB30F8" w:rsidRDefault="00F03FEA" w:rsidP="0082295B">
      <w:pPr>
        <w:pStyle w:val="Standa1"/>
        <w:spacing w:line="240" w:lineRule="auto"/>
        <w:rPr>
          <w:highlight w:val="lightGray"/>
          <w:shd w:val="clear" w:color="auto" w:fill="BFBFBF"/>
          <w:lang w:val="de-DE"/>
        </w:rPr>
      </w:pPr>
      <w:r w:rsidRPr="00AB30F8">
        <w:rPr>
          <w:highlight w:val="lightGray"/>
          <w:shd w:val="clear" w:color="auto" w:fill="BFBFBF"/>
          <w:lang w:val="de-DE"/>
        </w:rPr>
        <w:t>M</w:t>
      </w:r>
      <w:r w:rsidR="00F62826" w:rsidRPr="00AB30F8">
        <w:rPr>
          <w:highlight w:val="lightGray"/>
          <w:shd w:val="clear" w:color="auto" w:fill="BFBFBF"/>
          <w:lang w:val="de-DE"/>
        </w:rPr>
        <w:t>agensaftresistente Hartkapsel</w:t>
      </w:r>
    </w:p>
    <w:p w14:paraId="3F5DF7EF" w14:textId="77777777" w:rsidR="00F62826" w:rsidRPr="00AB30F8" w:rsidRDefault="00F62826" w:rsidP="0082295B">
      <w:pPr>
        <w:pStyle w:val="Standa1"/>
        <w:spacing w:line="240" w:lineRule="auto"/>
        <w:rPr>
          <w:lang w:val="de-DE"/>
        </w:rPr>
      </w:pPr>
    </w:p>
    <w:p w14:paraId="13356974" w14:textId="35317E18" w:rsidR="00227F2B" w:rsidRPr="00AB30F8" w:rsidRDefault="00227F2B" w:rsidP="0082295B">
      <w:pPr>
        <w:pStyle w:val="Standa1"/>
        <w:spacing w:line="240" w:lineRule="auto"/>
        <w:rPr>
          <w:lang w:val="de-DE"/>
        </w:rPr>
      </w:pPr>
      <w:r w:rsidRPr="00AB30F8">
        <w:rPr>
          <w:lang w:val="de-DE"/>
        </w:rPr>
        <w:t>7 magensaftresistente Hartkapseln</w:t>
      </w:r>
    </w:p>
    <w:p w14:paraId="1EF9C231" w14:textId="7FA14E94" w:rsidR="0037122D" w:rsidRPr="00AB30F8" w:rsidRDefault="0037122D" w:rsidP="0082295B">
      <w:pPr>
        <w:pStyle w:val="Standa1"/>
        <w:spacing w:line="240" w:lineRule="auto"/>
        <w:rPr>
          <w:lang w:val="de-DE"/>
        </w:rPr>
      </w:pPr>
      <w:r w:rsidRPr="00AB30F8">
        <w:rPr>
          <w:highlight w:val="lightGray"/>
          <w:lang w:val="de-DE"/>
        </w:rPr>
        <w:t>14 magensaftresistente Hartkapseln</w:t>
      </w:r>
    </w:p>
    <w:p w14:paraId="031B4F13" w14:textId="4DD92FD0" w:rsidR="00227F2B" w:rsidRPr="00AB30F8" w:rsidRDefault="00227F2B" w:rsidP="0082295B">
      <w:pPr>
        <w:pStyle w:val="Standa1"/>
        <w:spacing w:line="240" w:lineRule="auto"/>
        <w:rPr>
          <w:highlight w:val="lightGray"/>
          <w:shd w:val="clear" w:color="auto" w:fill="BFBFBF"/>
          <w:lang w:val="de-DE"/>
        </w:rPr>
      </w:pPr>
      <w:r w:rsidRPr="00AB30F8">
        <w:rPr>
          <w:highlight w:val="lightGray"/>
          <w:shd w:val="clear" w:color="auto" w:fill="BFBFBF"/>
          <w:lang w:val="de-DE"/>
        </w:rPr>
        <w:t>28 magensaftresistente Hartkapseln</w:t>
      </w:r>
    </w:p>
    <w:p w14:paraId="200C1F72" w14:textId="191E83AA" w:rsidR="00D4588D" w:rsidRPr="00AB30F8" w:rsidRDefault="00D4588D" w:rsidP="0082295B">
      <w:pPr>
        <w:pStyle w:val="Standa1"/>
        <w:spacing w:line="240" w:lineRule="auto"/>
        <w:rPr>
          <w:highlight w:val="lightGray"/>
          <w:lang w:val="de-DE"/>
        </w:rPr>
      </w:pPr>
      <w:r w:rsidRPr="00AB30F8">
        <w:rPr>
          <w:highlight w:val="lightGray"/>
          <w:shd w:val="clear" w:color="auto" w:fill="BFBFBF"/>
          <w:lang w:val="de-DE"/>
        </w:rPr>
        <w:t>49 magensaftresistente Hartkapseln</w:t>
      </w:r>
    </w:p>
    <w:p w14:paraId="49B54DC4" w14:textId="77777777" w:rsidR="00227F2B" w:rsidRPr="00AB30F8" w:rsidRDefault="00227F2B" w:rsidP="0082295B">
      <w:pPr>
        <w:pStyle w:val="Standa1"/>
        <w:spacing w:line="240" w:lineRule="auto"/>
        <w:rPr>
          <w:highlight w:val="lightGray"/>
          <w:lang w:val="de-DE"/>
        </w:rPr>
      </w:pPr>
      <w:r w:rsidRPr="00AB30F8">
        <w:rPr>
          <w:highlight w:val="lightGray"/>
          <w:shd w:val="clear" w:color="auto" w:fill="BFBFBF"/>
          <w:lang w:val="de-DE"/>
        </w:rPr>
        <w:t>98 magensaftresistente Hartkapseln</w:t>
      </w:r>
    </w:p>
    <w:p w14:paraId="4B752515" w14:textId="77777777" w:rsidR="00227F2B" w:rsidRPr="00AB30F8" w:rsidRDefault="00227F2B" w:rsidP="0082295B">
      <w:pPr>
        <w:pStyle w:val="Standa1"/>
        <w:spacing w:line="240" w:lineRule="auto"/>
        <w:rPr>
          <w:highlight w:val="lightGray"/>
          <w:lang w:val="de-DE"/>
        </w:rPr>
      </w:pPr>
      <w:r w:rsidRPr="00AB30F8">
        <w:rPr>
          <w:highlight w:val="lightGray"/>
          <w:shd w:val="clear" w:color="auto" w:fill="BFBFBF"/>
          <w:lang w:val="de-DE"/>
        </w:rPr>
        <w:t>7 x 1 magensaftresistente Hartkapsel</w:t>
      </w:r>
    </w:p>
    <w:p w14:paraId="681C6F0B" w14:textId="77777777" w:rsidR="00227F2B" w:rsidRPr="00AB30F8" w:rsidRDefault="00227F2B" w:rsidP="0082295B">
      <w:pPr>
        <w:pStyle w:val="Standa1"/>
        <w:spacing w:line="240" w:lineRule="auto"/>
        <w:rPr>
          <w:highlight w:val="lightGray"/>
          <w:lang w:val="de-DE"/>
        </w:rPr>
      </w:pPr>
      <w:r w:rsidRPr="00AB30F8">
        <w:rPr>
          <w:highlight w:val="lightGray"/>
          <w:shd w:val="clear" w:color="auto" w:fill="BFBFBF"/>
          <w:lang w:val="de-DE"/>
        </w:rPr>
        <w:t>28 x 1 magensaftresistente Hartkapsel</w:t>
      </w:r>
    </w:p>
    <w:p w14:paraId="25DCDFBA" w14:textId="77777777" w:rsidR="00227F2B" w:rsidRPr="00AB30F8" w:rsidRDefault="00227F2B" w:rsidP="0082295B">
      <w:pPr>
        <w:pStyle w:val="Standa1"/>
        <w:spacing w:line="240" w:lineRule="auto"/>
        <w:rPr>
          <w:noProof/>
          <w:lang w:val="de-DE"/>
        </w:rPr>
      </w:pPr>
      <w:r w:rsidRPr="00AB30F8">
        <w:rPr>
          <w:noProof/>
          <w:highlight w:val="lightGray"/>
          <w:shd w:val="clear" w:color="auto" w:fill="BFBFBF"/>
          <w:lang w:val="de-DE"/>
        </w:rPr>
        <w:t>30 x 1</w:t>
      </w:r>
      <w:r w:rsidRPr="00AB30F8">
        <w:rPr>
          <w:highlight w:val="lightGray"/>
          <w:shd w:val="clear" w:color="auto" w:fill="BFBFBF"/>
          <w:lang w:val="de-DE"/>
        </w:rPr>
        <w:t> magensaftresistente Hartkapsel</w:t>
      </w:r>
    </w:p>
    <w:p w14:paraId="257F972C" w14:textId="77777777" w:rsidR="00227F2B" w:rsidRPr="00AB30F8" w:rsidRDefault="00227F2B" w:rsidP="0082295B">
      <w:pPr>
        <w:pStyle w:val="Standa1"/>
        <w:spacing w:line="240" w:lineRule="auto"/>
        <w:rPr>
          <w:noProof/>
          <w:lang w:val="de-DE"/>
        </w:rPr>
      </w:pPr>
    </w:p>
    <w:p w14:paraId="2AD73A18" w14:textId="77777777" w:rsidR="00227F2B" w:rsidRPr="00AB30F8" w:rsidRDefault="00227F2B" w:rsidP="0082295B">
      <w:pPr>
        <w:pStyle w:val="Standa1"/>
        <w:spacing w:line="240" w:lineRule="auto"/>
        <w:rPr>
          <w:noProof/>
          <w:lang w:val="de-DE"/>
        </w:rPr>
      </w:pPr>
    </w:p>
    <w:p w14:paraId="1DDC6CA8" w14:textId="5285B4FB"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5.</w:t>
      </w:r>
      <w:r w:rsidRPr="00AB30F8">
        <w:rPr>
          <w:b/>
          <w:noProof/>
          <w:lang w:val="de-DE"/>
        </w:rPr>
        <w:tab/>
      </w:r>
      <w:r w:rsidRPr="00AB30F8">
        <w:rPr>
          <w:b/>
          <w:caps/>
          <w:noProof/>
          <w:lang w:val="de-DE"/>
        </w:rPr>
        <w:t>Hinweise zur</w:t>
      </w:r>
      <w:r w:rsidRPr="00AB30F8">
        <w:rPr>
          <w:b/>
          <w:noProof/>
          <w:lang w:val="de-DE"/>
        </w:rPr>
        <w:t xml:space="preserve"> UND ART DER ANWENDUNG</w:t>
      </w:r>
    </w:p>
    <w:p w14:paraId="2C413CE1" w14:textId="77777777" w:rsidR="00227F2B" w:rsidRPr="00AB30F8" w:rsidRDefault="00227F2B" w:rsidP="0082295B">
      <w:pPr>
        <w:pStyle w:val="Standa1"/>
        <w:keepNext/>
        <w:keepLines/>
        <w:spacing w:line="240" w:lineRule="auto"/>
        <w:rPr>
          <w:lang w:val="de-DE"/>
        </w:rPr>
      </w:pPr>
    </w:p>
    <w:p w14:paraId="5DC94107" w14:textId="77777777" w:rsidR="00227F2B" w:rsidRPr="00AB30F8" w:rsidRDefault="00227F2B" w:rsidP="0082295B">
      <w:pPr>
        <w:pStyle w:val="Standa1"/>
        <w:spacing w:line="240" w:lineRule="auto"/>
        <w:rPr>
          <w:lang w:val="de-DE"/>
        </w:rPr>
      </w:pPr>
      <w:r w:rsidRPr="00AB30F8">
        <w:rPr>
          <w:lang w:val="de-DE"/>
        </w:rPr>
        <w:t>Zum Einnehmen.</w:t>
      </w:r>
    </w:p>
    <w:p w14:paraId="0CD099B7" w14:textId="77777777" w:rsidR="00227F2B" w:rsidRPr="00AB30F8" w:rsidRDefault="00227F2B" w:rsidP="0082295B">
      <w:pPr>
        <w:pStyle w:val="Standa1"/>
        <w:spacing w:line="240" w:lineRule="auto"/>
        <w:rPr>
          <w:lang w:val="de-DE"/>
        </w:rPr>
      </w:pPr>
      <w:r w:rsidRPr="00AB30F8">
        <w:rPr>
          <w:noProof/>
          <w:lang w:val="de-DE"/>
        </w:rPr>
        <w:t>Packungsbeilage beachten.</w:t>
      </w:r>
    </w:p>
    <w:p w14:paraId="39A5B1BC" w14:textId="77777777" w:rsidR="00227F2B" w:rsidRPr="00AB30F8" w:rsidRDefault="00227F2B" w:rsidP="0082295B">
      <w:pPr>
        <w:pStyle w:val="Standa1"/>
        <w:autoSpaceDE w:val="0"/>
        <w:autoSpaceDN w:val="0"/>
        <w:adjustRightInd w:val="0"/>
        <w:spacing w:line="240" w:lineRule="auto"/>
        <w:rPr>
          <w:lang w:val="de-DE"/>
        </w:rPr>
      </w:pPr>
    </w:p>
    <w:p w14:paraId="24A0523D" w14:textId="77777777" w:rsidR="00227F2B" w:rsidRPr="00AB30F8" w:rsidRDefault="00227F2B" w:rsidP="0082295B">
      <w:pPr>
        <w:pStyle w:val="Standa1"/>
        <w:autoSpaceDE w:val="0"/>
        <w:autoSpaceDN w:val="0"/>
        <w:adjustRightInd w:val="0"/>
        <w:spacing w:line="240" w:lineRule="auto"/>
        <w:rPr>
          <w:lang w:val="de-DE"/>
        </w:rPr>
      </w:pPr>
    </w:p>
    <w:p w14:paraId="357FB8F1"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6.</w:t>
      </w:r>
      <w:r w:rsidRPr="00AB30F8">
        <w:rPr>
          <w:b/>
          <w:noProof/>
          <w:lang w:val="de-DE"/>
        </w:rPr>
        <w:tab/>
        <w:t>WARNHINWEIS, DASS DAS ARZNEIMITTEL FÜR KINDER UNERREICHBAR UND NICHT SICHTBAR AUFZUBEWAHREN IST</w:t>
      </w:r>
    </w:p>
    <w:p w14:paraId="7FE6B3AA" w14:textId="77777777" w:rsidR="00227F2B" w:rsidRPr="00AB30F8" w:rsidRDefault="00227F2B" w:rsidP="0082295B">
      <w:pPr>
        <w:pStyle w:val="Standa1"/>
        <w:keepNext/>
        <w:keepLines/>
        <w:spacing w:line="240" w:lineRule="auto"/>
        <w:rPr>
          <w:lang w:val="de-DE"/>
        </w:rPr>
      </w:pPr>
    </w:p>
    <w:p w14:paraId="508770DA" w14:textId="77777777" w:rsidR="00227F2B" w:rsidRPr="00AB30F8" w:rsidRDefault="00227F2B" w:rsidP="0082295B">
      <w:pPr>
        <w:pStyle w:val="Standa1"/>
        <w:spacing w:line="240" w:lineRule="auto"/>
        <w:rPr>
          <w:lang w:val="de-DE"/>
        </w:rPr>
      </w:pPr>
      <w:r w:rsidRPr="00AB30F8">
        <w:rPr>
          <w:noProof/>
          <w:lang w:val="de-DE"/>
        </w:rPr>
        <w:t>Arzneimittel für Kinder unzugänglich aufbewahren.</w:t>
      </w:r>
    </w:p>
    <w:p w14:paraId="77012AD7" w14:textId="77777777" w:rsidR="00227F2B" w:rsidRPr="00AB30F8" w:rsidRDefault="00227F2B" w:rsidP="0082295B">
      <w:pPr>
        <w:pStyle w:val="Standa1"/>
        <w:spacing w:line="240" w:lineRule="auto"/>
        <w:rPr>
          <w:lang w:val="de-DE"/>
        </w:rPr>
      </w:pPr>
    </w:p>
    <w:p w14:paraId="02D57D89" w14:textId="77777777" w:rsidR="00227F2B" w:rsidRPr="00AB30F8" w:rsidRDefault="00227F2B" w:rsidP="0082295B">
      <w:pPr>
        <w:pStyle w:val="Standa1"/>
        <w:spacing w:line="240" w:lineRule="auto"/>
        <w:rPr>
          <w:lang w:val="de-DE"/>
        </w:rPr>
      </w:pPr>
    </w:p>
    <w:p w14:paraId="533D94F6"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7.</w:t>
      </w:r>
      <w:r w:rsidRPr="00AB30F8">
        <w:rPr>
          <w:b/>
          <w:noProof/>
          <w:lang w:val="de-DE"/>
        </w:rPr>
        <w:tab/>
        <w:t>WEITERE WARNHINWEISE, FALLS ERFORDERLICH</w:t>
      </w:r>
    </w:p>
    <w:p w14:paraId="7C8870F1" w14:textId="77777777" w:rsidR="00227F2B" w:rsidRPr="00AB30F8" w:rsidRDefault="00227F2B" w:rsidP="0082295B">
      <w:pPr>
        <w:pStyle w:val="Standa1"/>
        <w:spacing w:line="240" w:lineRule="auto"/>
        <w:rPr>
          <w:noProof/>
          <w:lang w:val="de-DE"/>
        </w:rPr>
      </w:pPr>
    </w:p>
    <w:p w14:paraId="5160819A" w14:textId="77777777" w:rsidR="005C17BF" w:rsidRPr="00AB30F8" w:rsidRDefault="005C17BF" w:rsidP="0082295B">
      <w:pPr>
        <w:pStyle w:val="Standa1"/>
        <w:tabs>
          <w:tab w:val="left" w:pos="749"/>
        </w:tabs>
        <w:spacing w:line="240" w:lineRule="auto"/>
        <w:rPr>
          <w:lang w:val="de-DE"/>
        </w:rPr>
      </w:pPr>
    </w:p>
    <w:p w14:paraId="554237C3"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8.</w:t>
      </w:r>
      <w:r w:rsidRPr="00AB30F8">
        <w:rPr>
          <w:b/>
          <w:noProof/>
          <w:lang w:val="de-DE"/>
        </w:rPr>
        <w:tab/>
        <w:t>VERFALLDATUM</w:t>
      </w:r>
    </w:p>
    <w:p w14:paraId="68621C4A" w14:textId="77777777" w:rsidR="00227F2B" w:rsidRPr="00AB30F8" w:rsidRDefault="00227F2B" w:rsidP="0082295B">
      <w:pPr>
        <w:pStyle w:val="Standa1"/>
        <w:keepNext/>
        <w:keepLines/>
        <w:spacing w:line="240" w:lineRule="auto"/>
        <w:rPr>
          <w:noProof/>
          <w:lang w:val="de-DE"/>
        </w:rPr>
      </w:pPr>
    </w:p>
    <w:p w14:paraId="16E424AB" w14:textId="77777777" w:rsidR="00227F2B" w:rsidRPr="00AB30F8" w:rsidRDefault="00227F2B" w:rsidP="0082295B">
      <w:pPr>
        <w:pStyle w:val="Standa1"/>
        <w:spacing w:line="240" w:lineRule="auto"/>
        <w:rPr>
          <w:noProof/>
          <w:lang w:val="de-DE"/>
        </w:rPr>
      </w:pPr>
      <w:r w:rsidRPr="00AB30F8">
        <w:rPr>
          <w:noProof/>
          <w:lang w:val="de-DE"/>
        </w:rPr>
        <w:t>Verwendbar bis:</w:t>
      </w:r>
    </w:p>
    <w:p w14:paraId="495F692C" w14:textId="77777777" w:rsidR="00227F2B" w:rsidRPr="00AB30F8" w:rsidRDefault="00227F2B" w:rsidP="0082295B">
      <w:pPr>
        <w:pStyle w:val="Standa1"/>
        <w:spacing w:line="240" w:lineRule="auto"/>
        <w:rPr>
          <w:noProof/>
          <w:lang w:val="de-DE"/>
        </w:rPr>
      </w:pPr>
    </w:p>
    <w:p w14:paraId="6C528789" w14:textId="77777777" w:rsidR="00227F2B" w:rsidRPr="00AB30F8" w:rsidRDefault="00227F2B" w:rsidP="0082295B">
      <w:pPr>
        <w:pStyle w:val="Standa1"/>
        <w:spacing w:line="240" w:lineRule="auto"/>
        <w:rPr>
          <w:noProof/>
          <w:lang w:val="de-DE"/>
        </w:rPr>
      </w:pPr>
    </w:p>
    <w:p w14:paraId="352688B5"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b/>
          <w:noProof/>
          <w:lang w:val="de-DE"/>
        </w:rPr>
      </w:pPr>
      <w:r w:rsidRPr="00AB30F8">
        <w:rPr>
          <w:b/>
          <w:noProof/>
          <w:lang w:val="de-DE"/>
        </w:rPr>
        <w:t>9.</w:t>
      </w:r>
      <w:r w:rsidRPr="00AB30F8">
        <w:rPr>
          <w:b/>
          <w:noProof/>
          <w:lang w:val="de-DE"/>
        </w:rPr>
        <w:tab/>
        <w:t>BESONDERE VORSICHTSMASSNAHMEN FÜR DIE AUFBEWAHRUNG</w:t>
      </w:r>
    </w:p>
    <w:p w14:paraId="22575E00" w14:textId="77777777" w:rsidR="00227F2B" w:rsidRPr="00AB30F8" w:rsidRDefault="00227F2B" w:rsidP="0082295B">
      <w:pPr>
        <w:pStyle w:val="Standa1"/>
        <w:keepNext/>
        <w:keepLines/>
        <w:spacing w:line="240" w:lineRule="auto"/>
        <w:rPr>
          <w:noProof/>
          <w:lang w:val="de-DE"/>
        </w:rPr>
      </w:pPr>
    </w:p>
    <w:p w14:paraId="0CBDDC1A" w14:textId="77777777" w:rsidR="00227F2B" w:rsidRPr="00AB30F8" w:rsidRDefault="00227F2B" w:rsidP="0082295B">
      <w:pPr>
        <w:pStyle w:val="Standa1"/>
        <w:spacing w:line="240" w:lineRule="auto"/>
        <w:rPr>
          <w:noProof/>
          <w:lang w:val="de-DE"/>
        </w:rPr>
      </w:pPr>
      <w:r w:rsidRPr="00AB30F8">
        <w:rPr>
          <w:noProof/>
          <w:lang w:val="de-DE"/>
        </w:rPr>
        <w:t>In der Originalverpackung aufbewahren, um den Inhalt vor Feuchtigkeit zu schützen.</w:t>
      </w:r>
    </w:p>
    <w:p w14:paraId="6AB18A77" w14:textId="77777777" w:rsidR="00227F2B" w:rsidRPr="00AB30F8" w:rsidRDefault="00227F2B" w:rsidP="0082295B">
      <w:pPr>
        <w:pStyle w:val="Standa1"/>
        <w:spacing w:line="240" w:lineRule="auto"/>
        <w:rPr>
          <w:noProof/>
          <w:lang w:val="de-DE"/>
        </w:rPr>
      </w:pPr>
    </w:p>
    <w:p w14:paraId="3819D9D6" w14:textId="77777777" w:rsidR="00227F2B" w:rsidRPr="00AB30F8" w:rsidRDefault="00227F2B" w:rsidP="0082295B">
      <w:pPr>
        <w:pStyle w:val="Standa1"/>
        <w:spacing w:line="240" w:lineRule="auto"/>
        <w:rPr>
          <w:noProof/>
          <w:lang w:val="de-DE"/>
        </w:rPr>
      </w:pPr>
    </w:p>
    <w:p w14:paraId="52C6C214"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b/>
          <w:noProof/>
          <w:lang w:val="de-DE"/>
        </w:rPr>
      </w:pPr>
      <w:r w:rsidRPr="00AB30F8">
        <w:rPr>
          <w:b/>
          <w:noProof/>
          <w:lang w:val="de-DE"/>
        </w:rPr>
        <w:t>10.</w:t>
      </w:r>
      <w:r w:rsidRPr="00AB30F8">
        <w:rPr>
          <w:b/>
          <w:noProof/>
          <w:lang w:val="de-DE"/>
        </w:rPr>
        <w:tab/>
        <w:t>GEGEBENENFALLS BESONDERE VORSICHTSMASSNAHMEN FÜR DIE BESEITIGUNG VON NICHT VERWENDETEM ARZNEIMITTEL ODER DAVON STAMMENDEN ABFALLMATERIALIEN</w:t>
      </w:r>
    </w:p>
    <w:p w14:paraId="2E106337" w14:textId="77777777" w:rsidR="00227F2B" w:rsidRPr="00AB30F8" w:rsidRDefault="00227F2B" w:rsidP="0082295B">
      <w:pPr>
        <w:pStyle w:val="Standa1"/>
        <w:spacing w:line="240" w:lineRule="auto"/>
        <w:rPr>
          <w:noProof/>
          <w:lang w:val="de-DE"/>
        </w:rPr>
      </w:pPr>
    </w:p>
    <w:p w14:paraId="7E58D3B3" w14:textId="77777777" w:rsidR="005C17BF" w:rsidRPr="00AB30F8" w:rsidRDefault="005C17BF" w:rsidP="0082295B">
      <w:pPr>
        <w:pStyle w:val="Standa1"/>
        <w:spacing w:line="240" w:lineRule="auto"/>
        <w:rPr>
          <w:noProof/>
          <w:lang w:val="de-DE"/>
        </w:rPr>
      </w:pPr>
    </w:p>
    <w:p w14:paraId="3348AA91"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rPr>
          <w:b/>
          <w:noProof/>
          <w:lang w:val="de-DE"/>
        </w:rPr>
      </w:pPr>
      <w:r w:rsidRPr="00AB30F8">
        <w:rPr>
          <w:b/>
          <w:noProof/>
          <w:lang w:val="de-DE"/>
        </w:rPr>
        <w:t>11.</w:t>
      </w:r>
      <w:r w:rsidRPr="00AB30F8">
        <w:rPr>
          <w:b/>
          <w:noProof/>
          <w:lang w:val="de-DE"/>
        </w:rPr>
        <w:tab/>
        <w:t>NAME UND ANSCHRIFT DES PHARMAZEUTISCHEN UNTERNEHMERS</w:t>
      </w:r>
    </w:p>
    <w:p w14:paraId="05C44EBA" w14:textId="77777777" w:rsidR="00227F2B" w:rsidRPr="00AB30F8" w:rsidRDefault="00227F2B" w:rsidP="0082295B">
      <w:pPr>
        <w:pStyle w:val="Standa1"/>
        <w:keepNext/>
        <w:keepLines/>
        <w:spacing w:line="240" w:lineRule="auto"/>
        <w:rPr>
          <w:lang w:val="de-DE"/>
        </w:rPr>
      </w:pPr>
    </w:p>
    <w:p w14:paraId="16454A0B" w14:textId="6199FB51" w:rsidR="005E133F" w:rsidRPr="00AB30F8" w:rsidRDefault="001818F5" w:rsidP="0082295B">
      <w:pPr>
        <w:pStyle w:val="Default"/>
        <w:rPr>
          <w:sz w:val="22"/>
          <w:szCs w:val="22"/>
        </w:rPr>
      </w:pPr>
      <w:r w:rsidRPr="001818F5">
        <w:rPr>
          <w:sz w:val="22"/>
          <w:szCs w:val="22"/>
        </w:rPr>
        <w:t>Viatris</w:t>
      </w:r>
      <w:r w:rsidR="005E133F" w:rsidRPr="00AB30F8">
        <w:rPr>
          <w:sz w:val="22"/>
          <w:szCs w:val="22"/>
        </w:rPr>
        <w:t xml:space="preserve"> Limited</w:t>
      </w:r>
    </w:p>
    <w:p w14:paraId="7B364536" w14:textId="77777777" w:rsidR="005E133F" w:rsidRPr="00AB30F8" w:rsidRDefault="005E133F" w:rsidP="0082295B">
      <w:pPr>
        <w:pStyle w:val="Default"/>
        <w:rPr>
          <w:sz w:val="22"/>
          <w:szCs w:val="22"/>
        </w:rPr>
      </w:pPr>
      <w:r w:rsidRPr="00AB30F8">
        <w:rPr>
          <w:sz w:val="22"/>
          <w:szCs w:val="22"/>
        </w:rPr>
        <w:t xml:space="preserve">Damastown Industrial Park, </w:t>
      </w:r>
    </w:p>
    <w:p w14:paraId="6C0A11D0" w14:textId="77777777" w:rsidR="005E133F" w:rsidRPr="00AB30F8" w:rsidRDefault="005E133F" w:rsidP="0082295B">
      <w:pPr>
        <w:pStyle w:val="Default"/>
        <w:rPr>
          <w:sz w:val="22"/>
          <w:szCs w:val="22"/>
          <w:lang w:val="de-DE"/>
        </w:rPr>
      </w:pPr>
      <w:r w:rsidRPr="00AB30F8">
        <w:rPr>
          <w:sz w:val="22"/>
          <w:szCs w:val="22"/>
          <w:lang w:val="de-DE"/>
        </w:rPr>
        <w:t xml:space="preserve">Mulhuddart, Dublin 15, </w:t>
      </w:r>
    </w:p>
    <w:p w14:paraId="595A59AA" w14:textId="77777777" w:rsidR="005E133F" w:rsidRPr="00AB30F8" w:rsidRDefault="005E133F" w:rsidP="0082295B">
      <w:pPr>
        <w:pStyle w:val="Default"/>
        <w:rPr>
          <w:sz w:val="22"/>
          <w:szCs w:val="22"/>
          <w:lang w:val="de-DE"/>
        </w:rPr>
      </w:pPr>
      <w:r w:rsidRPr="00AB30F8">
        <w:rPr>
          <w:sz w:val="22"/>
          <w:szCs w:val="22"/>
          <w:lang w:val="de-DE"/>
        </w:rPr>
        <w:t>DUBLIN</w:t>
      </w:r>
    </w:p>
    <w:p w14:paraId="7A2EA765" w14:textId="77777777" w:rsidR="005E133F" w:rsidRPr="00AB30F8" w:rsidRDefault="005E133F" w:rsidP="0082295B">
      <w:pPr>
        <w:pStyle w:val="Default"/>
        <w:rPr>
          <w:sz w:val="22"/>
          <w:szCs w:val="22"/>
          <w:lang w:val="de-DE"/>
        </w:rPr>
      </w:pPr>
      <w:r w:rsidRPr="00AB30F8">
        <w:rPr>
          <w:sz w:val="22"/>
          <w:szCs w:val="22"/>
          <w:lang w:val="de-DE"/>
        </w:rPr>
        <w:t xml:space="preserve">Irland </w:t>
      </w:r>
    </w:p>
    <w:p w14:paraId="3FA62C1F" w14:textId="77777777" w:rsidR="00227F2B" w:rsidRPr="00AB30F8" w:rsidRDefault="00227F2B" w:rsidP="0082295B">
      <w:pPr>
        <w:pStyle w:val="Standa1"/>
        <w:spacing w:line="240" w:lineRule="auto"/>
        <w:rPr>
          <w:lang w:val="de-DE"/>
        </w:rPr>
      </w:pPr>
    </w:p>
    <w:p w14:paraId="6277E562" w14:textId="77777777" w:rsidR="00772108" w:rsidRPr="00AB30F8" w:rsidRDefault="00772108" w:rsidP="0082295B">
      <w:pPr>
        <w:pStyle w:val="Standa1"/>
        <w:spacing w:line="240" w:lineRule="auto"/>
        <w:rPr>
          <w:lang w:val="de-DE"/>
        </w:rPr>
      </w:pPr>
    </w:p>
    <w:p w14:paraId="64F782AB"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rPr>
          <w:noProof/>
          <w:lang w:val="de-DE"/>
        </w:rPr>
      </w:pPr>
      <w:r w:rsidRPr="00AB30F8">
        <w:rPr>
          <w:b/>
          <w:noProof/>
          <w:lang w:val="de-DE"/>
        </w:rPr>
        <w:t>12.</w:t>
      </w:r>
      <w:r w:rsidRPr="00AB30F8">
        <w:rPr>
          <w:b/>
          <w:noProof/>
          <w:lang w:val="de-DE"/>
        </w:rPr>
        <w:tab/>
        <w:t>ZULASSUNGSNUMMER(N)</w:t>
      </w:r>
    </w:p>
    <w:p w14:paraId="065CB90F" w14:textId="77777777" w:rsidR="00227F2B" w:rsidRPr="00AB30F8" w:rsidRDefault="00227F2B" w:rsidP="0082295B">
      <w:pPr>
        <w:pStyle w:val="Standa1"/>
        <w:keepNext/>
        <w:keepLines/>
        <w:spacing w:line="240" w:lineRule="auto"/>
        <w:rPr>
          <w:lang w:val="de-DE"/>
        </w:rPr>
      </w:pPr>
    </w:p>
    <w:p w14:paraId="100570F0" w14:textId="01F2BD8B" w:rsidR="00857FA7" w:rsidRPr="00AB30F8" w:rsidRDefault="00857FA7" w:rsidP="0082295B">
      <w:pPr>
        <w:rPr>
          <w:sz w:val="22"/>
          <w:szCs w:val="22"/>
          <w:lang w:val="sv-SE"/>
        </w:rPr>
      </w:pPr>
      <w:r w:rsidRPr="00AB30F8">
        <w:rPr>
          <w:sz w:val="22"/>
          <w:szCs w:val="22"/>
          <w:lang w:val="sv-SE"/>
        </w:rPr>
        <w:t>EU/1/15/1010/001</w:t>
      </w:r>
      <w:r w:rsidR="00AC77D6" w:rsidRPr="00AB30F8">
        <w:rPr>
          <w:sz w:val="22"/>
          <w:szCs w:val="22"/>
          <w:lang w:val="sv-SE"/>
        </w:rPr>
        <w:t xml:space="preserve"> </w:t>
      </w:r>
      <w:r w:rsidR="00AC77D6" w:rsidRPr="00AB30F8">
        <w:rPr>
          <w:sz w:val="22"/>
          <w:szCs w:val="22"/>
          <w:highlight w:val="lightGray"/>
          <w:lang w:val="sv-SE"/>
        </w:rPr>
        <w:t>7 magensaftresistente Hartkapseln</w:t>
      </w:r>
    </w:p>
    <w:p w14:paraId="3BCA5292" w14:textId="01F6DBDD" w:rsidR="00857FA7" w:rsidRPr="00AB30F8" w:rsidRDefault="00857FA7" w:rsidP="0082295B">
      <w:pPr>
        <w:rPr>
          <w:sz w:val="22"/>
          <w:szCs w:val="22"/>
          <w:highlight w:val="lightGray"/>
          <w:lang w:val="sv-SE"/>
        </w:rPr>
      </w:pPr>
      <w:r w:rsidRPr="00AB30F8">
        <w:rPr>
          <w:sz w:val="22"/>
          <w:szCs w:val="22"/>
          <w:highlight w:val="lightGray"/>
          <w:lang w:val="sv-SE"/>
        </w:rPr>
        <w:t>EU/1/15/1010/002</w:t>
      </w:r>
      <w:r w:rsidR="00AC77D6" w:rsidRPr="00AB30F8">
        <w:rPr>
          <w:sz w:val="22"/>
          <w:szCs w:val="22"/>
          <w:lang w:val="sv-SE"/>
        </w:rPr>
        <w:t xml:space="preserve"> </w:t>
      </w:r>
      <w:r w:rsidR="00AC77D6" w:rsidRPr="00AB30F8">
        <w:rPr>
          <w:sz w:val="22"/>
          <w:szCs w:val="22"/>
          <w:highlight w:val="lightGray"/>
          <w:lang w:val="sv-SE"/>
        </w:rPr>
        <w:t>28 magensaftresistente Hartkapseln</w:t>
      </w:r>
    </w:p>
    <w:p w14:paraId="5BCE8B65" w14:textId="7A87146E" w:rsidR="00857FA7" w:rsidRPr="00AB30F8" w:rsidRDefault="00857FA7" w:rsidP="0082295B">
      <w:pPr>
        <w:rPr>
          <w:sz w:val="22"/>
          <w:szCs w:val="22"/>
          <w:highlight w:val="lightGray"/>
          <w:lang w:val="sv-SE"/>
        </w:rPr>
      </w:pPr>
      <w:r w:rsidRPr="00AB30F8">
        <w:rPr>
          <w:sz w:val="22"/>
          <w:szCs w:val="22"/>
          <w:highlight w:val="lightGray"/>
          <w:lang w:val="sv-SE"/>
        </w:rPr>
        <w:t>EU/1/15/1010/003</w:t>
      </w:r>
      <w:r w:rsidR="00AC77D6" w:rsidRPr="00AB30F8">
        <w:rPr>
          <w:sz w:val="22"/>
          <w:szCs w:val="22"/>
          <w:lang w:val="sv-SE"/>
        </w:rPr>
        <w:t xml:space="preserve"> </w:t>
      </w:r>
      <w:r w:rsidR="00AC77D6" w:rsidRPr="00AB30F8">
        <w:rPr>
          <w:sz w:val="22"/>
          <w:szCs w:val="22"/>
          <w:highlight w:val="lightGray"/>
          <w:lang w:val="sv-SE"/>
        </w:rPr>
        <w:t>98 magensaftresistente Hartkapseln</w:t>
      </w:r>
    </w:p>
    <w:p w14:paraId="1DC69229" w14:textId="6955E886" w:rsidR="00857FA7" w:rsidRPr="00AB30F8" w:rsidRDefault="00857FA7" w:rsidP="0082295B">
      <w:pPr>
        <w:rPr>
          <w:sz w:val="22"/>
          <w:szCs w:val="22"/>
          <w:highlight w:val="lightGray"/>
          <w:lang w:val="sv-SE"/>
        </w:rPr>
      </w:pPr>
      <w:r w:rsidRPr="00AB30F8">
        <w:rPr>
          <w:sz w:val="22"/>
          <w:szCs w:val="22"/>
          <w:highlight w:val="lightGray"/>
          <w:lang w:val="sv-SE"/>
        </w:rPr>
        <w:t>EU/1/15/1010/004</w:t>
      </w:r>
      <w:r w:rsidR="00AC77D6" w:rsidRPr="00AB30F8">
        <w:rPr>
          <w:sz w:val="22"/>
          <w:szCs w:val="22"/>
          <w:lang w:val="sv-SE"/>
        </w:rPr>
        <w:t xml:space="preserve"> </w:t>
      </w:r>
      <w:r w:rsidR="00AC77D6" w:rsidRPr="00AB30F8">
        <w:rPr>
          <w:sz w:val="22"/>
          <w:szCs w:val="22"/>
          <w:highlight w:val="lightGray"/>
          <w:lang w:val="sv-SE"/>
        </w:rPr>
        <w:t>7 x 1 magensaftresistente Hartkapsel</w:t>
      </w:r>
    </w:p>
    <w:p w14:paraId="65E1FB05" w14:textId="47CB9169" w:rsidR="00857FA7" w:rsidRPr="00AB30F8" w:rsidRDefault="00857FA7" w:rsidP="0082295B">
      <w:pPr>
        <w:rPr>
          <w:sz w:val="22"/>
          <w:szCs w:val="22"/>
          <w:highlight w:val="lightGray"/>
          <w:lang w:val="sv-SE"/>
        </w:rPr>
      </w:pPr>
      <w:r w:rsidRPr="00AB30F8">
        <w:rPr>
          <w:sz w:val="22"/>
          <w:szCs w:val="22"/>
          <w:highlight w:val="lightGray"/>
          <w:lang w:val="sv-SE"/>
        </w:rPr>
        <w:t>EU/1/15/1010/005</w:t>
      </w:r>
      <w:r w:rsidR="00AC77D6" w:rsidRPr="00AB30F8">
        <w:rPr>
          <w:sz w:val="22"/>
          <w:szCs w:val="22"/>
          <w:lang w:val="sv-SE"/>
        </w:rPr>
        <w:t xml:space="preserve"> </w:t>
      </w:r>
      <w:r w:rsidR="00AC77D6" w:rsidRPr="00AB30F8">
        <w:rPr>
          <w:sz w:val="22"/>
          <w:szCs w:val="22"/>
          <w:highlight w:val="lightGray"/>
          <w:lang w:val="sv-SE"/>
        </w:rPr>
        <w:t>28 x 1 magensaftresistente Hartkapsel</w:t>
      </w:r>
    </w:p>
    <w:p w14:paraId="2E342D3F" w14:textId="78324CB0" w:rsidR="00227F2B" w:rsidRPr="00AB30F8" w:rsidRDefault="00857FA7" w:rsidP="0082295B">
      <w:pPr>
        <w:pStyle w:val="Standa1"/>
        <w:spacing w:line="240" w:lineRule="auto"/>
        <w:rPr>
          <w:noProof/>
          <w:szCs w:val="22"/>
          <w:highlight w:val="lightGray"/>
          <w:lang w:val="sv-SE"/>
        </w:rPr>
      </w:pPr>
      <w:r w:rsidRPr="00AB30F8">
        <w:rPr>
          <w:szCs w:val="22"/>
          <w:highlight w:val="lightGray"/>
          <w:lang w:val="sv-SE"/>
        </w:rPr>
        <w:t>EU/1/15/1010/006</w:t>
      </w:r>
      <w:r w:rsidR="00AC77D6" w:rsidRPr="00AB30F8">
        <w:rPr>
          <w:szCs w:val="22"/>
          <w:lang w:val="sv-SE"/>
        </w:rPr>
        <w:t xml:space="preserve"> </w:t>
      </w:r>
      <w:r w:rsidR="00AC77D6" w:rsidRPr="00AB30F8">
        <w:rPr>
          <w:szCs w:val="22"/>
          <w:highlight w:val="lightGray"/>
          <w:lang w:val="sv-SE"/>
        </w:rPr>
        <w:t>30 x 1 magensaftresistente Hartkapseln</w:t>
      </w:r>
    </w:p>
    <w:p w14:paraId="59890F8C" w14:textId="1B4ABBF4" w:rsidR="0037122D" w:rsidRPr="00AB30F8" w:rsidRDefault="0037122D" w:rsidP="0082295B">
      <w:pPr>
        <w:pStyle w:val="Standa1"/>
        <w:spacing w:line="240" w:lineRule="auto"/>
        <w:rPr>
          <w:highlight w:val="lightGray"/>
          <w:lang w:val="sv-SE"/>
        </w:rPr>
      </w:pPr>
      <w:r w:rsidRPr="00AB30F8">
        <w:rPr>
          <w:highlight w:val="lightGray"/>
          <w:lang w:val="sv-SE"/>
        </w:rPr>
        <w:t>EU/1/15/1010/021</w:t>
      </w:r>
      <w:r w:rsidR="00AC77D6" w:rsidRPr="00AB30F8">
        <w:rPr>
          <w:lang w:val="sv-SE"/>
        </w:rPr>
        <w:t xml:space="preserve"> </w:t>
      </w:r>
      <w:r w:rsidR="00AC77D6" w:rsidRPr="00AB30F8">
        <w:rPr>
          <w:highlight w:val="lightGray"/>
          <w:lang w:val="sv-SE"/>
        </w:rPr>
        <w:t xml:space="preserve">14 </w:t>
      </w:r>
      <w:r w:rsidR="00AC77D6" w:rsidRPr="00AB30F8">
        <w:rPr>
          <w:szCs w:val="22"/>
          <w:highlight w:val="lightGray"/>
          <w:lang w:val="sv-SE"/>
        </w:rPr>
        <w:t>magensaftresistente Hartkapseln</w:t>
      </w:r>
    </w:p>
    <w:p w14:paraId="7A265ABA" w14:textId="72FD0FC2" w:rsidR="0037122D" w:rsidRPr="00AB30F8" w:rsidRDefault="0037122D" w:rsidP="0082295B">
      <w:pPr>
        <w:pStyle w:val="Standa1"/>
        <w:spacing w:line="240" w:lineRule="auto"/>
        <w:rPr>
          <w:highlight w:val="lightGray"/>
          <w:lang w:val="sv-SE"/>
        </w:rPr>
      </w:pPr>
      <w:r w:rsidRPr="00AB30F8">
        <w:rPr>
          <w:highlight w:val="lightGray"/>
          <w:lang w:val="sv-SE"/>
        </w:rPr>
        <w:t>EU/1/15/1010/022</w:t>
      </w:r>
      <w:r w:rsidR="00AC77D6" w:rsidRPr="00AB30F8">
        <w:rPr>
          <w:lang w:val="sv-SE"/>
        </w:rPr>
        <w:t xml:space="preserve"> </w:t>
      </w:r>
      <w:r w:rsidR="00AC77D6" w:rsidRPr="00AB30F8">
        <w:rPr>
          <w:highlight w:val="lightGray"/>
          <w:lang w:val="sv-SE"/>
        </w:rPr>
        <w:t xml:space="preserve">7 </w:t>
      </w:r>
      <w:r w:rsidR="00AC77D6" w:rsidRPr="00AB30F8">
        <w:rPr>
          <w:szCs w:val="22"/>
          <w:highlight w:val="lightGray"/>
          <w:lang w:val="sv-SE"/>
        </w:rPr>
        <w:t>magensaftresistente Hartkapseln</w:t>
      </w:r>
    </w:p>
    <w:p w14:paraId="2C738EDA" w14:textId="3D7191B2" w:rsidR="0037122D" w:rsidRPr="00AB30F8" w:rsidRDefault="0037122D" w:rsidP="0082295B">
      <w:pPr>
        <w:pStyle w:val="Standa1"/>
        <w:spacing w:line="240" w:lineRule="auto"/>
        <w:rPr>
          <w:highlight w:val="lightGray"/>
          <w:lang w:val="sv-SE"/>
        </w:rPr>
      </w:pPr>
      <w:r w:rsidRPr="00AB30F8">
        <w:rPr>
          <w:highlight w:val="lightGray"/>
          <w:lang w:val="sv-SE"/>
        </w:rPr>
        <w:t>EU/1/15/1010/023</w:t>
      </w:r>
      <w:r w:rsidR="00AC77D6" w:rsidRPr="00AB30F8">
        <w:rPr>
          <w:lang w:val="sv-SE"/>
        </w:rPr>
        <w:t xml:space="preserve"> </w:t>
      </w:r>
      <w:r w:rsidR="00AC77D6" w:rsidRPr="00AB30F8">
        <w:rPr>
          <w:highlight w:val="lightGray"/>
          <w:lang w:val="sv-SE"/>
        </w:rPr>
        <w:t xml:space="preserve">14 </w:t>
      </w:r>
      <w:r w:rsidR="00AC77D6" w:rsidRPr="00AB30F8">
        <w:rPr>
          <w:szCs w:val="22"/>
          <w:highlight w:val="lightGray"/>
          <w:lang w:val="sv-SE"/>
        </w:rPr>
        <w:t>magensaftresistente Hartkapseln</w:t>
      </w:r>
    </w:p>
    <w:p w14:paraId="683C0FA5" w14:textId="65EE0B75" w:rsidR="0037122D" w:rsidRPr="00AB30F8" w:rsidRDefault="0037122D" w:rsidP="0082295B">
      <w:pPr>
        <w:pStyle w:val="Standa1"/>
        <w:spacing w:line="240" w:lineRule="auto"/>
        <w:rPr>
          <w:highlight w:val="lightGray"/>
          <w:lang w:val="sv-SE"/>
        </w:rPr>
      </w:pPr>
      <w:r w:rsidRPr="00AB30F8">
        <w:rPr>
          <w:highlight w:val="lightGray"/>
          <w:lang w:val="sv-SE"/>
        </w:rPr>
        <w:t>EU/1/15/1010/024</w:t>
      </w:r>
      <w:r w:rsidR="00AC77D6" w:rsidRPr="00AB30F8">
        <w:rPr>
          <w:lang w:val="sv-SE"/>
        </w:rPr>
        <w:t xml:space="preserve"> </w:t>
      </w:r>
      <w:r w:rsidR="00AC77D6" w:rsidRPr="00AB30F8">
        <w:rPr>
          <w:highlight w:val="lightGray"/>
          <w:lang w:val="sv-SE"/>
        </w:rPr>
        <w:t xml:space="preserve">28 </w:t>
      </w:r>
      <w:r w:rsidR="00AC77D6" w:rsidRPr="00AB30F8">
        <w:rPr>
          <w:szCs w:val="22"/>
          <w:highlight w:val="lightGray"/>
          <w:lang w:val="sv-SE"/>
        </w:rPr>
        <w:t>magensaftresistente Hartkapseln</w:t>
      </w:r>
    </w:p>
    <w:p w14:paraId="63310D99" w14:textId="2E4EE33E" w:rsidR="0037122D" w:rsidRPr="00AB30F8" w:rsidRDefault="0037122D" w:rsidP="0082295B">
      <w:pPr>
        <w:pStyle w:val="Standa1"/>
        <w:spacing w:line="240" w:lineRule="auto"/>
        <w:rPr>
          <w:highlight w:val="lightGray"/>
          <w:lang w:val="sv-SE"/>
        </w:rPr>
      </w:pPr>
      <w:r w:rsidRPr="00AB30F8">
        <w:rPr>
          <w:highlight w:val="lightGray"/>
          <w:lang w:val="sv-SE"/>
        </w:rPr>
        <w:t>EU/1/15/1010/025</w:t>
      </w:r>
      <w:r w:rsidR="00AC77D6" w:rsidRPr="00AB30F8">
        <w:rPr>
          <w:lang w:val="sv-SE"/>
        </w:rPr>
        <w:t xml:space="preserve"> </w:t>
      </w:r>
      <w:r w:rsidR="00AC77D6" w:rsidRPr="00AB30F8">
        <w:rPr>
          <w:highlight w:val="lightGray"/>
          <w:lang w:val="sv-SE"/>
        </w:rPr>
        <w:t xml:space="preserve">98 </w:t>
      </w:r>
      <w:r w:rsidR="00AC77D6" w:rsidRPr="00AB30F8">
        <w:rPr>
          <w:szCs w:val="22"/>
          <w:highlight w:val="lightGray"/>
          <w:lang w:val="sv-SE"/>
        </w:rPr>
        <w:t>magensaftresistente Hartkapseln</w:t>
      </w:r>
    </w:p>
    <w:p w14:paraId="6BE38C8F" w14:textId="339DEF7D" w:rsidR="0037122D" w:rsidRPr="00AB30F8" w:rsidRDefault="0037122D" w:rsidP="0082295B">
      <w:pPr>
        <w:pStyle w:val="Standa1"/>
        <w:spacing w:line="240" w:lineRule="auto"/>
        <w:rPr>
          <w:highlight w:val="lightGray"/>
          <w:lang w:val="sv-SE"/>
        </w:rPr>
      </w:pPr>
      <w:r w:rsidRPr="00AB30F8">
        <w:rPr>
          <w:highlight w:val="lightGray"/>
          <w:lang w:val="sv-SE"/>
        </w:rPr>
        <w:t>EU/1/15/1010/026</w:t>
      </w:r>
      <w:r w:rsidR="00AC77D6" w:rsidRPr="00AB30F8">
        <w:rPr>
          <w:lang w:val="sv-SE"/>
        </w:rPr>
        <w:t xml:space="preserve"> </w:t>
      </w:r>
      <w:r w:rsidR="00AC77D6" w:rsidRPr="00AB30F8">
        <w:rPr>
          <w:highlight w:val="lightGray"/>
          <w:lang w:val="sv-SE"/>
        </w:rPr>
        <w:t xml:space="preserve">7 x 1 </w:t>
      </w:r>
      <w:r w:rsidR="00AC77D6" w:rsidRPr="00AB30F8">
        <w:rPr>
          <w:szCs w:val="22"/>
          <w:highlight w:val="lightGray"/>
          <w:lang w:val="sv-SE"/>
        </w:rPr>
        <w:t>magensaftresistente Hartkapsel</w:t>
      </w:r>
    </w:p>
    <w:p w14:paraId="13942BF5" w14:textId="0F2F9938" w:rsidR="0037122D" w:rsidRPr="00AB30F8" w:rsidRDefault="0037122D" w:rsidP="0082295B">
      <w:pPr>
        <w:pStyle w:val="Standa1"/>
        <w:spacing w:line="240" w:lineRule="auto"/>
        <w:rPr>
          <w:highlight w:val="lightGray"/>
          <w:lang w:val="sv-SE"/>
        </w:rPr>
      </w:pPr>
      <w:r w:rsidRPr="00AB30F8">
        <w:rPr>
          <w:highlight w:val="lightGray"/>
          <w:lang w:val="sv-SE"/>
        </w:rPr>
        <w:t>EU/1/15/1010/027</w:t>
      </w:r>
      <w:r w:rsidR="00AC77D6" w:rsidRPr="00AB30F8">
        <w:rPr>
          <w:lang w:val="sv-SE"/>
        </w:rPr>
        <w:t xml:space="preserve"> </w:t>
      </w:r>
      <w:r w:rsidR="00AC77D6" w:rsidRPr="00AB30F8">
        <w:rPr>
          <w:highlight w:val="lightGray"/>
          <w:lang w:val="sv-SE"/>
        </w:rPr>
        <w:t xml:space="preserve">28 x 1 </w:t>
      </w:r>
      <w:r w:rsidR="00AC77D6" w:rsidRPr="00AB30F8">
        <w:rPr>
          <w:szCs w:val="22"/>
          <w:highlight w:val="lightGray"/>
          <w:lang w:val="sv-SE"/>
        </w:rPr>
        <w:t>magensaftresistente Hartkapsel</w:t>
      </w:r>
    </w:p>
    <w:p w14:paraId="36671FF6" w14:textId="6B17E817" w:rsidR="0037122D" w:rsidRPr="00AB30F8" w:rsidRDefault="0037122D" w:rsidP="0082295B">
      <w:pPr>
        <w:pStyle w:val="Standa1"/>
        <w:spacing w:line="240" w:lineRule="auto"/>
        <w:rPr>
          <w:highlight w:val="lightGray"/>
          <w:lang w:val="sv-SE"/>
        </w:rPr>
      </w:pPr>
      <w:r w:rsidRPr="00AB30F8">
        <w:rPr>
          <w:highlight w:val="lightGray"/>
          <w:lang w:val="sv-SE"/>
        </w:rPr>
        <w:t>EU/1/15/1010/028</w:t>
      </w:r>
      <w:r w:rsidR="00AC77D6" w:rsidRPr="00AB30F8">
        <w:rPr>
          <w:lang w:val="sv-SE"/>
        </w:rPr>
        <w:t xml:space="preserve"> </w:t>
      </w:r>
      <w:r w:rsidR="00AC77D6" w:rsidRPr="00AB30F8">
        <w:rPr>
          <w:highlight w:val="lightGray"/>
          <w:lang w:val="sv-SE"/>
        </w:rPr>
        <w:t xml:space="preserve">30 x 1 </w:t>
      </w:r>
      <w:r w:rsidR="00AC77D6" w:rsidRPr="00AB30F8">
        <w:rPr>
          <w:szCs w:val="22"/>
          <w:highlight w:val="lightGray"/>
          <w:lang w:val="sv-SE"/>
        </w:rPr>
        <w:t>magensaftresistente Hartkapsel</w:t>
      </w:r>
    </w:p>
    <w:p w14:paraId="7553BE75" w14:textId="3CBD67A6" w:rsidR="007B76B1" w:rsidRPr="00AB30F8" w:rsidRDefault="007B76B1" w:rsidP="0082295B">
      <w:pPr>
        <w:rPr>
          <w:noProof/>
          <w:sz w:val="22"/>
          <w:highlight w:val="lightGray"/>
          <w:lang w:val="sv-SE"/>
        </w:rPr>
      </w:pPr>
      <w:r w:rsidRPr="00AB30F8">
        <w:rPr>
          <w:noProof/>
          <w:sz w:val="22"/>
          <w:highlight w:val="lightGray"/>
          <w:lang w:val="sv-SE"/>
        </w:rPr>
        <w:t>EU/1/15/1010/041</w:t>
      </w:r>
      <w:r w:rsidR="00AC77D6" w:rsidRPr="00AB30F8">
        <w:rPr>
          <w:noProof/>
          <w:sz w:val="22"/>
          <w:lang w:val="sv-SE"/>
        </w:rPr>
        <w:t xml:space="preserve"> </w:t>
      </w:r>
      <w:r w:rsidR="00AC77D6" w:rsidRPr="00AB30F8">
        <w:rPr>
          <w:noProof/>
          <w:sz w:val="22"/>
          <w:highlight w:val="lightGray"/>
          <w:lang w:val="sv-SE"/>
        </w:rPr>
        <w:t xml:space="preserve">7 </w:t>
      </w:r>
      <w:r w:rsidR="00AC77D6" w:rsidRPr="00AB30F8">
        <w:rPr>
          <w:sz w:val="22"/>
          <w:szCs w:val="22"/>
          <w:highlight w:val="lightGray"/>
          <w:lang w:val="sv-SE"/>
        </w:rPr>
        <w:t>magensaftresistente Hartkapseln</w:t>
      </w:r>
    </w:p>
    <w:p w14:paraId="28BE8E09" w14:textId="3EAA29D5" w:rsidR="007B76B1" w:rsidRPr="00AB30F8" w:rsidRDefault="007B76B1" w:rsidP="0082295B">
      <w:pPr>
        <w:rPr>
          <w:noProof/>
          <w:sz w:val="22"/>
          <w:highlight w:val="lightGray"/>
          <w:lang w:val="sv-SE"/>
        </w:rPr>
      </w:pPr>
      <w:r w:rsidRPr="00AB30F8">
        <w:rPr>
          <w:noProof/>
          <w:sz w:val="22"/>
          <w:highlight w:val="lightGray"/>
          <w:lang w:val="sv-SE"/>
        </w:rPr>
        <w:t>EU/1/15/1010/042</w:t>
      </w:r>
      <w:r w:rsidR="00AC77D6" w:rsidRPr="00AB30F8">
        <w:rPr>
          <w:noProof/>
          <w:sz w:val="22"/>
          <w:lang w:val="sv-SE"/>
        </w:rPr>
        <w:t xml:space="preserve"> </w:t>
      </w:r>
      <w:r w:rsidR="00AC77D6" w:rsidRPr="00AB30F8">
        <w:rPr>
          <w:noProof/>
          <w:sz w:val="22"/>
          <w:highlight w:val="lightGray"/>
          <w:lang w:val="sv-SE"/>
        </w:rPr>
        <w:t xml:space="preserve">7 x 1 </w:t>
      </w:r>
      <w:r w:rsidR="00AC77D6" w:rsidRPr="00AB30F8">
        <w:rPr>
          <w:sz w:val="22"/>
          <w:szCs w:val="22"/>
          <w:highlight w:val="lightGray"/>
          <w:lang w:val="sv-SE"/>
        </w:rPr>
        <w:t>magensaftresistente Hartkapsel</w:t>
      </w:r>
    </w:p>
    <w:p w14:paraId="315BA8BE" w14:textId="0D783B5C" w:rsidR="007B76B1" w:rsidRPr="00AB30F8" w:rsidRDefault="007B76B1" w:rsidP="0082295B">
      <w:pPr>
        <w:rPr>
          <w:noProof/>
          <w:sz w:val="22"/>
          <w:highlight w:val="lightGray"/>
          <w:lang w:val="sv-SE"/>
        </w:rPr>
      </w:pPr>
      <w:r w:rsidRPr="00AB30F8">
        <w:rPr>
          <w:noProof/>
          <w:sz w:val="22"/>
          <w:highlight w:val="lightGray"/>
          <w:lang w:val="sv-SE"/>
        </w:rPr>
        <w:t>EU/1/15/1010/043</w:t>
      </w:r>
      <w:r w:rsidR="00AC77D6" w:rsidRPr="00AB30F8">
        <w:rPr>
          <w:noProof/>
          <w:sz w:val="22"/>
          <w:lang w:val="sv-SE"/>
        </w:rPr>
        <w:t xml:space="preserve"> </w:t>
      </w:r>
      <w:r w:rsidR="00AC77D6" w:rsidRPr="00AB30F8">
        <w:rPr>
          <w:noProof/>
          <w:sz w:val="22"/>
          <w:highlight w:val="lightGray"/>
          <w:lang w:val="sv-SE"/>
        </w:rPr>
        <w:t xml:space="preserve">14 </w:t>
      </w:r>
      <w:r w:rsidR="00AC77D6" w:rsidRPr="00AB30F8">
        <w:rPr>
          <w:sz w:val="22"/>
          <w:szCs w:val="22"/>
          <w:highlight w:val="lightGray"/>
          <w:lang w:val="sv-SE"/>
        </w:rPr>
        <w:t>magensaftresistente Hartkapseln</w:t>
      </w:r>
    </w:p>
    <w:p w14:paraId="246540B7" w14:textId="38318BE4" w:rsidR="007B76B1" w:rsidRPr="00AB30F8" w:rsidRDefault="007B76B1" w:rsidP="0082295B">
      <w:pPr>
        <w:rPr>
          <w:noProof/>
          <w:sz w:val="22"/>
          <w:highlight w:val="lightGray"/>
          <w:lang w:val="sv-SE"/>
        </w:rPr>
      </w:pPr>
      <w:r w:rsidRPr="00AB30F8">
        <w:rPr>
          <w:noProof/>
          <w:sz w:val="22"/>
          <w:highlight w:val="lightGray"/>
          <w:lang w:val="sv-SE"/>
        </w:rPr>
        <w:t>EU/1/15/1010/044</w:t>
      </w:r>
      <w:r w:rsidR="00AC77D6" w:rsidRPr="00AB30F8">
        <w:rPr>
          <w:noProof/>
          <w:sz w:val="22"/>
          <w:lang w:val="sv-SE"/>
        </w:rPr>
        <w:t xml:space="preserve"> </w:t>
      </w:r>
      <w:r w:rsidR="00AC77D6" w:rsidRPr="00AB30F8">
        <w:rPr>
          <w:noProof/>
          <w:sz w:val="22"/>
          <w:highlight w:val="lightGray"/>
          <w:lang w:val="sv-SE"/>
        </w:rPr>
        <w:t xml:space="preserve">28 </w:t>
      </w:r>
      <w:r w:rsidR="00AC77D6" w:rsidRPr="00AB30F8">
        <w:rPr>
          <w:sz w:val="22"/>
          <w:szCs w:val="22"/>
          <w:highlight w:val="lightGray"/>
          <w:lang w:val="sv-SE"/>
        </w:rPr>
        <w:t>magensaftresistente Hartkapseln</w:t>
      </w:r>
    </w:p>
    <w:p w14:paraId="5B706F17" w14:textId="1B60B0B0" w:rsidR="007B76B1" w:rsidRPr="00AB30F8" w:rsidRDefault="007B76B1" w:rsidP="0082295B">
      <w:pPr>
        <w:rPr>
          <w:noProof/>
          <w:sz w:val="22"/>
          <w:highlight w:val="lightGray"/>
          <w:lang w:val="sv-SE"/>
        </w:rPr>
      </w:pPr>
      <w:r w:rsidRPr="00AB30F8">
        <w:rPr>
          <w:noProof/>
          <w:sz w:val="22"/>
          <w:highlight w:val="lightGray"/>
          <w:lang w:val="sv-SE"/>
        </w:rPr>
        <w:t>EU/1/15/1010/045</w:t>
      </w:r>
      <w:r w:rsidR="00AC77D6" w:rsidRPr="00AB30F8">
        <w:rPr>
          <w:noProof/>
          <w:sz w:val="22"/>
          <w:lang w:val="sv-SE"/>
        </w:rPr>
        <w:t xml:space="preserve"> </w:t>
      </w:r>
      <w:r w:rsidR="00AC77D6" w:rsidRPr="00AB30F8">
        <w:rPr>
          <w:noProof/>
          <w:sz w:val="22"/>
          <w:highlight w:val="lightGray"/>
          <w:lang w:val="sv-SE"/>
        </w:rPr>
        <w:t xml:space="preserve">28 x 1 </w:t>
      </w:r>
      <w:r w:rsidR="00AC77D6" w:rsidRPr="00AB30F8">
        <w:rPr>
          <w:sz w:val="22"/>
          <w:szCs w:val="22"/>
          <w:highlight w:val="lightGray"/>
          <w:lang w:val="sv-SE"/>
        </w:rPr>
        <w:t>magensaftresistente Hartkapsel</w:t>
      </w:r>
    </w:p>
    <w:p w14:paraId="0362B18E" w14:textId="36763F87" w:rsidR="007B76B1" w:rsidRPr="00AB30F8" w:rsidRDefault="007B76B1" w:rsidP="0082295B">
      <w:pPr>
        <w:rPr>
          <w:noProof/>
          <w:sz w:val="22"/>
          <w:highlight w:val="lightGray"/>
          <w:lang w:val="sv-SE"/>
        </w:rPr>
      </w:pPr>
      <w:r w:rsidRPr="00AB30F8">
        <w:rPr>
          <w:noProof/>
          <w:sz w:val="22"/>
          <w:highlight w:val="lightGray"/>
          <w:lang w:val="sv-SE"/>
        </w:rPr>
        <w:t>EU/1/15/1010/046</w:t>
      </w:r>
      <w:r w:rsidR="00AC77D6" w:rsidRPr="00AB30F8">
        <w:rPr>
          <w:noProof/>
          <w:sz w:val="22"/>
          <w:lang w:val="sv-SE"/>
        </w:rPr>
        <w:t xml:space="preserve"> </w:t>
      </w:r>
      <w:r w:rsidR="00AC77D6" w:rsidRPr="00AB30F8">
        <w:rPr>
          <w:noProof/>
          <w:sz w:val="22"/>
          <w:highlight w:val="lightGray"/>
          <w:lang w:val="sv-SE"/>
        </w:rPr>
        <w:t xml:space="preserve">49 </w:t>
      </w:r>
      <w:r w:rsidR="00AC77D6" w:rsidRPr="00AB30F8">
        <w:rPr>
          <w:sz w:val="22"/>
          <w:szCs w:val="22"/>
          <w:highlight w:val="lightGray"/>
          <w:lang w:val="sv-SE"/>
        </w:rPr>
        <w:t>magensaftresistente Hartkapseln</w:t>
      </w:r>
    </w:p>
    <w:p w14:paraId="44545219" w14:textId="5697158B" w:rsidR="006174B0" w:rsidRPr="00AB30F8" w:rsidRDefault="006174B0" w:rsidP="0082295B">
      <w:pPr>
        <w:rPr>
          <w:noProof/>
          <w:lang w:val="sv-SE"/>
        </w:rPr>
      </w:pPr>
      <w:r w:rsidRPr="00AB30F8">
        <w:rPr>
          <w:noProof/>
          <w:sz w:val="22"/>
          <w:highlight w:val="lightGray"/>
          <w:lang w:val="sv-SE"/>
        </w:rPr>
        <w:t>EU/1/15/1010/047</w:t>
      </w:r>
      <w:r w:rsidR="00AC77D6" w:rsidRPr="00AB30F8">
        <w:rPr>
          <w:noProof/>
          <w:sz w:val="22"/>
          <w:lang w:val="sv-SE"/>
        </w:rPr>
        <w:t xml:space="preserve"> </w:t>
      </w:r>
      <w:r w:rsidR="00AC77D6" w:rsidRPr="00AB30F8">
        <w:rPr>
          <w:noProof/>
          <w:sz w:val="22"/>
          <w:highlight w:val="lightGray"/>
          <w:lang w:val="sv-SE"/>
        </w:rPr>
        <w:t xml:space="preserve">98 </w:t>
      </w:r>
      <w:r w:rsidR="00AC77D6" w:rsidRPr="00AB30F8">
        <w:rPr>
          <w:sz w:val="22"/>
          <w:szCs w:val="22"/>
          <w:highlight w:val="lightGray"/>
          <w:lang w:val="sv-SE"/>
        </w:rPr>
        <w:t>magensaftresistente Hartkapseln</w:t>
      </w:r>
    </w:p>
    <w:p w14:paraId="22B89797" w14:textId="77777777" w:rsidR="00227F2B" w:rsidRPr="00AB30F8" w:rsidRDefault="00227F2B" w:rsidP="0082295B">
      <w:pPr>
        <w:pStyle w:val="Standa1"/>
        <w:spacing w:line="240" w:lineRule="auto"/>
        <w:rPr>
          <w:lang w:val="sv-SE"/>
        </w:rPr>
      </w:pPr>
    </w:p>
    <w:p w14:paraId="1E9C3D32" w14:textId="77777777" w:rsidR="00227F2B" w:rsidRPr="00AB30F8" w:rsidRDefault="00227F2B" w:rsidP="0082295B">
      <w:pPr>
        <w:pStyle w:val="Standa1"/>
        <w:spacing w:line="240" w:lineRule="auto"/>
        <w:rPr>
          <w:lang w:val="sv-SE"/>
        </w:rPr>
      </w:pPr>
    </w:p>
    <w:p w14:paraId="6AE469A0"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rPr>
          <w:noProof/>
          <w:lang w:val="de-DE"/>
        </w:rPr>
      </w:pPr>
      <w:r w:rsidRPr="00AB30F8">
        <w:rPr>
          <w:b/>
          <w:noProof/>
          <w:lang w:val="de-DE"/>
        </w:rPr>
        <w:t>13.</w:t>
      </w:r>
      <w:r w:rsidRPr="00AB30F8">
        <w:rPr>
          <w:b/>
          <w:noProof/>
          <w:lang w:val="de-DE"/>
        </w:rPr>
        <w:tab/>
      </w:r>
      <w:r w:rsidRPr="00AB30F8">
        <w:rPr>
          <w:b/>
          <w:caps/>
          <w:noProof/>
          <w:lang w:val="de-DE"/>
        </w:rPr>
        <w:t>Chargenbezeichnung</w:t>
      </w:r>
    </w:p>
    <w:p w14:paraId="57B4FD62" w14:textId="77777777" w:rsidR="00227F2B" w:rsidRPr="00AB30F8" w:rsidRDefault="00227F2B" w:rsidP="0082295B">
      <w:pPr>
        <w:pStyle w:val="Standa1"/>
        <w:keepNext/>
        <w:keepLines/>
        <w:spacing w:line="240" w:lineRule="auto"/>
        <w:rPr>
          <w:noProof/>
          <w:lang w:val="de-DE"/>
        </w:rPr>
      </w:pPr>
    </w:p>
    <w:p w14:paraId="556985EC" w14:textId="77777777" w:rsidR="00227F2B" w:rsidRPr="00AB30F8" w:rsidRDefault="00227F2B" w:rsidP="0082295B">
      <w:pPr>
        <w:pStyle w:val="Standa1"/>
        <w:spacing w:line="240" w:lineRule="auto"/>
        <w:rPr>
          <w:noProof/>
          <w:lang w:val="de-DE"/>
        </w:rPr>
      </w:pPr>
      <w:r w:rsidRPr="00AB30F8">
        <w:rPr>
          <w:noProof/>
          <w:lang w:val="de-DE"/>
        </w:rPr>
        <w:t>Ch.-B.:</w:t>
      </w:r>
    </w:p>
    <w:p w14:paraId="4C438919" w14:textId="77777777" w:rsidR="00227F2B" w:rsidRPr="00AB30F8" w:rsidRDefault="00227F2B" w:rsidP="0082295B">
      <w:pPr>
        <w:pStyle w:val="Standa1"/>
        <w:spacing w:line="240" w:lineRule="auto"/>
        <w:rPr>
          <w:noProof/>
          <w:lang w:val="de-DE"/>
        </w:rPr>
      </w:pPr>
    </w:p>
    <w:p w14:paraId="55EF602B" w14:textId="77777777" w:rsidR="00227F2B" w:rsidRPr="00AB30F8" w:rsidRDefault="00227F2B" w:rsidP="0082295B">
      <w:pPr>
        <w:pStyle w:val="Standa1"/>
        <w:spacing w:line="240" w:lineRule="auto"/>
        <w:rPr>
          <w:noProof/>
          <w:lang w:val="de-DE"/>
        </w:rPr>
      </w:pPr>
    </w:p>
    <w:p w14:paraId="5B493486"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rPr>
          <w:noProof/>
          <w:lang w:val="de-DE"/>
        </w:rPr>
      </w:pPr>
      <w:r w:rsidRPr="00AB30F8">
        <w:rPr>
          <w:b/>
          <w:noProof/>
          <w:lang w:val="de-DE"/>
        </w:rPr>
        <w:t>14.</w:t>
      </w:r>
      <w:r w:rsidRPr="00AB30F8">
        <w:rPr>
          <w:b/>
          <w:noProof/>
          <w:lang w:val="de-DE"/>
        </w:rPr>
        <w:tab/>
        <w:t>VERKAUFSABGRENZUNG</w:t>
      </w:r>
    </w:p>
    <w:p w14:paraId="2270EFE5" w14:textId="77777777" w:rsidR="00227F2B" w:rsidRPr="00AB30F8" w:rsidRDefault="00227F2B" w:rsidP="0082295B">
      <w:pPr>
        <w:pStyle w:val="Standa1"/>
        <w:spacing w:line="240" w:lineRule="auto"/>
        <w:rPr>
          <w:i/>
          <w:lang w:val="de-DE"/>
        </w:rPr>
      </w:pPr>
    </w:p>
    <w:p w14:paraId="30BE634E" w14:textId="77777777" w:rsidR="005C17BF" w:rsidRPr="00AB30F8" w:rsidRDefault="005C17BF" w:rsidP="0082295B">
      <w:pPr>
        <w:pStyle w:val="Standa1"/>
        <w:spacing w:line="240" w:lineRule="auto"/>
        <w:rPr>
          <w:lang w:val="de-DE"/>
        </w:rPr>
      </w:pPr>
    </w:p>
    <w:p w14:paraId="548D78ED" w14:textId="77777777" w:rsidR="00227F2B" w:rsidRPr="00AB30F8" w:rsidRDefault="00227F2B" w:rsidP="0082295B">
      <w:pPr>
        <w:pStyle w:val="Standa1"/>
        <w:keepNext/>
        <w:keepLines/>
        <w:pBdr>
          <w:top w:val="single" w:sz="4" w:space="2" w:color="auto"/>
          <w:left w:val="single" w:sz="4" w:space="4" w:color="auto"/>
          <w:bottom w:val="single" w:sz="4" w:space="1" w:color="auto"/>
          <w:right w:val="single" w:sz="4" w:space="4" w:color="auto"/>
        </w:pBdr>
        <w:spacing w:line="240" w:lineRule="auto"/>
        <w:rPr>
          <w:noProof/>
          <w:lang w:val="de-DE"/>
        </w:rPr>
      </w:pPr>
      <w:r w:rsidRPr="00AB30F8">
        <w:rPr>
          <w:b/>
          <w:noProof/>
          <w:lang w:val="de-DE"/>
        </w:rPr>
        <w:t>15.</w:t>
      </w:r>
      <w:r w:rsidRPr="00AB30F8">
        <w:rPr>
          <w:b/>
          <w:noProof/>
          <w:lang w:val="de-DE"/>
        </w:rPr>
        <w:tab/>
        <w:t>HINWEISE FÜR DEN GEBRAUCH</w:t>
      </w:r>
    </w:p>
    <w:p w14:paraId="5264F988" w14:textId="77777777" w:rsidR="00227F2B" w:rsidRPr="00AB30F8" w:rsidRDefault="00227F2B" w:rsidP="0082295B">
      <w:pPr>
        <w:pStyle w:val="Standa1"/>
        <w:spacing w:line="240" w:lineRule="auto"/>
        <w:rPr>
          <w:noProof/>
          <w:lang w:val="de-DE"/>
        </w:rPr>
      </w:pPr>
    </w:p>
    <w:p w14:paraId="06C5C3A8" w14:textId="77777777" w:rsidR="00227F2B" w:rsidRPr="00AB30F8" w:rsidRDefault="00227F2B" w:rsidP="0082295B">
      <w:pPr>
        <w:pStyle w:val="Standa1"/>
        <w:spacing w:line="240" w:lineRule="auto"/>
        <w:rPr>
          <w:noProof/>
          <w:lang w:val="de-DE"/>
        </w:rPr>
      </w:pPr>
    </w:p>
    <w:p w14:paraId="6BEFB110" w14:textId="77777777" w:rsidR="00227F2B" w:rsidRPr="00AB30F8" w:rsidRDefault="00227F2B" w:rsidP="0082295B">
      <w:pPr>
        <w:pStyle w:val="Standa1"/>
        <w:keepNext/>
        <w:keepLines/>
        <w:pBdr>
          <w:top w:val="single" w:sz="4" w:space="1" w:color="auto"/>
          <w:left w:val="single" w:sz="4" w:space="4" w:color="auto"/>
          <w:bottom w:val="single" w:sz="4" w:space="0" w:color="auto"/>
          <w:right w:val="single" w:sz="4" w:space="4" w:color="auto"/>
        </w:pBdr>
        <w:spacing w:line="240" w:lineRule="auto"/>
        <w:rPr>
          <w:noProof/>
          <w:lang w:val="de-DE"/>
        </w:rPr>
      </w:pPr>
      <w:r w:rsidRPr="00AB30F8">
        <w:rPr>
          <w:b/>
          <w:noProof/>
          <w:lang w:val="de-DE"/>
        </w:rPr>
        <w:t>16.</w:t>
      </w:r>
      <w:r w:rsidRPr="00AB30F8">
        <w:rPr>
          <w:b/>
          <w:noProof/>
          <w:lang w:val="de-DE"/>
        </w:rPr>
        <w:tab/>
        <w:t>ANGABEN IN BLINDENSCHRIFT</w:t>
      </w:r>
    </w:p>
    <w:p w14:paraId="65689305" w14:textId="77777777" w:rsidR="00227F2B" w:rsidRPr="00AB30F8" w:rsidRDefault="00227F2B" w:rsidP="0082295B">
      <w:pPr>
        <w:pStyle w:val="Standa1"/>
        <w:keepNext/>
        <w:keepLines/>
        <w:spacing w:line="240" w:lineRule="auto"/>
        <w:rPr>
          <w:lang w:val="de-DE"/>
        </w:rPr>
      </w:pPr>
    </w:p>
    <w:p w14:paraId="77DD0958" w14:textId="47833F5D" w:rsidR="00227F2B" w:rsidRPr="00AB30F8" w:rsidRDefault="00227F2B" w:rsidP="0082295B">
      <w:pPr>
        <w:pStyle w:val="Standa1"/>
        <w:widowControl w:val="0"/>
        <w:spacing w:line="240" w:lineRule="auto"/>
        <w:rPr>
          <w:lang w:val="de-DE"/>
        </w:rPr>
      </w:pPr>
      <w:r w:rsidRPr="00AB30F8">
        <w:rPr>
          <w:lang w:val="de-DE"/>
        </w:rPr>
        <w:t xml:space="preserve">Duloxetin </w:t>
      </w:r>
      <w:r w:rsidR="00A15187" w:rsidRPr="00A15187">
        <w:rPr>
          <w:lang w:val="de-DE"/>
        </w:rPr>
        <w:t>Viatris</w:t>
      </w:r>
      <w:r w:rsidRPr="00AB30F8">
        <w:rPr>
          <w:lang w:val="de-DE"/>
        </w:rPr>
        <w:t xml:space="preserve"> 30 mg</w:t>
      </w:r>
    </w:p>
    <w:p w14:paraId="3ABF7E04" w14:textId="77777777" w:rsidR="00161250" w:rsidRPr="00AB30F8" w:rsidRDefault="00161250" w:rsidP="0082295B">
      <w:pPr>
        <w:pStyle w:val="Standa1"/>
        <w:spacing w:line="240" w:lineRule="auto"/>
        <w:rPr>
          <w:lang w:val="de-DE"/>
        </w:rPr>
      </w:pPr>
    </w:p>
    <w:p w14:paraId="4F5E0642" w14:textId="77777777" w:rsidR="00772108" w:rsidRPr="00AB30F8" w:rsidRDefault="00772108" w:rsidP="0082295B">
      <w:pPr>
        <w:pStyle w:val="Standa1"/>
        <w:spacing w:line="240" w:lineRule="auto"/>
        <w:rPr>
          <w:lang w:val="de-DE"/>
        </w:rPr>
      </w:pPr>
    </w:p>
    <w:p w14:paraId="73F91FB6" w14:textId="5DFDF40E" w:rsidR="003E3082" w:rsidRPr="00AB30F8" w:rsidRDefault="003E3082" w:rsidP="0082295B">
      <w:pPr>
        <w:keepNext/>
        <w:pBdr>
          <w:top w:val="single" w:sz="4" w:space="1" w:color="auto"/>
          <w:left w:val="single" w:sz="4" w:space="4" w:color="auto"/>
          <w:bottom w:val="single" w:sz="4" w:space="1" w:color="auto"/>
          <w:right w:val="single" w:sz="4" w:space="4" w:color="auto"/>
        </w:pBdr>
        <w:tabs>
          <w:tab w:val="left" w:pos="567"/>
        </w:tabs>
        <w:rPr>
          <w:i/>
          <w:noProof/>
          <w:sz w:val="22"/>
          <w:szCs w:val="20"/>
          <w:lang w:bidi="de-DE"/>
        </w:rPr>
      </w:pPr>
      <w:r w:rsidRPr="00AB30F8">
        <w:rPr>
          <w:b/>
          <w:noProof/>
          <w:sz w:val="22"/>
          <w:szCs w:val="20"/>
          <w:lang w:bidi="de-DE"/>
        </w:rPr>
        <w:t>17.</w:t>
      </w:r>
      <w:r w:rsidRPr="00AB30F8">
        <w:rPr>
          <w:b/>
          <w:noProof/>
          <w:sz w:val="22"/>
          <w:szCs w:val="20"/>
          <w:lang w:bidi="de-DE"/>
        </w:rPr>
        <w:tab/>
        <w:t>INDIVIDUELLES ERKENNUNGSMERKMAL – 2D-BARCODE</w:t>
      </w:r>
    </w:p>
    <w:p w14:paraId="37428760" w14:textId="77777777" w:rsidR="003E3082" w:rsidRPr="00AB30F8" w:rsidRDefault="003E3082" w:rsidP="0082295B">
      <w:pPr>
        <w:rPr>
          <w:noProof/>
          <w:sz w:val="22"/>
          <w:szCs w:val="20"/>
          <w:lang w:bidi="de-DE"/>
        </w:rPr>
      </w:pPr>
    </w:p>
    <w:p w14:paraId="0E503AD4" w14:textId="77777777" w:rsidR="003E3082" w:rsidRPr="00AB30F8" w:rsidRDefault="003E3082" w:rsidP="0082295B">
      <w:pPr>
        <w:tabs>
          <w:tab w:val="left" w:pos="567"/>
        </w:tabs>
        <w:rPr>
          <w:noProof/>
          <w:sz w:val="22"/>
          <w:szCs w:val="22"/>
          <w:shd w:val="clear" w:color="auto" w:fill="CCCCCC"/>
          <w:lang w:bidi="de-DE"/>
        </w:rPr>
      </w:pPr>
      <w:r w:rsidRPr="00AB30F8">
        <w:rPr>
          <w:noProof/>
          <w:sz w:val="22"/>
          <w:szCs w:val="20"/>
          <w:highlight w:val="lightGray"/>
          <w:lang w:bidi="de-DE"/>
        </w:rPr>
        <w:t>2D-Barcode mit individuellem Erkennungsmerkmal.</w:t>
      </w:r>
    </w:p>
    <w:p w14:paraId="36ED9F66" w14:textId="77777777" w:rsidR="003E3082" w:rsidRPr="00AB30F8" w:rsidRDefault="003E3082" w:rsidP="0082295B">
      <w:pPr>
        <w:tabs>
          <w:tab w:val="left" w:pos="567"/>
        </w:tabs>
        <w:rPr>
          <w:noProof/>
          <w:sz w:val="22"/>
          <w:szCs w:val="22"/>
          <w:shd w:val="clear" w:color="auto" w:fill="CCCCCC"/>
          <w:lang w:bidi="de-DE"/>
        </w:rPr>
      </w:pPr>
    </w:p>
    <w:p w14:paraId="5508D15D" w14:textId="77777777" w:rsidR="003E3082" w:rsidRPr="00AB30F8" w:rsidRDefault="003E3082" w:rsidP="0082295B">
      <w:pPr>
        <w:rPr>
          <w:noProof/>
          <w:sz w:val="22"/>
          <w:szCs w:val="20"/>
          <w:lang w:bidi="de-DE"/>
        </w:rPr>
      </w:pPr>
    </w:p>
    <w:p w14:paraId="4E54B74C" w14:textId="7288A72E" w:rsidR="003E3082" w:rsidRPr="00AB30F8" w:rsidRDefault="003E3082" w:rsidP="0082295B">
      <w:pPr>
        <w:keepNext/>
        <w:pBdr>
          <w:top w:val="single" w:sz="4" w:space="1" w:color="auto"/>
          <w:left w:val="single" w:sz="4" w:space="4" w:color="auto"/>
          <w:bottom w:val="single" w:sz="4" w:space="1" w:color="auto"/>
          <w:right w:val="single" w:sz="4" w:space="4" w:color="auto"/>
        </w:pBdr>
        <w:tabs>
          <w:tab w:val="left" w:pos="567"/>
        </w:tabs>
        <w:ind w:left="567" w:hanging="567"/>
        <w:rPr>
          <w:i/>
          <w:noProof/>
          <w:sz w:val="22"/>
          <w:szCs w:val="20"/>
          <w:lang w:bidi="de-DE"/>
        </w:rPr>
      </w:pPr>
      <w:r w:rsidRPr="00AB30F8">
        <w:rPr>
          <w:b/>
          <w:noProof/>
          <w:sz w:val="22"/>
          <w:szCs w:val="20"/>
          <w:lang w:bidi="de-DE"/>
        </w:rPr>
        <w:t>18.</w:t>
      </w:r>
      <w:r w:rsidRPr="00AB30F8">
        <w:rPr>
          <w:b/>
          <w:noProof/>
          <w:sz w:val="22"/>
          <w:szCs w:val="20"/>
          <w:lang w:bidi="de-DE"/>
        </w:rPr>
        <w:tab/>
        <w:t>INDIVIDUELLES ERKENNUNGSMERKMAL – VOM MENSCHEN LESBARES FORMAT</w:t>
      </w:r>
    </w:p>
    <w:p w14:paraId="2308C8A3" w14:textId="77777777" w:rsidR="003E3082" w:rsidRPr="00AB30F8" w:rsidRDefault="003E3082" w:rsidP="0082295B">
      <w:pPr>
        <w:rPr>
          <w:noProof/>
          <w:sz w:val="22"/>
          <w:szCs w:val="20"/>
          <w:lang w:bidi="de-DE"/>
        </w:rPr>
      </w:pPr>
    </w:p>
    <w:p w14:paraId="2305C984" w14:textId="392646C5" w:rsidR="003E3082" w:rsidRPr="00AB30F8" w:rsidRDefault="003E3082" w:rsidP="0082295B">
      <w:pPr>
        <w:tabs>
          <w:tab w:val="left" w:pos="567"/>
        </w:tabs>
        <w:rPr>
          <w:sz w:val="22"/>
          <w:szCs w:val="20"/>
          <w:lang w:bidi="de-DE"/>
        </w:rPr>
      </w:pPr>
      <w:r w:rsidRPr="00AB30F8">
        <w:rPr>
          <w:sz w:val="22"/>
          <w:szCs w:val="20"/>
          <w:lang w:bidi="de-DE"/>
        </w:rPr>
        <w:t>PC</w:t>
      </w:r>
    </w:p>
    <w:p w14:paraId="30109E8D" w14:textId="0C75B4D5" w:rsidR="003E3082" w:rsidRPr="00AB30F8" w:rsidRDefault="003E3082" w:rsidP="0082295B">
      <w:pPr>
        <w:tabs>
          <w:tab w:val="left" w:pos="567"/>
        </w:tabs>
        <w:rPr>
          <w:sz w:val="22"/>
          <w:szCs w:val="22"/>
          <w:lang w:bidi="de-DE"/>
        </w:rPr>
      </w:pPr>
      <w:r w:rsidRPr="00AB30F8">
        <w:rPr>
          <w:sz w:val="22"/>
          <w:szCs w:val="20"/>
          <w:lang w:bidi="de-DE"/>
        </w:rPr>
        <w:t>SN</w:t>
      </w:r>
    </w:p>
    <w:p w14:paraId="089F59A6" w14:textId="1AA70AE0" w:rsidR="003E3082" w:rsidRPr="00AB30F8" w:rsidRDefault="003E3082" w:rsidP="0082295B">
      <w:pPr>
        <w:tabs>
          <w:tab w:val="left" w:pos="567"/>
        </w:tabs>
        <w:rPr>
          <w:sz w:val="22"/>
          <w:szCs w:val="22"/>
          <w:lang w:bidi="de-DE"/>
        </w:rPr>
      </w:pPr>
      <w:r w:rsidRPr="00AB30F8">
        <w:rPr>
          <w:sz w:val="22"/>
          <w:szCs w:val="20"/>
          <w:lang w:bidi="de-DE"/>
        </w:rPr>
        <w:t>NN</w:t>
      </w:r>
    </w:p>
    <w:p w14:paraId="3FA83B8F" w14:textId="2985BD9D" w:rsidR="00094D5C" w:rsidRDefault="00094D5C" w:rsidP="0082295B">
      <w:pPr>
        <w:pStyle w:val="Standa1"/>
        <w:spacing w:line="240" w:lineRule="auto"/>
        <w:rPr>
          <w:lang w:val="de-DE"/>
        </w:rPr>
      </w:pPr>
      <w:r>
        <w:rPr>
          <w:lang w:val="de-DE"/>
        </w:rPr>
        <w:br w:type="page"/>
      </w:r>
    </w:p>
    <w:p w14:paraId="5EEBB5C9" w14:textId="038F0114" w:rsidR="0017478E" w:rsidRPr="00AB30F8" w:rsidRDefault="0017478E" w:rsidP="0082295B">
      <w:pPr>
        <w:pStyle w:val="Standa1"/>
        <w:pBdr>
          <w:top w:val="single" w:sz="4" w:space="1" w:color="auto"/>
          <w:left w:val="single" w:sz="4" w:space="4" w:color="auto"/>
          <w:bottom w:val="single" w:sz="4" w:space="1" w:color="auto"/>
          <w:right w:val="single" w:sz="4" w:space="4" w:color="auto"/>
        </w:pBdr>
        <w:spacing w:line="240" w:lineRule="auto"/>
        <w:rPr>
          <w:b/>
          <w:noProof/>
          <w:lang w:val="de-DE"/>
        </w:rPr>
      </w:pPr>
      <w:r w:rsidRPr="00AB30F8">
        <w:rPr>
          <w:b/>
          <w:noProof/>
          <w:lang w:val="de-DE"/>
        </w:rPr>
        <w:lastRenderedPageBreak/>
        <w:t>ANG</w:t>
      </w:r>
      <w:r w:rsidR="001458E4" w:rsidRPr="00AB30F8">
        <w:rPr>
          <w:b/>
          <w:noProof/>
          <w:lang w:val="de-DE"/>
        </w:rPr>
        <w:t>ABEN AUF DER ÄUSSEREN UMHÜLLUNG</w:t>
      </w:r>
    </w:p>
    <w:p w14:paraId="13A9D0CA" w14:textId="77777777" w:rsidR="0017478E" w:rsidRPr="00AB30F8" w:rsidRDefault="0017478E" w:rsidP="0082295B">
      <w:pPr>
        <w:pStyle w:val="Standa1"/>
        <w:pBdr>
          <w:top w:val="single" w:sz="4" w:space="1" w:color="auto"/>
          <w:left w:val="single" w:sz="4" w:space="4" w:color="auto"/>
          <w:bottom w:val="single" w:sz="4" w:space="1" w:color="auto"/>
          <w:right w:val="single" w:sz="4" w:space="4" w:color="auto"/>
        </w:pBdr>
        <w:spacing w:line="240" w:lineRule="auto"/>
        <w:ind w:left="567" w:hanging="567"/>
        <w:rPr>
          <w:b/>
          <w:noProof/>
          <w:lang w:val="de-DE"/>
        </w:rPr>
      </w:pPr>
    </w:p>
    <w:p w14:paraId="74BB9704" w14:textId="2817A2FA" w:rsidR="0017478E" w:rsidRPr="00AB30F8" w:rsidRDefault="0017478E" w:rsidP="0082295B">
      <w:pPr>
        <w:pStyle w:val="Standa1"/>
        <w:pBdr>
          <w:top w:val="single" w:sz="4" w:space="1" w:color="auto"/>
          <w:left w:val="single" w:sz="4" w:space="4" w:color="auto"/>
          <w:bottom w:val="single" w:sz="4" w:space="1" w:color="auto"/>
          <w:right w:val="single" w:sz="4" w:space="4" w:color="auto"/>
        </w:pBdr>
        <w:shd w:val="clear" w:color="auto" w:fill="FFFFFF"/>
        <w:spacing w:line="240" w:lineRule="auto"/>
        <w:rPr>
          <w:b/>
          <w:lang w:val="de-DE"/>
        </w:rPr>
      </w:pPr>
      <w:r w:rsidRPr="00AB30F8">
        <w:rPr>
          <w:b/>
          <w:lang w:val="de-DE"/>
        </w:rPr>
        <w:t xml:space="preserve">BLISTER-UMKARTON FÜR </w:t>
      </w:r>
      <w:r w:rsidR="00E17610">
        <w:rPr>
          <w:b/>
          <w:lang w:val="de-DE"/>
        </w:rPr>
        <w:t>MEHRSTÜCK</w:t>
      </w:r>
      <w:r w:rsidR="00E17610" w:rsidRPr="00AB30F8">
        <w:rPr>
          <w:b/>
          <w:lang w:val="de-DE"/>
        </w:rPr>
        <w:t xml:space="preserve">PACKUNG </w:t>
      </w:r>
      <w:r w:rsidRPr="00AB30F8">
        <w:rPr>
          <w:b/>
          <w:lang w:val="de-DE"/>
        </w:rPr>
        <w:t>FÜR 30</w:t>
      </w:r>
      <w:r w:rsidRPr="00AB30F8">
        <w:rPr>
          <w:i/>
          <w:lang w:val="de-DE"/>
        </w:rPr>
        <w:t> </w:t>
      </w:r>
      <w:r w:rsidRPr="00AB30F8">
        <w:rPr>
          <w:b/>
          <w:lang w:val="de-DE"/>
        </w:rPr>
        <w:t>MG MAGENSAFTRESISTENTE HARTKAPSELN, MIT BLUEBOX</w:t>
      </w:r>
      <w:r w:rsidR="00501019" w:rsidRPr="00AB30F8">
        <w:rPr>
          <w:b/>
          <w:lang w:val="de-DE"/>
        </w:rPr>
        <w:t xml:space="preserve"> ANGABEN</w:t>
      </w:r>
    </w:p>
    <w:p w14:paraId="5B9D7926" w14:textId="77777777" w:rsidR="0017478E" w:rsidRPr="00AB30F8" w:rsidRDefault="0017478E" w:rsidP="0082295B">
      <w:pPr>
        <w:pStyle w:val="Standa1"/>
        <w:spacing w:line="240" w:lineRule="auto"/>
        <w:rPr>
          <w:noProof/>
          <w:lang w:val="de-DE"/>
        </w:rPr>
      </w:pPr>
    </w:p>
    <w:p w14:paraId="433D9B05" w14:textId="77777777" w:rsidR="0017478E" w:rsidRPr="00AB30F8" w:rsidRDefault="0017478E" w:rsidP="0082295B">
      <w:pPr>
        <w:pStyle w:val="Standa1"/>
        <w:spacing w:line="240" w:lineRule="auto"/>
        <w:rPr>
          <w:noProof/>
          <w:lang w:val="de-DE"/>
        </w:rPr>
      </w:pPr>
    </w:p>
    <w:p w14:paraId="2D70DE18" w14:textId="77777777" w:rsidR="0017478E" w:rsidRPr="00AB30F8" w:rsidRDefault="0017478E"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1.</w:t>
      </w:r>
      <w:r w:rsidRPr="00AB30F8">
        <w:rPr>
          <w:b/>
          <w:noProof/>
          <w:lang w:val="de-DE"/>
        </w:rPr>
        <w:tab/>
        <w:t>BEZEICHNUNG DES ARZNEIMITTELS</w:t>
      </w:r>
    </w:p>
    <w:p w14:paraId="5E04F8F0" w14:textId="77777777" w:rsidR="0017478E" w:rsidRPr="00AB30F8" w:rsidRDefault="0017478E" w:rsidP="0082295B">
      <w:pPr>
        <w:pStyle w:val="Standa1"/>
        <w:keepNext/>
        <w:keepLines/>
        <w:spacing w:line="240" w:lineRule="auto"/>
        <w:rPr>
          <w:lang w:val="de-DE"/>
        </w:rPr>
      </w:pPr>
    </w:p>
    <w:p w14:paraId="7FCEEE31" w14:textId="1122AC07" w:rsidR="0017478E" w:rsidRPr="00AB30F8" w:rsidRDefault="0017478E" w:rsidP="0082295B">
      <w:pPr>
        <w:pStyle w:val="Standa1"/>
        <w:widowControl w:val="0"/>
        <w:spacing w:line="240" w:lineRule="auto"/>
        <w:rPr>
          <w:lang w:val="de-DE"/>
        </w:rPr>
      </w:pPr>
      <w:r w:rsidRPr="00AB30F8">
        <w:rPr>
          <w:noProof/>
          <w:lang w:val="de-DE"/>
        </w:rPr>
        <w:t xml:space="preserve">Duloxetin </w:t>
      </w:r>
      <w:r w:rsidR="00A15187" w:rsidRPr="00A15187">
        <w:rPr>
          <w:noProof/>
          <w:lang w:val="de-DE"/>
        </w:rPr>
        <w:t>Viatris</w:t>
      </w:r>
      <w:r w:rsidRPr="00AB30F8">
        <w:rPr>
          <w:noProof/>
          <w:lang w:val="de-DE"/>
        </w:rPr>
        <w:t xml:space="preserve"> 30 mg </w:t>
      </w:r>
      <w:r w:rsidRPr="00AB30F8">
        <w:rPr>
          <w:lang w:val="de-DE"/>
        </w:rPr>
        <w:t>magensaftresistente Hartkapseln</w:t>
      </w:r>
    </w:p>
    <w:p w14:paraId="4094DA4B" w14:textId="77777777" w:rsidR="0017478E" w:rsidRPr="00AB30F8" w:rsidRDefault="0017478E" w:rsidP="0082295B">
      <w:pPr>
        <w:pStyle w:val="Standa1"/>
        <w:spacing w:line="240" w:lineRule="auto"/>
        <w:rPr>
          <w:lang w:val="de-DE"/>
        </w:rPr>
      </w:pPr>
      <w:r w:rsidRPr="00AB30F8">
        <w:rPr>
          <w:lang w:val="de-DE"/>
        </w:rPr>
        <w:t>Duloxetin</w:t>
      </w:r>
    </w:p>
    <w:p w14:paraId="298738E7" w14:textId="77777777" w:rsidR="0017478E" w:rsidRPr="00AB30F8" w:rsidRDefault="0017478E" w:rsidP="0082295B">
      <w:pPr>
        <w:pStyle w:val="Standa1"/>
        <w:spacing w:line="240" w:lineRule="auto"/>
        <w:rPr>
          <w:lang w:val="de-DE"/>
        </w:rPr>
      </w:pPr>
    </w:p>
    <w:p w14:paraId="439EBE99" w14:textId="77777777" w:rsidR="0017478E" w:rsidRPr="00AB30F8" w:rsidRDefault="0017478E" w:rsidP="0082295B">
      <w:pPr>
        <w:pStyle w:val="Standa1"/>
        <w:spacing w:line="240" w:lineRule="auto"/>
        <w:rPr>
          <w:lang w:val="de-DE"/>
        </w:rPr>
      </w:pPr>
    </w:p>
    <w:p w14:paraId="3C02D4C4" w14:textId="77777777" w:rsidR="0017478E" w:rsidRPr="00AB30F8" w:rsidRDefault="0017478E"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b/>
          <w:noProof/>
          <w:lang w:val="de-DE"/>
        </w:rPr>
      </w:pPr>
      <w:r w:rsidRPr="00AB30F8">
        <w:rPr>
          <w:b/>
          <w:noProof/>
          <w:lang w:val="de-DE"/>
        </w:rPr>
        <w:t>2.</w:t>
      </w:r>
      <w:r w:rsidRPr="00AB30F8">
        <w:rPr>
          <w:b/>
          <w:noProof/>
          <w:lang w:val="de-DE"/>
        </w:rPr>
        <w:tab/>
        <w:t>WIRKSTOFF</w:t>
      </w:r>
    </w:p>
    <w:p w14:paraId="53A92D3B" w14:textId="77777777" w:rsidR="0017478E" w:rsidRPr="00AB30F8" w:rsidRDefault="0017478E" w:rsidP="0082295B">
      <w:pPr>
        <w:pStyle w:val="Standa1"/>
        <w:keepNext/>
        <w:keepLines/>
        <w:spacing w:line="240" w:lineRule="auto"/>
        <w:rPr>
          <w:lang w:val="de-DE"/>
        </w:rPr>
      </w:pPr>
    </w:p>
    <w:p w14:paraId="1C391BF5" w14:textId="77777777" w:rsidR="0017478E" w:rsidRPr="00AB30F8" w:rsidRDefault="0017478E" w:rsidP="0082295B">
      <w:pPr>
        <w:pStyle w:val="Standa1"/>
        <w:spacing w:line="240" w:lineRule="auto"/>
        <w:rPr>
          <w:lang w:val="de-DE"/>
        </w:rPr>
      </w:pPr>
      <w:r w:rsidRPr="00AB30F8">
        <w:rPr>
          <w:lang w:val="de-DE"/>
        </w:rPr>
        <w:t>Jede Kapsel enthält 30</w:t>
      </w:r>
      <w:r w:rsidRPr="00AB30F8">
        <w:rPr>
          <w:i/>
          <w:lang w:val="de-DE"/>
        </w:rPr>
        <w:t> </w:t>
      </w:r>
      <w:r w:rsidRPr="00AB30F8">
        <w:rPr>
          <w:lang w:val="de-DE"/>
        </w:rPr>
        <w:t>mg Duloxetin (als Hydrochlorid).</w:t>
      </w:r>
    </w:p>
    <w:p w14:paraId="55F25294" w14:textId="77777777" w:rsidR="0017478E" w:rsidRPr="00AB30F8" w:rsidRDefault="0017478E" w:rsidP="0082295B">
      <w:pPr>
        <w:pStyle w:val="Standa1"/>
        <w:spacing w:line="240" w:lineRule="auto"/>
        <w:rPr>
          <w:lang w:val="de-DE"/>
        </w:rPr>
      </w:pPr>
    </w:p>
    <w:p w14:paraId="4C56EA08" w14:textId="77777777" w:rsidR="0017478E" w:rsidRPr="00AB30F8" w:rsidRDefault="0017478E" w:rsidP="0082295B">
      <w:pPr>
        <w:pStyle w:val="Standa1"/>
        <w:spacing w:line="240" w:lineRule="auto"/>
        <w:rPr>
          <w:lang w:val="de-DE"/>
        </w:rPr>
      </w:pPr>
    </w:p>
    <w:p w14:paraId="3D5D0ED2" w14:textId="77777777" w:rsidR="0017478E" w:rsidRPr="00AB30F8" w:rsidRDefault="0017478E"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3.</w:t>
      </w:r>
      <w:r w:rsidRPr="00AB30F8">
        <w:rPr>
          <w:b/>
          <w:noProof/>
          <w:lang w:val="de-DE"/>
        </w:rPr>
        <w:tab/>
        <w:t>SONSTIGE BESTANDTEILE</w:t>
      </w:r>
    </w:p>
    <w:p w14:paraId="360E66EE" w14:textId="77777777" w:rsidR="0017478E" w:rsidRPr="00AB30F8" w:rsidRDefault="0017478E" w:rsidP="0082295B">
      <w:pPr>
        <w:pStyle w:val="Standa1"/>
        <w:keepNext/>
        <w:keepLines/>
        <w:spacing w:line="240" w:lineRule="auto"/>
        <w:rPr>
          <w:noProof/>
          <w:lang w:val="de-DE"/>
        </w:rPr>
      </w:pPr>
    </w:p>
    <w:p w14:paraId="618F8DBA" w14:textId="0FE4BC21" w:rsidR="0017478E" w:rsidRPr="00AB30F8" w:rsidRDefault="0017478E" w:rsidP="0082295B">
      <w:pPr>
        <w:pStyle w:val="Standa1"/>
        <w:spacing w:line="240" w:lineRule="auto"/>
        <w:rPr>
          <w:lang w:val="de-DE"/>
        </w:rPr>
      </w:pPr>
      <w:r w:rsidRPr="00AB30F8">
        <w:rPr>
          <w:lang w:val="de-DE"/>
        </w:rPr>
        <w:t xml:space="preserve">Enthält </w:t>
      </w:r>
      <w:r w:rsidR="00865869" w:rsidRPr="00AB30F8">
        <w:rPr>
          <w:lang w:val="de-DE"/>
        </w:rPr>
        <w:t>Sucrose</w:t>
      </w:r>
      <w:r w:rsidRPr="00AB30F8">
        <w:rPr>
          <w:lang w:val="de-DE"/>
        </w:rPr>
        <w:t>.</w:t>
      </w:r>
    </w:p>
    <w:p w14:paraId="5B3D0D88" w14:textId="77777777" w:rsidR="0017478E" w:rsidRPr="00AB30F8" w:rsidRDefault="0017478E" w:rsidP="0082295B">
      <w:pPr>
        <w:pStyle w:val="Standa1"/>
        <w:spacing w:line="240" w:lineRule="auto"/>
        <w:rPr>
          <w:lang w:val="de-DE"/>
        </w:rPr>
      </w:pPr>
      <w:r w:rsidRPr="00AB30F8">
        <w:rPr>
          <w:lang w:val="de-DE"/>
        </w:rPr>
        <w:t>Packungsbeilage beachten.</w:t>
      </w:r>
    </w:p>
    <w:p w14:paraId="503D0900" w14:textId="77777777" w:rsidR="0017478E" w:rsidRPr="00AB30F8" w:rsidRDefault="0017478E" w:rsidP="0082295B">
      <w:pPr>
        <w:pStyle w:val="Standa1"/>
        <w:spacing w:line="240" w:lineRule="auto"/>
        <w:rPr>
          <w:lang w:val="de-DE"/>
        </w:rPr>
      </w:pPr>
    </w:p>
    <w:p w14:paraId="508F22BC" w14:textId="77777777" w:rsidR="0017478E" w:rsidRPr="00AB30F8" w:rsidRDefault="0017478E" w:rsidP="0082295B">
      <w:pPr>
        <w:pStyle w:val="Standa1"/>
        <w:spacing w:line="240" w:lineRule="auto"/>
        <w:rPr>
          <w:noProof/>
          <w:lang w:val="de-DE"/>
        </w:rPr>
      </w:pPr>
    </w:p>
    <w:p w14:paraId="1E34690E" w14:textId="77777777" w:rsidR="0017478E" w:rsidRPr="00AB30F8" w:rsidRDefault="0017478E"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4.</w:t>
      </w:r>
      <w:r w:rsidRPr="00AB30F8">
        <w:rPr>
          <w:b/>
          <w:noProof/>
          <w:lang w:val="de-DE"/>
        </w:rPr>
        <w:tab/>
        <w:t>DARREICHUNGSFORM UND INHALT</w:t>
      </w:r>
    </w:p>
    <w:p w14:paraId="5BAF00FF" w14:textId="77777777" w:rsidR="0017478E" w:rsidRPr="00AB30F8" w:rsidRDefault="0017478E" w:rsidP="0082295B">
      <w:pPr>
        <w:pStyle w:val="Standa1"/>
        <w:keepNext/>
        <w:keepLines/>
        <w:spacing w:line="240" w:lineRule="auto"/>
        <w:rPr>
          <w:noProof/>
          <w:lang w:val="de-DE"/>
        </w:rPr>
      </w:pPr>
    </w:p>
    <w:p w14:paraId="63C61857" w14:textId="77777777" w:rsidR="0017478E" w:rsidRPr="00AB30F8" w:rsidRDefault="0017478E" w:rsidP="0082295B">
      <w:pPr>
        <w:pStyle w:val="Standa1"/>
        <w:spacing w:line="240" w:lineRule="auto"/>
        <w:rPr>
          <w:highlight w:val="lightGray"/>
          <w:shd w:val="clear" w:color="auto" w:fill="BFBFBF"/>
          <w:lang w:val="de-DE"/>
        </w:rPr>
      </w:pPr>
      <w:r w:rsidRPr="00AB30F8">
        <w:rPr>
          <w:highlight w:val="lightGray"/>
          <w:shd w:val="clear" w:color="auto" w:fill="BFBFBF"/>
          <w:lang w:val="de-DE"/>
        </w:rPr>
        <w:t>Magensaftresistente Hartkapsel</w:t>
      </w:r>
    </w:p>
    <w:p w14:paraId="41A0BC6A" w14:textId="77777777" w:rsidR="0017478E" w:rsidRPr="00AB30F8" w:rsidRDefault="0017478E" w:rsidP="0082295B">
      <w:pPr>
        <w:pStyle w:val="Standa1"/>
        <w:spacing w:line="240" w:lineRule="auto"/>
        <w:rPr>
          <w:lang w:val="de-DE"/>
        </w:rPr>
      </w:pPr>
    </w:p>
    <w:p w14:paraId="4A0651EC" w14:textId="585B4142" w:rsidR="0017478E" w:rsidRPr="00AB30F8" w:rsidRDefault="0017478E" w:rsidP="0082295B">
      <w:pPr>
        <w:pStyle w:val="Standa1"/>
        <w:spacing w:line="240" w:lineRule="auto"/>
        <w:rPr>
          <w:noProof/>
          <w:lang w:val="de-DE"/>
        </w:rPr>
      </w:pPr>
      <w:r w:rsidRPr="00AB30F8">
        <w:rPr>
          <w:highlight w:val="lightGray"/>
          <w:shd w:val="clear" w:color="auto" w:fill="BFBFBF"/>
          <w:lang w:val="de-DE"/>
        </w:rPr>
        <w:t>Bündelpackung:</w:t>
      </w:r>
      <w:r w:rsidRPr="00AB30F8">
        <w:rPr>
          <w:lang w:val="de-DE"/>
        </w:rPr>
        <w:t xml:space="preserve"> 98 (2 </w:t>
      </w:r>
      <w:r w:rsidR="00501019" w:rsidRPr="00AB30F8">
        <w:rPr>
          <w:lang w:val="de-DE"/>
        </w:rPr>
        <w:t>Packungen á</w:t>
      </w:r>
      <w:r w:rsidRPr="00AB30F8">
        <w:rPr>
          <w:lang w:val="de-DE"/>
        </w:rPr>
        <w:t xml:space="preserve"> 49) magensaftresistente Hartkapseln</w:t>
      </w:r>
    </w:p>
    <w:p w14:paraId="6F81AE29" w14:textId="77777777" w:rsidR="0017478E" w:rsidRPr="00AB30F8" w:rsidRDefault="0017478E" w:rsidP="0082295B">
      <w:pPr>
        <w:pStyle w:val="Standa1"/>
        <w:spacing w:line="240" w:lineRule="auto"/>
        <w:rPr>
          <w:noProof/>
          <w:lang w:val="de-DE"/>
        </w:rPr>
      </w:pPr>
    </w:p>
    <w:p w14:paraId="5D035C85" w14:textId="77777777" w:rsidR="0017478E" w:rsidRPr="00AB30F8" w:rsidRDefault="0017478E" w:rsidP="0082295B">
      <w:pPr>
        <w:pStyle w:val="Standa1"/>
        <w:spacing w:line="240" w:lineRule="auto"/>
        <w:rPr>
          <w:noProof/>
          <w:lang w:val="de-DE"/>
        </w:rPr>
      </w:pPr>
    </w:p>
    <w:p w14:paraId="65013D72" w14:textId="77777777" w:rsidR="0017478E" w:rsidRPr="00AB30F8" w:rsidRDefault="0017478E"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5.</w:t>
      </w:r>
      <w:r w:rsidRPr="00AB30F8">
        <w:rPr>
          <w:b/>
          <w:noProof/>
          <w:lang w:val="de-DE"/>
        </w:rPr>
        <w:tab/>
      </w:r>
      <w:r w:rsidRPr="00AB30F8">
        <w:rPr>
          <w:b/>
          <w:caps/>
          <w:noProof/>
          <w:lang w:val="de-DE"/>
        </w:rPr>
        <w:t>Hinweise zur</w:t>
      </w:r>
      <w:r w:rsidRPr="00AB30F8">
        <w:rPr>
          <w:b/>
          <w:noProof/>
          <w:lang w:val="de-DE"/>
        </w:rPr>
        <w:t xml:space="preserve"> UND ART DER ANWENDUNG</w:t>
      </w:r>
    </w:p>
    <w:p w14:paraId="7B9F242A" w14:textId="77777777" w:rsidR="0017478E" w:rsidRPr="00AB30F8" w:rsidRDefault="0017478E" w:rsidP="0082295B">
      <w:pPr>
        <w:pStyle w:val="Standa1"/>
        <w:keepNext/>
        <w:keepLines/>
        <w:spacing w:line="240" w:lineRule="auto"/>
        <w:rPr>
          <w:lang w:val="de-DE"/>
        </w:rPr>
      </w:pPr>
    </w:p>
    <w:p w14:paraId="233B52B9" w14:textId="77777777" w:rsidR="0017478E" w:rsidRPr="00AB30F8" w:rsidRDefault="0017478E" w:rsidP="0082295B">
      <w:pPr>
        <w:pStyle w:val="Standa1"/>
        <w:spacing w:line="240" w:lineRule="auto"/>
        <w:rPr>
          <w:lang w:val="de-DE"/>
        </w:rPr>
      </w:pPr>
      <w:r w:rsidRPr="00AB30F8">
        <w:rPr>
          <w:lang w:val="de-DE"/>
        </w:rPr>
        <w:t>Zum Einnehmen.</w:t>
      </w:r>
    </w:p>
    <w:p w14:paraId="35E1599A" w14:textId="77777777" w:rsidR="0017478E" w:rsidRPr="00AB30F8" w:rsidRDefault="0017478E" w:rsidP="0082295B">
      <w:pPr>
        <w:pStyle w:val="Standa1"/>
        <w:spacing w:line="240" w:lineRule="auto"/>
        <w:rPr>
          <w:lang w:val="de-DE"/>
        </w:rPr>
      </w:pPr>
      <w:r w:rsidRPr="00AB30F8">
        <w:rPr>
          <w:noProof/>
          <w:lang w:val="de-DE"/>
        </w:rPr>
        <w:t>Packungsbeilage beachten.</w:t>
      </w:r>
    </w:p>
    <w:p w14:paraId="21372CFB" w14:textId="77777777" w:rsidR="0017478E" w:rsidRPr="00AB30F8" w:rsidRDefault="0017478E" w:rsidP="0082295B">
      <w:pPr>
        <w:pStyle w:val="Standa1"/>
        <w:autoSpaceDE w:val="0"/>
        <w:autoSpaceDN w:val="0"/>
        <w:adjustRightInd w:val="0"/>
        <w:spacing w:line="240" w:lineRule="auto"/>
        <w:rPr>
          <w:lang w:val="de-DE"/>
        </w:rPr>
      </w:pPr>
    </w:p>
    <w:p w14:paraId="5CC57053" w14:textId="77777777" w:rsidR="0017478E" w:rsidRPr="00AB30F8" w:rsidRDefault="0017478E" w:rsidP="0082295B">
      <w:pPr>
        <w:pStyle w:val="Standa1"/>
        <w:autoSpaceDE w:val="0"/>
        <w:autoSpaceDN w:val="0"/>
        <w:adjustRightInd w:val="0"/>
        <w:spacing w:line="240" w:lineRule="auto"/>
        <w:rPr>
          <w:lang w:val="de-DE"/>
        </w:rPr>
      </w:pPr>
    </w:p>
    <w:p w14:paraId="1D730382" w14:textId="77777777" w:rsidR="0017478E" w:rsidRPr="00AB30F8" w:rsidRDefault="0017478E"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6.</w:t>
      </w:r>
      <w:r w:rsidRPr="00AB30F8">
        <w:rPr>
          <w:b/>
          <w:noProof/>
          <w:lang w:val="de-DE"/>
        </w:rPr>
        <w:tab/>
        <w:t>WARNHINWEIS, DASS DAS ARZNEIMITTEL FÜR KINDER UNERREICHBAR UND NICHT SICHTBAR AUFZUBEWAHREN IST</w:t>
      </w:r>
    </w:p>
    <w:p w14:paraId="605A6685" w14:textId="77777777" w:rsidR="0017478E" w:rsidRPr="00AB30F8" w:rsidRDefault="0017478E" w:rsidP="0082295B">
      <w:pPr>
        <w:pStyle w:val="Standa1"/>
        <w:keepNext/>
        <w:keepLines/>
        <w:spacing w:line="240" w:lineRule="auto"/>
        <w:rPr>
          <w:lang w:val="de-DE"/>
        </w:rPr>
      </w:pPr>
    </w:p>
    <w:p w14:paraId="071BE36C" w14:textId="77777777" w:rsidR="0017478E" w:rsidRPr="00AB30F8" w:rsidRDefault="0017478E" w:rsidP="0082295B">
      <w:pPr>
        <w:pStyle w:val="Standa1"/>
        <w:spacing w:line="240" w:lineRule="auto"/>
        <w:rPr>
          <w:lang w:val="de-DE"/>
        </w:rPr>
      </w:pPr>
      <w:r w:rsidRPr="00AB30F8">
        <w:rPr>
          <w:noProof/>
          <w:lang w:val="de-DE"/>
        </w:rPr>
        <w:t>Arzneimittel für Kinder unzugänglich aufbewahren.</w:t>
      </w:r>
    </w:p>
    <w:p w14:paraId="53F05750" w14:textId="77777777" w:rsidR="0017478E" w:rsidRPr="00AB30F8" w:rsidRDefault="0017478E" w:rsidP="0082295B">
      <w:pPr>
        <w:pStyle w:val="Standa1"/>
        <w:spacing w:line="240" w:lineRule="auto"/>
        <w:rPr>
          <w:lang w:val="de-DE"/>
        </w:rPr>
      </w:pPr>
    </w:p>
    <w:p w14:paraId="465270ED" w14:textId="77777777" w:rsidR="0017478E" w:rsidRPr="00AB30F8" w:rsidRDefault="0017478E" w:rsidP="0082295B">
      <w:pPr>
        <w:pStyle w:val="Standa1"/>
        <w:spacing w:line="240" w:lineRule="auto"/>
        <w:rPr>
          <w:lang w:val="de-DE"/>
        </w:rPr>
      </w:pPr>
    </w:p>
    <w:p w14:paraId="63C31E45" w14:textId="77777777" w:rsidR="0017478E" w:rsidRPr="00AB30F8" w:rsidRDefault="0017478E"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7.</w:t>
      </w:r>
      <w:r w:rsidRPr="00AB30F8">
        <w:rPr>
          <w:b/>
          <w:noProof/>
          <w:lang w:val="de-DE"/>
        </w:rPr>
        <w:tab/>
        <w:t>WEITERE WARNHINWEISE, FALLS ERFORDERLICH</w:t>
      </w:r>
    </w:p>
    <w:p w14:paraId="4F6D25AA" w14:textId="77777777" w:rsidR="0017478E" w:rsidRPr="00AB30F8" w:rsidRDefault="0017478E" w:rsidP="0082295B">
      <w:pPr>
        <w:pStyle w:val="Standa1"/>
        <w:spacing w:line="240" w:lineRule="auto"/>
        <w:rPr>
          <w:noProof/>
          <w:lang w:val="de-DE"/>
        </w:rPr>
      </w:pPr>
    </w:p>
    <w:p w14:paraId="37AC4D7E" w14:textId="77777777" w:rsidR="0017478E" w:rsidRPr="00AB30F8" w:rsidRDefault="0017478E" w:rsidP="0082295B">
      <w:pPr>
        <w:pStyle w:val="Standa1"/>
        <w:tabs>
          <w:tab w:val="left" w:pos="749"/>
        </w:tabs>
        <w:spacing w:line="240" w:lineRule="auto"/>
        <w:rPr>
          <w:lang w:val="de-DE"/>
        </w:rPr>
      </w:pPr>
    </w:p>
    <w:p w14:paraId="6825A613" w14:textId="77777777" w:rsidR="0017478E" w:rsidRPr="00AB30F8" w:rsidRDefault="0017478E"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8.</w:t>
      </w:r>
      <w:r w:rsidRPr="00AB30F8">
        <w:rPr>
          <w:b/>
          <w:noProof/>
          <w:lang w:val="de-DE"/>
        </w:rPr>
        <w:tab/>
        <w:t>VERFALLDATUM</w:t>
      </w:r>
    </w:p>
    <w:p w14:paraId="076115CD" w14:textId="77777777" w:rsidR="0017478E" w:rsidRPr="00AB30F8" w:rsidRDefault="0017478E" w:rsidP="0082295B">
      <w:pPr>
        <w:pStyle w:val="Standa1"/>
        <w:keepNext/>
        <w:keepLines/>
        <w:spacing w:line="240" w:lineRule="auto"/>
        <w:rPr>
          <w:noProof/>
          <w:lang w:val="de-DE"/>
        </w:rPr>
      </w:pPr>
    </w:p>
    <w:p w14:paraId="328E065B" w14:textId="77777777" w:rsidR="0017478E" w:rsidRPr="00AB30F8" w:rsidRDefault="0017478E" w:rsidP="0082295B">
      <w:pPr>
        <w:pStyle w:val="Standa1"/>
        <w:spacing w:line="240" w:lineRule="auto"/>
        <w:rPr>
          <w:noProof/>
          <w:lang w:val="de-DE"/>
        </w:rPr>
      </w:pPr>
      <w:r w:rsidRPr="00AB30F8">
        <w:rPr>
          <w:noProof/>
          <w:lang w:val="de-DE"/>
        </w:rPr>
        <w:t>Verwendbar bis:</w:t>
      </w:r>
    </w:p>
    <w:p w14:paraId="0D96A355" w14:textId="77777777" w:rsidR="0017478E" w:rsidRPr="00AB30F8" w:rsidRDefault="0017478E" w:rsidP="0082295B">
      <w:pPr>
        <w:pStyle w:val="Standa1"/>
        <w:spacing w:line="240" w:lineRule="auto"/>
        <w:rPr>
          <w:noProof/>
          <w:lang w:val="de-DE"/>
        </w:rPr>
      </w:pPr>
    </w:p>
    <w:p w14:paraId="6704B849" w14:textId="77777777" w:rsidR="0017478E" w:rsidRPr="00AB30F8" w:rsidRDefault="0017478E" w:rsidP="0082295B">
      <w:pPr>
        <w:pStyle w:val="Standa1"/>
        <w:spacing w:line="240" w:lineRule="auto"/>
        <w:rPr>
          <w:noProof/>
          <w:lang w:val="de-DE"/>
        </w:rPr>
      </w:pPr>
    </w:p>
    <w:p w14:paraId="3B1EC281" w14:textId="77777777" w:rsidR="0017478E" w:rsidRPr="00AB30F8" w:rsidRDefault="0017478E"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b/>
          <w:noProof/>
          <w:lang w:val="de-DE"/>
        </w:rPr>
      </w:pPr>
      <w:r w:rsidRPr="00AB30F8">
        <w:rPr>
          <w:b/>
          <w:noProof/>
          <w:lang w:val="de-DE"/>
        </w:rPr>
        <w:t>9.</w:t>
      </w:r>
      <w:r w:rsidRPr="00AB30F8">
        <w:rPr>
          <w:b/>
          <w:noProof/>
          <w:lang w:val="de-DE"/>
        </w:rPr>
        <w:tab/>
        <w:t>BESONDERE VORSICHTSMASSNAHMEN FÜR DIE AUFBEWAHRUNG</w:t>
      </w:r>
    </w:p>
    <w:p w14:paraId="26189D9D" w14:textId="77777777" w:rsidR="0017478E" w:rsidRPr="00AB30F8" w:rsidRDefault="0017478E" w:rsidP="0082295B">
      <w:pPr>
        <w:pStyle w:val="Standa1"/>
        <w:keepNext/>
        <w:keepLines/>
        <w:spacing w:line="240" w:lineRule="auto"/>
        <w:rPr>
          <w:noProof/>
          <w:lang w:val="de-DE"/>
        </w:rPr>
      </w:pPr>
    </w:p>
    <w:p w14:paraId="19636635" w14:textId="77777777" w:rsidR="0017478E" w:rsidRPr="00AB30F8" w:rsidRDefault="0017478E" w:rsidP="0082295B">
      <w:pPr>
        <w:pStyle w:val="Standa1"/>
        <w:spacing w:line="240" w:lineRule="auto"/>
        <w:rPr>
          <w:noProof/>
          <w:lang w:val="de-DE"/>
        </w:rPr>
      </w:pPr>
      <w:r w:rsidRPr="00AB30F8">
        <w:rPr>
          <w:noProof/>
          <w:lang w:val="de-DE"/>
        </w:rPr>
        <w:t>In der Originalverpackung aufbewahren, um den Inhalt vor Feuchtigkeit zu schützen.</w:t>
      </w:r>
    </w:p>
    <w:p w14:paraId="1554AE63" w14:textId="77777777" w:rsidR="0017478E" w:rsidRPr="00AB30F8" w:rsidRDefault="0017478E" w:rsidP="0082295B">
      <w:pPr>
        <w:pStyle w:val="Standa1"/>
        <w:spacing w:line="240" w:lineRule="auto"/>
        <w:rPr>
          <w:noProof/>
          <w:lang w:val="de-DE"/>
        </w:rPr>
      </w:pPr>
    </w:p>
    <w:p w14:paraId="6CB2C91B" w14:textId="77777777" w:rsidR="0017478E" w:rsidRPr="00AB30F8" w:rsidRDefault="0017478E" w:rsidP="0082295B">
      <w:pPr>
        <w:pStyle w:val="Standa1"/>
        <w:spacing w:line="240" w:lineRule="auto"/>
        <w:rPr>
          <w:noProof/>
          <w:lang w:val="de-DE"/>
        </w:rPr>
      </w:pPr>
    </w:p>
    <w:p w14:paraId="21D9F30B" w14:textId="77777777" w:rsidR="0017478E" w:rsidRPr="00AB30F8" w:rsidRDefault="0017478E"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b/>
          <w:noProof/>
          <w:lang w:val="de-DE"/>
        </w:rPr>
      </w:pPr>
      <w:r w:rsidRPr="00AB30F8">
        <w:rPr>
          <w:b/>
          <w:noProof/>
          <w:lang w:val="de-DE"/>
        </w:rPr>
        <w:lastRenderedPageBreak/>
        <w:t>10.</w:t>
      </w:r>
      <w:r w:rsidRPr="00AB30F8">
        <w:rPr>
          <w:b/>
          <w:noProof/>
          <w:lang w:val="de-DE"/>
        </w:rPr>
        <w:tab/>
        <w:t>GEGEBENENFALLS BESONDERE VORSICHTSMASSNAHMEN FÜR DIE BESEITIGUNG VON NICHT VERWENDETEM ARZNEIMITTEL ODER DAVON STAMMENDEN ABFALLMATERIALIEN</w:t>
      </w:r>
    </w:p>
    <w:p w14:paraId="414DA591" w14:textId="77777777" w:rsidR="0017478E" w:rsidRPr="00AB30F8" w:rsidRDefault="0017478E" w:rsidP="0082295B">
      <w:pPr>
        <w:pStyle w:val="Standa1"/>
        <w:spacing w:line="240" w:lineRule="auto"/>
        <w:rPr>
          <w:noProof/>
          <w:lang w:val="de-DE"/>
        </w:rPr>
      </w:pPr>
    </w:p>
    <w:p w14:paraId="4D3C0171" w14:textId="77777777" w:rsidR="0017478E" w:rsidRPr="00AB30F8" w:rsidRDefault="0017478E" w:rsidP="0082295B">
      <w:pPr>
        <w:pStyle w:val="Standa1"/>
        <w:spacing w:line="240" w:lineRule="auto"/>
        <w:rPr>
          <w:noProof/>
          <w:lang w:val="de-DE"/>
        </w:rPr>
      </w:pPr>
    </w:p>
    <w:p w14:paraId="121033C1" w14:textId="77777777" w:rsidR="0017478E" w:rsidRPr="00AB30F8" w:rsidRDefault="0017478E" w:rsidP="0082295B">
      <w:pPr>
        <w:pStyle w:val="Standa1"/>
        <w:keepNext/>
        <w:keepLines/>
        <w:pBdr>
          <w:top w:val="single" w:sz="4" w:space="1" w:color="auto"/>
          <w:left w:val="single" w:sz="4" w:space="4" w:color="auto"/>
          <w:bottom w:val="single" w:sz="4" w:space="1" w:color="auto"/>
          <w:right w:val="single" w:sz="4" w:space="4" w:color="auto"/>
        </w:pBdr>
        <w:spacing w:line="240" w:lineRule="auto"/>
        <w:rPr>
          <w:b/>
          <w:noProof/>
          <w:lang w:val="de-DE"/>
        </w:rPr>
      </w:pPr>
      <w:r w:rsidRPr="00AB30F8">
        <w:rPr>
          <w:b/>
          <w:noProof/>
          <w:lang w:val="de-DE"/>
        </w:rPr>
        <w:t>11.</w:t>
      </w:r>
      <w:r w:rsidRPr="00AB30F8">
        <w:rPr>
          <w:b/>
          <w:noProof/>
          <w:lang w:val="de-DE"/>
        </w:rPr>
        <w:tab/>
        <w:t>NAME UND ANSCHRIFT DES PHARMAZEUTISCHEN UNTERNEHMERS</w:t>
      </w:r>
    </w:p>
    <w:p w14:paraId="129E3594" w14:textId="77777777" w:rsidR="0017478E" w:rsidRPr="00AB30F8" w:rsidRDefault="0017478E" w:rsidP="0082295B">
      <w:pPr>
        <w:pStyle w:val="Standa1"/>
        <w:keepNext/>
        <w:keepLines/>
        <w:spacing w:line="240" w:lineRule="auto"/>
        <w:rPr>
          <w:lang w:val="de-DE"/>
        </w:rPr>
      </w:pPr>
    </w:p>
    <w:p w14:paraId="342470FC" w14:textId="6898282F" w:rsidR="005E133F" w:rsidRPr="00AB30F8" w:rsidRDefault="001818F5" w:rsidP="0082295B">
      <w:pPr>
        <w:pStyle w:val="Default"/>
        <w:rPr>
          <w:sz w:val="22"/>
          <w:szCs w:val="22"/>
        </w:rPr>
      </w:pPr>
      <w:r w:rsidRPr="001818F5">
        <w:rPr>
          <w:sz w:val="22"/>
          <w:szCs w:val="22"/>
        </w:rPr>
        <w:t>Viatris</w:t>
      </w:r>
      <w:r w:rsidR="005E133F" w:rsidRPr="00AB30F8">
        <w:rPr>
          <w:sz w:val="22"/>
          <w:szCs w:val="22"/>
        </w:rPr>
        <w:t xml:space="preserve"> Limited</w:t>
      </w:r>
    </w:p>
    <w:p w14:paraId="750F436B" w14:textId="77777777" w:rsidR="005E133F" w:rsidRPr="00AB30F8" w:rsidRDefault="005E133F" w:rsidP="0082295B">
      <w:pPr>
        <w:pStyle w:val="Default"/>
        <w:rPr>
          <w:sz w:val="22"/>
          <w:szCs w:val="22"/>
        </w:rPr>
      </w:pPr>
      <w:r w:rsidRPr="00AB30F8">
        <w:rPr>
          <w:sz w:val="22"/>
          <w:szCs w:val="22"/>
        </w:rPr>
        <w:t xml:space="preserve">Damastown Industrial Park, </w:t>
      </w:r>
    </w:p>
    <w:p w14:paraId="659A51D6" w14:textId="77777777" w:rsidR="005E133F" w:rsidRPr="00AB30F8" w:rsidRDefault="005E133F" w:rsidP="0082295B">
      <w:pPr>
        <w:pStyle w:val="Default"/>
        <w:rPr>
          <w:sz w:val="22"/>
          <w:szCs w:val="22"/>
          <w:lang w:val="de-DE"/>
        </w:rPr>
      </w:pPr>
      <w:r w:rsidRPr="00AB30F8">
        <w:rPr>
          <w:sz w:val="22"/>
          <w:szCs w:val="22"/>
          <w:lang w:val="de-DE"/>
        </w:rPr>
        <w:t xml:space="preserve">Mulhuddart, Dublin 15, </w:t>
      </w:r>
    </w:p>
    <w:p w14:paraId="6C426338" w14:textId="77777777" w:rsidR="005E133F" w:rsidRPr="00AB30F8" w:rsidRDefault="005E133F" w:rsidP="0082295B">
      <w:pPr>
        <w:pStyle w:val="Default"/>
        <w:rPr>
          <w:sz w:val="22"/>
          <w:szCs w:val="22"/>
          <w:lang w:val="de-DE"/>
        </w:rPr>
      </w:pPr>
      <w:r w:rsidRPr="00AB30F8">
        <w:rPr>
          <w:sz w:val="22"/>
          <w:szCs w:val="22"/>
          <w:lang w:val="de-DE"/>
        </w:rPr>
        <w:t>DUBLIN</w:t>
      </w:r>
    </w:p>
    <w:p w14:paraId="49E54B70" w14:textId="77777777" w:rsidR="005E133F" w:rsidRPr="00AB30F8" w:rsidRDefault="005E133F" w:rsidP="0082295B">
      <w:pPr>
        <w:pStyle w:val="Default"/>
        <w:rPr>
          <w:sz w:val="22"/>
          <w:szCs w:val="22"/>
          <w:lang w:val="de-DE"/>
        </w:rPr>
      </w:pPr>
      <w:r w:rsidRPr="00AB30F8">
        <w:rPr>
          <w:sz w:val="22"/>
          <w:szCs w:val="22"/>
          <w:lang w:val="de-DE"/>
        </w:rPr>
        <w:t xml:space="preserve">Irland </w:t>
      </w:r>
    </w:p>
    <w:p w14:paraId="5022F8F4" w14:textId="77777777" w:rsidR="0017478E" w:rsidRPr="00AB30F8" w:rsidRDefault="0017478E" w:rsidP="0082295B">
      <w:pPr>
        <w:pStyle w:val="Standa1"/>
        <w:spacing w:line="240" w:lineRule="auto"/>
        <w:rPr>
          <w:lang w:val="de-DE"/>
        </w:rPr>
      </w:pPr>
    </w:p>
    <w:p w14:paraId="230BA3F9" w14:textId="77777777" w:rsidR="00772108" w:rsidRPr="00AB30F8" w:rsidRDefault="00772108" w:rsidP="0082295B">
      <w:pPr>
        <w:pStyle w:val="Standa1"/>
        <w:spacing w:line="240" w:lineRule="auto"/>
        <w:rPr>
          <w:lang w:val="de-DE"/>
        </w:rPr>
      </w:pPr>
    </w:p>
    <w:p w14:paraId="68B5937C" w14:textId="77777777" w:rsidR="0017478E" w:rsidRPr="00AB30F8" w:rsidRDefault="0017478E" w:rsidP="0082295B">
      <w:pPr>
        <w:pStyle w:val="Standa1"/>
        <w:keepNext/>
        <w:keepLines/>
        <w:pBdr>
          <w:top w:val="single" w:sz="4" w:space="1" w:color="auto"/>
          <w:left w:val="single" w:sz="4" w:space="4" w:color="auto"/>
          <w:bottom w:val="single" w:sz="4" w:space="1" w:color="auto"/>
          <w:right w:val="single" w:sz="4" w:space="4" w:color="auto"/>
        </w:pBdr>
        <w:spacing w:line="240" w:lineRule="auto"/>
        <w:rPr>
          <w:noProof/>
          <w:lang w:val="de-DE"/>
        </w:rPr>
      </w:pPr>
      <w:r w:rsidRPr="00AB30F8">
        <w:rPr>
          <w:b/>
          <w:noProof/>
          <w:lang w:val="de-DE"/>
        </w:rPr>
        <w:t>12.</w:t>
      </w:r>
      <w:r w:rsidRPr="00AB30F8">
        <w:rPr>
          <w:b/>
          <w:noProof/>
          <w:lang w:val="de-DE"/>
        </w:rPr>
        <w:tab/>
        <w:t>ZULASSUNGSNUMMER(N)</w:t>
      </w:r>
    </w:p>
    <w:p w14:paraId="18E7FD00" w14:textId="77777777" w:rsidR="0017478E" w:rsidRPr="00AB30F8" w:rsidRDefault="0017478E" w:rsidP="0082295B">
      <w:pPr>
        <w:pStyle w:val="Standa1"/>
        <w:keepNext/>
        <w:keepLines/>
        <w:spacing w:line="240" w:lineRule="auto"/>
        <w:rPr>
          <w:lang w:val="de-DE"/>
        </w:rPr>
      </w:pPr>
    </w:p>
    <w:p w14:paraId="16E1B3A2" w14:textId="2398CA58" w:rsidR="0017478E" w:rsidRPr="00AB30F8" w:rsidRDefault="0017478E" w:rsidP="0082295B">
      <w:pPr>
        <w:rPr>
          <w:sz w:val="22"/>
          <w:szCs w:val="22"/>
        </w:rPr>
      </w:pPr>
      <w:r w:rsidRPr="00AB30F8">
        <w:rPr>
          <w:sz w:val="22"/>
          <w:szCs w:val="22"/>
        </w:rPr>
        <w:t>EU/1/15/1010/037</w:t>
      </w:r>
      <w:r w:rsidR="00C164A6" w:rsidRPr="00AB30F8">
        <w:rPr>
          <w:sz w:val="22"/>
          <w:szCs w:val="22"/>
        </w:rPr>
        <w:t xml:space="preserve"> </w:t>
      </w:r>
      <w:r w:rsidR="00C164A6" w:rsidRPr="00AB30F8">
        <w:rPr>
          <w:sz w:val="22"/>
          <w:szCs w:val="22"/>
          <w:highlight w:val="lightGray"/>
        </w:rPr>
        <w:t>98 magensaftresistente Hartkapseln (2 Packungen á 49)</w:t>
      </w:r>
    </w:p>
    <w:p w14:paraId="6BB4FE07" w14:textId="0D9AB153" w:rsidR="0017478E" w:rsidRPr="00AB30F8" w:rsidRDefault="0017478E" w:rsidP="0082295B">
      <w:pPr>
        <w:rPr>
          <w:sz w:val="22"/>
          <w:szCs w:val="22"/>
          <w:highlight w:val="lightGray"/>
        </w:rPr>
      </w:pPr>
      <w:r w:rsidRPr="00AB30F8">
        <w:rPr>
          <w:sz w:val="22"/>
          <w:szCs w:val="22"/>
          <w:highlight w:val="lightGray"/>
        </w:rPr>
        <w:t>EU/1/15/1010/038</w:t>
      </w:r>
      <w:r w:rsidR="00C164A6" w:rsidRPr="00AB30F8">
        <w:rPr>
          <w:sz w:val="22"/>
          <w:szCs w:val="22"/>
        </w:rPr>
        <w:t xml:space="preserve"> </w:t>
      </w:r>
      <w:r w:rsidR="00C164A6" w:rsidRPr="00AB30F8">
        <w:rPr>
          <w:sz w:val="22"/>
          <w:szCs w:val="22"/>
          <w:highlight w:val="lightGray"/>
        </w:rPr>
        <w:t>98 magensaftresistente Hartkapseln (2 Packungen á 49)</w:t>
      </w:r>
    </w:p>
    <w:p w14:paraId="64CDEFF2" w14:textId="2415BA12" w:rsidR="0017478E" w:rsidRPr="00AB30F8" w:rsidRDefault="007B76B1" w:rsidP="0082295B">
      <w:pPr>
        <w:pStyle w:val="Standa1"/>
        <w:spacing w:line="240" w:lineRule="auto"/>
        <w:rPr>
          <w:lang w:val="de-DE"/>
        </w:rPr>
      </w:pPr>
      <w:r w:rsidRPr="00AB30F8">
        <w:rPr>
          <w:highlight w:val="lightGray"/>
          <w:lang w:val="de-DE"/>
        </w:rPr>
        <w:t>EU/1/15/1010/04</w:t>
      </w:r>
      <w:r w:rsidR="00462452" w:rsidRPr="00AB30F8">
        <w:rPr>
          <w:highlight w:val="lightGray"/>
          <w:lang w:val="de-DE"/>
        </w:rPr>
        <w:t>8</w:t>
      </w:r>
      <w:r w:rsidR="00C164A6" w:rsidRPr="00AB30F8">
        <w:rPr>
          <w:lang w:val="de-DE"/>
        </w:rPr>
        <w:t xml:space="preserve"> </w:t>
      </w:r>
      <w:r w:rsidR="00C164A6" w:rsidRPr="00AB30F8">
        <w:rPr>
          <w:szCs w:val="22"/>
          <w:highlight w:val="lightGray"/>
          <w:lang w:val="de-DE"/>
        </w:rPr>
        <w:t>98 magensaftresistente Hartkapseln (2 Packungen á 49)</w:t>
      </w:r>
    </w:p>
    <w:p w14:paraId="4B7AF0D4" w14:textId="77777777" w:rsidR="0017478E" w:rsidRPr="00AB30F8" w:rsidRDefault="0017478E" w:rsidP="0082295B">
      <w:pPr>
        <w:pStyle w:val="Standa1"/>
        <w:spacing w:line="240" w:lineRule="auto"/>
        <w:rPr>
          <w:lang w:val="de-DE"/>
        </w:rPr>
      </w:pPr>
    </w:p>
    <w:p w14:paraId="55656614" w14:textId="77777777" w:rsidR="00772108" w:rsidRPr="00AB30F8" w:rsidRDefault="00772108" w:rsidP="0082295B">
      <w:pPr>
        <w:pStyle w:val="Standa1"/>
        <w:spacing w:line="240" w:lineRule="auto"/>
        <w:rPr>
          <w:lang w:val="de-DE"/>
        </w:rPr>
      </w:pPr>
    </w:p>
    <w:p w14:paraId="4675CDA8" w14:textId="77777777" w:rsidR="0017478E" w:rsidRPr="00AB30F8" w:rsidRDefault="0017478E" w:rsidP="0082295B">
      <w:pPr>
        <w:pStyle w:val="Standa1"/>
        <w:keepNext/>
        <w:keepLines/>
        <w:pBdr>
          <w:top w:val="single" w:sz="4" w:space="1" w:color="auto"/>
          <w:left w:val="single" w:sz="4" w:space="4" w:color="auto"/>
          <w:bottom w:val="single" w:sz="4" w:space="1" w:color="auto"/>
          <w:right w:val="single" w:sz="4" w:space="4" w:color="auto"/>
        </w:pBdr>
        <w:spacing w:line="240" w:lineRule="auto"/>
        <w:rPr>
          <w:noProof/>
          <w:lang w:val="de-DE"/>
        </w:rPr>
      </w:pPr>
      <w:r w:rsidRPr="00AB30F8">
        <w:rPr>
          <w:b/>
          <w:noProof/>
          <w:lang w:val="de-DE"/>
        </w:rPr>
        <w:t>13.</w:t>
      </w:r>
      <w:r w:rsidRPr="00AB30F8">
        <w:rPr>
          <w:b/>
          <w:noProof/>
          <w:lang w:val="de-DE"/>
        </w:rPr>
        <w:tab/>
      </w:r>
      <w:r w:rsidRPr="00AB30F8">
        <w:rPr>
          <w:b/>
          <w:caps/>
          <w:noProof/>
          <w:lang w:val="de-DE"/>
        </w:rPr>
        <w:t>Chargenbezeichnung</w:t>
      </w:r>
    </w:p>
    <w:p w14:paraId="305F7B4D" w14:textId="77777777" w:rsidR="0017478E" w:rsidRPr="00AB30F8" w:rsidRDefault="0017478E" w:rsidP="0082295B">
      <w:pPr>
        <w:pStyle w:val="Standa1"/>
        <w:keepNext/>
        <w:keepLines/>
        <w:spacing w:line="240" w:lineRule="auto"/>
        <w:rPr>
          <w:noProof/>
          <w:lang w:val="de-DE"/>
        </w:rPr>
      </w:pPr>
    </w:p>
    <w:p w14:paraId="5A0A0792" w14:textId="77777777" w:rsidR="0017478E" w:rsidRPr="00AB30F8" w:rsidRDefault="0017478E" w:rsidP="0082295B">
      <w:pPr>
        <w:pStyle w:val="Standa1"/>
        <w:spacing w:line="240" w:lineRule="auto"/>
        <w:rPr>
          <w:noProof/>
          <w:lang w:val="de-DE"/>
        </w:rPr>
      </w:pPr>
      <w:r w:rsidRPr="00AB30F8">
        <w:rPr>
          <w:noProof/>
          <w:lang w:val="de-DE"/>
        </w:rPr>
        <w:t>Ch.-B.:</w:t>
      </w:r>
    </w:p>
    <w:p w14:paraId="4DD15AA2" w14:textId="77777777" w:rsidR="0017478E" w:rsidRPr="00AB30F8" w:rsidRDefault="0017478E" w:rsidP="0082295B">
      <w:pPr>
        <w:pStyle w:val="Standa1"/>
        <w:spacing w:line="240" w:lineRule="auto"/>
        <w:rPr>
          <w:noProof/>
          <w:lang w:val="de-DE"/>
        </w:rPr>
      </w:pPr>
    </w:p>
    <w:p w14:paraId="738ED696" w14:textId="77777777" w:rsidR="0017478E" w:rsidRPr="00AB30F8" w:rsidRDefault="0017478E" w:rsidP="0082295B">
      <w:pPr>
        <w:pStyle w:val="Standa1"/>
        <w:spacing w:line="240" w:lineRule="auto"/>
        <w:rPr>
          <w:noProof/>
          <w:lang w:val="de-DE"/>
        </w:rPr>
      </w:pPr>
    </w:p>
    <w:p w14:paraId="49CB1B3F" w14:textId="77777777" w:rsidR="0017478E" w:rsidRPr="00AB30F8" w:rsidRDefault="0017478E" w:rsidP="0082295B">
      <w:pPr>
        <w:pStyle w:val="Standa1"/>
        <w:keepNext/>
        <w:keepLines/>
        <w:pBdr>
          <w:top w:val="single" w:sz="4" w:space="1" w:color="auto"/>
          <w:left w:val="single" w:sz="4" w:space="4" w:color="auto"/>
          <w:bottom w:val="single" w:sz="4" w:space="1" w:color="auto"/>
          <w:right w:val="single" w:sz="4" w:space="4" w:color="auto"/>
        </w:pBdr>
        <w:spacing w:line="240" w:lineRule="auto"/>
        <w:rPr>
          <w:noProof/>
          <w:lang w:val="de-DE"/>
        </w:rPr>
      </w:pPr>
      <w:r w:rsidRPr="00AB30F8">
        <w:rPr>
          <w:b/>
          <w:noProof/>
          <w:lang w:val="de-DE"/>
        </w:rPr>
        <w:t>14.</w:t>
      </w:r>
      <w:r w:rsidRPr="00AB30F8">
        <w:rPr>
          <w:b/>
          <w:noProof/>
          <w:lang w:val="de-DE"/>
        </w:rPr>
        <w:tab/>
        <w:t>VERKAUFSABGRENZUNG</w:t>
      </w:r>
    </w:p>
    <w:p w14:paraId="0FE12950" w14:textId="77777777" w:rsidR="0017478E" w:rsidRPr="00AB30F8" w:rsidRDefault="0017478E" w:rsidP="0082295B">
      <w:pPr>
        <w:pStyle w:val="Standa1"/>
        <w:spacing w:line="240" w:lineRule="auto"/>
        <w:rPr>
          <w:i/>
          <w:lang w:val="de-DE"/>
        </w:rPr>
      </w:pPr>
    </w:p>
    <w:p w14:paraId="6A8C1B2B" w14:textId="77777777" w:rsidR="0017478E" w:rsidRPr="00AB30F8" w:rsidRDefault="0017478E" w:rsidP="0082295B">
      <w:pPr>
        <w:pStyle w:val="Standa1"/>
        <w:spacing w:line="240" w:lineRule="auto"/>
        <w:rPr>
          <w:lang w:val="de-DE"/>
        </w:rPr>
      </w:pPr>
    </w:p>
    <w:p w14:paraId="1BFB3669" w14:textId="77777777" w:rsidR="0017478E" w:rsidRPr="00AB30F8" w:rsidRDefault="0017478E" w:rsidP="0082295B">
      <w:pPr>
        <w:pStyle w:val="Standa1"/>
        <w:keepNext/>
        <w:keepLines/>
        <w:pBdr>
          <w:top w:val="single" w:sz="4" w:space="2" w:color="auto"/>
          <w:left w:val="single" w:sz="4" w:space="4" w:color="auto"/>
          <w:bottom w:val="single" w:sz="4" w:space="1" w:color="auto"/>
          <w:right w:val="single" w:sz="4" w:space="4" w:color="auto"/>
        </w:pBdr>
        <w:spacing w:line="240" w:lineRule="auto"/>
        <w:rPr>
          <w:noProof/>
          <w:lang w:val="de-DE"/>
        </w:rPr>
      </w:pPr>
      <w:r w:rsidRPr="00AB30F8">
        <w:rPr>
          <w:b/>
          <w:noProof/>
          <w:lang w:val="de-DE"/>
        </w:rPr>
        <w:t>15.</w:t>
      </w:r>
      <w:r w:rsidRPr="00AB30F8">
        <w:rPr>
          <w:b/>
          <w:noProof/>
          <w:lang w:val="de-DE"/>
        </w:rPr>
        <w:tab/>
        <w:t>HINWEISE FÜR DEN GEBRAUCH</w:t>
      </w:r>
    </w:p>
    <w:p w14:paraId="6927BABD" w14:textId="77777777" w:rsidR="0017478E" w:rsidRPr="00AB30F8" w:rsidRDefault="0017478E" w:rsidP="0082295B">
      <w:pPr>
        <w:pStyle w:val="Standa1"/>
        <w:spacing w:line="240" w:lineRule="auto"/>
        <w:rPr>
          <w:noProof/>
          <w:lang w:val="de-DE"/>
        </w:rPr>
      </w:pPr>
    </w:p>
    <w:p w14:paraId="3433CB8A" w14:textId="77777777" w:rsidR="0017478E" w:rsidRPr="00AB30F8" w:rsidRDefault="0017478E" w:rsidP="0082295B">
      <w:pPr>
        <w:pStyle w:val="Standa1"/>
        <w:spacing w:line="240" w:lineRule="auto"/>
        <w:rPr>
          <w:noProof/>
          <w:lang w:val="de-DE"/>
        </w:rPr>
      </w:pPr>
    </w:p>
    <w:p w14:paraId="42142FAB" w14:textId="77777777" w:rsidR="0017478E" w:rsidRPr="00AB30F8" w:rsidRDefault="0017478E" w:rsidP="0082295B">
      <w:pPr>
        <w:pStyle w:val="Standa1"/>
        <w:keepNext/>
        <w:keepLines/>
        <w:pBdr>
          <w:top w:val="single" w:sz="4" w:space="1" w:color="auto"/>
          <w:left w:val="single" w:sz="4" w:space="4" w:color="auto"/>
          <w:bottom w:val="single" w:sz="4" w:space="0" w:color="auto"/>
          <w:right w:val="single" w:sz="4" w:space="4" w:color="auto"/>
        </w:pBdr>
        <w:spacing w:line="240" w:lineRule="auto"/>
        <w:rPr>
          <w:noProof/>
          <w:lang w:val="de-DE"/>
        </w:rPr>
      </w:pPr>
      <w:r w:rsidRPr="00AB30F8">
        <w:rPr>
          <w:b/>
          <w:noProof/>
          <w:lang w:val="de-DE"/>
        </w:rPr>
        <w:t>16.</w:t>
      </w:r>
      <w:r w:rsidRPr="00AB30F8">
        <w:rPr>
          <w:b/>
          <w:noProof/>
          <w:lang w:val="de-DE"/>
        </w:rPr>
        <w:tab/>
        <w:t>ANGABEN IN BLINDENSCHRIFT</w:t>
      </w:r>
    </w:p>
    <w:p w14:paraId="1B75985A" w14:textId="77777777" w:rsidR="0017478E" w:rsidRPr="00AB30F8" w:rsidRDefault="0017478E" w:rsidP="0082295B">
      <w:pPr>
        <w:pStyle w:val="Standa1"/>
        <w:keepNext/>
        <w:keepLines/>
        <w:spacing w:line="240" w:lineRule="auto"/>
        <w:rPr>
          <w:lang w:val="de-DE"/>
        </w:rPr>
      </w:pPr>
    </w:p>
    <w:p w14:paraId="09627763" w14:textId="7A2E48D4" w:rsidR="0017478E" w:rsidRPr="00AB30F8" w:rsidRDefault="0017478E" w:rsidP="0082295B">
      <w:pPr>
        <w:pStyle w:val="Standa1"/>
        <w:widowControl w:val="0"/>
        <w:spacing w:line="240" w:lineRule="auto"/>
        <w:rPr>
          <w:lang w:val="de-DE"/>
        </w:rPr>
      </w:pPr>
      <w:r w:rsidRPr="00AB30F8">
        <w:rPr>
          <w:lang w:val="de-DE"/>
        </w:rPr>
        <w:t xml:space="preserve">Duloxetin </w:t>
      </w:r>
      <w:r w:rsidR="00A15187" w:rsidRPr="00A15187">
        <w:rPr>
          <w:lang w:val="de-DE"/>
        </w:rPr>
        <w:t>Viatris</w:t>
      </w:r>
      <w:r w:rsidRPr="00AB30F8">
        <w:rPr>
          <w:lang w:val="de-DE"/>
        </w:rPr>
        <w:t xml:space="preserve"> 30 mg</w:t>
      </w:r>
    </w:p>
    <w:p w14:paraId="400E6B39" w14:textId="77777777" w:rsidR="002B60E2" w:rsidRPr="00AB30F8" w:rsidRDefault="002B60E2" w:rsidP="0082295B">
      <w:pPr>
        <w:pStyle w:val="Standa1"/>
        <w:spacing w:line="240" w:lineRule="auto"/>
        <w:rPr>
          <w:lang w:val="de-DE"/>
        </w:rPr>
      </w:pPr>
    </w:p>
    <w:p w14:paraId="4B1ACBB8" w14:textId="77777777" w:rsidR="00772108" w:rsidRPr="00AB30F8" w:rsidRDefault="00772108" w:rsidP="0082295B">
      <w:pPr>
        <w:pStyle w:val="Standa1"/>
        <w:spacing w:line="240" w:lineRule="auto"/>
        <w:rPr>
          <w:lang w:val="de-DE"/>
        </w:rPr>
      </w:pPr>
    </w:p>
    <w:p w14:paraId="5057D45F" w14:textId="77777777" w:rsidR="003E3082" w:rsidRPr="00AB30F8" w:rsidRDefault="003E3082" w:rsidP="0082295B">
      <w:pPr>
        <w:keepNext/>
        <w:pBdr>
          <w:top w:val="single" w:sz="4" w:space="1" w:color="auto"/>
          <w:left w:val="single" w:sz="4" w:space="4" w:color="auto"/>
          <w:bottom w:val="single" w:sz="4" w:space="1" w:color="auto"/>
          <w:right w:val="single" w:sz="4" w:space="4" w:color="auto"/>
        </w:pBdr>
        <w:tabs>
          <w:tab w:val="left" w:pos="567"/>
        </w:tabs>
        <w:rPr>
          <w:i/>
          <w:noProof/>
          <w:sz w:val="22"/>
          <w:szCs w:val="20"/>
          <w:lang w:bidi="de-DE"/>
        </w:rPr>
      </w:pPr>
      <w:r w:rsidRPr="00AB30F8">
        <w:rPr>
          <w:b/>
          <w:noProof/>
          <w:sz w:val="22"/>
          <w:szCs w:val="20"/>
          <w:lang w:bidi="de-DE"/>
        </w:rPr>
        <w:t>17.</w:t>
      </w:r>
      <w:r w:rsidRPr="00AB30F8">
        <w:rPr>
          <w:b/>
          <w:noProof/>
          <w:sz w:val="22"/>
          <w:szCs w:val="20"/>
          <w:lang w:bidi="de-DE"/>
        </w:rPr>
        <w:tab/>
        <w:t>INDIVIDUELLES ERKENNUNGSMERKMAL – 2D-BARCODE</w:t>
      </w:r>
    </w:p>
    <w:p w14:paraId="547B2298" w14:textId="77777777" w:rsidR="003E3082" w:rsidRPr="00AB30F8" w:rsidRDefault="003E3082" w:rsidP="0082295B">
      <w:pPr>
        <w:rPr>
          <w:noProof/>
          <w:sz w:val="22"/>
          <w:szCs w:val="20"/>
          <w:lang w:bidi="de-DE"/>
        </w:rPr>
      </w:pPr>
    </w:p>
    <w:p w14:paraId="12EAF225" w14:textId="77777777" w:rsidR="003E3082" w:rsidRPr="00AB30F8" w:rsidRDefault="003E3082" w:rsidP="0082295B">
      <w:pPr>
        <w:tabs>
          <w:tab w:val="left" w:pos="567"/>
        </w:tabs>
        <w:rPr>
          <w:noProof/>
          <w:sz w:val="22"/>
          <w:szCs w:val="22"/>
          <w:shd w:val="clear" w:color="auto" w:fill="CCCCCC"/>
          <w:lang w:bidi="de-DE"/>
        </w:rPr>
      </w:pPr>
      <w:r w:rsidRPr="00AB30F8">
        <w:rPr>
          <w:noProof/>
          <w:sz w:val="22"/>
          <w:szCs w:val="20"/>
          <w:highlight w:val="lightGray"/>
          <w:lang w:bidi="de-DE"/>
        </w:rPr>
        <w:t>2D-Barcode mit individuellem Erkennungsmerkmal.</w:t>
      </w:r>
    </w:p>
    <w:p w14:paraId="5A582F82" w14:textId="77777777" w:rsidR="003E3082" w:rsidRPr="00AB30F8" w:rsidRDefault="003E3082" w:rsidP="0082295B">
      <w:pPr>
        <w:tabs>
          <w:tab w:val="left" w:pos="567"/>
        </w:tabs>
        <w:rPr>
          <w:noProof/>
          <w:sz w:val="22"/>
          <w:szCs w:val="22"/>
          <w:shd w:val="clear" w:color="auto" w:fill="CCCCCC"/>
          <w:lang w:bidi="de-DE"/>
        </w:rPr>
      </w:pPr>
    </w:p>
    <w:p w14:paraId="042385AB" w14:textId="77777777" w:rsidR="003E3082" w:rsidRPr="00AB30F8" w:rsidRDefault="003E3082" w:rsidP="0082295B">
      <w:pPr>
        <w:rPr>
          <w:noProof/>
          <w:sz w:val="22"/>
          <w:szCs w:val="20"/>
          <w:lang w:bidi="de-DE"/>
        </w:rPr>
      </w:pPr>
    </w:p>
    <w:p w14:paraId="61CB92C3" w14:textId="77777777" w:rsidR="003E3082" w:rsidRPr="00AB30F8" w:rsidRDefault="003E3082" w:rsidP="0082295B">
      <w:pPr>
        <w:keepNext/>
        <w:pBdr>
          <w:top w:val="single" w:sz="4" w:space="1" w:color="auto"/>
          <w:left w:val="single" w:sz="4" w:space="4" w:color="auto"/>
          <w:bottom w:val="single" w:sz="4" w:space="1" w:color="auto"/>
          <w:right w:val="single" w:sz="4" w:space="4" w:color="auto"/>
        </w:pBdr>
        <w:tabs>
          <w:tab w:val="left" w:pos="567"/>
        </w:tabs>
        <w:ind w:left="567" w:hanging="567"/>
        <w:rPr>
          <w:i/>
          <w:noProof/>
          <w:sz w:val="22"/>
          <w:szCs w:val="20"/>
          <w:lang w:bidi="de-DE"/>
        </w:rPr>
      </w:pPr>
      <w:r w:rsidRPr="00AB30F8">
        <w:rPr>
          <w:b/>
          <w:noProof/>
          <w:sz w:val="22"/>
          <w:szCs w:val="20"/>
          <w:lang w:bidi="de-DE"/>
        </w:rPr>
        <w:t>18.</w:t>
      </w:r>
      <w:r w:rsidRPr="00AB30F8">
        <w:rPr>
          <w:b/>
          <w:noProof/>
          <w:sz w:val="22"/>
          <w:szCs w:val="20"/>
          <w:lang w:bidi="de-DE"/>
        </w:rPr>
        <w:tab/>
        <w:t>INDIVIDUELLES ERKENNUNGSMERKMAL – VOM MENSCHEN LESBARES FORMAT</w:t>
      </w:r>
    </w:p>
    <w:p w14:paraId="59CA3208" w14:textId="77777777" w:rsidR="003E3082" w:rsidRPr="00AB30F8" w:rsidRDefault="003E3082" w:rsidP="0082295B">
      <w:pPr>
        <w:keepNext/>
        <w:rPr>
          <w:noProof/>
          <w:sz w:val="22"/>
          <w:szCs w:val="20"/>
          <w:lang w:bidi="de-DE"/>
        </w:rPr>
      </w:pPr>
    </w:p>
    <w:p w14:paraId="3CEE4C07" w14:textId="5511E793" w:rsidR="003E3082" w:rsidRPr="00AB30F8" w:rsidRDefault="003E3082" w:rsidP="0082295B">
      <w:pPr>
        <w:keepNext/>
        <w:tabs>
          <w:tab w:val="left" w:pos="567"/>
        </w:tabs>
        <w:rPr>
          <w:sz w:val="22"/>
          <w:szCs w:val="20"/>
          <w:lang w:bidi="de-DE"/>
        </w:rPr>
      </w:pPr>
      <w:r w:rsidRPr="00AB30F8">
        <w:rPr>
          <w:sz w:val="22"/>
          <w:szCs w:val="20"/>
          <w:lang w:bidi="de-DE"/>
        </w:rPr>
        <w:t>PC</w:t>
      </w:r>
    </w:p>
    <w:p w14:paraId="1CE76A55" w14:textId="2AEDC4FA" w:rsidR="003E3082" w:rsidRPr="00AB30F8" w:rsidRDefault="003E3082" w:rsidP="0082295B">
      <w:pPr>
        <w:keepNext/>
        <w:tabs>
          <w:tab w:val="left" w:pos="567"/>
        </w:tabs>
        <w:rPr>
          <w:sz w:val="22"/>
          <w:szCs w:val="22"/>
          <w:lang w:bidi="de-DE"/>
        </w:rPr>
      </w:pPr>
      <w:r w:rsidRPr="00AB30F8">
        <w:rPr>
          <w:sz w:val="22"/>
          <w:szCs w:val="20"/>
          <w:lang w:bidi="de-DE"/>
        </w:rPr>
        <w:t>SN</w:t>
      </w:r>
    </w:p>
    <w:p w14:paraId="74E704C9" w14:textId="7EAA64BD" w:rsidR="003E3082" w:rsidRPr="00AB30F8" w:rsidRDefault="003E3082" w:rsidP="0082295B">
      <w:pPr>
        <w:keepNext/>
        <w:tabs>
          <w:tab w:val="left" w:pos="567"/>
        </w:tabs>
        <w:rPr>
          <w:sz w:val="22"/>
          <w:szCs w:val="22"/>
          <w:lang w:bidi="de-DE"/>
        </w:rPr>
      </w:pPr>
      <w:r w:rsidRPr="00AB30F8">
        <w:rPr>
          <w:sz w:val="22"/>
          <w:szCs w:val="20"/>
          <w:lang w:bidi="de-DE"/>
        </w:rPr>
        <w:t>NN</w:t>
      </w:r>
    </w:p>
    <w:p w14:paraId="2333D8DA" w14:textId="6B93B143" w:rsidR="009E77DC" w:rsidRDefault="009E77DC" w:rsidP="0082295B">
      <w:pPr>
        <w:pStyle w:val="Standa1"/>
        <w:spacing w:line="240" w:lineRule="auto"/>
        <w:rPr>
          <w:lang w:val="de-DE"/>
        </w:rPr>
      </w:pPr>
      <w:r>
        <w:rPr>
          <w:lang w:val="de-DE"/>
        </w:rPr>
        <w:br w:type="page"/>
      </w:r>
    </w:p>
    <w:p w14:paraId="72431C18" w14:textId="1370CBB7" w:rsidR="0017478E" w:rsidRPr="00AB30F8" w:rsidRDefault="0017478E" w:rsidP="0082295B">
      <w:pPr>
        <w:pStyle w:val="Standa1"/>
        <w:pBdr>
          <w:top w:val="single" w:sz="4" w:space="1" w:color="auto"/>
          <w:left w:val="single" w:sz="4" w:space="4" w:color="auto"/>
          <w:bottom w:val="single" w:sz="4" w:space="1" w:color="auto"/>
          <w:right w:val="single" w:sz="4" w:space="4" w:color="auto"/>
        </w:pBdr>
        <w:spacing w:line="240" w:lineRule="auto"/>
        <w:rPr>
          <w:b/>
          <w:noProof/>
          <w:lang w:val="de-DE"/>
        </w:rPr>
      </w:pPr>
      <w:r w:rsidRPr="00AB30F8">
        <w:rPr>
          <w:b/>
          <w:noProof/>
          <w:lang w:val="de-DE"/>
        </w:rPr>
        <w:lastRenderedPageBreak/>
        <w:t xml:space="preserve">ANGABEN AUF DER ÄUSSEREN UMHÜLLUNG </w:t>
      </w:r>
    </w:p>
    <w:p w14:paraId="1399BBEF" w14:textId="77777777" w:rsidR="0017478E" w:rsidRPr="00AB30F8" w:rsidRDefault="0017478E" w:rsidP="0082295B">
      <w:pPr>
        <w:pStyle w:val="Standa1"/>
        <w:pBdr>
          <w:top w:val="single" w:sz="4" w:space="1" w:color="auto"/>
          <w:left w:val="single" w:sz="4" w:space="4" w:color="auto"/>
          <w:bottom w:val="single" w:sz="4" w:space="1" w:color="auto"/>
          <w:right w:val="single" w:sz="4" w:space="4" w:color="auto"/>
        </w:pBdr>
        <w:spacing w:line="240" w:lineRule="auto"/>
        <w:ind w:left="567" w:hanging="567"/>
        <w:rPr>
          <w:b/>
          <w:noProof/>
          <w:lang w:val="de-DE"/>
        </w:rPr>
      </w:pPr>
    </w:p>
    <w:p w14:paraId="0BCB7301" w14:textId="2DD40892" w:rsidR="0017478E" w:rsidRPr="00AB30F8" w:rsidRDefault="0017478E" w:rsidP="0082295B">
      <w:pPr>
        <w:pStyle w:val="Standa1"/>
        <w:pBdr>
          <w:top w:val="single" w:sz="4" w:space="1" w:color="auto"/>
          <w:left w:val="single" w:sz="4" w:space="4" w:color="auto"/>
          <w:bottom w:val="single" w:sz="4" w:space="1" w:color="auto"/>
          <w:right w:val="single" w:sz="4" w:space="4" w:color="auto"/>
        </w:pBdr>
        <w:shd w:val="clear" w:color="auto" w:fill="FFFFFF"/>
        <w:spacing w:line="240" w:lineRule="auto"/>
        <w:rPr>
          <w:b/>
          <w:lang w:val="de-DE"/>
        </w:rPr>
      </w:pPr>
      <w:r w:rsidRPr="00AB30F8">
        <w:rPr>
          <w:b/>
          <w:lang w:val="de-DE"/>
        </w:rPr>
        <w:t xml:space="preserve">INNERER BLISTER-KARTON FÜR </w:t>
      </w:r>
      <w:r w:rsidR="00801F81" w:rsidRPr="00801F81">
        <w:rPr>
          <w:b/>
          <w:lang w:val="de-DE"/>
        </w:rPr>
        <w:t>MEHRSTÜCK</w:t>
      </w:r>
      <w:r w:rsidRPr="00AB30F8">
        <w:rPr>
          <w:b/>
          <w:lang w:val="de-DE"/>
        </w:rPr>
        <w:t>PACKUNG FÜR 30</w:t>
      </w:r>
      <w:r w:rsidRPr="00AB30F8">
        <w:rPr>
          <w:i/>
          <w:lang w:val="de-DE"/>
        </w:rPr>
        <w:t> </w:t>
      </w:r>
      <w:r w:rsidRPr="00AB30F8">
        <w:rPr>
          <w:b/>
          <w:lang w:val="de-DE"/>
        </w:rPr>
        <w:t>MG MAGENSAFTRESISTENTE HARTKAPSELN, OHNE BLUEBOX</w:t>
      </w:r>
    </w:p>
    <w:p w14:paraId="1707A32A" w14:textId="77777777" w:rsidR="0017478E" w:rsidRPr="00AB30F8" w:rsidRDefault="0017478E" w:rsidP="0082295B">
      <w:pPr>
        <w:pStyle w:val="Standa1"/>
        <w:spacing w:line="240" w:lineRule="auto"/>
        <w:rPr>
          <w:noProof/>
          <w:lang w:val="de-DE"/>
        </w:rPr>
      </w:pPr>
    </w:p>
    <w:p w14:paraId="1B0B45C5" w14:textId="77777777" w:rsidR="0017478E" w:rsidRPr="00AB30F8" w:rsidRDefault="0017478E" w:rsidP="0082295B">
      <w:pPr>
        <w:pStyle w:val="Standa1"/>
        <w:spacing w:line="240" w:lineRule="auto"/>
        <w:rPr>
          <w:noProof/>
          <w:lang w:val="de-DE"/>
        </w:rPr>
      </w:pPr>
    </w:p>
    <w:p w14:paraId="1A80634C" w14:textId="77777777" w:rsidR="0017478E" w:rsidRPr="00AB30F8" w:rsidRDefault="0017478E"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1.</w:t>
      </w:r>
      <w:r w:rsidRPr="00AB30F8">
        <w:rPr>
          <w:b/>
          <w:noProof/>
          <w:lang w:val="de-DE"/>
        </w:rPr>
        <w:tab/>
        <w:t>BEZEICHNUNG DES ARZNEIMITTELS</w:t>
      </w:r>
    </w:p>
    <w:p w14:paraId="4A6E0E16" w14:textId="77777777" w:rsidR="0017478E" w:rsidRPr="00AB30F8" w:rsidRDefault="0017478E" w:rsidP="0082295B">
      <w:pPr>
        <w:pStyle w:val="Standa1"/>
        <w:keepNext/>
        <w:keepLines/>
        <w:spacing w:line="240" w:lineRule="auto"/>
        <w:rPr>
          <w:lang w:val="de-DE"/>
        </w:rPr>
      </w:pPr>
    </w:p>
    <w:p w14:paraId="7B1F33A9" w14:textId="5CACE75F" w:rsidR="0017478E" w:rsidRPr="00AB30F8" w:rsidRDefault="0017478E" w:rsidP="0082295B">
      <w:pPr>
        <w:pStyle w:val="Standa1"/>
        <w:widowControl w:val="0"/>
        <w:spacing w:line="240" w:lineRule="auto"/>
        <w:rPr>
          <w:lang w:val="de-DE"/>
        </w:rPr>
      </w:pPr>
      <w:r w:rsidRPr="00AB30F8">
        <w:rPr>
          <w:noProof/>
          <w:lang w:val="de-DE"/>
        </w:rPr>
        <w:t xml:space="preserve">Duloxetin </w:t>
      </w:r>
      <w:r w:rsidR="00A15187" w:rsidRPr="00A15187">
        <w:rPr>
          <w:noProof/>
          <w:lang w:val="de-DE"/>
        </w:rPr>
        <w:t>Viatris</w:t>
      </w:r>
      <w:r w:rsidRPr="00AB30F8">
        <w:rPr>
          <w:noProof/>
          <w:lang w:val="de-DE"/>
        </w:rPr>
        <w:t xml:space="preserve"> 30 mg </w:t>
      </w:r>
      <w:r w:rsidRPr="00AB30F8">
        <w:rPr>
          <w:lang w:val="de-DE"/>
        </w:rPr>
        <w:t>magensaftresistente Hartkapseln</w:t>
      </w:r>
    </w:p>
    <w:p w14:paraId="770DDA25" w14:textId="77777777" w:rsidR="0017478E" w:rsidRPr="00AB30F8" w:rsidRDefault="0017478E" w:rsidP="0082295B">
      <w:pPr>
        <w:pStyle w:val="Standa1"/>
        <w:spacing w:line="240" w:lineRule="auto"/>
        <w:rPr>
          <w:lang w:val="de-DE"/>
        </w:rPr>
      </w:pPr>
      <w:r w:rsidRPr="00AB30F8">
        <w:rPr>
          <w:lang w:val="de-DE"/>
        </w:rPr>
        <w:t>Duloxetin</w:t>
      </w:r>
    </w:p>
    <w:p w14:paraId="6976B21A" w14:textId="77777777" w:rsidR="0017478E" w:rsidRPr="00AB30F8" w:rsidRDefault="0017478E" w:rsidP="0082295B">
      <w:pPr>
        <w:pStyle w:val="Standa1"/>
        <w:spacing w:line="240" w:lineRule="auto"/>
        <w:rPr>
          <w:lang w:val="de-DE"/>
        </w:rPr>
      </w:pPr>
    </w:p>
    <w:p w14:paraId="099B889C" w14:textId="77777777" w:rsidR="0017478E" w:rsidRPr="00AB30F8" w:rsidRDefault="0017478E" w:rsidP="0082295B">
      <w:pPr>
        <w:pStyle w:val="Standa1"/>
        <w:spacing w:line="240" w:lineRule="auto"/>
        <w:rPr>
          <w:lang w:val="de-DE"/>
        </w:rPr>
      </w:pPr>
    </w:p>
    <w:p w14:paraId="2ED47122" w14:textId="77777777" w:rsidR="0017478E" w:rsidRPr="00AB30F8" w:rsidRDefault="0017478E"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b/>
          <w:noProof/>
          <w:lang w:val="de-DE"/>
        </w:rPr>
      </w:pPr>
      <w:r w:rsidRPr="00AB30F8">
        <w:rPr>
          <w:b/>
          <w:noProof/>
          <w:lang w:val="de-DE"/>
        </w:rPr>
        <w:t>2.</w:t>
      </w:r>
      <w:r w:rsidRPr="00AB30F8">
        <w:rPr>
          <w:b/>
          <w:noProof/>
          <w:lang w:val="de-DE"/>
        </w:rPr>
        <w:tab/>
        <w:t>WIRKSTOFF</w:t>
      </w:r>
    </w:p>
    <w:p w14:paraId="2705027D" w14:textId="77777777" w:rsidR="0017478E" w:rsidRPr="00AB30F8" w:rsidRDefault="0017478E" w:rsidP="0082295B">
      <w:pPr>
        <w:pStyle w:val="Standa1"/>
        <w:keepNext/>
        <w:keepLines/>
        <w:spacing w:line="240" w:lineRule="auto"/>
        <w:rPr>
          <w:lang w:val="de-DE"/>
        </w:rPr>
      </w:pPr>
    </w:p>
    <w:p w14:paraId="063D46C9" w14:textId="77777777" w:rsidR="0017478E" w:rsidRPr="00AB30F8" w:rsidRDefault="0017478E" w:rsidP="0082295B">
      <w:pPr>
        <w:pStyle w:val="Standa1"/>
        <w:spacing w:line="240" w:lineRule="auto"/>
        <w:rPr>
          <w:lang w:val="de-DE"/>
        </w:rPr>
      </w:pPr>
      <w:r w:rsidRPr="00AB30F8">
        <w:rPr>
          <w:lang w:val="de-DE"/>
        </w:rPr>
        <w:t>Jede Kapsel enthält 30</w:t>
      </w:r>
      <w:r w:rsidRPr="00AB30F8">
        <w:rPr>
          <w:i/>
          <w:lang w:val="de-DE"/>
        </w:rPr>
        <w:t> </w:t>
      </w:r>
      <w:r w:rsidRPr="00AB30F8">
        <w:rPr>
          <w:lang w:val="de-DE"/>
        </w:rPr>
        <w:t>mg Duloxetin (als Hydrochlorid).</w:t>
      </w:r>
    </w:p>
    <w:p w14:paraId="77D14A88" w14:textId="77777777" w:rsidR="0017478E" w:rsidRPr="00AB30F8" w:rsidRDefault="0017478E" w:rsidP="0082295B">
      <w:pPr>
        <w:pStyle w:val="Standa1"/>
        <w:spacing w:line="240" w:lineRule="auto"/>
        <w:rPr>
          <w:lang w:val="de-DE"/>
        </w:rPr>
      </w:pPr>
    </w:p>
    <w:p w14:paraId="3325487B" w14:textId="77777777" w:rsidR="0017478E" w:rsidRPr="00AB30F8" w:rsidRDefault="0017478E" w:rsidP="0082295B">
      <w:pPr>
        <w:pStyle w:val="Standa1"/>
        <w:spacing w:line="240" w:lineRule="auto"/>
        <w:rPr>
          <w:lang w:val="de-DE"/>
        </w:rPr>
      </w:pPr>
    </w:p>
    <w:p w14:paraId="385A60F0" w14:textId="77777777" w:rsidR="0017478E" w:rsidRPr="00AB30F8" w:rsidRDefault="0017478E"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3.</w:t>
      </w:r>
      <w:r w:rsidRPr="00AB30F8">
        <w:rPr>
          <w:b/>
          <w:noProof/>
          <w:lang w:val="de-DE"/>
        </w:rPr>
        <w:tab/>
        <w:t>SONSTIGE BESTANDTEILE</w:t>
      </w:r>
    </w:p>
    <w:p w14:paraId="7E45B13F" w14:textId="77777777" w:rsidR="0017478E" w:rsidRPr="00AB30F8" w:rsidRDefault="0017478E" w:rsidP="0082295B">
      <w:pPr>
        <w:pStyle w:val="Standa1"/>
        <w:keepNext/>
        <w:keepLines/>
        <w:spacing w:line="240" w:lineRule="auto"/>
        <w:rPr>
          <w:noProof/>
          <w:lang w:val="de-DE"/>
        </w:rPr>
      </w:pPr>
    </w:p>
    <w:p w14:paraId="52ADCAD3" w14:textId="73924524" w:rsidR="0017478E" w:rsidRPr="00AB30F8" w:rsidRDefault="0017478E" w:rsidP="0082295B">
      <w:pPr>
        <w:pStyle w:val="Standa1"/>
        <w:spacing w:line="240" w:lineRule="auto"/>
        <w:rPr>
          <w:lang w:val="de-DE"/>
        </w:rPr>
      </w:pPr>
      <w:r w:rsidRPr="00AB30F8">
        <w:rPr>
          <w:lang w:val="de-DE"/>
        </w:rPr>
        <w:t xml:space="preserve">Enthält </w:t>
      </w:r>
      <w:r w:rsidR="00865869" w:rsidRPr="00AB30F8">
        <w:rPr>
          <w:lang w:val="de-DE"/>
        </w:rPr>
        <w:t>Sucrose</w:t>
      </w:r>
      <w:r w:rsidRPr="00AB30F8">
        <w:rPr>
          <w:lang w:val="de-DE"/>
        </w:rPr>
        <w:t>.</w:t>
      </w:r>
    </w:p>
    <w:p w14:paraId="704AF41D" w14:textId="77777777" w:rsidR="0017478E" w:rsidRPr="00AB30F8" w:rsidRDefault="0017478E" w:rsidP="0082295B">
      <w:pPr>
        <w:pStyle w:val="Standa1"/>
        <w:spacing w:line="240" w:lineRule="auto"/>
        <w:rPr>
          <w:lang w:val="de-DE"/>
        </w:rPr>
      </w:pPr>
      <w:r w:rsidRPr="00AB30F8">
        <w:rPr>
          <w:lang w:val="de-DE"/>
        </w:rPr>
        <w:t>Packungsbeilage beachten.</w:t>
      </w:r>
    </w:p>
    <w:p w14:paraId="0683F938" w14:textId="77777777" w:rsidR="0017478E" w:rsidRPr="00AB30F8" w:rsidRDefault="0017478E" w:rsidP="0082295B">
      <w:pPr>
        <w:pStyle w:val="Standa1"/>
        <w:spacing w:line="240" w:lineRule="auto"/>
        <w:rPr>
          <w:lang w:val="de-DE"/>
        </w:rPr>
      </w:pPr>
    </w:p>
    <w:p w14:paraId="0FFC966A" w14:textId="77777777" w:rsidR="0017478E" w:rsidRPr="00AB30F8" w:rsidRDefault="0017478E" w:rsidP="0082295B">
      <w:pPr>
        <w:pStyle w:val="Standa1"/>
        <w:spacing w:line="240" w:lineRule="auto"/>
        <w:rPr>
          <w:noProof/>
          <w:lang w:val="de-DE"/>
        </w:rPr>
      </w:pPr>
    </w:p>
    <w:p w14:paraId="68231568" w14:textId="77777777" w:rsidR="0017478E" w:rsidRPr="00AB30F8" w:rsidRDefault="0017478E"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4.</w:t>
      </w:r>
      <w:r w:rsidRPr="00AB30F8">
        <w:rPr>
          <w:b/>
          <w:noProof/>
          <w:lang w:val="de-DE"/>
        </w:rPr>
        <w:tab/>
        <w:t>DARREICHUNGSFORM UND INHALT</w:t>
      </w:r>
    </w:p>
    <w:p w14:paraId="24F919C3" w14:textId="77777777" w:rsidR="0017478E" w:rsidRPr="00AB30F8" w:rsidRDefault="0017478E" w:rsidP="0082295B">
      <w:pPr>
        <w:pStyle w:val="Standa1"/>
        <w:keepNext/>
        <w:keepLines/>
        <w:spacing w:line="240" w:lineRule="auto"/>
        <w:rPr>
          <w:noProof/>
          <w:lang w:val="de-DE"/>
        </w:rPr>
      </w:pPr>
    </w:p>
    <w:p w14:paraId="035E25A9" w14:textId="77777777" w:rsidR="0017478E" w:rsidRPr="00AB30F8" w:rsidRDefault="0017478E" w:rsidP="0082295B">
      <w:pPr>
        <w:pStyle w:val="Standa1"/>
        <w:spacing w:line="240" w:lineRule="auto"/>
        <w:rPr>
          <w:highlight w:val="lightGray"/>
          <w:shd w:val="clear" w:color="auto" w:fill="BFBFBF"/>
          <w:lang w:val="de-DE"/>
        </w:rPr>
      </w:pPr>
      <w:r w:rsidRPr="00AB30F8">
        <w:rPr>
          <w:highlight w:val="lightGray"/>
          <w:shd w:val="clear" w:color="auto" w:fill="BFBFBF"/>
          <w:lang w:val="de-DE"/>
        </w:rPr>
        <w:t>Magensaftresistente Hartkapsel</w:t>
      </w:r>
    </w:p>
    <w:p w14:paraId="4DD77360" w14:textId="77777777" w:rsidR="0017478E" w:rsidRPr="00AB30F8" w:rsidRDefault="0017478E" w:rsidP="0082295B">
      <w:pPr>
        <w:pStyle w:val="Standa1"/>
        <w:spacing w:line="240" w:lineRule="auto"/>
        <w:rPr>
          <w:lang w:val="de-DE"/>
        </w:rPr>
      </w:pPr>
    </w:p>
    <w:p w14:paraId="5D71FF71" w14:textId="00F9EFB8" w:rsidR="0017478E" w:rsidRPr="00AB30F8" w:rsidRDefault="0017478E" w:rsidP="0082295B">
      <w:pPr>
        <w:pStyle w:val="Standa1"/>
        <w:spacing w:line="240" w:lineRule="auto"/>
        <w:rPr>
          <w:lang w:val="de-DE"/>
        </w:rPr>
      </w:pPr>
      <w:r w:rsidRPr="00AB30F8">
        <w:rPr>
          <w:lang w:val="de-DE"/>
        </w:rPr>
        <w:t>49 magensaftresistente Hartkapseln</w:t>
      </w:r>
    </w:p>
    <w:p w14:paraId="496E4C50" w14:textId="48A1CBB7" w:rsidR="0017478E" w:rsidRPr="00AB30F8" w:rsidRDefault="006E0F35" w:rsidP="0082295B">
      <w:pPr>
        <w:pStyle w:val="Standa1"/>
        <w:spacing w:line="240" w:lineRule="auto"/>
        <w:rPr>
          <w:noProof/>
          <w:lang w:val="de-DE"/>
        </w:rPr>
      </w:pPr>
      <w:r w:rsidRPr="00AB30F8">
        <w:rPr>
          <w:lang w:val="de-DE"/>
        </w:rPr>
        <w:t>Teil einer Bündelpackung</w:t>
      </w:r>
      <w:r w:rsidR="00E5057E" w:rsidRPr="00AB30F8">
        <w:rPr>
          <w:lang w:val="de-DE"/>
        </w:rPr>
        <w:t>,</w:t>
      </w:r>
      <w:r w:rsidRPr="00AB30F8">
        <w:rPr>
          <w:lang w:val="de-DE"/>
        </w:rPr>
        <w:t xml:space="preserve"> Einzelverkauf unzulässig.</w:t>
      </w:r>
    </w:p>
    <w:p w14:paraId="277273CD" w14:textId="77777777" w:rsidR="0017478E" w:rsidRPr="00AB30F8" w:rsidRDefault="0017478E" w:rsidP="0082295B">
      <w:pPr>
        <w:pStyle w:val="Standa1"/>
        <w:spacing w:line="240" w:lineRule="auto"/>
        <w:rPr>
          <w:noProof/>
          <w:lang w:val="de-DE"/>
        </w:rPr>
      </w:pPr>
    </w:p>
    <w:p w14:paraId="6CD15809" w14:textId="77777777" w:rsidR="0017478E" w:rsidRPr="00AB30F8" w:rsidRDefault="0017478E" w:rsidP="0082295B">
      <w:pPr>
        <w:pStyle w:val="Standa1"/>
        <w:spacing w:line="240" w:lineRule="auto"/>
        <w:rPr>
          <w:noProof/>
          <w:lang w:val="de-DE"/>
        </w:rPr>
      </w:pPr>
    </w:p>
    <w:p w14:paraId="362B45EF" w14:textId="77777777" w:rsidR="0017478E" w:rsidRPr="00AB30F8" w:rsidRDefault="0017478E"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5.</w:t>
      </w:r>
      <w:r w:rsidRPr="00AB30F8">
        <w:rPr>
          <w:b/>
          <w:noProof/>
          <w:lang w:val="de-DE"/>
        </w:rPr>
        <w:tab/>
      </w:r>
      <w:r w:rsidRPr="00AB30F8">
        <w:rPr>
          <w:b/>
          <w:caps/>
          <w:noProof/>
          <w:lang w:val="de-DE"/>
        </w:rPr>
        <w:t>Hinweise zur</w:t>
      </w:r>
      <w:r w:rsidRPr="00AB30F8">
        <w:rPr>
          <w:b/>
          <w:noProof/>
          <w:lang w:val="de-DE"/>
        </w:rPr>
        <w:t xml:space="preserve"> UND ART DER ANWENDUNG</w:t>
      </w:r>
    </w:p>
    <w:p w14:paraId="3526B49F" w14:textId="77777777" w:rsidR="0017478E" w:rsidRPr="00AB30F8" w:rsidRDefault="0017478E" w:rsidP="0082295B">
      <w:pPr>
        <w:pStyle w:val="Standa1"/>
        <w:keepNext/>
        <w:keepLines/>
        <w:spacing w:line="240" w:lineRule="auto"/>
        <w:rPr>
          <w:lang w:val="de-DE"/>
        </w:rPr>
      </w:pPr>
    </w:p>
    <w:p w14:paraId="28EC0697" w14:textId="77777777" w:rsidR="0017478E" w:rsidRPr="00AB30F8" w:rsidRDefault="0017478E" w:rsidP="0082295B">
      <w:pPr>
        <w:pStyle w:val="Standa1"/>
        <w:spacing w:line="240" w:lineRule="auto"/>
        <w:rPr>
          <w:lang w:val="de-DE"/>
        </w:rPr>
      </w:pPr>
      <w:r w:rsidRPr="00AB30F8">
        <w:rPr>
          <w:lang w:val="de-DE"/>
        </w:rPr>
        <w:t>Zum Einnehmen.</w:t>
      </w:r>
    </w:p>
    <w:p w14:paraId="01C585A2" w14:textId="77777777" w:rsidR="0017478E" w:rsidRPr="00AB30F8" w:rsidRDefault="0017478E" w:rsidP="0082295B">
      <w:pPr>
        <w:pStyle w:val="Standa1"/>
        <w:spacing w:line="240" w:lineRule="auto"/>
        <w:rPr>
          <w:lang w:val="de-DE"/>
        </w:rPr>
      </w:pPr>
      <w:r w:rsidRPr="00AB30F8">
        <w:rPr>
          <w:noProof/>
          <w:lang w:val="de-DE"/>
        </w:rPr>
        <w:t>Packungsbeilage beachten.</w:t>
      </w:r>
    </w:p>
    <w:p w14:paraId="11A442DD" w14:textId="77777777" w:rsidR="0017478E" w:rsidRPr="00AB30F8" w:rsidRDefault="0017478E" w:rsidP="0082295B">
      <w:pPr>
        <w:pStyle w:val="Standa1"/>
        <w:autoSpaceDE w:val="0"/>
        <w:autoSpaceDN w:val="0"/>
        <w:adjustRightInd w:val="0"/>
        <w:spacing w:line="240" w:lineRule="auto"/>
        <w:rPr>
          <w:lang w:val="de-DE"/>
        </w:rPr>
      </w:pPr>
    </w:p>
    <w:p w14:paraId="65A5D5CD" w14:textId="77777777" w:rsidR="0017478E" w:rsidRPr="00AB30F8" w:rsidRDefault="0017478E" w:rsidP="0082295B">
      <w:pPr>
        <w:pStyle w:val="Standa1"/>
        <w:autoSpaceDE w:val="0"/>
        <w:autoSpaceDN w:val="0"/>
        <w:adjustRightInd w:val="0"/>
        <w:spacing w:line="240" w:lineRule="auto"/>
        <w:rPr>
          <w:lang w:val="de-DE"/>
        </w:rPr>
      </w:pPr>
    </w:p>
    <w:p w14:paraId="26080F30" w14:textId="77777777" w:rsidR="0017478E" w:rsidRPr="00AB30F8" w:rsidRDefault="0017478E"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6.</w:t>
      </w:r>
      <w:r w:rsidRPr="00AB30F8">
        <w:rPr>
          <w:b/>
          <w:noProof/>
          <w:lang w:val="de-DE"/>
        </w:rPr>
        <w:tab/>
        <w:t>WARNHINWEIS, DASS DAS ARZNEIMITTEL FÜR KINDER UNERREICHBAR UND NICHT SICHTBAR AUFZUBEWAHREN IST</w:t>
      </w:r>
    </w:p>
    <w:p w14:paraId="1E3B65A1" w14:textId="77777777" w:rsidR="0017478E" w:rsidRPr="00AB30F8" w:rsidRDefault="0017478E" w:rsidP="0082295B">
      <w:pPr>
        <w:pStyle w:val="Standa1"/>
        <w:keepNext/>
        <w:keepLines/>
        <w:spacing w:line="240" w:lineRule="auto"/>
        <w:rPr>
          <w:lang w:val="de-DE"/>
        </w:rPr>
      </w:pPr>
    </w:p>
    <w:p w14:paraId="67B68603" w14:textId="77777777" w:rsidR="0017478E" w:rsidRPr="00AB30F8" w:rsidRDefault="0017478E" w:rsidP="0082295B">
      <w:pPr>
        <w:pStyle w:val="Standa1"/>
        <w:spacing w:line="240" w:lineRule="auto"/>
        <w:rPr>
          <w:lang w:val="de-DE"/>
        </w:rPr>
      </w:pPr>
      <w:r w:rsidRPr="00AB30F8">
        <w:rPr>
          <w:noProof/>
          <w:lang w:val="de-DE"/>
        </w:rPr>
        <w:t>Arzneimittel für Kinder unzugänglich aufbewahren.</w:t>
      </w:r>
    </w:p>
    <w:p w14:paraId="60400797" w14:textId="77777777" w:rsidR="0017478E" w:rsidRPr="00AB30F8" w:rsidRDefault="0017478E" w:rsidP="0082295B">
      <w:pPr>
        <w:pStyle w:val="Standa1"/>
        <w:spacing w:line="240" w:lineRule="auto"/>
        <w:rPr>
          <w:lang w:val="de-DE"/>
        </w:rPr>
      </w:pPr>
    </w:p>
    <w:p w14:paraId="13701848" w14:textId="77777777" w:rsidR="0017478E" w:rsidRPr="00AB30F8" w:rsidRDefault="0017478E" w:rsidP="0082295B">
      <w:pPr>
        <w:pStyle w:val="Standa1"/>
        <w:spacing w:line="240" w:lineRule="auto"/>
        <w:rPr>
          <w:lang w:val="de-DE"/>
        </w:rPr>
      </w:pPr>
    </w:p>
    <w:p w14:paraId="4E602F43" w14:textId="77777777" w:rsidR="0017478E" w:rsidRPr="00AB30F8" w:rsidRDefault="0017478E"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7.</w:t>
      </w:r>
      <w:r w:rsidRPr="00AB30F8">
        <w:rPr>
          <w:b/>
          <w:noProof/>
          <w:lang w:val="de-DE"/>
        </w:rPr>
        <w:tab/>
        <w:t>WEITERE WARNHINWEISE, FALLS ERFORDERLICH</w:t>
      </w:r>
    </w:p>
    <w:p w14:paraId="5B020484" w14:textId="77777777" w:rsidR="0017478E" w:rsidRPr="00AB30F8" w:rsidRDefault="0017478E" w:rsidP="0082295B">
      <w:pPr>
        <w:pStyle w:val="Standa1"/>
        <w:spacing w:line="240" w:lineRule="auto"/>
        <w:rPr>
          <w:noProof/>
          <w:lang w:val="de-DE"/>
        </w:rPr>
      </w:pPr>
    </w:p>
    <w:p w14:paraId="3C243688" w14:textId="77777777" w:rsidR="0017478E" w:rsidRPr="00AB30F8" w:rsidRDefault="0017478E" w:rsidP="0082295B">
      <w:pPr>
        <w:pStyle w:val="Standa1"/>
        <w:tabs>
          <w:tab w:val="left" w:pos="749"/>
        </w:tabs>
        <w:spacing w:line="240" w:lineRule="auto"/>
        <w:rPr>
          <w:lang w:val="de-DE"/>
        </w:rPr>
      </w:pPr>
    </w:p>
    <w:p w14:paraId="544CC3AA" w14:textId="77777777" w:rsidR="0017478E" w:rsidRPr="00AB30F8" w:rsidRDefault="0017478E"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8.</w:t>
      </w:r>
      <w:r w:rsidRPr="00AB30F8">
        <w:rPr>
          <w:b/>
          <w:noProof/>
          <w:lang w:val="de-DE"/>
        </w:rPr>
        <w:tab/>
        <w:t>VERFALLDATUM</w:t>
      </w:r>
    </w:p>
    <w:p w14:paraId="1FFB3CCF" w14:textId="77777777" w:rsidR="0017478E" w:rsidRPr="00AB30F8" w:rsidRDefault="0017478E" w:rsidP="0082295B">
      <w:pPr>
        <w:pStyle w:val="Standa1"/>
        <w:keepNext/>
        <w:keepLines/>
        <w:spacing w:line="240" w:lineRule="auto"/>
        <w:rPr>
          <w:noProof/>
          <w:lang w:val="de-DE"/>
        </w:rPr>
      </w:pPr>
    </w:p>
    <w:p w14:paraId="045881D5" w14:textId="77777777" w:rsidR="0017478E" w:rsidRPr="00AB30F8" w:rsidRDefault="0017478E" w:rsidP="0082295B">
      <w:pPr>
        <w:pStyle w:val="Standa1"/>
        <w:spacing w:line="240" w:lineRule="auto"/>
        <w:rPr>
          <w:noProof/>
          <w:lang w:val="de-DE"/>
        </w:rPr>
      </w:pPr>
      <w:r w:rsidRPr="00AB30F8">
        <w:rPr>
          <w:noProof/>
          <w:lang w:val="de-DE"/>
        </w:rPr>
        <w:t>Verwendbar bis:</w:t>
      </w:r>
    </w:p>
    <w:p w14:paraId="5279776F" w14:textId="77777777" w:rsidR="0017478E" w:rsidRPr="00AB30F8" w:rsidRDefault="0017478E" w:rsidP="0082295B">
      <w:pPr>
        <w:pStyle w:val="Standa1"/>
        <w:spacing w:line="240" w:lineRule="auto"/>
        <w:rPr>
          <w:noProof/>
          <w:lang w:val="de-DE"/>
        </w:rPr>
      </w:pPr>
    </w:p>
    <w:p w14:paraId="18E7B9DD" w14:textId="77777777" w:rsidR="0017478E" w:rsidRPr="00AB30F8" w:rsidRDefault="0017478E" w:rsidP="0082295B">
      <w:pPr>
        <w:pStyle w:val="Standa1"/>
        <w:spacing w:line="240" w:lineRule="auto"/>
        <w:rPr>
          <w:noProof/>
          <w:lang w:val="de-DE"/>
        </w:rPr>
      </w:pPr>
    </w:p>
    <w:p w14:paraId="0CD21347" w14:textId="77777777" w:rsidR="0017478E" w:rsidRPr="00AB30F8" w:rsidRDefault="0017478E"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b/>
          <w:noProof/>
          <w:lang w:val="de-DE"/>
        </w:rPr>
      </w:pPr>
      <w:r w:rsidRPr="00AB30F8">
        <w:rPr>
          <w:b/>
          <w:noProof/>
          <w:lang w:val="de-DE"/>
        </w:rPr>
        <w:t>9.</w:t>
      </w:r>
      <w:r w:rsidRPr="00AB30F8">
        <w:rPr>
          <w:b/>
          <w:noProof/>
          <w:lang w:val="de-DE"/>
        </w:rPr>
        <w:tab/>
        <w:t>BESONDERE VORSICHTSMASSNAHMEN FÜR DIE AUFBEWAHRUNG</w:t>
      </w:r>
    </w:p>
    <w:p w14:paraId="723A42E9" w14:textId="77777777" w:rsidR="0017478E" w:rsidRPr="00AB30F8" w:rsidRDefault="0017478E" w:rsidP="0082295B">
      <w:pPr>
        <w:pStyle w:val="Standa1"/>
        <w:keepNext/>
        <w:keepLines/>
        <w:spacing w:line="240" w:lineRule="auto"/>
        <w:rPr>
          <w:noProof/>
          <w:lang w:val="de-DE"/>
        </w:rPr>
      </w:pPr>
    </w:p>
    <w:p w14:paraId="4025E6B8" w14:textId="77777777" w:rsidR="0017478E" w:rsidRPr="00AB30F8" w:rsidRDefault="0017478E" w:rsidP="0082295B">
      <w:pPr>
        <w:pStyle w:val="Standa1"/>
        <w:spacing w:line="240" w:lineRule="auto"/>
        <w:rPr>
          <w:noProof/>
          <w:lang w:val="de-DE"/>
        </w:rPr>
      </w:pPr>
      <w:r w:rsidRPr="00AB30F8">
        <w:rPr>
          <w:noProof/>
          <w:lang w:val="de-DE"/>
        </w:rPr>
        <w:t>In der Originalverpackung aufbewahren, um den Inhalt vor Feuchtigkeit zu schützen.</w:t>
      </w:r>
    </w:p>
    <w:p w14:paraId="09110746" w14:textId="77777777" w:rsidR="0017478E" w:rsidRPr="00AB30F8" w:rsidRDefault="0017478E" w:rsidP="0082295B">
      <w:pPr>
        <w:pStyle w:val="Standa1"/>
        <w:spacing w:line="240" w:lineRule="auto"/>
        <w:rPr>
          <w:noProof/>
          <w:lang w:val="de-DE"/>
        </w:rPr>
      </w:pPr>
    </w:p>
    <w:p w14:paraId="6D50C784" w14:textId="77777777" w:rsidR="0017478E" w:rsidRPr="00AB30F8" w:rsidRDefault="0017478E" w:rsidP="0082295B">
      <w:pPr>
        <w:pStyle w:val="Standa1"/>
        <w:spacing w:line="240" w:lineRule="auto"/>
        <w:rPr>
          <w:noProof/>
          <w:lang w:val="de-DE"/>
        </w:rPr>
      </w:pPr>
    </w:p>
    <w:p w14:paraId="4F0310E8" w14:textId="77777777" w:rsidR="0017478E" w:rsidRPr="00AB30F8" w:rsidRDefault="0017478E"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b/>
          <w:noProof/>
          <w:lang w:val="de-DE"/>
        </w:rPr>
      </w:pPr>
      <w:r w:rsidRPr="00AB30F8">
        <w:rPr>
          <w:b/>
          <w:noProof/>
          <w:lang w:val="de-DE"/>
        </w:rPr>
        <w:t>10.</w:t>
      </w:r>
      <w:r w:rsidRPr="00AB30F8">
        <w:rPr>
          <w:b/>
          <w:noProof/>
          <w:lang w:val="de-DE"/>
        </w:rPr>
        <w:tab/>
        <w:t>GEGEBENENFALLS BESONDERE VORSICHTSMASSNAHMEN FÜR DIE BESEITIGUNG VON NICHT VERWENDETEM ARZNEIMITTEL ODER DAVON STAMMENDEN ABFALLMATERIALIEN</w:t>
      </w:r>
    </w:p>
    <w:p w14:paraId="43AC7B28" w14:textId="77777777" w:rsidR="0017478E" w:rsidRPr="00AB30F8" w:rsidRDefault="0017478E" w:rsidP="0082295B">
      <w:pPr>
        <w:pStyle w:val="Standa1"/>
        <w:spacing w:line="240" w:lineRule="auto"/>
        <w:rPr>
          <w:noProof/>
          <w:lang w:val="de-DE"/>
        </w:rPr>
      </w:pPr>
    </w:p>
    <w:p w14:paraId="7D80DF30" w14:textId="77777777" w:rsidR="0017478E" w:rsidRPr="00AB30F8" w:rsidRDefault="0017478E" w:rsidP="0082295B">
      <w:pPr>
        <w:pStyle w:val="Standa1"/>
        <w:spacing w:line="240" w:lineRule="auto"/>
        <w:rPr>
          <w:noProof/>
          <w:lang w:val="de-DE"/>
        </w:rPr>
      </w:pPr>
    </w:p>
    <w:p w14:paraId="53FF1D7C" w14:textId="77777777" w:rsidR="0017478E" w:rsidRPr="00AB30F8" w:rsidRDefault="0017478E" w:rsidP="0082295B">
      <w:pPr>
        <w:pStyle w:val="Standa1"/>
        <w:keepNext/>
        <w:keepLines/>
        <w:pBdr>
          <w:top w:val="single" w:sz="4" w:space="1" w:color="auto"/>
          <w:left w:val="single" w:sz="4" w:space="4" w:color="auto"/>
          <w:bottom w:val="single" w:sz="4" w:space="1" w:color="auto"/>
          <w:right w:val="single" w:sz="4" w:space="4" w:color="auto"/>
        </w:pBdr>
        <w:spacing w:line="240" w:lineRule="auto"/>
        <w:rPr>
          <w:b/>
          <w:noProof/>
          <w:lang w:val="de-DE"/>
        </w:rPr>
      </w:pPr>
      <w:r w:rsidRPr="00AB30F8">
        <w:rPr>
          <w:b/>
          <w:noProof/>
          <w:lang w:val="de-DE"/>
        </w:rPr>
        <w:t>11.</w:t>
      </w:r>
      <w:r w:rsidRPr="00AB30F8">
        <w:rPr>
          <w:b/>
          <w:noProof/>
          <w:lang w:val="de-DE"/>
        </w:rPr>
        <w:tab/>
        <w:t>NAME UND ANSCHRIFT DES PHARMAZEUTISCHEN UNTERNEHMERS</w:t>
      </w:r>
    </w:p>
    <w:p w14:paraId="7D1B115C" w14:textId="77777777" w:rsidR="0017478E" w:rsidRPr="00AB30F8" w:rsidRDefault="0017478E" w:rsidP="0082295B">
      <w:pPr>
        <w:pStyle w:val="Standa1"/>
        <w:keepNext/>
        <w:keepLines/>
        <w:spacing w:line="240" w:lineRule="auto"/>
        <w:rPr>
          <w:lang w:val="de-DE"/>
        </w:rPr>
      </w:pPr>
    </w:p>
    <w:p w14:paraId="3EB209FD" w14:textId="6F76ECB1" w:rsidR="005E133F" w:rsidRPr="00AB30F8" w:rsidRDefault="001818F5" w:rsidP="0082295B">
      <w:pPr>
        <w:pStyle w:val="Default"/>
        <w:rPr>
          <w:sz w:val="22"/>
          <w:szCs w:val="22"/>
        </w:rPr>
      </w:pPr>
      <w:r w:rsidRPr="001818F5">
        <w:rPr>
          <w:sz w:val="22"/>
          <w:szCs w:val="22"/>
        </w:rPr>
        <w:t>Viatris</w:t>
      </w:r>
      <w:r w:rsidR="005E133F" w:rsidRPr="00AB30F8">
        <w:rPr>
          <w:sz w:val="22"/>
          <w:szCs w:val="22"/>
        </w:rPr>
        <w:t xml:space="preserve"> Limited</w:t>
      </w:r>
    </w:p>
    <w:p w14:paraId="4F360527" w14:textId="77777777" w:rsidR="005E133F" w:rsidRPr="00AB30F8" w:rsidRDefault="005E133F" w:rsidP="0082295B">
      <w:pPr>
        <w:pStyle w:val="Default"/>
        <w:rPr>
          <w:sz w:val="22"/>
          <w:szCs w:val="22"/>
        </w:rPr>
      </w:pPr>
      <w:r w:rsidRPr="00AB30F8">
        <w:rPr>
          <w:sz w:val="22"/>
          <w:szCs w:val="22"/>
        </w:rPr>
        <w:t xml:space="preserve">Damastown Industrial Park, </w:t>
      </w:r>
    </w:p>
    <w:p w14:paraId="667085A1" w14:textId="77777777" w:rsidR="005E133F" w:rsidRPr="00AB30F8" w:rsidRDefault="005E133F" w:rsidP="0082295B">
      <w:pPr>
        <w:pStyle w:val="Default"/>
        <w:rPr>
          <w:sz w:val="22"/>
          <w:szCs w:val="22"/>
          <w:lang w:val="de-DE"/>
        </w:rPr>
      </w:pPr>
      <w:r w:rsidRPr="00AB30F8">
        <w:rPr>
          <w:sz w:val="22"/>
          <w:szCs w:val="22"/>
          <w:lang w:val="de-DE"/>
        </w:rPr>
        <w:t xml:space="preserve">Mulhuddart, Dublin 15, </w:t>
      </w:r>
    </w:p>
    <w:p w14:paraId="05C350E0" w14:textId="77777777" w:rsidR="005E133F" w:rsidRPr="00AB30F8" w:rsidRDefault="005E133F" w:rsidP="0082295B">
      <w:pPr>
        <w:pStyle w:val="Default"/>
        <w:rPr>
          <w:sz w:val="22"/>
          <w:szCs w:val="22"/>
          <w:lang w:val="de-DE"/>
        </w:rPr>
      </w:pPr>
      <w:r w:rsidRPr="00AB30F8">
        <w:rPr>
          <w:sz w:val="22"/>
          <w:szCs w:val="22"/>
          <w:lang w:val="de-DE"/>
        </w:rPr>
        <w:t>DUBLIN</w:t>
      </w:r>
    </w:p>
    <w:p w14:paraId="31025D9E" w14:textId="77777777" w:rsidR="005E133F" w:rsidRPr="00AB30F8" w:rsidRDefault="005E133F" w:rsidP="0082295B">
      <w:pPr>
        <w:pStyle w:val="Default"/>
        <w:rPr>
          <w:sz w:val="22"/>
          <w:szCs w:val="22"/>
          <w:lang w:val="de-DE"/>
        </w:rPr>
      </w:pPr>
      <w:r w:rsidRPr="00AB30F8">
        <w:rPr>
          <w:sz w:val="22"/>
          <w:szCs w:val="22"/>
          <w:lang w:val="de-DE"/>
        </w:rPr>
        <w:t xml:space="preserve">Irland </w:t>
      </w:r>
    </w:p>
    <w:p w14:paraId="599DE5E8" w14:textId="77777777" w:rsidR="0017478E" w:rsidRPr="00AB30F8" w:rsidRDefault="0017478E" w:rsidP="0082295B">
      <w:pPr>
        <w:pStyle w:val="Standa1"/>
        <w:spacing w:line="240" w:lineRule="auto"/>
        <w:rPr>
          <w:lang w:val="de-DE"/>
        </w:rPr>
      </w:pPr>
    </w:p>
    <w:p w14:paraId="2273416E" w14:textId="77777777" w:rsidR="00772108" w:rsidRPr="00AB30F8" w:rsidRDefault="00772108" w:rsidP="0082295B">
      <w:pPr>
        <w:pStyle w:val="Standa1"/>
        <w:spacing w:line="240" w:lineRule="auto"/>
        <w:rPr>
          <w:lang w:val="de-DE"/>
        </w:rPr>
      </w:pPr>
    </w:p>
    <w:p w14:paraId="1989D1D2" w14:textId="77777777" w:rsidR="0017478E" w:rsidRPr="00AB30F8" w:rsidRDefault="0017478E" w:rsidP="0082295B">
      <w:pPr>
        <w:pStyle w:val="Standa1"/>
        <w:keepNext/>
        <w:keepLines/>
        <w:pBdr>
          <w:top w:val="single" w:sz="4" w:space="1" w:color="auto"/>
          <w:left w:val="single" w:sz="4" w:space="4" w:color="auto"/>
          <w:bottom w:val="single" w:sz="4" w:space="1" w:color="auto"/>
          <w:right w:val="single" w:sz="4" w:space="4" w:color="auto"/>
        </w:pBdr>
        <w:spacing w:line="240" w:lineRule="auto"/>
        <w:rPr>
          <w:noProof/>
          <w:lang w:val="de-DE"/>
        </w:rPr>
      </w:pPr>
      <w:r w:rsidRPr="00AB30F8">
        <w:rPr>
          <w:b/>
          <w:noProof/>
          <w:lang w:val="de-DE"/>
        </w:rPr>
        <w:t>12.</w:t>
      </w:r>
      <w:r w:rsidRPr="00AB30F8">
        <w:rPr>
          <w:b/>
          <w:noProof/>
          <w:lang w:val="de-DE"/>
        </w:rPr>
        <w:tab/>
        <w:t>ZULASSUNGSNUMMER(N)</w:t>
      </w:r>
    </w:p>
    <w:p w14:paraId="57432547" w14:textId="77777777" w:rsidR="0017478E" w:rsidRPr="00AB30F8" w:rsidRDefault="0017478E" w:rsidP="0082295B">
      <w:pPr>
        <w:pStyle w:val="Standa1"/>
        <w:keepNext/>
        <w:keepLines/>
        <w:spacing w:line="240" w:lineRule="auto"/>
        <w:rPr>
          <w:lang w:val="de-DE"/>
        </w:rPr>
      </w:pPr>
    </w:p>
    <w:p w14:paraId="45F9F347" w14:textId="621E6C9A" w:rsidR="0017478E" w:rsidRPr="00AB30F8" w:rsidRDefault="0017478E" w:rsidP="0082295B">
      <w:pPr>
        <w:rPr>
          <w:sz w:val="22"/>
          <w:szCs w:val="22"/>
        </w:rPr>
      </w:pPr>
      <w:r w:rsidRPr="00AB30F8">
        <w:rPr>
          <w:sz w:val="22"/>
          <w:szCs w:val="22"/>
        </w:rPr>
        <w:t>EU/1/15/1010/0</w:t>
      </w:r>
      <w:r w:rsidR="006E0F35" w:rsidRPr="00AB30F8">
        <w:rPr>
          <w:sz w:val="22"/>
          <w:szCs w:val="22"/>
        </w:rPr>
        <w:t>37</w:t>
      </w:r>
      <w:r w:rsidR="00C164A6" w:rsidRPr="00AB30F8">
        <w:rPr>
          <w:sz w:val="22"/>
          <w:szCs w:val="22"/>
        </w:rPr>
        <w:t xml:space="preserve"> </w:t>
      </w:r>
      <w:r w:rsidR="00C164A6" w:rsidRPr="00AB30F8">
        <w:rPr>
          <w:sz w:val="22"/>
          <w:szCs w:val="22"/>
          <w:highlight w:val="lightGray"/>
        </w:rPr>
        <w:t>98 magensaftresistente Hartkapseln (2 Packungen á 49)</w:t>
      </w:r>
    </w:p>
    <w:p w14:paraId="20F6C682" w14:textId="656E575B" w:rsidR="0017478E" w:rsidRPr="00AB30F8" w:rsidRDefault="0017478E" w:rsidP="0082295B">
      <w:pPr>
        <w:rPr>
          <w:sz w:val="22"/>
          <w:szCs w:val="22"/>
          <w:highlight w:val="lightGray"/>
        </w:rPr>
      </w:pPr>
      <w:r w:rsidRPr="00AB30F8">
        <w:rPr>
          <w:sz w:val="22"/>
          <w:szCs w:val="22"/>
          <w:highlight w:val="lightGray"/>
        </w:rPr>
        <w:t>EU/1/15/1010/0</w:t>
      </w:r>
      <w:r w:rsidR="006E0F35" w:rsidRPr="00AB30F8">
        <w:rPr>
          <w:sz w:val="22"/>
          <w:szCs w:val="22"/>
          <w:highlight w:val="lightGray"/>
        </w:rPr>
        <w:t>38</w:t>
      </w:r>
      <w:r w:rsidR="00C164A6" w:rsidRPr="00AB30F8">
        <w:rPr>
          <w:sz w:val="22"/>
          <w:szCs w:val="22"/>
        </w:rPr>
        <w:t xml:space="preserve"> </w:t>
      </w:r>
      <w:r w:rsidR="00C164A6" w:rsidRPr="00AB30F8">
        <w:rPr>
          <w:sz w:val="22"/>
          <w:szCs w:val="22"/>
          <w:highlight w:val="lightGray"/>
        </w:rPr>
        <w:t>98 magensaftresistente Hartkapseln (2 Packungen á 49)</w:t>
      </w:r>
    </w:p>
    <w:p w14:paraId="01435E94" w14:textId="664A1642" w:rsidR="0017478E" w:rsidRPr="00AB30F8" w:rsidRDefault="007B76B1" w:rsidP="0082295B">
      <w:pPr>
        <w:pStyle w:val="Standa1"/>
        <w:spacing w:line="240" w:lineRule="auto"/>
        <w:rPr>
          <w:lang w:val="de-DE"/>
        </w:rPr>
      </w:pPr>
      <w:r w:rsidRPr="00AB30F8">
        <w:rPr>
          <w:highlight w:val="lightGray"/>
          <w:lang w:val="de-DE"/>
        </w:rPr>
        <w:t>EU/1/15/1010/04</w:t>
      </w:r>
      <w:r w:rsidR="00325224" w:rsidRPr="00AB30F8">
        <w:rPr>
          <w:highlight w:val="lightGray"/>
          <w:lang w:val="de-DE"/>
        </w:rPr>
        <w:t>8</w:t>
      </w:r>
      <w:r w:rsidR="00C164A6" w:rsidRPr="00AB30F8">
        <w:rPr>
          <w:lang w:val="de-DE"/>
        </w:rPr>
        <w:t xml:space="preserve"> </w:t>
      </w:r>
      <w:r w:rsidR="00C164A6" w:rsidRPr="00AB30F8">
        <w:rPr>
          <w:szCs w:val="22"/>
          <w:highlight w:val="lightGray"/>
          <w:lang w:val="de-DE"/>
        </w:rPr>
        <w:t>98 magensaftresistente Hartkapseln (2 Packungen á 49)</w:t>
      </w:r>
    </w:p>
    <w:p w14:paraId="109009B8" w14:textId="7D02DD6F" w:rsidR="0017478E" w:rsidRPr="00AB30F8" w:rsidRDefault="0017478E" w:rsidP="0082295B">
      <w:pPr>
        <w:pStyle w:val="Standa1"/>
        <w:spacing w:line="240" w:lineRule="auto"/>
        <w:rPr>
          <w:lang w:val="de-DE"/>
        </w:rPr>
      </w:pPr>
    </w:p>
    <w:p w14:paraId="71F5D86B" w14:textId="77777777" w:rsidR="007B76B1" w:rsidRPr="00AB30F8" w:rsidRDefault="007B76B1" w:rsidP="0082295B">
      <w:pPr>
        <w:pStyle w:val="Standa1"/>
        <w:spacing w:line="240" w:lineRule="auto"/>
        <w:rPr>
          <w:lang w:val="de-DE"/>
        </w:rPr>
      </w:pPr>
    </w:p>
    <w:p w14:paraId="00D18E6E" w14:textId="77777777" w:rsidR="0017478E" w:rsidRPr="00AB30F8" w:rsidRDefault="0017478E" w:rsidP="0082295B">
      <w:pPr>
        <w:pStyle w:val="Standa1"/>
        <w:keepNext/>
        <w:keepLines/>
        <w:pBdr>
          <w:top w:val="single" w:sz="4" w:space="1" w:color="auto"/>
          <w:left w:val="single" w:sz="4" w:space="4" w:color="auto"/>
          <w:bottom w:val="single" w:sz="4" w:space="1" w:color="auto"/>
          <w:right w:val="single" w:sz="4" w:space="4" w:color="auto"/>
        </w:pBdr>
        <w:spacing w:line="240" w:lineRule="auto"/>
        <w:rPr>
          <w:noProof/>
          <w:lang w:val="de-DE"/>
        </w:rPr>
      </w:pPr>
      <w:r w:rsidRPr="00AB30F8">
        <w:rPr>
          <w:b/>
          <w:noProof/>
          <w:lang w:val="de-DE"/>
        </w:rPr>
        <w:t>13.</w:t>
      </w:r>
      <w:r w:rsidRPr="00AB30F8">
        <w:rPr>
          <w:b/>
          <w:noProof/>
          <w:lang w:val="de-DE"/>
        </w:rPr>
        <w:tab/>
      </w:r>
      <w:r w:rsidRPr="00AB30F8">
        <w:rPr>
          <w:b/>
          <w:caps/>
          <w:noProof/>
          <w:lang w:val="de-DE"/>
        </w:rPr>
        <w:t>Chargenbezeichnung</w:t>
      </w:r>
    </w:p>
    <w:p w14:paraId="0251CE18" w14:textId="77777777" w:rsidR="0017478E" w:rsidRPr="00AB30F8" w:rsidRDefault="0017478E" w:rsidP="0082295B">
      <w:pPr>
        <w:pStyle w:val="Standa1"/>
        <w:keepNext/>
        <w:keepLines/>
        <w:spacing w:line="240" w:lineRule="auto"/>
        <w:rPr>
          <w:noProof/>
          <w:lang w:val="de-DE"/>
        </w:rPr>
      </w:pPr>
    </w:p>
    <w:p w14:paraId="175C2C6D" w14:textId="77777777" w:rsidR="0017478E" w:rsidRPr="00AB30F8" w:rsidRDefault="0017478E" w:rsidP="0082295B">
      <w:pPr>
        <w:pStyle w:val="Standa1"/>
        <w:spacing w:line="240" w:lineRule="auto"/>
        <w:rPr>
          <w:noProof/>
          <w:lang w:val="de-DE"/>
        </w:rPr>
      </w:pPr>
      <w:r w:rsidRPr="00AB30F8">
        <w:rPr>
          <w:noProof/>
          <w:lang w:val="de-DE"/>
        </w:rPr>
        <w:t>Ch.-B.:</w:t>
      </w:r>
    </w:p>
    <w:p w14:paraId="462113AF" w14:textId="77777777" w:rsidR="0017478E" w:rsidRPr="00AB30F8" w:rsidRDefault="0017478E" w:rsidP="0082295B">
      <w:pPr>
        <w:pStyle w:val="Standa1"/>
        <w:spacing w:line="240" w:lineRule="auto"/>
        <w:rPr>
          <w:noProof/>
          <w:lang w:val="de-DE"/>
        </w:rPr>
      </w:pPr>
    </w:p>
    <w:p w14:paraId="7DFCEB59" w14:textId="77777777" w:rsidR="0017478E" w:rsidRPr="00AB30F8" w:rsidRDefault="0017478E" w:rsidP="0082295B">
      <w:pPr>
        <w:pStyle w:val="Standa1"/>
        <w:spacing w:line="240" w:lineRule="auto"/>
        <w:rPr>
          <w:noProof/>
          <w:lang w:val="de-DE"/>
        </w:rPr>
      </w:pPr>
    </w:p>
    <w:p w14:paraId="6ADDC02C" w14:textId="77777777" w:rsidR="0017478E" w:rsidRPr="00AB30F8" w:rsidRDefault="0017478E" w:rsidP="0082295B">
      <w:pPr>
        <w:pStyle w:val="Standa1"/>
        <w:keepNext/>
        <w:keepLines/>
        <w:pBdr>
          <w:top w:val="single" w:sz="4" w:space="1" w:color="auto"/>
          <w:left w:val="single" w:sz="4" w:space="4" w:color="auto"/>
          <w:bottom w:val="single" w:sz="4" w:space="1" w:color="auto"/>
          <w:right w:val="single" w:sz="4" w:space="4" w:color="auto"/>
        </w:pBdr>
        <w:spacing w:line="240" w:lineRule="auto"/>
        <w:rPr>
          <w:noProof/>
          <w:lang w:val="de-DE"/>
        </w:rPr>
      </w:pPr>
      <w:r w:rsidRPr="00AB30F8">
        <w:rPr>
          <w:b/>
          <w:noProof/>
          <w:lang w:val="de-DE"/>
        </w:rPr>
        <w:t>14.</w:t>
      </w:r>
      <w:r w:rsidRPr="00AB30F8">
        <w:rPr>
          <w:b/>
          <w:noProof/>
          <w:lang w:val="de-DE"/>
        </w:rPr>
        <w:tab/>
        <w:t>VERKAUFSABGRENZUNG</w:t>
      </w:r>
    </w:p>
    <w:p w14:paraId="58224827" w14:textId="77777777" w:rsidR="0017478E" w:rsidRPr="00AB30F8" w:rsidRDefault="0017478E" w:rsidP="0082295B">
      <w:pPr>
        <w:pStyle w:val="Standa1"/>
        <w:spacing w:line="240" w:lineRule="auto"/>
        <w:rPr>
          <w:i/>
          <w:lang w:val="de-DE"/>
        </w:rPr>
      </w:pPr>
    </w:p>
    <w:p w14:paraId="70DD95D4" w14:textId="77777777" w:rsidR="0017478E" w:rsidRPr="00AB30F8" w:rsidRDefault="0017478E" w:rsidP="0082295B">
      <w:pPr>
        <w:pStyle w:val="Standa1"/>
        <w:spacing w:line="240" w:lineRule="auto"/>
        <w:rPr>
          <w:lang w:val="de-DE"/>
        </w:rPr>
      </w:pPr>
    </w:p>
    <w:p w14:paraId="7FC9D308" w14:textId="77777777" w:rsidR="0017478E" w:rsidRPr="00AB30F8" w:rsidRDefault="0017478E" w:rsidP="0082295B">
      <w:pPr>
        <w:pStyle w:val="Standa1"/>
        <w:keepNext/>
        <w:keepLines/>
        <w:pBdr>
          <w:top w:val="single" w:sz="4" w:space="2" w:color="auto"/>
          <w:left w:val="single" w:sz="4" w:space="4" w:color="auto"/>
          <w:bottom w:val="single" w:sz="4" w:space="1" w:color="auto"/>
          <w:right w:val="single" w:sz="4" w:space="4" w:color="auto"/>
        </w:pBdr>
        <w:spacing w:line="240" w:lineRule="auto"/>
        <w:rPr>
          <w:noProof/>
          <w:lang w:val="de-DE"/>
        </w:rPr>
      </w:pPr>
      <w:r w:rsidRPr="00AB30F8">
        <w:rPr>
          <w:b/>
          <w:noProof/>
          <w:lang w:val="de-DE"/>
        </w:rPr>
        <w:t>15.</w:t>
      </w:r>
      <w:r w:rsidRPr="00AB30F8">
        <w:rPr>
          <w:b/>
          <w:noProof/>
          <w:lang w:val="de-DE"/>
        </w:rPr>
        <w:tab/>
        <w:t>HINWEISE FÜR DEN GEBRAUCH</w:t>
      </w:r>
    </w:p>
    <w:p w14:paraId="7CB1E532" w14:textId="77777777" w:rsidR="0017478E" w:rsidRPr="00AB30F8" w:rsidRDefault="0017478E" w:rsidP="0082295B">
      <w:pPr>
        <w:pStyle w:val="Standa1"/>
        <w:spacing w:line="240" w:lineRule="auto"/>
        <w:rPr>
          <w:noProof/>
          <w:lang w:val="de-DE"/>
        </w:rPr>
      </w:pPr>
    </w:p>
    <w:p w14:paraId="131B90A0" w14:textId="77777777" w:rsidR="0017478E" w:rsidRPr="00AB30F8" w:rsidRDefault="0017478E" w:rsidP="0082295B">
      <w:pPr>
        <w:pStyle w:val="Standa1"/>
        <w:spacing w:line="240" w:lineRule="auto"/>
        <w:rPr>
          <w:noProof/>
          <w:lang w:val="de-DE"/>
        </w:rPr>
      </w:pPr>
    </w:p>
    <w:p w14:paraId="238805EB" w14:textId="77777777" w:rsidR="0017478E" w:rsidRPr="00AB30F8" w:rsidRDefault="0017478E" w:rsidP="0082295B">
      <w:pPr>
        <w:pStyle w:val="Standa1"/>
        <w:keepNext/>
        <w:keepLines/>
        <w:pBdr>
          <w:top w:val="single" w:sz="4" w:space="1" w:color="auto"/>
          <w:left w:val="single" w:sz="4" w:space="4" w:color="auto"/>
          <w:bottom w:val="single" w:sz="4" w:space="0" w:color="auto"/>
          <w:right w:val="single" w:sz="4" w:space="4" w:color="auto"/>
        </w:pBdr>
        <w:spacing w:line="240" w:lineRule="auto"/>
        <w:rPr>
          <w:noProof/>
          <w:lang w:val="de-DE"/>
        </w:rPr>
      </w:pPr>
      <w:r w:rsidRPr="00AB30F8">
        <w:rPr>
          <w:b/>
          <w:noProof/>
          <w:lang w:val="de-DE"/>
        </w:rPr>
        <w:t>16.</w:t>
      </w:r>
      <w:r w:rsidRPr="00AB30F8">
        <w:rPr>
          <w:b/>
          <w:noProof/>
          <w:lang w:val="de-DE"/>
        </w:rPr>
        <w:tab/>
        <w:t>ANGABEN IN BLINDENSCHRIFT</w:t>
      </w:r>
    </w:p>
    <w:p w14:paraId="3457E043" w14:textId="77777777" w:rsidR="0017478E" w:rsidRPr="00AB30F8" w:rsidRDefault="0017478E" w:rsidP="0082295B">
      <w:pPr>
        <w:pStyle w:val="Standa1"/>
        <w:keepNext/>
        <w:keepLines/>
        <w:spacing w:line="240" w:lineRule="auto"/>
        <w:rPr>
          <w:lang w:val="de-DE"/>
        </w:rPr>
      </w:pPr>
    </w:p>
    <w:p w14:paraId="745D3880" w14:textId="77777777" w:rsidR="003E3082" w:rsidRPr="00AB30F8" w:rsidRDefault="003E3082" w:rsidP="0082295B">
      <w:pPr>
        <w:pStyle w:val="Standa1"/>
        <w:keepNext/>
        <w:keepLines/>
        <w:spacing w:line="240" w:lineRule="auto"/>
        <w:rPr>
          <w:lang w:val="de-DE"/>
        </w:rPr>
      </w:pPr>
    </w:p>
    <w:p w14:paraId="3DA1EE47" w14:textId="77777777" w:rsidR="003E3082" w:rsidRPr="00AB30F8" w:rsidRDefault="003E3082" w:rsidP="0082295B">
      <w:pPr>
        <w:keepNext/>
        <w:pBdr>
          <w:top w:val="single" w:sz="4" w:space="1" w:color="auto"/>
          <w:left w:val="single" w:sz="4" w:space="4" w:color="auto"/>
          <w:bottom w:val="single" w:sz="4" w:space="1" w:color="auto"/>
          <w:right w:val="single" w:sz="4" w:space="4" w:color="auto"/>
        </w:pBdr>
        <w:tabs>
          <w:tab w:val="left" w:pos="567"/>
        </w:tabs>
        <w:rPr>
          <w:i/>
          <w:noProof/>
          <w:sz w:val="22"/>
          <w:szCs w:val="20"/>
          <w:lang w:bidi="de-DE"/>
        </w:rPr>
      </w:pPr>
      <w:r w:rsidRPr="00AB30F8">
        <w:rPr>
          <w:b/>
          <w:noProof/>
          <w:sz w:val="22"/>
          <w:szCs w:val="20"/>
          <w:lang w:bidi="de-DE"/>
        </w:rPr>
        <w:t>17.</w:t>
      </w:r>
      <w:r w:rsidRPr="00AB30F8">
        <w:rPr>
          <w:b/>
          <w:noProof/>
          <w:sz w:val="22"/>
          <w:szCs w:val="20"/>
          <w:lang w:bidi="de-DE"/>
        </w:rPr>
        <w:tab/>
        <w:t>INDIVIDUELLES ERKENNUNGSMERKMAL – 2D-BARCODE</w:t>
      </w:r>
    </w:p>
    <w:p w14:paraId="354FC60D" w14:textId="77777777" w:rsidR="003E3082" w:rsidRPr="00AB30F8" w:rsidRDefault="003E3082" w:rsidP="0082295B">
      <w:pPr>
        <w:tabs>
          <w:tab w:val="left" w:pos="567"/>
        </w:tabs>
        <w:rPr>
          <w:noProof/>
          <w:sz w:val="22"/>
          <w:szCs w:val="22"/>
          <w:shd w:val="clear" w:color="auto" w:fill="CCCCCC"/>
          <w:lang w:bidi="de-DE"/>
        </w:rPr>
      </w:pPr>
    </w:p>
    <w:p w14:paraId="4B51C5DB" w14:textId="77777777" w:rsidR="004C12B2" w:rsidRPr="00AB30F8" w:rsidRDefault="004C12B2" w:rsidP="0082295B">
      <w:pPr>
        <w:rPr>
          <w:noProof/>
          <w:sz w:val="22"/>
          <w:szCs w:val="20"/>
          <w:lang w:bidi="de-DE"/>
        </w:rPr>
      </w:pPr>
    </w:p>
    <w:p w14:paraId="1B20344F" w14:textId="77777777" w:rsidR="004C12B2" w:rsidRPr="00AB30F8" w:rsidRDefault="004C12B2" w:rsidP="0082295B">
      <w:pPr>
        <w:keepNext/>
        <w:pBdr>
          <w:top w:val="single" w:sz="4" w:space="1" w:color="auto"/>
          <w:left w:val="single" w:sz="4" w:space="4" w:color="auto"/>
          <w:bottom w:val="single" w:sz="4" w:space="1" w:color="auto"/>
          <w:right w:val="single" w:sz="4" w:space="4" w:color="auto"/>
        </w:pBdr>
        <w:tabs>
          <w:tab w:val="left" w:pos="567"/>
        </w:tabs>
        <w:ind w:left="567" w:hanging="567"/>
        <w:rPr>
          <w:i/>
          <w:noProof/>
          <w:sz w:val="22"/>
          <w:szCs w:val="20"/>
          <w:lang w:bidi="de-DE"/>
        </w:rPr>
      </w:pPr>
      <w:r w:rsidRPr="00AB30F8">
        <w:rPr>
          <w:b/>
          <w:noProof/>
          <w:sz w:val="22"/>
          <w:szCs w:val="20"/>
          <w:lang w:bidi="de-DE"/>
        </w:rPr>
        <w:t>18.</w:t>
      </w:r>
      <w:r w:rsidRPr="00AB30F8">
        <w:rPr>
          <w:b/>
          <w:noProof/>
          <w:sz w:val="22"/>
          <w:szCs w:val="20"/>
          <w:lang w:bidi="de-DE"/>
        </w:rPr>
        <w:tab/>
        <w:t>INDIVIDUELLES ERKENNUNGSMERKMAL – VOM MENSCHEN LESBARES FORMAT</w:t>
      </w:r>
    </w:p>
    <w:p w14:paraId="3D8374B2" w14:textId="77777777" w:rsidR="004C12B2" w:rsidRPr="00AB30F8" w:rsidRDefault="004C12B2" w:rsidP="0082295B">
      <w:pPr>
        <w:rPr>
          <w:noProof/>
          <w:sz w:val="22"/>
          <w:szCs w:val="20"/>
          <w:lang w:bidi="de-DE"/>
        </w:rPr>
      </w:pPr>
    </w:p>
    <w:p w14:paraId="2960B162" w14:textId="681786D2" w:rsidR="003A70D8" w:rsidRDefault="003A70D8" w:rsidP="0082295B">
      <w:pPr>
        <w:pStyle w:val="Standa1"/>
        <w:spacing w:line="240" w:lineRule="auto"/>
        <w:rPr>
          <w:lang w:val="de-DE"/>
        </w:rPr>
      </w:pPr>
      <w:r>
        <w:rPr>
          <w:lang w:val="de-DE"/>
        </w:rPr>
        <w:br w:type="page"/>
      </w:r>
    </w:p>
    <w:p w14:paraId="3F139638" w14:textId="6DDC5F21" w:rsidR="00227F2B" w:rsidRPr="00AB30F8" w:rsidRDefault="00227F2B" w:rsidP="0082295B">
      <w:pPr>
        <w:pStyle w:val="Standa1"/>
        <w:pBdr>
          <w:top w:val="single" w:sz="4" w:space="1" w:color="auto"/>
          <w:left w:val="single" w:sz="4" w:space="4" w:color="auto"/>
          <w:bottom w:val="single" w:sz="4" w:space="1" w:color="auto"/>
          <w:right w:val="single" w:sz="4" w:space="4" w:color="auto"/>
        </w:pBdr>
        <w:spacing w:line="240" w:lineRule="auto"/>
        <w:rPr>
          <w:b/>
          <w:noProof/>
          <w:lang w:val="de-DE"/>
        </w:rPr>
      </w:pPr>
      <w:r w:rsidRPr="00AB30F8">
        <w:rPr>
          <w:b/>
          <w:noProof/>
          <w:lang w:val="de-DE"/>
        </w:rPr>
        <w:lastRenderedPageBreak/>
        <w:t>MINDESTANGABEN AUF BLISTERPACKUNGEN ODER FOLIENSTREIFEN</w:t>
      </w:r>
    </w:p>
    <w:p w14:paraId="6D76BA4F" w14:textId="77777777" w:rsidR="00227F2B" w:rsidRPr="00AB30F8" w:rsidRDefault="00227F2B" w:rsidP="0082295B">
      <w:pPr>
        <w:pStyle w:val="Standa1"/>
        <w:pBdr>
          <w:top w:val="single" w:sz="4" w:space="1" w:color="auto"/>
          <w:left w:val="single" w:sz="4" w:space="4" w:color="auto"/>
          <w:bottom w:val="single" w:sz="4" w:space="1" w:color="auto"/>
          <w:right w:val="single" w:sz="4" w:space="4" w:color="auto"/>
        </w:pBdr>
        <w:spacing w:line="240" w:lineRule="auto"/>
        <w:ind w:left="567" w:hanging="567"/>
        <w:rPr>
          <w:b/>
          <w:noProof/>
          <w:lang w:val="de-DE"/>
        </w:rPr>
      </w:pPr>
    </w:p>
    <w:p w14:paraId="7ED64BFA" w14:textId="77777777" w:rsidR="00227F2B" w:rsidRPr="00AB30F8" w:rsidRDefault="00227F2B" w:rsidP="0082295B">
      <w:pPr>
        <w:pStyle w:val="Standa1"/>
        <w:pBdr>
          <w:top w:val="single" w:sz="4" w:space="1" w:color="auto"/>
          <w:left w:val="single" w:sz="4" w:space="4" w:color="auto"/>
          <w:bottom w:val="single" w:sz="4" w:space="1" w:color="auto"/>
          <w:right w:val="single" w:sz="4" w:space="4" w:color="auto"/>
        </w:pBdr>
        <w:spacing w:line="240" w:lineRule="auto"/>
        <w:ind w:left="567" w:hanging="567"/>
        <w:rPr>
          <w:b/>
          <w:caps/>
          <w:noProof/>
          <w:lang w:val="de-DE"/>
        </w:rPr>
      </w:pPr>
      <w:r w:rsidRPr="00AB30F8">
        <w:rPr>
          <w:b/>
          <w:noProof/>
          <w:lang w:val="de-DE"/>
        </w:rPr>
        <w:t>BLISTER FÜR 30 </w:t>
      </w:r>
      <w:r w:rsidRPr="00AB30F8">
        <w:rPr>
          <w:b/>
          <w:caps/>
          <w:noProof/>
          <w:lang w:val="de-DE"/>
        </w:rPr>
        <w:t>MG MAGENSAFTRESISTENTE HARTKAPSELN</w:t>
      </w:r>
    </w:p>
    <w:p w14:paraId="7E2DA995" w14:textId="77777777" w:rsidR="00227F2B" w:rsidRPr="00AB30F8" w:rsidRDefault="00227F2B" w:rsidP="0082295B">
      <w:pPr>
        <w:pStyle w:val="Standa1"/>
        <w:spacing w:line="240" w:lineRule="auto"/>
        <w:rPr>
          <w:noProof/>
          <w:lang w:val="de-DE"/>
        </w:rPr>
      </w:pPr>
    </w:p>
    <w:p w14:paraId="38CFAB65" w14:textId="77777777" w:rsidR="00227F2B" w:rsidRPr="00AB30F8" w:rsidRDefault="00227F2B" w:rsidP="0082295B">
      <w:pPr>
        <w:pStyle w:val="Standa1"/>
        <w:spacing w:line="240" w:lineRule="auto"/>
        <w:rPr>
          <w:noProof/>
          <w:lang w:val="de-DE"/>
        </w:rPr>
      </w:pPr>
    </w:p>
    <w:p w14:paraId="11EF1BAF"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rPr>
          <w:b/>
          <w:noProof/>
          <w:lang w:val="de-DE"/>
        </w:rPr>
      </w:pPr>
      <w:r w:rsidRPr="00AB30F8">
        <w:rPr>
          <w:b/>
          <w:noProof/>
          <w:lang w:val="de-DE"/>
        </w:rPr>
        <w:t>1.</w:t>
      </w:r>
      <w:r w:rsidRPr="00AB30F8">
        <w:rPr>
          <w:b/>
          <w:noProof/>
          <w:lang w:val="de-DE"/>
        </w:rPr>
        <w:tab/>
        <w:t>BEZEICHNUNG DES ARZNEIMITTELS</w:t>
      </w:r>
    </w:p>
    <w:p w14:paraId="1D05C1D2" w14:textId="77777777" w:rsidR="00227F2B" w:rsidRPr="00AB30F8" w:rsidRDefault="00227F2B" w:rsidP="0082295B">
      <w:pPr>
        <w:pStyle w:val="Standa1"/>
        <w:keepNext/>
        <w:keepLines/>
        <w:spacing w:line="240" w:lineRule="auto"/>
        <w:rPr>
          <w:lang w:val="de-DE"/>
        </w:rPr>
      </w:pPr>
    </w:p>
    <w:p w14:paraId="00E96671" w14:textId="7035192D" w:rsidR="00227F2B" w:rsidRPr="00AB30F8" w:rsidRDefault="00227F2B" w:rsidP="0082295B">
      <w:pPr>
        <w:pStyle w:val="Standa1"/>
        <w:widowControl w:val="0"/>
        <w:spacing w:line="240" w:lineRule="auto"/>
        <w:rPr>
          <w:lang w:val="de-DE"/>
        </w:rPr>
      </w:pPr>
      <w:r w:rsidRPr="00AB30F8">
        <w:rPr>
          <w:lang w:val="de-DE"/>
        </w:rPr>
        <w:t xml:space="preserve">Duloxetin </w:t>
      </w:r>
      <w:r w:rsidR="00A15187" w:rsidRPr="00A15187">
        <w:rPr>
          <w:lang w:val="de-DE"/>
        </w:rPr>
        <w:t>Viatris</w:t>
      </w:r>
      <w:r w:rsidRPr="00AB30F8">
        <w:rPr>
          <w:lang w:val="de-DE"/>
        </w:rPr>
        <w:t xml:space="preserve"> 30 mg</w:t>
      </w:r>
      <w:r w:rsidRPr="00AB30F8">
        <w:rPr>
          <w:noProof/>
          <w:lang w:val="de-DE"/>
        </w:rPr>
        <w:t xml:space="preserve"> </w:t>
      </w:r>
      <w:r w:rsidRPr="00AB30F8">
        <w:rPr>
          <w:lang w:val="de-DE"/>
        </w:rPr>
        <w:t>magensaftresistente Hartkapseln</w:t>
      </w:r>
    </w:p>
    <w:p w14:paraId="150BA5AA" w14:textId="77777777" w:rsidR="00227F2B" w:rsidRPr="00AB30F8" w:rsidRDefault="00227F2B" w:rsidP="0082295B">
      <w:pPr>
        <w:pStyle w:val="Standa1"/>
        <w:spacing w:line="240" w:lineRule="auto"/>
        <w:rPr>
          <w:lang w:val="de-DE"/>
        </w:rPr>
      </w:pPr>
      <w:r w:rsidRPr="00AB30F8">
        <w:rPr>
          <w:lang w:val="de-DE"/>
        </w:rPr>
        <w:t>Duloxetin</w:t>
      </w:r>
    </w:p>
    <w:p w14:paraId="7ADF2F77" w14:textId="77777777" w:rsidR="00227F2B" w:rsidRPr="00AB30F8" w:rsidRDefault="00227F2B" w:rsidP="0082295B">
      <w:pPr>
        <w:pStyle w:val="Standa1"/>
        <w:spacing w:line="240" w:lineRule="auto"/>
        <w:rPr>
          <w:lang w:val="de-DE"/>
        </w:rPr>
      </w:pPr>
    </w:p>
    <w:p w14:paraId="5F2CE339" w14:textId="77777777" w:rsidR="00227F2B" w:rsidRPr="00AB30F8" w:rsidRDefault="00227F2B" w:rsidP="0082295B">
      <w:pPr>
        <w:pStyle w:val="Standa1"/>
        <w:spacing w:line="240" w:lineRule="auto"/>
        <w:rPr>
          <w:lang w:val="de-DE"/>
        </w:rPr>
      </w:pPr>
    </w:p>
    <w:p w14:paraId="5815F505"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rPr>
          <w:b/>
          <w:noProof/>
          <w:lang w:val="de-DE"/>
        </w:rPr>
      </w:pPr>
      <w:r w:rsidRPr="00AB30F8">
        <w:rPr>
          <w:b/>
          <w:noProof/>
          <w:lang w:val="de-DE"/>
        </w:rPr>
        <w:t>2.</w:t>
      </w:r>
      <w:r w:rsidRPr="00AB30F8">
        <w:rPr>
          <w:b/>
          <w:noProof/>
          <w:lang w:val="de-DE"/>
        </w:rPr>
        <w:tab/>
        <w:t>NAME DES PHARMAZEUTISCHEN UNTERNEHMERS</w:t>
      </w:r>
    </w:p>
    <w:p w14:paraId="5D65AF8F" w14:textId="77777777" w:rsidR="00227F2B" w:rsidRPr="00AB30F8" w:rsidRDefault="00227F2B" w:rsidP="0082295B">
      <w:pPr>
        <w:pStyle w:val="Standa1"/>
        <w:keepNext/>
        <w:keepLines/>
        <w:spacing w:line="240" w:lineRule="auto"/>
        <w:rPr>
          <w:lang w:val="de-DE"/>
        </w:rPr>
      </w:pPr>
    </w:p>
    <w:p w14:paraId="07DE6A47" w14:textId="439751B4" w:rsidR="00227F2B" w:rsidRPr="00AB30F8" w:rsidRDefault="001818F5" w:rsidP="0082295B">
      <w:pPr>
        <w:pStyle w:val="Standa1"/>
        <w:spacing w:line="240" w:lineRule="auto"/>
        <w:rPr>
          <w:noProof/>
          <w:lang w:val="de-DE"/>
        </w:rPr>
      </w:pPr>
      <w:r w:rsidRPr="001818F5">
        <w:rPr>
          <w:noProof/>
          <w:lang w:val="de-DE"/>
        </w:rPr>
        <w:t>Viatris</w:t>
      </w:r>
      <w:r w:rsidR="005E133F" w:rsidRPr="00AB30F8">
        <w:rPr>
          <w:noProof/>
          <w:lang w:val="de-DE"/>
        </w:rPr>
        <w:t xml:space="preserve"> Limited</w:t>
      </w:r>
    </w:p>
    <w:p w14:paraId="7A9FE973" w14:textId="77777777" w:rsidR="00227F2B" w:rsidRDefault="00227F2B" w:rsidP="0082295B">
      <w:pPr>
        <w:pStyle w:val="Standa1"/>
        <w:spacing w:line="240" w:lineRule="auto"/>
        <w:rPr>
          <w:noProof/>
          <w:lang w:val="de-DE"/>
        </w:rPr>
      </w:pPr>
    </w:p>
    <w:p w14:paraId="21B7D869" w14:textId="77777777" w:rsidR="003A70D8" w:rsidRPr="00AB30F8" w:rsidRDefault="003A70D8" w:rsidP="0082295B">
      <w:pPr>
        <w:pStyle w:val="Standa1"/>
        <w:spacing w:line="240" w:lineRule="auto"/>
        <w:rPr>
          <w:noProof/>
          <w:lang w:val="de-DE"/>
        </w:rPr>
      </w:pPr>
    </w:p>
    <w:p w14:paraId="63CBE1CD" w14:textId="77777777" w:rsidR="00227F2B" w:rsidRPr="00AB30F8" w:rsidRDefault="00227F2B" w:rsidP="0082295B">
      <w:pPr>
        <w:pStyle w:val="Standa1"/>
        <w:keepNext/>
        <w:keepLines/>
        <w:pBdr>
          <w:top w:val="single" w:sz="4" w:space="1" w:color="auto"/>
          <w:left w:val="single" w:sz="4" w:space="4" w:color="auto"/>
          <w:bottom w:val="single" w:sz="4" w:space="2" w:color="auto"/>
          <w:right w:val="single" w:sz="4" w:space="4" w:color="auto"/>
        </w:pBdr>
        <w:spacing w:line="240" w:lineRule="auto"/>
        <w:rPr>
          <w:b/>
          <w:noProof/>
          <w:lang w:val="de-DE"/>
        </w:rPr>
      </w:pPr>
      <w:r w:rsidRPr="00AB30F8">
        <w:rPr>
          <w:b/>
          <w:noProof/>
          <w:lang w:val="de-DE"/>
        </w:rPr>
        <w:t>3.</w:t>
      </w:r>
      <w:r w:rsidRPr="00AB30F8">
        <w:rPr>
          <w:b/>
          <w:noProof/>
          <w:lang w:val="de-DE"/>
        </w:rPr>
        <w:tab/>
        <w:t>VERFALLDATUM</w:t>
      </w:r>
    </w:p>
    <w:p w14:paraId="1FA26D96" w14:textId="77777777" w:rsidR="00227F2B" w:rsidRPr="00AB30F8" w:rsidRDefault="00227F2B" w:rsidP="0082295B">
      <w:pPr>
        <w:pStyle w:val="Standa1"/>
        <w:keepNext/>
        <w:keepLines/>
        <w:spacing w:line="240" w:lineRule="auto"/>
        <w:rPr>
          <w:noProof/>
          <w:lang w:val="de-DE"/>
        </w:rPr>
      </w:pPr>
    </w:p>
    <w:p w14:paraId="3552CD7D" w14:textId="77777777" w:rsidR="00227F2B" w:rsidRPr="00AB30F8" w:rsidRDefault="00227F2B" w:rsidP="0082295B">
      <w:pPr>
        <w:pStyle w:val="Standa1"/>
        <w:spacing w:line="240" w:lineRule="auto"/>
        <w:rPr>
          <w:noProof/>
          <w:lang w:val="de-DE"/>
        </w:rPr>
      </w:pPr>
      <w:r w:rsidRPr="00AB30F8">
        <w:rPr>
          <w:noProof/>
          <w:lang w:val="de-DE"/>
        </w:rPr>
        <w:t>Verwendbar bis:</w:t>
      </w:r>
    </w:p>
    <w:p w14:paraId="44A1FE84" w14:textId="77777777" w:rsidR="00227F2B" w:rsidRPr="00AB30F8" w:rsidRDefault="00227F2B" w:rsidP="0082295B">
      <w:pPr>
        <w:pStyle w:val="Standa1"/>
        <w:spacing w:line="240" w:lineRule="auto"/>
        <w:rPr>
          <w:noProof/>
          <w:lang w:val="de-DE"/>
        </w:rPr>
      </w:pPr>
    </w:p>
    <w:p w14:paraId="15ADDA15" w14:textId="77777777" w:rsidR="00227F2B" w:rsidRPr="00AB30F8" w:rsidRDefault="00227F2B" w:rsidP="0082295B">
      <w:pPr>
        <w:pStyle w:val="Standa1"/>
        <w:spacing w:line="240" w:lineRule="auto"/>
        <w:rPr>
          <w:noProof/>
          <w:lang w:val="de-DE"/>
        </w:rPr>
      </w:pPr>
    </w:p>
    <w:p w14:paraId="49942016"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rPr>
          <w:b/>
          <w:noProof/>
          <w:lang w:val="de-DE"/>
        </w:rPr>
      </w:pPr>
      <w:r w:rsidRPr="00AB30F8">
        <w:rPr>
          <w:b/>
          <w:noProof/>
          <w:lang w:val="de-DE"/>
        </w:rPr>
        <w:t>4.</w:t>
      </w:r>
      <w:r w:rsidRPr="00AB30F8">
        <w:rPr>
          <w:b/>
          <w:noProof/>
          <w:lang w:val="de-DE"/>
        </w:rPr>
        <w:tab/>
      </w:r>
      <w:r w:rsidRPr="00AB30F8">
        <w:rPr>
          <w:b/>
          <w:caps/>
          <w:noProof/>
          <w:lang w:val="de-DE"/>
        </w:rPr>
        <w:t>Chargenbezeichnung</w:t>
      </w:r>
    </w:p>
    <w:p w14:paraId="529FB845" w14:textId="77777777" w:rsidR="00227F2B" w:rsidRPr="00AB30F8" w:rsidRDefault="00227F2B" w:rsidP="0082295B">
      <w:pPr>
        <w:pStyle w:val="Standa1"/>
        <w:keepNext/>
        <w:keepLines/>
        <w:spacing w:line="240" w:lineRule="auto"/>
        <w:rPr>
          <w:noProof/>
          <w:lang w:val="de-DE"/>
        </w:rPr>
      </w:pPr>
    </w:p>
    <w:p w14:paraId="546D0575" w14:textId="77777777" w:rsidR="00227F2B" w:rsidRPr="00AB30F8" w:rsidRDefault="00227F2B" w:rsidP="0082295B">
      <w:pPr>
        <w:pStyle w:val="Standa1"/>
        <w:spacing w:line="240" w:lineRule="auto"/>
        <w:rPr>
          <w:noProof/>
          <w:lang w:val="de-DE"/>
        </w:rPr>
      </w:pPr>
      <w:r w:rsidRPr="00AB30F8">
        <w:rPr>
          <w:noProof/>
          <w:lang w:val="de-DE"/>
        </w:rPr>
        <w:t>Ch.-B.:</w:t>
      </w:r>
    </w:p>
    <w:p w14:paraId="757743E6" w14:textId="77777777" w:rsidR="00227F2B" w:rsidRPr="00AB30F8" w:rsidRDefault="00227F2B" w:rsidP="0082295B">
      <w:pPr>
        <w:pStyle w:val="Standa1"/>
        <w:spacing w:line="240" w:lineRule="auto"/>
        <w:rPr>
          <w:noProof/>
          <w:lang w:val="de-DE"/>
        </w:rPr>
      </w:pPr>
    </w:p>
    <w:p w14:paraId="7B74CC0E" w14:textId="77777777" w:rsidR="00227F2B" w:rsidRPr="00AB30F8" w:rsidRDefault="00227F2B" w:rsidP="0082295B">
      <w:pPr>
        <w:pStyle w:val="Standa1"/>
        <w:spacing w:line="240" w:lineRule="auto"/>
        <w:rPr>
          <w:noProof/>
          <w:lang w:val="de-DE"/>
        </w:rPr>
      </w:pPr>
    </w:p>
    <w:p w14:paraId="4AC53EE1"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rPr>
          <w:b/>
          <w:noProof/>
          <w:lang w:val="de-DE"/>
        </w:rPr>
      </w:pPr>
      <w:r w:rsidRPr="00AB30F8">
        <w:rPr>
          <w:b/>
          <w:noProof/>
          <w:lang w:val="de-DE"/>
        </w:rPr>
        <w:t>5.</w:t>
      </w:r>
      <w:r w:rsidRPr="00AB30F8">
        <w:rPr>
          <w:b/>
          <w:noProof/>
          <w:lang w:val="de-DE"/>
        </w:rPr>
        <w:tab/>
        <w:t>WEITERE ANGABEN</w:t>
      </w:r>
    </w:p>
    <w:p w14:paraId="0C0A1914" w14:textId="77777777" w:rsidR="00227F2B" w:rsidRPr="00AB30F8" w:rsidRDefault="00227F2B" w:rsidP="0082295B">
      <w:pPr>
        <w:pStyle w:val="Standa1"/>
        <w:spacing w:line="240" w:lineRule="auto"/>
        <w:rPr>
          <w:lang w:val="de-DE"/>
        </w:rPr>
      </w:pPr>
    </w:p>
    <w:p w14:paraId="447D6187" w14:textId="77777777" w:rsidR="005C17BF" w:rsidRPr="00AB30F8" w:rsidRDefault="005C17BF" w:rsidP="0082295B">
      <w:pPr>
        <w:pStyle w:val="Standa1"/>
        <w:spacing w:line="240" w:lineRule="auto"/>
        <w:rPr>
          <w:lang w:val="de-DE"/>
        </w:rPr>
      </w:pPr>
    </w:p>
    <w:p w14:paraId="561599E4" w14:textId="77777777" w:rsidR="00227F2B" w:rsidRPr="00AB30F8" w:rsidRDefault="00227F2B" w:rsidP="0082295B">
      <w:pPr>
        <w:pStyle w:val="Standa1"/>
        <w:shd w:val="clear" w:color="auto" w:fill="FFFFFF"/>
        <w:spacing w:line="240" w:lineRule="auto"/>
        <w:rPr>
          <w:lang w:val="de-DE"/>
        </w:rPr>
      </w:pPr>
      <w:r w:rsidRPr="00AB30F8">
        <w:rPr>
          <w:lang w:val="de-DE"/>
        </w:rPr>
        <w:br w:type="page"/>
      </w:r>
    </w:p>
    <w:p w14:paraId="15BD95A0" w14:textId="3A5981E9" w:rsidR="00227F2B" w:rsidRPr="00AB30F8" w:rsidRDefault="00227F2B" w:rsidP="0082295B">
      <w:pPr>
        <w:pStyle w:val="Standa1"/>
        <w:pBdr>
          <w:top w:val="single" w:sz="4" w:space="1" w:color="auto"/>
          <w:left w:val="single" w:sz="4" w:space="4" w:color="auto"/>
          <w:bottom w:val="single" w:sz="4" w:space="1" w:color="auto"/>
          <w:right w:val="single" w:sz="4" w:space="4" w:color="auto"/>
        </w:pBdr>
        <w:spacing w:line="240" w:lineRule="auto"/>
        <w:rPr>
          <w:b/>
          <w:noProof/>
          <w:lang w:val="de-DE"/>
        </w:rPr>
      </w:pPr>
      <w:r w:rsidRPr="00AB30F8">
        <w:rPr>
          <w:b/>
          <w:noProof/>
          <w:lang w:val="de-DE"/>
        </w:rPr>
        <w:lastRenderedPageBreak/>
        <w:t xml:space="preserve">ANGABEN AUF DER ÄUSSEREN UMHÜLLUNG </w:t>
      </w:r>
    </w:p>
    <w:p w14:paraId="2521CDC7" w14:textId="77777777" w:rsidR="00227F2B" w:rsidRPr="00AB30F8" w:rsidRDefault="00227F2B" w:rsidP="0082295B">
      <w:pPr>
        <w:pStyle w:val="Standa1"/>
        <w:pBdr>
          <w:top w:val="single" w:sz="4" w:space="1" w:color="auto"/>
          <w:left w:val="single" w:sz="4" w:space="4" w:color="auto"/>
          <w:bottom w:val="single" w:sz="4" w:space="1" w:color="auto"/>
          <w:right w:val="single" w:sz="4" w:space="4" w:color="auto"/>
        </w:pBdr>
        <w:spacing w:line="240" w:lineRule="auto"/>
        <w:ind w:left="567" w:hanging="567"/>
        <w:rPr>
          <w:b/>
          <w:noProof/>
          <w:lang w:val="de-DE"/>
        </w:rPr>
      </w:pPr>
    </w:p>
    <w:p w14:paraId="1CE01D0B" w14:textId="77777777" w:rsidR="00227F2B" w:rsidRPr="00AB30F8" w:rsidRDefault="00227F2B" w:rsidP="0082295B">
      <w:pPr>
        <w:pStyle w:val="Standa1"/>
        <w:pBdr>
          <w:top w:val="single" w:sz="4" w:space="1" w:color="auto"/>
          <w:left w:val="single" w:sz="4" w:space="4" w:color="auto"/>
          <w:bottom w:val="single" w:sz="4" w:space="1" w:color="auto"/>
          <w:right w:val="single" w:sz="4" w:space="4" w:color="auto"/>
        </w:pBdr>
        <w:shd w:val="clear" w:color="auto" w:fill="FFFFFF"/>
        <w:spacing w:line="240" w:lineRule="auto"/>
        <w:rPr>
          <w:b/>
          <w:lang w:val="de-DE"/>
        </w:rPr>
      </w:pPr>
      <w:r w:rsidRPr="00AB30F8">
        <w:rPr>
          <w:b/>
          <w:lang w:val="de-DE"/>
        </w:rPr>
        <w:t>FLASCHEN-UMKARTON FÜR 30</w:t>
      </w:r>
      <w:r w:rsidRPr="00AB30F8">
        <w:rPr>
          <w:i/>
          <w:lang w:val="de-DE"/>
        </w:rPr>
        <w:t> </w:t>
      </w:r>
      <w:r w:rsidRPr="00AB30F8">
        <w:rPr>
          <w:b/>
          <w:lang w:val="de-DE"/>
        </w:rPr>
        <w:t>MG MAGENSAFTRESISTENTE HARTKAPSELN</w:t>
      </w:r>
    </w:p>
    <w:p w14:paraId="5CC6E8FD" w14:textId="77777777" w:rsidR="00227F2B" w:rsidRPr="00AB30F8" w:rsidRDefault="00227F2B" w:rsidP="0082295B">
      <w:pPr>
        <w:pStyle w:val="Standa1"/>
        <w:spacing w:line="240" w:lineRule="auto"/>
        <w:rPr>
          <w:noProof/>
          <w:lang w:val="de-DE"/>
        </w:rPr>
      </w:pPr>
    </w:p>
    <w:p w14:paraId="55E52260" w14:textId="77777777" w:rsidR="00227F2B" w:rsidRPr="00AB30F8" w:rsidRDefault="00227F2B" w:rsidP="0082295B">
      <w:pPr>
        <w:pStyle w:val="Standa1"/>
        <w:spacing w:line="240" w:lineRule="auto"/>
        <w:rPr>
          <w:noProof/>
          <w:lang w:val="de-DE"/>
        </w:rPr>
      </w:pPr>
    </w:p>
    <w:p w14:paraId="5264AF5D"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1.</w:t>
      </w:r>
      <w:r w:rsidRPr="00AB30F8">
        <w:rPr>
          <w:b/>
          <w:noProof/>
          <w:lang w:val="de-DE"/>
        </w:rPr>
        <w:tab/>
        <w:t>BEZEICHNUNG DES ARZNEIMITTELS</w:t>
      </w:r>
    </w:p>
    <w:p w14:paraId="7BA8719A" w14:textId="77777777" w:rsidR="00227F2B" w:rsidRPr="00AB30F8" w:rsidRDefault="00227F2B" w:rsidP="0082295B">
      <w:pPr>
        <w:pStyle w:val="Standa1"/>
        <w:keepNext/>
        <w:keepLines/>
        <w:spacing w:line="240" w:lineRule="auto"/>
        <w:rPr>
          <w:lang w:val="de-DE"/>
        </w:rPr>
      </w:pPr>
    </w:p>
    <w:p w14:paraId="081B1397" w14:textId="4013C23E" w:rsidR="00227F2B" w:rsidRPr="00AB30F8" w:rsidRDefault="00227F2B" w:rsidP="0082295B">
      <w:pPr>
        <w:pStyle w:val="Standa1"/>
        <w:spacing w:line="240" w:lineRule="auto"/>
        <w:rPr>
          <w:lang w:val="de-DE"/>
        </w:rPr>
      </w:pPr>
      <w:r w:rsidRPr="00AB30F8">
        <w:rPr>
          <w:lang w:val="de-DE"/>
        </w:rPr>
        <w:t xml:space="preserve">Duloxetin </w:t>
      </w:r>
      <w:r w:rsidR="00A15187" w:rsidRPr="00A15187">
        <w:rPr>
          <w:lang w:val="de-DE"/>
        </w:rPr>
        <w:t>Viatris</w:t>
      </w:r>
      <w:r w:rsidRPr="00AB30F8">
        <w:rPr>
          <w:lang w:val="de-DE"/>
        </w:rPr>
        <w:t xml:space="preserve"> 30</w:t>
      </w:r>
      <w:r w:rsidRPr="00AB30F8">
        <w:rPr>
          <w:i/>
          <w:lang w:val="de-DE"/>
        </w:rPr>
        <w:t> </w:t>
      </w:r>
      <w:r w:rsidRPr="00AB30F8">
        <w:rPr>
          <w:lang w:val="de-DE"/>
        </w:rPr>
        <w:t>mg magensaftresistente Hartkapseln</w:t>
      </w:r>
    </w:p>
    <w:p w14:paraId="11CB380A" w14:textId="77777777" w:rsidR="00227F2B" w:rsidRPr="00AB30F8" w:rsidRDefault="00227F2B" w:rsidP="0082295B">
      <w:pPr>
        <w:pStyle w:val="Standa1"/>
        <w:spacing w:line="240" w:lineRule="auto"/>
        <w:rPr>
          <w:lang w:val="de-DE"/>
        </w:rPr>
      </w:pPr>
      <w:r w:rsidRPr="00AB30F8">
        <w:rPr>
          <w:lang w:val="de-DE"/>
        </w:rPr>
        <w:t>Duloxetin</w:t>
      </w:r>
    </w:p>
    <w:p w14:paraId="3C31833E" w14:textId="77777777" w:rsidR="00227F2B" w:rsidRPr="00AB30F8" w:rsidRDefault="00227F2B" w:rsidP="0082295B">
      <w:pPr>
        <w:pStyle w:val="Standa1"/>
        <w:spacing w:line="240" w:lineRule="auto"/>
        <w:rPr>
          <w:lang w:val="de-DE"/>
        </w:rPr>
      </w:pPr>
    </w:p>
    <w:p w14:paraId="5284B06C" w14:textId="77777777" w:rsidR="00227F2B" w:rsidRPr="00AB30F8" w:rsidRDefault="00227F2B" w:rsidP="0082295B">
      <w:pPr>
        <w:pStyle w:val="Standa1"/>
        <w:spacing w:line="240" w:lineRule="auto"/>
        <w:rPr>
          <w:lang w:val="de-DE"/>
        </w:rPr>
      </w:pPr>
    </w:p>
    <w:p w14:paraId="47710357" w14:textId="5E2DE044" w:rsidR="00227F2B" w:rsidRPr="00AB30F8" w:rsidRDefault="00F62826"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b/>
          <w:noProof/>
          <w:lang w:val="de-DE"/>
        </w:rPr>
      </w:pPr>
      <w:r w:rsidRPr="00AB30F8">
        <w:rPr>
          <w:b/>
          <w:noProof/>
          <w:lang w:val="de-DE"/>
        </w:rPr>
        <w:t>2.</w:t>
      </w:r>
      <w:r w:rsidRPr="00AB30F8">
        <w:rPr>
          <w:b/>
          <w:noProof/>
          <w:lang w:val="de-DE"/>
        </w:rPr>
        <w:tab/>
        <w:t>WIRKSTOFF</w:t>
      </w:r>
    </w:p>
    <w:p w14:paraId="5599EDDB" w14:textId="77777777" w:rsidR="00227F2B" w:rsidRPr="00AB30F8" w:rsidRDefault="00227F2B" w:rsidP="0082295B">
      <w:pPr>
        <w:pStyle w:val="Standa1"/>
        <w:keepNext/>
        <w:keepLines/>
        <w:spacing w:line="240" w:lineRule="auto"/>
        <w:rPr>
          <w:lang w:val="de-DE"/>
        </w:rPr>
      </w:pPr>
    </w:p>
    <w:p w14:paraId="0D46CED1" w14:textId="77777777" w:rsidR="00227F2B" w:rsidRPr="00AB30F8" w:rsidRDefault="00227F2B" w:rsidP="0082295B">
      <w:pPr>
        <w:pStyle w:val="Standa1"/>
        <w:spacing w:line="240" w:lineRule="auto"/>
        <w:rPr>
          <w:lang w:val="de-DE"/>
        </w:rPr>
      </w:pPr>
      <w:r w:rsidRPr="00AB30F8">
        <w:rPr>
          <w:lang w:val="de-DE"/>
        </w:rPr>
        <w:t>Jede Kapsel enthält 30</w:t>
      </w:r>
      <w:r w:rsidRPr="00AB30F8">
        <w:rPr>
          <w:i/>
          <w:lang w:val="de-DE"/>
        </w:rPr>
        <w:t> </w:t>
      </w:r>
      <w:r w:rsidRPr="00AB30F8">
        <w:rPr>
          <w:lang w:val="de-DE"/>
        </w:rPr>
        <w:t>mg Duloxetin (als Hydrochlorid).</w:t>
      </w:r>
    </w:p>
    <w:p w14:paraId="7078DCBF" w14:textId="77777777" w:rsidR="00227F2B" w:rsidRPr="00AB30F8" w:rsidRDefault="00227F2B" w:rsidP="0082295B">
      <w:pPr>
        <w:pStyle w:val="Standa1"/>
        <w:spacing w:line="240" w:lineRule="auto"/>
        <w:rPr>
          <w:lang w:val="de-DE"/>
        </w:rPr>
      </w:pPr>
    </w:p>
    <w:p w14:paraId="67B98DC3" w14:textId="77777777" w:rsidR="00227F2B" w:rsidRPr="00AB30F8" w:rsidRDefault="00227F2B" w:rsidP="0082295B">
      <w:pPr>
        <w:pStyle w:val="Standa1"/>
        <w:spacing w:line="240" w:lineRule="auto"/>
        <w:rPr>
          <w:lang w:val="de-DE"/>
        </w:rPr>
      </w:pPr>
    </w:p>
    <w:p w14:paraId="54804DC7"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3.</w:t>
      </w:r>
      <w:r w:rsidRPr="00AB30F8">
        <w:rPr>
          <w:b/>
          <w:noProof/>
          <w:lang w:val="de-DE"/>
        </w:rPr>
        <w:tab/>
        <w:t>SONSTIGE BESTANDTEILE</w:t>
      </w:r>
    </w:p>
    <w:p w14:paraId="5934A043" w14:textId="77777777" w:rsidR="00227F2B" w:rsidRPr="00AB30F8" w:rsidRDefault="00227F2B" w:rsidP="0082295B">
      <w:pPr>
        <w:pStyle w:val="Standa1"/>
        <w:keepNext/>
        <w:keepLines/>
        <w:spacing w:line="240" w:lineRule="auto"/>
        <w:rPr>
          <w:noProof/>
          <w:lang w:val="de-DE"/>
        </w:rPr>
      </w:pPr>
    </w:p>
    <w:p w14:paraId="52F5036E" w14:textId="0FA5F372" w:rsidR="00227F2B" w:rsidRPr="00AB30F8" w:rsidRDefault="00227F2B" w:rsidP="0082295B">
      <w:pPr>
        <w:pStyle w:val="Standa1"/>
        <w:spacing w:line="240" w:lineRule="auto"/>
        <w:rPr>
          <w:lang w:val="de-DE"/>
        </w:rPr>
      </w:pPr>
      <w:r w:rsidRPr="00AB30F8">
        <w:rPr>
          <w:lang w:val="de-DE"/>
        </w:rPr>
        <w:t xml:space="preserve">Enthält </w:t>
      </w:r>
      <w:r w:rsidR="00865869" w:rsidRPr="00AB30F8">
        <w:rPr>
          <w:lang w:val="de-DE"/>
        </w:rPr>
        <w:t>Sucrose</w:t>
      </w:r>
      <w:r w:rsidRPr="00AB30F8">
        <w:rPr>
          <w:lang w:val="de-DE"/>
        </w:rPr>
        <w:t>.</w:t>
      </w:r>
    </w:p>
    <w:p w14:paraId="1C916BAE" w14:textId="3BEFBE57" w:rsidR="00227F2B" w:rsidRPr="00AB30F8" w:rsidRDefault="00227F2B" w:rsidP="0082295B">
      <w:pPr>
        <w:pStyle w:val="Standa1"/>
        <w:spacing w:line="240" w:lineRule="auto"/>
        <w:rPr>
          <w:lang w:val="de-DE"/>
        </w:rPr>
      </w:pPr>
      <w:r w:rsidRPr="00AB30F8">
        <w:rPr>
          <w:highlight w:val="lightGray"/>
          <w:lang w:val="de-DE"/>
        </w:rPr>
        <w:t>Packungsbeilage beachten.</w:t>
      </w:r>
      <w:r w:rsidR="00E77348" w:rsidRPr="00AB30F8">
        <w:rPr>
          <w:lang w:val="de-DE"/>
        </w:rPr>
        <w:t xml:space="preserve"> &lt;kann bei multilingualen Packungen entfallen&gt;</w:t>
      </w:r>
    </w:p>
    <w:p w14:paraId="11DCA816" w14:textId="77777777" w:rsidR="00227F2B" w:rsidRPr="00AB30F8" w:rsidRDefault="00227F2B" w:rsidP="0082295B">
      <w:pPr>
        <w:pStyle w:val="Standa1"/>
        <w:spacing w:line="240" w:lineRule="auto"/>
        <w:rPr>
          <w:lang w:val="de-DE"/>
        </w:rPr>
      </w:pPr>
    </w:p>
    <w:p w14:paraId="59291E78" w14:textId="77777777" w:rsidR="00227F2B" w:rsidRPr="00AB30F8" w:rsidRDefault="00227F2B" w:rsidP="0082295B">
      <w:pPr>
        <w:pStyle w:val="Standa1"/>
        <w:spacing w:line="240" w:lineRule="auto"/>
        <w:rPr>
          <w:noProof/>
          <w:lang w:val="de-DE"/>
        </w:rPr>
      </w:pPr>
    </w:p>
    <w:p w14:paraId="1982D091"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4.</w:t>
      </w:r>
      <w:r w:rsidRPr="00AB30F8">
        <w:rPr>
          <w:b/>
          <w:noProof/>
          <w:lang w:val="de-DE"/>
        </w:rPr>
        <w:tab/>
        <w:t>DARREICHUNGSFORM UND INHALT</w:t>
      </w:r>
    </w:p>
    <w:p w14:paraId="4A87FE87" w14:textId="77777777" w:rsidR="00227F2B" w:rsidRPr="00AB30F8" w:rsidRDefault="00227F2B" w:rsidP="0082295B">
      <w:pPr>
        <w:pStyle w:val="Standa1"/>
        <w:keepNext/>
        <w:keepLines/>
        <w:spacing w:line="240" w:lineRule="auto"/>
        <w:rPr>
          <w:noProof/>
          <w:lang w:val="de-DE"/>
        </w:rPr>
      </w:pPr>
    </w:p>
    <w:p w14:paraId="717FB331" w14:textId="1662AF1E" w:rsidR="00F62826" w:rsidRPr="00AB30F8" w:rsidRDefault="00F03FEA" w:rsidP="0082295B">
      <w:pPr>
        <w:pStyle w:val="Standa1"/>
        <w:spacing w:line="240" w:lineRule="auto"/>
        <w:rPr>
          <w:lang w:val="de-DE"/>
        </w:rPr>
      </w:pPr>
      <w:r w:rsidRPr="00AB30F8">
        <w:rPr>
          <w:shd w:val="clear" w:color="auto" w:fill="BFBFBF" w:themeFill="background1" w:themeFillShade="BF"/>
          <w:lang w:val="de-DE"/>
        </w:rPr>
        <w:t>M</w:t>
      </w:r>
      <w:r w:rsidR="00F62826" w:rsidRPr="00AB30F8">
        <w:rPr>
          <w:shd w:val="clear" w:color="auto" w:fill="BFBFBF" w:themeFill="background1" w:themeFillShade="BF"/>
          <w:lang w:val="de-DE"/>
        </w:rPr>
        <w:t>agensaftresistente Hartkapsel</w:t>
      </w:r>
      <w:r w:rsidR="00F62826" w:rsidRPr="00AB30F8">
        <w:rPr>
          <w:lang w:val="de-DE"/>
        </w:rPr>
        <w:t xml:space="preserve"> </w:t>
      </w:r>
    </w:p>
    <w:p w14:paraId="637EEE10" w14:textId="77777777" w:rsidR="00F62826" w:rsidRPr="00AB30F8" w:rsidRDefault="00F62826" w:rsidP="0082295B">
      <w:pPr>
        <w:pStyle w:val="Standa1"/>
        <w:spacing w:line="240" w:lineRule="auto"/>
        <w:rPr>
          <w:lang w:val="de-DE"/>
        </w:rPr>
      </w:pPr>
    </w:p>
    <w:p w14:paraId="5E3C4F31" w14:textId="4B0A417B" w:rsidR="00227F2B" w:rsidRPr="00AB30F8" w:rsidRDefault="00227F2B" w:rsidP="0082295B">
      <w:pPr>
        <w:pStyle w:val="Standa1"/>
        <w:spacing w:line="240" w:lineRule="auto"/>
        <w:rPr>
          <w:lang w:val="de-DE"/>
        </w:rPr>
      </w:pPr>
      <w:r w:rsidRPr="00AB30F8">
        <w:rPr>
          <w:lang w:val="de-DE"/>
        </w:rPr>
        <w:t>30 magensaftresistente Hartkapseln</w:t>
      </w:r>
    </w:p>
    <w:p w14:paraId="4AB6F5F3" w14:textId="77777777" w:rsidR="00227F2B" w:rsidRPr="00AB30F8" w:rsidRDefault="00227F2B" w:rsidP="0082295B">
      <w:pPr>
        <w:pStyle w:val="Standa1"/>
        <w:spacing w:line="240" w:lineRule="auto"/>
        <w:rPr>
          <w:lang w:val="de-DE"/>
        </w:rPr>
      </w:pPr>
      <w:r w:rsidRPr="00AB30F8">
        <w:rPr>
          <w:shd w:val="clear" w:color="auto" w:fill="BFBFBF"/>
          <w:lang w:val="de-DE"/>
        </w:rPr>
        <w:t>100 magensaftresistente Hartkapseln</w:t>
      </w:r>
    </w:p>
    <w:p w14:paraId="68063B60" w14:textId="77777777" w:rsidR="00227F2B" w:rsidRPr="00AB30F8" w:rsidRDefault="00227F2B" w:rsidP="0082295B">
      <w:pPr>
        <w:pStyle w:val="Standa1"/>
        <w:spacing w:line="240" w:lineRule="auto"/>
        <w:rPr>
          <w:shd w:val="clear" w:color="auto" w:fill="BFBFBF"/>
          <w:lang w:val="de-DE"/>
        </w:rPr>
      </w:pPr>
      <w:r w:rsidRPr="00AB30F8">
        <w:rPr>
          <w:shd w:val="clear" w:color="auto" w:fill="BFBFBF"/>
          <w:lang w:val="de-DE"/>
        </w:rPr>
        <w:t>250 magensaftresistente Hartkapseln</w:t>
      </w:r>
    </w:p>
    <w:p w14:paraId="5220B262" w14:textId="77777777" w:rsidR="00227F2B" w:rsidRPr="00AB30F8" w:rsidRDefault="00227F2B" w:rsidP="0082295B">
      <w:pPr>
        <w:pStyle w:val="Standa1"/>
        <w:spacing w:line="240" w:lineRule="auto"/>
        <w:rPr>
          <w:lang w:val="de-DE"/>
        </w:rPr>
      </w:pPr>
      <w:r w:rsidRPr="00AB30F8">
        <w:rPr>
          <w:shd w:val="clear" w:color="auto" w:fill="BFBFBF"/>
          <w:lang w:val="de-DE"/>
        </w:rPr>
        <w:t>500 magensaftresistente Hartkapseln</w:t>
      </w:r>
    </w:p>
    <w:p w14:paraId="4B6831A4" w14:textId="77777777" w:rsidR="00227F2B" w:rsidRPr="00AB30F8" w:rsidRDefault="00227F2B" w:rsidP="0082295B">
      <w:pPr>
        <w:pStyle w:val="Standa1"/>
        <w:spacing w:line="240" w:lineRule="auto"/>
        <w:rPr>
          <w:noProof/>
          <w:lang w:val="de-DE"/>
        </w:rPr>
      </w:pPr>
    </w:p>
    <w:p w14:paraId="77454AD3" w14:textId="77777777" w:rsidR="00227F2B" w:rsidRPr="00AB30F8" w:rsidRDefault="00227F2B" w:rsidP="0082295B">
      <w:pPr>
        <w:pStyle w:val="Standa1"/>
        <w:spacing w:line="240" w:lineRule="auto"/>
        <w:rPr>
          <w:noProof/>
          <w:lang w:val="de-DE"/>
        </w:rPr>
      </w:pPr>
    </w:p>
    <w:p w14:paraId="38547039" w14:textId="60A68329"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5.</w:t>
      </w:r>
      <w:r w:rsidRPr="00AB30F8">
        <w:rPr>
          <w:b/>
          <w:noProof/>
          <w:lang w:val="de-DE"/>
        </w:rPr>
        <w:tab/>
      </w:r>
      <w:r w:rsidRPr="00AB30F8">
        <w:rPr>
          <w:b/>
          <w:caps/>
          <w:noProof/>
          <w:lang w:val="de-DE"/>
        </w:rPr>
        <w:t>Hinweise zur</w:t>
      </w:r>
      <w:r w:rsidRPr="00AB30F8">
        <w:rPr>
          <w:b/>
          <w:noProof/>
          <w:lang w:val="de-DE"/>
        </w:rPr>
        <w:t xml:space="preserve"> UND ART DER ANWENDUNG</w:t>
      </w:r>
    </w:p>
    <w:p w14:paraId="1A620005" w14:textId="77777777" w:rsidR="00227F2B" w:rsidRPr="00AB30F8" w:rsidRDefault="00227F2B" w:rsidP="0082295B">
      <w:pPr>
        <w:pStyle w:val="Standa1"/>
        <w:keepNext/>
        <w:keepLines/>
        <w:spacing w:line="240" w:lineRule="auto"/>
        <w:rPr>
          <w:lang w:val="de-DE"/>
        </w:rPr>
      </w:pPr>
    </w:p>
    <w:p w14:paraId="3CA773F8" w14:textId="77777777" w:rsidR="00227F2B" w:rsidRPr="00AB30F8" w:rsidRDefault="00227F2B" w:rsidP="0082295B">
      <w:pPr>
        <w:pStyle w:val="Standa1"/>
        <w:spacing w:line="240" w:lineRule="auto"/>
        <w:rPr>
          <w:lang w:val="de-DE"/>
        </w:rPr>
      </w:pPr>
      <w:r w:rsidRPr="00AB30F8">
        <w:rPr>
          <w:lang w:val="de-DE"/>
        </w:rPr>
        <w:t>Zum Einnehmen.</w:t>
      </w:r>
    </w:p>
    <w:p w14:paraId="7F18B4C0" w14:textId="77777777" w:rsidR="00227F2B" w:rsidRPr="00AB30F8" w:rsidRDefault="00227F2B" w:rsidP="0082295B">
      <w:pPr>
        <w:pStyle w:val="Standa1"/>
        <w:spacing w:line="240" w:lineRule="auto"/>
        <w:rPr>
          <w:lang w:val="de-DE"/>
        </w:rPr>
      </w:pPr>
      <w:r w:rsidRPr="00AB30F8">
        <w:rPr>
          <w:noProof/>
          <w:lang w:val="de-DE"/>
        </w:rPr>
        <w:t>Packungsbeilage beachten.</w:t>
      </w:r>
    </w:p>
    <w:p w14:paraId="71DB2AC6" w14:textId="77777777" w:rsidR="00227F2B" w:rsidRPr="00AB30F8" w:rsidRDefault="00227F2B" w:rsidP="0082295B">
      <w:pPr>
        <w:pStyle w:val="Standa1"/>
        <w:autoSpaceDE w:val="0"/>
        <w:autoSpaceDN w:val="0"/>
        <w:adjustRightInd w:val="0"/>
        <w:spacing w:line="240" w:lineRule="auto"/>
        <w:rPr>
          <w:lang w:val="de-DE"/>
        </w:rPr>
      </w:pPr>
    </w:p>
    <w:p w14:paraId="0004E60B" w14:textId="77777777" w:rsidR="00227F2B" w:rsidRPr="00AB30F8" w:rsidRDefault="00227F2B" w:rsidP="0082295B">
      <w:pPr>
        <w:pStyle w:val="Standa1"/>
        <w:autoSpaceDE w:val="0"/>
        <w:autoSpaceDN w:val="0"/>
        <w:adjustRightInd w:val="0"/>
        <w:spacing w:line="240" w:lineRule="auto"/>
        <w:rPr>
          <w:lang w:val="de-DE"/>
        </w:rPr>
      </w:pPr>
    </w:p>
    <w:p w14:paraId="56F9EE10"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6.</w:t>
      </w:r>
      <w:r w:rsidRPr="00AB30F8">
        <w:rPr>
          <w:b/>
          <w:noProof/>
          <w:lang w:val="de-DE"/>
        </w:rPr>
        <w:tab/>
        <w:t>WARNHINWEIS, DASS DAS ARZNEIMITTEL FÜR KINDER UNERREICHBAR UND NICHT SICHTBAR AUFZUBEWAHREN IST</w:t>
      </w:r>
    </w:p>
    <w:p w14:paraId="4D2ED340" w14:textId="77777777" w:rsidR="00227F2B" w:rsidRPr="00AB30F8" w:rsidRDefault="00227F2B" w:rsidP="0082295B">
      <w:pPr>
        <w:pStyle w:val="Standa1"/>
        <w:keepNext/>
        <w:keepLines/>
        <w:spacing w:line="240" w:lineRule="auto"/>
        <w:rPr>
          <w:lang w:val="de-DE"/>
        </w:rPr>
      </w:pPr>
    </w:p>
    <w:p w14:paraId="186B141F" w14:textId="77777777" w:rsidR="00227F2B" w:rsidRPr="00AB30F8" w:rsidRDefault="00227F2B" w:rsidP="0082295B">
      <w:pPr>
        <w:pStyle w:val="Standa1"/>
        <w:spacing w:line="240" w:lineRule="auto"/>
        <w:rPr>
          <w:lang w:val="de-DE"/>
        </w:rPr>
      </w:pPr>
      <w:r w:rsidRPr="00AB30F8">
        <w:rPr>
          <w:noProof/>
          <w:lang w:val="de-DE"/>
        </w:rPr>
        <w:t>Arzneimittel für Kinder unzugänglich aufbewahren.</w:t>
      </w:r>
    </w:p>
    <w:p w14:paraId="5EEFA2E1" w14:textId="77777777" w:rsidR="00227F2B" w:rsidRPr="00AB30F8" w:rsidRDefault="00227F2B" w:rsidP="0082295B">
      <w:pPr>
        <w:pStyle w:val="Standa1"/>
        <w:spacing w:line="240" w:lineRule="auto"/>
        <w:rPr>
          <w:lang w:val="de-DE"/>
        </w:rPr>
      </w:pPr>
    </w:p>
    <w:p w14:paraId="2A4885BB" w14:textId="77777777" w:rsidR="00227F2B" w:rsidRPr="00AB30F8" w:rsidRDefault="00227F2B" w:rsidP="0082295B">
      <w:pPr>
        <w:pStyle w:val="Standa1"/>
        <w:spacing w:line="240" w:lineRule="auto"/>
        <w:rPr>
          <w:lang w:val="de-DE"/>
        </w:rPr>
      </w:pPr>
    </w:p>
    <w:p w14:paraId="3B3F114E"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7.</w:t>
      </w:r>
      <w:r w:rsidRPr="00AB30F8">
        <w:rPr>
          <w:b/>
          <w:noProof/>
          <w:lang w:val="de-DE"/>
        </w:rPr>
        <w:tab/>
        <w:t>WEITERE WARNHINWEISE, FALLS ERFORDERLICH</w:t>
      </w:r>
    </w:p>
    <w:p w14:paraId="7D87A3EA" w14:textId="77777777" w:rsidR="00227F2B" w:rsidRPr="00AB30F8" w:rsidRDefault="00227F2B" w:rsidP="0082295B">
      <w:pPr>
        <w:pStyle w:val="Standa1"/>
        <w:spacing w:line="240" w:lineRule="auto"/>
        <w:rPr>
          <w:noProof/>
          <w:lang w:val="de-DE"/>
        </w:rPr>
      </w:pPr>
    </w:p>
    <w:p w14:paraId="19134299" w14:textId="77777777" w:rsidR="005C17BF" w:rsidRPr="00AB30F8" w:rsidRDefault="005C17BF" w:rsidP="0082295B">
      <w:pPr>
        <w:pStyle w:val="Standa1"/>
        <w:tabs>
          <w:tab w:val="left" w:pos="749"/>
        </w:tabs>
        <w:spacing w:line="240" w:lineRule="auto"/>
        <w:rPr>
          <w:lang w:val="de-DE"/>
        </w:rPr>
      </w:pPr>
    </w:p>
    <w:p w14:paraId="6E824A61"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lastRenderedPageBreak/>
        <w:t>8.</w:t>
      </w:r>
      <w:r w:rsidRPr="00AB30F8">
        <w:rPr>
          <w:b/>
          <w:noProof/>
          <w:lang w:val="de-DE"/>
        </w:rPr>
        <w:tab/>
        <w:t>VERFALLDATUM</w:t>
      </w:r>
    </w:p>
    <w:p w14:paraId="176C533E" w14:textId="77777777" w:rsidR="00227F2B" w:rsidRPr="00AB30F8" w:rsidRDefault="00227F2B" w:rsidP="0082295B">
      <w:pPr>
        <w:pStyle w:val="Standa1"/>
        <w:keepNext/>
        <w:keepLines/>
        <w:spacing w:line="240" w:lineRule="auto"/>
        <w:rPr>
          <w:noProof/>
          <w:lang w:val="de-DE"/>
        </w:rPr>
      </w:pPr>
    </w:p>
    <w:p w14:paraId="31C2297F" w14:textId="77777777" w:rsidR="00227F2B" w:rsidRPr="00AB30F8" w:rsidRDefault="00227F2B" w:rsidP="0082295B">
      <w:pPr>
        <w:pStyle w:val="Standa1"/>
        <w:keepNext/>
        <w:spacing w:line="240" w:lineRule="auto"/>
        <w:rPr>
          <w:noProof/>
          <w:lang w:val="de-DE"/>
        </w:rPr>
      </w:pPr>
      <w:r w:rsidRPr="00AB30F8">
        <w:rPr>
          <w:noProof/>
          <w:lang w:val="de-DE"/>
        </w:rPr>
        <w:t>Verwendbar bis:</w:t>
      </w:r>
    </w:p>
    <w:p w14:paraId="00BEBAEB" w14:textId="77777777" w:rsidR="00227F2B" w:rsidRPr="00AB30F8" w:rsidRDefault="00227F2B" w:rsidP="0082295B">
      <w:pPr>
        <w:pStyle w:val="Standa1"/>
        <w:keepNext/>
        <w:spacing w:line="240" w:lineRule="auto"/>
        <w:rPr>
          <w:noProof/>
          <w:lang w:val="de-DE"/>
        </w:rPr>
      </w:pPr>
    </w:p>
    <w:p w14:paraId="30156B51" w14:textId="70EC39DF" w:rsidR="00227F2B" w:rsidRPr="00AB30F8" w:rsidRDefault="00227F2B" w:rsidP="0082295B">
      <w:pPr>
        <w:pStyle w:val="Standa1"/>
        <w:keepNext/>
        <w:spacing w:line="240" w:lineRule="auto"/>
        <w:rPr>
          <w:noProof/>
          <w:lang w:val="de-DE"/>
        </w:rPr>
      </w:pPr>
      <w:r w:rsidRPr="00AB30F8">
        <w:rPr>
          <w:noProof/>
          <w:lang w:val="de-DE"/>
        </w:rPr>
        <w:t xml:space="preserve">Nach </w:t>
      </w:r>
      <w:r w:rsidR="00801510" w:rsidRPr="00AB30F8">
        <w:rPr>
          <w:noProof/>
          <w:lang w:val="de-DE"/>
        </w:rPr>
        <w:t>Anbruch</w:t>
      </w:r>
      <w:r w:rsidRPr="00AB30F8">
        <w:rPr>
          <w:noProof/>
          <w:lang w:val="de-DE"/>
        </w:rPr>
        <w:t xml:space="preserve"> innerhalb von </w:t>
      </w:r>
      <w:r w:rsidR="00AB57FC" w:rsidRPr="00AB30F8">
        <w:rPr>
          <w:noProof/>
          <w:lang w:val="de-DE"/>
        </w:rPr>
        <w:t xml:space="preserve">6 </w:t>
      </w:r>
      <w:r w:rsidR="000F2B3F" w:rsidRPr="00AB30F8">
        <w:rPr>
          <w:noProof/>
          <w:lang w:val="de-DE"/>
        </w:rPr>
        <w:t>Monaten</w:t>
      </w:r>
      <w:r w:rsidRPr="00AB30F8">
        <w:rPr>
          <w:noProof/>
          <w:lang w:val="de-DE"/>
        </w:rPr>
        <w:t xml:space="preserve"> </w:t>
      </w:r>
      <w:r w:rsidR="00801510" w:rsidRPr="00AB30F8">
        <w:rPr>
          <w:noProof/>
          <w:lang w:val="de-DE"/>
        </w:rPr>
        <w:t>aufbrauchen</w:t>
      </w:r>
      <w:r w:rsidRPr="00AB30F8">
        <w:rPr>
          <w:noProof/>
          <w:lang w:val="de-DE"/>
        </w:rPr>
        <w:t>.</w:t>
      </w:r>
    </w:p>
    <w:p w14:paraId="11089CFF" w14:textId="77777777" w:rsidR="000F2B3F" w:rsidRPr="00AB30F8" w:rsidRDefault="000F2B3F" w:rsidP="0082295B">
      <w:pPr>
        <w:pStyle w:val="Standa1"/>
        <w:keepNext/>
        <w:spacing w:line="240" w:lineRule="auto"/>
        <w:rPr>
          <w:noProof/>
          <w:lang w:val="de-DE"/>
        </w:rPr>
      </w:pPr>
    </w:p>
    <w:p w14:paraId="127B8D20" w14:textId="4B332E8B" w:rsidR="000F2B3F" w:rsidRPr="00AB30F8" w:rsidRDefault="000F2B3F" w:rsidP="0082295B">
      <w:pPr>
        <w:pStyle w:val="Standa1"/>
        <w:keepNext/>
        <w:spacing w:line="240" w:lineRule="auto"/>
        <w:rPr>
          <w:noProof/>
          <w:lang w:val="de-DE"/>
        </w:rPr>
      </w:pPr>
      <w:r w:rsidRPr="00AB30F8">
        <w:rPr>
          <w:noProof/>
          <w:lang w:val="de-DE"/>
        </w:rPr>
        <w:t>Geöffnet am:</w:t>
      </w:r>
    </w:p>
    <w:p w14:paraId="40C2C0C4" w14:textId="77777777" w:rsidR="00227F2B" w:rsidRPr="00AB30F8" w:rsidRDefault="00227F2B" w:rsidP="0082295B">
      <w:pPr>
        <w:pStyle w:val="Standa1"/>
        <w:keepNext/>
        <w:spacing w:line="240" w:lineRule="auto"/>
        <w:rPr>
          <w:noProof/>
          <w:lang w:val="de-DE"/>
        </w:rPr>
      </w:pPr>
    </w:p>
    <w:p w14:paraId="0A6A0958" w14:textId="77777777" w:rsidR="00227F2B" w:rsidRPr="00AB30F8" w:rsidRDefault="00227F2B" w:rsidP="0082295B">
      <w:pPr>
        <w:pStyle w:val="Standa1"/>
        <w:spacing w:line="240" w:lineRule="auto"/>
        <w:rPr>
          <w:noProof/>
          <w:lang w:val="de-DE"/>
        </w:rPr>
      </w:pPr>
    </w:p>
    <w:p w14:paraId="20F52094"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b/>
          <w:noProof/>
          <w:lang w:val="de-DE"/>
        </w:rPr>
      </w:pPr>
      <w:r w:rsidRPr="00AB30F8">
        <w:rPr>
          <w:b/>
          <w:noProof/>
          <w:lang w:val="de-DE"/>
        </w:rPr>
        <w:t>9.</w:t>
      </w:r>
      <w:r w:rsidRPr="00AB30F8">
        <w:rPr>
          <w:b/>
          <w:noProof/>
          <w:lang w:val="de-DE"/>
        </w:rPr>
        <w:tab/>
        <w:t>BESONDERE VORSICHTSMASSNAHMEN FÜR DIE AUFBEWAHRUNG</w:t>
      </w:r>
    </w:p>
    <w:p w14:paraId="76EF9CA9" w14:textId="77777777" w:rsidR="00227F2B" w:rsidRPr="00AB30F8" w:rsidRDefault="00227F2B" w:rsidP="0082295B">
      <w:pPr>
        <w:pStyle w:val="Standa1"/>
        <w:keepNext/>
        <w:keepLines/>
        <w:spacing w:line="240" w:lineRule="auto"/>
        <w:ind w:left="567" w:hanging="567"/>
        <w:rPr>
          <w:noProof/>
          <w:lang w:val="de-DE"/>
        </w:rPr>
      </w:pPr>
    </w:p>
    <w:p w14:paraId="615A09DC" w14:textId="77777777" w:rsidR="00227F2B" w:rsidRPr="00AB30F8" w:rsidRDefault="00227F2B" w:rsidP="0082295B">
      <w:pPr>
        <w:pStyle w:val="Standa1"/>
        <w:spacing w:line="240" w:lineRule="auto"/>
        <w:rPr>
          <w:noProof/>
          <w:lang w:val="de-DE"/>
        </w:rPr>
      </w:pPr>
      <w:r w:rsidRPr="00AB30F8">
        <w:rPr>
          <w:noProof/>
          <w:lang w:val="de-DE"/>
        </w:rPr>
        <w:t>In der Originalverpackung aufbewahren, um den Inhalt vor Feuchtigkeit zu schützen.</w:t>
      </w:r>
    </w:p>
    <w:p w14:paraId="56393089" w14:textId="77777777" w:rsidR="00227F2B" w:rsidRPr="00AB30F8" w:rsidRDefault="00227F2B" w:rsidP="0082295B">
      <w:pPr>
        <w:pStyle w:val="Standa1"/>
        <w:spacing w:line="240" w:lineRule="auto"/>
        <w:rPr>
          <w:lang w:val="de-DE"/>
        </w:rPr>
      </w:pPr>
    </w:p>
    <w:p w14:paraId="6B07DC05" w14:textId="77777777" w:rsidR="00227F2B" w:rsidRPr="00AB30F8" w:rsidRDefault="00227F2B" w:rsidP="0082295B">
      <w:pPr>
        <w:pStyle w:val="Standa1"/>
        <w:spacing w:line="240" w:lineRule="auto"/>
        <w:ind w:left="567" w:hanging="567"/>
        <w:rPr>
          <w:noProof/>
          <w:lang w:val="de-DE"/>
        </w:rPr>
      </w:pPr>
    </w:p>
    <w:p w14:paraId="2790AD5F"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b/>
          <w:noProof/>
          <w:lang w:val="de-DE"/>
        </w:rPr>
      </w:pPr>
      <w:r w:rsidRPr="00AB30F8">
        <w:rPr>
          <w:b/>
          <w:noProof/>
          <w:lang w:val="de-DE"/>
        </w:rPr>
        <w:t>10.</w:t>
      </w:r>
      <w:r w:rsidRPr="00AB30F8">
        <w:rPr>
          <w:b/>
          <w:noProof/>
          <w:lang w:val="de-DE"/>
        </w:rPr>
        <w:tab/>
        <w:t>GEGEBENENFALLS BESONDERE VORSICHTSMASSNAHMEN FÜR DIE BESEITIGUNG VON NICHT VERWENDETEM ARZNEIMITTEL ODER DAVON STAMMENDEN ABFALLMATERIALIEN</w:t>
      </w:r>
    </w:p>
    <w:p w14:paraId="7457CB3C" w14:textId="77777777" w:rsidR="00227F2B" w:rsidRPr="00AB30F8" w:rsidRDefault="00227F2B" w:rsidP="0082295B">
      <w:pPr>
        <w:pStyle w:val="Standa1"/>
        <w:spacing w:line="240" w:lineRule="auto"/>
        <w:rPr>
          <w:noProof/>
          <w:lang w:val="de-DE"/>
        </w:rPr>
      </w:pPr>
    </w:p>
    <w:p w14:paraId="5F1E87F4" w14:textId="77777777" w:rsidR="00EE6AF4" w:rsidRPr="00AB30F8" w:rsidRDefault="00EE6AF4" w:rsidP="0082295B">
      <w:pPr>
        <w:pStyle w:val="Standa1"/>
        <w:spacing w:line="240" w:lineRule="auto"/>
        <w:rPr>
          <w:noProof/>
          <w:lang w:val="de-DE"/>
        </w:rPr>
      </w:pPr>
    </w:p>
    <w:p w14:paraId="50278D3D"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rPr>
          <w:b/>
          <w:noProof/>
          <w:lang w:val="de-DE"/>
        </w:rPr>
      </w:pPr>
      <w:r w:rsidRPr="00AB30F8">
        <w:rPr>
          <w:b/>
          <w:noProof/>
          <w:lang w:val="de-DE"/>
        </w:rPr>
        <w:t>11.</w:t>
      </w:r>
      <w:r w:rsidRPr="00AB30F8">
        <w:rPr>
          <w:b/>
          <w:noProof/>
          <w:lang w:val="de-DE"/>
        </w:rPr>
        <w:tab/>
        <w:t>NAME UND ANSCHRIFT DES PHARMAZEUTISCHEN UNTERNEHMERS</w:t>
      </w:r>
    </w:p>
    <w:p w14:paraId="186236A1" w14:textId="77777777" w:rsidR="00227F2B" w:rsidRPr="00AB30F8" w:rsidRDefault="00227F2B" w:rsidP="0082295B">
      <w:pPr>
        <w:pStyle w:val="Standa1"/>
        <w:keepNext/>
        <w:keepLines/>
        <w:spacing w:line="240" w:lineRule="auto"/>
        <w:rPr>
          <w:lang w:val="de-DE"/>
        </w:rPr>
      </w:pPr>
    </w:p>
    <w:p w14:paraId="68A8CB92" w14:textId="55ECFDE9" w:rsidR="005E133F" w:rsidRPr="00AB30F8" w:rsidRDefault="001818F5" w:rsidP="0082295B">
      <w:pPr>
        <w:pStyle w:val="Default"/>
        <w:rPr>
          <w:sz w:val="22"/>
          <w:szCs w:val="22"/>
        </w:rPr>
      </w:pPr>
      <w:r w:rsidRPr="001818F5">
        <w:rPr>
          <w:sz w:val="22"/>
          <w:szCs w:val="22"/>
        </w:rPr>
        <w:t>Viatris</w:t>
      </w:r>
      <w:r w:rsidR="005E133F" w:rsidRPr="00AB30F8">
        <w:rPr>
          <w:sz w:val="22"/>
          <w:szCs w:val="22"/>
        </w:rPr>
        <w:t xml:space="preserve"> Limited</w:t>
      </w:r>
    </w:p>
    <w:p w14:paraId="2E969C1F" w14:textId="77777777" w:rsidR="005E133F" w:rsidRPr="00AB30F8" w:rsidRDefault="005E133F" w:rsidP="0082295B">
      <w:pPr>
        <w:pStyle w:val="Default"/>
        <w:rPr>
          <w:sz w:val="22"/>
          <w:szCs w:val="22"/>
        </w:rPr>
      </w:pPr>
      <w:r w:rsidRPr="00AB30F8">
        <w:rPr>
          <w:sz w:val="22"/>
          <w:szCs w:val="22"/>
        </w:rPr>
        <w:t xml:space="preserve">Damastown Industrial Park, </w:t>
      </w:r>
    </w:p>
    <w:p w14:paraId="62F0234E" w14:textId="77777777" w:rsidR="005E133F" w:rsidRPr="00AB30F8" w:rsidRDefault="005E133F" w:rsidP="0082295B">
      <w:pPr>
        <w:pStyle w:val="Default"/>
        <w:rPr>
          <w:sz w:val="22"/>
          <w:szCs w:val="22"/>
          <w:lang w:val="de-DE"/>
        </w:rPr>
      </w:pPr>
      <w:r w:rsidRPr="00AB30F8">
        <w:rPr>
          <w:sz w:val="22"/>
          <w:szCs w:val="22"/>
          <w:lang w:val="de-DE"/>
        </w:rPr>
        <w:t xml:space="preserve">Mulhuddart, Dublin 15, </w:t>
      </w:r>
    </w:p>
    <w:p w14:paraId="31876391" w14:textId="77777777" w:rsidR="005E133F" w:rsidRPr="00AB30F8" w:rsidRDefault="005E133F" w:rsidP="0082295B">
      <w:pPr>
        <w:pStyle w:val="Default"/>
        <w:rPr>
          <w:sz w:val="22"/>
          <w:szCs w:val="22"/>
          <w:lang w:val="de-DE"/>
        </w:rPr>
      </w:pPr>
      <w:r w:rsidRPr="00AB30F8">
        <w:rPr>
          <w:sz w:val="22"/>
          <w:szCs w:val="22"/>
          <w:lang w:val="de-DE"/>
        </w:rPr>
        <w:t>DUBLIN</w:t>
      </w:r>
    </w:p>
    <w:p w14:paraId="320391A9" w14:textId="77777777" w:rsidR="005E133F" w:rsidRPr="00AB30F8" w:rsidRDefault="005E133F" w:rsidP="0082295B">
      <w:pPr>
        <w:pStyle w:val="Default"/>
        <w:rPr>
          <w:sz w:val="22"/>
          <w:szCs w:val="22"/>
          <w:lang w:val="de-DE"/>
        </w:rPr>
      </w:pPr>
      <w:r w:rsidRPr="00AB30F8">
        <w:rPr>
          <w:sz w:val="22"/>
          <w:szCs w:val="22"/>
          <w:lang w:val="de-DE"/>
        </w:rPr>
        <w:t xml:space="preserve">Irland </w:t>
      </w:r>
    </w:p>
    <w:p w14:paraId="31A94FCB" w14:textId="77777777" w:rsidR="00227F2B" w:rsidRPr="00AB30F8" w:rsidRDefault="00227F2B" w:rsidP="0082295B">
      <w:pPr>
        <w:pStyle w:val="Standa1"/>
        <w:spacing w:line="240" w:lineRule="auto"/>
        <w:rPr>
          <w:lang w:val="de-DE"/>
        </w:rPr>
      </w:pPr>
    </w:p>
    <w:p w14:paraId="094B289C" w14:textId="77777777" w:rsidR="00772108" w:rsidRPr="00AB30F8" w:rsidRDefault="00772108" w:rsidP="0082295B">
      <w:pPr>
        <w:pStyle w:val="Standa1"/>
        <w:spacing w:line="240" w:lineRule="auto"/>
        <w:rPr>
          <w:lang w:val="de-DE"/>
        </w:rPr>
      </w:pPr>
    </w:p>
    <w:p w14:paraId="4766DE6F"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rPr>
          <w:noProof/>
          <w:lang w:val="de-DE"/>
        </w:rPr>
      </w:pPr>
      <w:r w:rsidRPr="00AB30F8">
        <w:rPr>
          <w:b/>
          <w:noProof/>
          <w:lang w:val="de-DE"/>
        </w:rPr>
        <w:t>12.</w:t>
      </w:r>
      <w:r w:rsidRPr="00AB30F8">
        <w:rPr>
          <w:b/>
          <w:noProof/>
          <w:lang w:val="de-DE"/>
        </w:rPr>
        <w:tab/>
        <w:t>ZULASSUNGSNUMMER(N)</w:t>
      </w:r>
    </w:p>
    <w:p w14:paraId="5070314C" w14:textId="77777777" w:rsidR="00227F2B" w:rsidRPr="00AB30F8" w:rsidRDefault="00227F2B" w:rsidP="0082295B">
      <w:pPr>
        <w:pStyle w:val="Standa1"/>
        <w:keepNext/>
        <w:keepLines/>
        <w:spacing w:line="240" w:lineRule="auto"/>
        <w:rPr>
          <w:lang w:val="de-DE"/>
        </w:rPr>
      </w:pPr>
    </w:p>
    <w:p w14:paraId="097A10F4" w14:textId="5D2E396D" w:rsidR="00857FA7" w:rsidRPr="00AB30F8" w:rsidRDefault="00857FA7" w:rsidP="0082295B">
      <w:pPr>
        <w:rPr>
          <w:sz w:val="22"/>
          <w:szCs w:val="22"/>
          <w:lang w:val="sv-SE"/>
        </w:rPr>
      </w:pPr>
      <w:r w:rsidRPr="00AB30F8">
        <w:rPr>
          <w:sz w:val="22"/>
          <w:szCs w:val="22"/>
          <w:lang w:val="sv-SE"/>
        </w:rPr>
        <w:t>EU/1/15/1010/007</w:t>
      </w:r>
      <w:r w:rsidR="00C164A6" w:rsidRPr="00AB30F8">
        <w:rPr>
          <w:sz w:val="22"/>
          <w:szCs w:val="22"/>
          <w:lang w:val="sv-SE"/>
        </w:rPr>
        <w:t xml:space="preserve"> </w:t>
      </w:r>
      <w:r w:rsidR="00C164A6" w:rsidRPr="00AB30F8">
        <w:rPr>
          <w:sz w:val="22"/>
          <w:szCs w:val="22"/>
          <w:highlight w:val="lightGray"/>
          <w:lang w:val="sv-SE"/>
        </w:rPr>
        <w:t xml:space="preserve">30 magensaftresistente Hartkapseln </w:t>
      </w:r>
    </w:p>
    <w:p w14:paraId="2AE90D73" w14:textId="0E54B6F5" w:rsidR="00857FA7" w:rsidRPr="00AB30F8" w:rsidRDefault="00857FA7" w:rsidP="0082295B">
      <w:pPr>
        <w:rPr>
          <w:sz w:val="22"/>
          <w:szCs w:val="22"/>
          <w:highlight w:val="lightGray"/>
          <w:lang w:val="sv-SE"/>
        </w:rPr>
      </w:pPr>
      <w:r w:rsidRPr="00AB30F8">
        <w:rPr>
          <w:sz w:val="22"/>
          <w:szCs w:val="22"/>
          <w:highlight w:val="lightGray"/>
          <w:lang w:val="sv-SE"/>
        </w:rPr>
        <w:t>EU/1/15/1010/008</w:t>
      </w:r>
      <w:r w:rsidR="00C164A6" w:rsidRPr="00AB30F8">
        <w:rPr>
          <w:sz w:val="22"/>
          <w:szCs w:val="22"/>
          <w:lang w:val="sv-SE"/>
        </w:rPr>
        <w:t xml:space="preserve"> </w:t>
      </w:r>
      <w:r w:rsidR="00C164A6" w:rsidRPr="00AB30F8">
        <w:rPr>
          <w:sz w:val="22"/>
          <w:szCs w:val="22"/>
          <w:highlight w:val="lightGray"/>
          <w:lang w:val="sv-SE"/>
        </w:rPr>
        <w:t>100 magensaftresistente Hartkapseln</w:t>
      </w:r>
    </w:p>
    <w:p w14:paraId="49B5C014" w14:textId="3885680C" w:rsidR="00857FA7" w:rsidRPr="00AB30F8" w:rsidRDefault="00857FA7" w:rsidP="0082295B">
      <w:pPr>
        <w:rPr>
          <w:sz w:val="22"/>
          <w:szCs w:val="22"/>
          <w:highlight w:val="lightGray"/>
          <w:lang w:val="sv-SE"/>
        </w:rPr>
      </w:pPr>
      <w:r w:rsidRPr="00AB30F8">
        <w:rPr>
          <w:sz w:val="22"/>
          <w:szCs w:val="22"/>
          <w:highlight w:val="lightGray"/>
          <w:lang w:val="sv-SE"/>
        </w:rPr>
        <w:t>EU/1/15/1010/009</w:t>
      </w:r>
      <w:r w:rsidR="00C164A6" w:rsidRPr="00AB30F8">
        <w:rPr>
          <w:sz w:val="22"/>
          <w:szCs w:val="22"/>
          <w:lang w:val="sv-SE"/>
        </w:rPr>
        <w:t xml:space="preserve"> </w:t>
      </w:r>
      <w:r w:rsidR="00C164A6" w:rsidRPr="00AB30F8">
        <w:rPr>
          <w:sz w:val="22"/>
          <w:szCs w:val="22"/>
          <w:highlight w:val="lightGray"/>
          <w:lang w:val="sv-SE"/>
        </w:rPr>
        <w:t>250 magensaftresistente Hartkapseln</w:t>
      </w:r>
    </w:p>
    <w:p w14:paraId="7B201CCD" w14:textId="2B293F49" w:rsidR="00227F2B" w:rsidRPr="00AB30F8" w:rsidRDefault="00857FA7" w:rsidP="0082295B">
      <w:pPr>
        <w:pStyle w:val="Standa1"/>
        <w:spacing w:line="240" w:lineRule="auto"/>
        <w:rPr>
          <w:szCs w:val="22"/>
          <w:lang w:val="sv-SE"/>
        </w:rPr>
      </w:pPr>
      <w:r w:rsidRPr="00AB30F8">
        <w:rPr>
          <w:szCs w:val="22"/>
          <w:highlight w:val="lightGray"/>
          <w:lang w:val="sv-SE"/>
        </w:rPr>
        <w:t>EU/1/15/1010/010</w:t>
      </w:r>
      <w:r w:rsidR="00C164A6" w:rsidRPr="00AB30F8">
        <w:rPr>
          <w:szCs w:val="22"/>
          <w:lang w:val="sv-SE"/>
        </w:rPr>
        <w:t xml:space="preserve"> </w:t>
      </w:r>
      <w:r w:rsidR="00C164A6" w:rsidRPr="00AB30F8">
        <w:rPr>
          <w:szCs w:val="22"/>
          <w:highlight w:val="lightGray"/>
          <w:lang w:val="sv-SE"/>
        </w:rPr>
        <w:t>500 magensaftresistente Hartkapseln</w:t>
      </w:r>
    </w:p>
    <w:p w14:paraId="19FDEFC4" w14:textId="77777777" w:rsidR="00227F2B" w:rsidRPr="00AB30F8" w:rsidRDefault="00227F2B" w:rsidP="0082295B">
      <w:pPr>
        <w:pStyle w:val="Standa1"/>
        <w:spacing w:line="240" w:lineRule="auto"/>
        <w:rPr>
          <w:lang w:val="sv-SE"/>
        </w:rPr>
      </w:pPr>
    </w:p>
    <w:p w14:paraId="3DE3FF74" w14:textId="77777777" w:rsidR="00227F2B" w:rsidRPr="00AB30F8" w:rsidRDefault="00227F2B" w:rsidP="0082295B">
      <w:pPr>
        <w:pStyle w:val="Standa1"/>
        <w:spacing w:line="240" w:lineRule="auto"/>
        <w:rPr>
          <w:lang w:val="sv-SE"/>
        </w:rPr>
      </w:pPr>
    </w:p>
    <w:p w14:paraId="6ECBE964"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rPr>
          <w:noProof/>
          <w:lang w:val="de-DE"/>
        </w:rPr>
      </w:pPr>
      <w:r w:rsidRPr="00AB30F8">
        <w:rPr>
          <w:b/>
          <w:noProof/>
          <w:lang w:val="de-DE"/>
        </w:rPr>
        <w:t>13.</w:t>
      </w:r>
      <w:r w:rsidRPr="00AB30F8">
        <w:rPr>
          <w:b/>
          <w:noProof/>
          <w:lang w:val="de-DE"/>
        </w:rPr>
        <w:tab/>
      </w:r>
      <w:r w:rsidRPr="00AB30F8">
        <w:rPr>
          <w:b/>
          <w:caps/>
          <w:noProof/>
          <w:lang w:val="de-DE"/>
        </w:rPr>
        <w:t>Chargenbezeichnung</w:t>
      </w:r>
    </w:p>
    <w:p w14:paraId="1FC5A2E2" w14:textId="77777777" w:rsidR="00227F2B" w:rsidRPr="00AB30F8" w:rsidRDefault="00227F2B" w:rsidP="0082295B">
      <w:pPr>
        <w:pStyle w:val="Standa1"/>
        <w:keepNext/>
        <w:keepLines/>
        <w:spacing w:line="240" w:lineRule="auto"/>
        <w:rPr>
          <w:noProof/>
          <w:lang w:val="de-DE"/>
        </w:rPr>
      </w:pPr>
    </w:p>
    <w:p w14:paraId="7C066DD2" w14:textId="77777777" w:rsidR="00227F2B" w:rsidRPr="00AB30F8" w:rsidRDefault="00227F2B" w:rsidP="0082295B">
      <w:pPr>
        <w:pStyle w:val="Standa1"/>
        <w:spacing w:line="240" w:lineRule="auto"/>
        <w:rPr>
          <w:noProof/>
          <w:lang w:val="de-DE"/>
        </w:rPr>
      </w:pPr>
      <w:r w:rsidRPr="00AB30F8">
        <w:rPr>
          <w:noProof/>
          <w:lang w:val="de-DE"/>
        </w:rPr>
        <w:t>Ch.-B.:</w:t>
      </w:r>
    </w:p>
    <w:p w14:paraId="1DB01A8F" w14:textId="77777777" w:rsidR="00227F2B" w:rsidRPr="00AB30F8" w:rsidRDefault="00227F2B" w:rsidP="0082295B">
      <w:pPr>
        <w:pStyle w:val="Standa1"/>
        <w:spacing w:line="240" w:lineRule="auto"/>
        <w:rPr>
          <w:noProof/>
          <w:lang w:val="de-DE"/>
        </w:rPr>
      </w:pPr>
    </w:p>
    <w:p w14:paraId="07F7B0CD" w14:textId="77777777" w:rsidR="00227F2B" w:rsidRPr="00AB30F8" w:rsidRDefault="00227F2B" w:rsidP="0082295B">
      <w:pPr>
        <w:pStyle w:val="Standa1"/>
        <w:spacing w:line="240" w:lineRule="auto"/>
        <w:rPr>
          <w:noProof/>
          <w:lang w:val="de-DE"/>
        </w:rPr>
      </w:pPr>
    </w:p>
    <w:p w14:paraId="44465B93"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rPr>
          <w:noProof/>
          <w:lang w:val="de-DE"/>
        </w:rPr>
      </w:pPr>
      <w:r w:rsidRPr="00AB30F8">
        <w:rPr>
          <w:b/>
          <w:noProof/>
          <w:lang w:val="de-DE"/>
        </w:rPr>
        <w:t>14.</w:t>
      </w:r>
      <w:r w:rsidRPr="00AB30F8">
        <w:rPr>
          <w:b/>
          <w:noProof/>
          <w:lang w:val="de-DE"/>
        </w:rPr>
        <w:tab/>
        <w:t>VERKAUFSABGRENZUNG</w:t>
      </w:r>
    </w:p>
    <w:p w14:paraId="4B7FF03D" w14:textId="77777777" w:rsidR="00227F2B" w:rsidRPr="00AB30F8" w:rsidRDefault="00227F2B" w:rsidP="0082295B">
      <w:pPr>
        <w:pStyle w:val="Standa1"/>
        <w:spacing w:line="240" w:lineRule="auto"/>
        <w:rPr>
          <w:lang w:val="de-DE"/>
        </w:rPr>
      </w:pPr>
    </w:p>
    <w:p w14:paraId="31529660" w14:textId="77777777" w:rsidR="00EE6AF4" w:rsidRPr="00AB30F8" w:rsidRDefault="00EE6AF4" w:rsidP="0082295B">
      <w:pPr>
        <w:pStyle w:val="Standa1"/>
        <w:spacing w:line="240" w:lineRule="auto"/>
        <w:rPr>
          <w:lang w:val="de-DE"/>
        </w:rPr>
      </w:pPr>
    </w:p>
    <w:p w14:paraId="06303A71" w14:textId="77777777" w:rsidR="00227F2B" w:rsidRPr="00AB30F8" w:rsidRDefault="00227F2B" w:rsidP="0082295B">
      <w:pPr>
        <w:pStyle w:val="Standa1"/>
        <w:keepNext/>
        <w:keepLines/>
        <w:pBdr>
          <w:top w:val="single" w:sz="4" w:space="2" w:color="auto"/>
          <w:left w:val="single" w:sz="4" w:space="4" w:color="auto"/>
          <w:bottom w:val="single" w:sz="4" w:space="1" w:color="auto"/>
          <w:right w:val="single" w:sz="4" w:space="4" w:color="auto"/>
        </w:pBdr>
        <w:spacing w:line="240" w:lineRule="auto"/>
        <w:rPr>
          <w:noProof/>
          <w:lang w:val="de-DE"/>
        </w:rPr>
      </w:pPr>
      <w:r w:rsidRPr="00AB30F8">
        <w:rPr>
          <w:b/>
          <w:noProof/>
          <w:lang w:val="de-DE"/>
        </w:rPr>
        <w:t>15.</w:t>
      </w:r>
      <w:r w:rsidRPr="00AB30F8">
        <w:rPr>
          <w:b/>
          <w:noProof/>
          <w:lang w:val="de-DE"/>
        </w:rPr>
        <w:tab/>
        <w:t>HINWEISE FÜR DEN GEBRAUCH</w:t>
      </w:r>
    </w:p>
    <w:p w14:paraId="033EB235" w14:textId="77777777" w:rsidR="00227F2B" w:rsidRPr="00AB30F8" w:rsidRDefault="00227F2B" w:rsidP="0082295B">
      <w:pPr>
        <w:pStyle w:val="Standa1"/>
        <w:spacing w:line="240" w:lineRule="auto"/>
        <w:rPr>
          <w:noProof/>
          <w:lang w:val="de-DE"/>
        </w:rPr>
      </w:pPr>
    </w:p>
    <w:p w14:paraId="485FA895" w14:textId="77777777" w:rsidR="00EE6AF4" w:rsidRPr="00AB30F8" w:rsidRDefault="00EE6AF4" w:rsidP="0082295B">
      <w:pPr>
        <w:pStyle w:val="Standa1"/>
        <w:spacing w:line="240" w:lineRule="auto"/>
        <w:rPr>
          <w:noProof/>
          <w:lang w:val="de-DE"/>
        </w:rPr>
      </w:pPr>
    </w:p>
    <w:p w14:paraId="268A2343" w14:textId="77777777" w:rsidR="00227F2B" w:rsidRPr="00AB30F8" w:rsidRDefault="00227F2B" w:rsidP="0082295B">
      <w:pPr>
        <w:pStyle w:val="Standa1"/>
        <w:keepNext/>
        <w:keepLines/>
        <w:pBdr>
          <w:top w:val="single" w:sz="4" w:space="1" w:color="auto"/>
          <w:left w:val="single" w:sz="4" w:space="4" w:color="auto"/>
          <w:bottom w:val="single" w:sz="4" w:space="0" w:color="auto"/>
          <w:right w:val="single" w:sz="4" w:space="4" w:color="auto"/>
        </w:pBdr>
        <w:spacing w:line="240" w:lineRule="auto"/>
        <w:rPr>
          <w:noProof/>
          <w:lang w:val="de-DE"/>
        </w:rPr>
      </w:pPr>
      <w:r w:rsidRPr="00AB30F8">
        <w:rPr>
          <w:b/>
          <w:noProof/>
          <w:lang w:val="de-DE"/>
        </w:rPr>
        <w:t>16.</w:t>
      </w:r>
      <w:r w:rsidRPr="00AB30F8">
        <w:rPr>
          <w:b/>
          <w:noProof/>
          <w:lang w:val="de-DE"/>
        </w:rPr>
        <w:tab/>
        <w:t>ANGABEN IN BLINDENSCHRIFT</w:t>
      </w:r>
    </w:p>
    <w:p w14:paraId="1C779AF5" w14:textId="77777777" w:rsidR="00227F2B" w:rsidRPr="00AB30F8" w:rsidRDefault="00227F2B" w:rsidP="0082295B">
      <w:pPr>
        <w:pStyle w:val="Standa1"/>
        <w:keepNext/>
        <w:keepLines/>
        <w:spacing w:line="240" w:lineRule="auto"/>
        <w:rPr>
          <w:lang w:val="de-DE"/>
        </w:rPr>
      </w:pPr>
    </w:p>
    <w:p w14:paraId="338065C6" w14:textId="510F97C5" w:rsidR="00227F2B" w:rsidRPr="00AB30F8" w:rsidRDefault="00227F2B" w:rsidP="0082295B">
      <w:pPr>
        <w:pStyle w:val="Standa1"/>
        <w:widowControl w:val="0"/>
        <w:spacing w:line="240" w:lineRule="auto"/>
        <w:rPr>
          <w:lang w:val="de-DE"/>
        </w:rPr>
      </w:pPr>
      <w:r w:rsidRPr="00AB30F8">
        <w:rPr>
          <w:lang w:val="de-DE"/>
        </w:rPr>
        <w:t xml:space="preserve">Duloxetin </w:t>
      </w:r>
      <w:r w:rsidR="00A15187" w:rsidRPr="00A15187">
        <w:rPr>
          <w:lang w:val="de-DE"/>
        </w:rPr>
        <w:t>Viatris</w:t>
      </w:r>
      <w:r w:rsidRPr="00AB30F8">
        <w:rPr>
          <w:lang w:val="de-DE"/>
        </w:rPr>
        <w:t xml:space="preserve"> 30 mg</w:t>
      </w:r>
    </w:p>
    <w:p w14:paraId="5FCD1C51" w14:textId="77777777" w:rsidR="00227F2B" w:rsidRPr="00AB30F8" w:rsidRDefault="00227F2B" w:rsidP="0082295B">
      <w:pPr>
        <w:pStyle w:val="Standa1"/>
        <w:spacing w:line="240" w:lineRule="auto"/>
        <w:rPr>
          <w:lang w:val="de-DE"/>
        </w:rPr>
      </w:pPr>
    </w:p>
    <w:p w14:paraId="4965C839" w14:textId="77777777" w:rsidR="00772108" w:rsidRPr="00AB30F8" w:rsidRDefault="00772108" w:rsidP="0082295B">
      <w:pPr>
        <w:pStyle w:val="Standa1"/>
        <w:spacing w:line="240" w:lineRule="auto"/>
        <w:rPr>
          <w:lang w:val="de-DE"/>
        </w:rPr>
      </w:pPr>
    </w:p>
    <w:p w14:paraId="26267A82" w14:textId="77777777" w:rsidR="003E3082" w:rsidRPr="00AB30F8" w:rsidRDefault="003E3082" w:rsidP="0082295B">
      <w:pPr>
        <w:keepNext/>
        <w:pBdr>
          <w:top w:val="single" w:sz="4" w:space="1" w:color="auto"/>
          <w:left w:val="single" w:sz="4" w:space="4" w:color="auto"/>
          <w:bottom w:val="single" w:sz="4" w:space="1" w:color="auto"/>
          <w:right w:val="single" w:sz="4" w:space="4" w:color="auto"/>
        </w:pBdr>
        <w:tabs>
          <w:tab w:val="left" w:pos="567"/>
        </w:tabs>
        <w:rPr>
          <w:i/>
          <w:noProof/>
          <w:sz w:val="22"/>
          <w:szCs w:val="20"/>
          <w:lang w:bidi="de-DE"/>
        </w:rPr>
      </w:pPr>
      <w:r w:rsidRPr="00AB30F8">
        <w:rPr>
          <w:b/>
          <w:noProof/>
          <w:sz w:val="22"/>
          <w:szCs w:val="20"/>
          <w:lang w:bidi="de-DE"/>
        </w:rPr>
        <w:t>17.</w:t>
      </w:r>
      <w:r w:rsidRPr="00AB30F8">
        <w:rPr>
          <w:b/>
          <w:noProof/>
          <w:sz w:val="22"/>
          <w:szCs w:val="20"/>
          <w:lang w:bidi="de-DE"/>
        </w:rPr>
        <w:tab/>
        <w:t>INDIVIDUELLES ERKENNUNGSMERKMAL – 2D-BARCODE</w:t>
      </w:r>
    </w:p>
    <w:p w14:paraId="2D368C3E" w14:textId="77777777" w:rsidR="003E3082" w:rsidRPr="00AB30F8" w:rsidRDefault="003E3082" w:rsidP="0082295B">
      <w:pPr>
        <w:rPr>
          <w:noProof/>
          <w:sz w:val="22"/>
          <w:szCs w:val="20"/>
          <w:lang w:bidi="de-DE"/>
        </w:rPr>
      </w:pPr>
    </w:p>
    <w:p w14:paraId="20AEF726" w14:textId="77777777" w:rsidR="003E3082" w:rsidRPr="00AB30F8" w:rsidRDefault="003E3082" w:rsidP="0082295B">
      <w:pPr>
        <w:tabs>
          <w:tab w:val="left" w:pos="567"/>
        </w:tabs>
        <w:rPr>
          <w:noProof/>
          <w:sz w:val="22"/>
          <w:szCs w:val="22"/>
          <w:shd w:val="clear" w:color="auto" w:fill="CCCCCC"/>
          <w:lang w:bidi="de-DE"/>
        </w:rPr>
      </w:pPr>
      <w:r w:rsidRPr="00AB30F8">
        <w:rPr>
          <w:noProof/>
          <w:sz w:val="22"/>
          <w:szCs w:val="20"/>
          <w:highlight w:val="lightGray"/>
          <w:lang w:bidi="de-DE"/>
        </w:rPr>
        <w:t>2D-Barcode mit individuellem Erkennungsmerkmal.</w:t>
      </w:r>
    </w:p>
    <w:p w14:paraId="734C315C" w14:textId="77777777" w:rsidR="003E3082" w:rsidRPr="00AB30F8" w:rsidRDefault="003E3082" w:rsidP="0082295B">
      <w:pPr>
        <w:tabs>
          <w:tab w:val="left" w:pos="567"/>
        </w:tabs>
        <w:rPr>
          <w:noProof/>
          <w:sz w:val="22"/>
          <w:szCs w:val="22"/>
          <w:shd w:val="clear" w:color="auto" w:fill="CCCCCC"/>
          <w:lang w:bidi="de-DE"/>
        </w:rPr>
      </w:pPr>
    </w:p>
    <w:p w14:paraId="4D0E9E57" w14:textId="77777777" w:rsidR="003E3082" w:rsidRPr="00AB30F8" w:rsidRDefault="003E3082" w:rsidP="0082295B">
      <w:pPr>
        <w:rPr>
          <w:noProof/>
          <w:sz w:val="22"/>
          <w:szCs w:val="20"/>
          <w:lang w:bidi="de-DE"/>
        </w:rPr>
      </w:pPr>
    </w:p>
    <w:p w14:paraId="44DD5CA0" w14:textId="77777777" w:rsidR="003E3082" w:rsidRPr="00AB30F8" w:rsidRDefault="003E3082" w:rsidP="0082295B">
      <w:pPr>
        <w:keepNext/>
        <w:keepLines/>
        <w:pBdr>
          <w:top w:val="single" w:sz="4" w:space="1" w:color="auto"/>
          <w:left w:val="single" w:sz="4" w:space="4" w:color="auto"/>
          <w:bottom w:val="single" w:sz="4" w:space="1" w:color="auto"/>
          <w:right w:val="single" w:sz="4" w:space="4" w:color="auto"/>
        </w:pBdr>
        <w:tabs>
          <w:tab w:val="left" w:pos="567"/>
        </w:tabs>
        <w:ind w:left="567" w:hanging="567"/>
        <w:rPr>
          <w:i/>
          <w:noProof/>
          <w:sz w:val="22"/>
          <w:szCs w:val="20"/>
          <w:lang w:bidi="de-DE"/>
        </w:rPr>
      </w:pPr>
      <w:r w:rsidRPr="00AB30F8">
        <w:rPr>
          <w:b/>
          <w:noProof/>
          <w:sz w:val="22"/>
          <w:szCs w:val="20"/>
          <w:lang w:bidi="de-DE"/>
        </w:rPr>
        <w:t>18.</w:t>
      </w:r>
      <w:r w:rsidRPr="00AB30F8">
        <w:rPr>
          <w:b/>
          <w:noProof/>
          <w:sz w:val="22"/>
          <w:szCs w:val="20"/>
          <w:lang w:bidi="de-DE"/>
        </w:rPr>
        <w:tab/>
        <w:t>INDIVIDUELLES ERKENNUNGSMERKMAL – VOM MENSCHEN LESBARES FORMAT</w:t>
      </w:r>
    </w:p>
    <w:p w14:paraId="7B374AFA" w14:textId="77777777" w:rsidR="003E3082" w:rsidRPr="00AB30F8" w:rsidRDefault="003E3082" w:rsidP="0082295B">
      <w:pPr>
        <w:keepNext/>
        <w:keepLines/>
        <w:rPr>
          <w:noProof/>
          <w:sz w:val="22"/>
          <w:szCs w:val="20"/>
          <w:lang w:bidi="de-DE"/>
        </w:rPr>
      </w:pPr>
    </w:p>
    <w:p w14:paraId="13444565" w14:textId="6C79205F" w:rsidR="003E3082" w:rsidRPr="00AB30F8" w:rsidRDefault="003E3082" w:rsidP="0082295B">
      <w:pPr>
        <w:keepNext/>
        <w:keepLines/>
        <w:tabs>
          <w:tab w:val="left" w:pos="567"/>
        </w:tabs>
        <w:rPr>
          <w:sz w:val="22"/>
          <w:szCs w:val="20"/>
          <w:lang w:bidi="de-DE"/>
        </w:rPr>
      </w:pPr>
      <w:r w:rsidRPr="00AB30F8">
        <w:rPr>
          <w:sz w:val="22"/>
          <w:szCs w:val="20"/>
          <w:lang w:bidi="de-DE"/>
        </w:rPr>
        <w:t>PC</w:t>
      </w:r>
    </w:p>
    <w:p w14:paraId="3D26EECF" w14:textId="7DDBD30B" w:rsidR="003E3082" w:rsidRPr="00AB30F8" w:rsidRDefault="003E3082" w:rsidP="0082295B">
      <w:pPr>
        <w:tabs>
          <w:tab w:val="left" w:pos="567"/>
        </w:tabs>
        <w:rPr>
          <w:sz w:val="22"/>
          <w:szCs w:val="22"/>
          <w:lang w:bidi="de-DE"/>
        </w:rPr>
      </w:pPr>
      <w:r w:rsidRPr="00AB30F8">
        <w:rPr>
          <w:sz w:val="22"/>
          <w:szCs w:val="20"/>
          <w:lang w:bidi="de-DE"/>
        </w:rPr>
        <w:t>SN</w:t>
      </w:r>
    </w:p>
    <w:p w14:paraId="19A4611B" w14:textId="753C5AFB" w:rsidR="003E3082" w:rsidRPr="00AB30F8" w:rsidRDefault="003E3082" w:rsidP="0082295B">
      <w:pPr>
        <w:tabs>
          <w:tab w:val="left" w:pos="567"/>
        </w:tabs>
        <w:rPr>
          <w:sz w:val="22"/>
          <w:szCs w:val="22"/>
          <w:lang w:bidi="de-DE"/>
        </w:rPr>
      </w:pPr>
      <w:r w:rsidRPr="00AB30F8">
        <w:rPr>
          <w:sz w:val="22"/>
          <w:szCs w:val="20"/>
          <w:lang w:bidi="de-DE"/>
        </w:rPr>
        <w:t>NN</w:t>
      </w:r>
    </w:p>
    <w:p w14:paraId="797B3761" w14:textId="77777777" w:rsidR="00AF23F1" w:rsidRPr="00AB30F8" w:rsidRDefault="00AF23F1" w:rsidP="0082295B">
      <w:pPr>
        <w:pStyle w:val="Standa1"/>
        <w:spacing w:line="240" w:lineRule="auto"/>
        <w:rPr>
          <w:lang w:val="de-DE"/>
        </w:rPr>
      </w:pPr>
    </w:p>
    <w:p w14:paraId="69BC8E3A" w14:textId="77777777" w:rsidR="00FB30EF" w:rsidRPr="00AB30F8" w:rsidRDefault="00FB30EF" w:rsidP="0082295B">
      <w:pPr>
        <w:pStyle w:val="Standa1"/>
        <w:spacing w:line="240" w:lineRule="auto"/>
        <w:rPr>
          <w:lang w:val="de-DE"/>
        </w:rPr>
      </w:pPr>
    </w:p>
    <w:p w14:paraId="5AC442E4" w14:textId="77777777" w:rsidR="00227F2B" w:rsidRPr="00AB30F8" w:rsidRDefault="00227F2B" w:rsidP="0082295B">
      <w:pPr>
        <w:pStyle w:val="Standa1"/>
        <w:spacing w:line="240" w:lineRule="auto"/>
        <w:rPr>
          <w:lang w:val="de-DE"/>
        </w:rPr>
      </w:pPr>
      <w:r w:rsidRPr="00AB30F8">
        <w:rPr>
          <w:lang w:val="de-DE"/>
        </w:rPr>
        <w:br w:type="page"/>
      </w:r>
    </w:p>
    <w:p w14:paraId="3646FB25" w14:textId="16D99C51" w:rsidR="00227F2B" w:rsidRPr="00AB30F8" w:rsidRDefault="00227F2B" w:rsidP="0082295B">
      <w:pPr>
        <w:pStyle w:val="Standa1"/>
        <w:pBdr>
          <w:top w:val="single" w:sz="4" w:space="1" w:color="auto"/>
          <w:left w:val="single" w:sz="4" w:space="4" w:color="auto"/>
          <w:bottom w:val="single" w:sz="4" w:space="1" w:color="auto"/>
          <w:right w:val="single" w:sz="4" w:space="4" w:color="auto"/>
        </w:pBdr>
        <w:spacing w:line="240" w:lineRule="auto"/>
        <w:rPr>
          <w:b/>
          <w:noProof/>
          <w:lang w:val="de-DE"/>
        </w:rPr>
      </w:pPr>
      <w:r w:rsidRPr="00AB30F8">
        <w:rPr>
          <w:b/>
          <w:noProof/>
          <w:lang w:val="de-DE"/>
        </w:rPr>
        <w:lastRenderedPageBreak/>
        <w:t>ANGABEN AUF DEM BEHÄLTNIS</w:t>
      </w:r>
    </w:p>
    <w:p w14:paraId="5C1D9DDF" w14:textId="77777777" w:rsidR="00227F2B" w:rsidRPr="00AB30F8" w:rsidRDefault="00227F2B" w:rsidP="0082295B">
      <w:pPr>
        <w:pStyle w:val="Standa1"/>
        <w:pBdr>
          <w:top w:val="single" w:sz="4" w:space="1" w:color="auto"/>
          <w:left w:val="single" w:sz="4" w:space="4" w:color="auto"/>
          <w:bottom w:val="single" w:sz="4" w:space="1" w:color="auto"/>
          <w:right w:val="single" w:sz="4" w:space="4" w:color="auto"/>
        </w:pBdr>
        <w:spacing w:line="240" w:lineRule="auto"/>
        <w:ind w:left="567" w:hanging="567"/>
        <w:rPr>
          <w:b/>
          <w:noProof/>
          <w:lang w:val="de-DE"/>
        </w:rPr>
      </w:pPr>
    </w:p>
    <w:p w14:paraId="773E4F45" w14:textId="77777777" w:rsidR="00227F2B" w:rsidRPr="00AB30F8" w:rsidRDefault="00227F2B" w:rsidP="0082295B">
      <w:pPr>
        <w:pStyle w:val="Standa1"/>
        <w:pBdr>
          <w:top w:val="single" w:sz="4" w:space="1" w:color="auto"/>
          <w:left w:val="single" w:sz="4" w:space="4" w:color="auto"/>
          <w:bottom w:val="single" w:sz="4" w:space="1" w:color="auto"/>
          <w:right w:val="single" w:sz="4" w:space="4" w:color="auto"/>
        </w:pBdr>
        <w:shd w:val="clear" w:color="auto" w:fill="FFFFFF"/>
        <w:spacing w:line="240" w:lineRule="auto"/>
        <w:rPr>
          <w:b/>
          <w:lang w:val="de-DE"/>
        </w:rPr>
      </w:pPr>
      <w:r w:rsidRPr="00AB30F8">
        <w:rPr>
          <w:b/>
          <w:lang w:val="de-DE"/>
        </w:rPr>
        <w:t>FLASCHEN-ETIKETT FÜR 30</w:t>
      </w:r>
      <w:r w:rsidRPr="00AB30F8">
        <w:rPr>
          <w:i/>
          <w:lang w:val="de-DE"/>
        </w:rPr>
        <w:t> </w:t>
      </w:r>
      <w:r w:rsidRPr="00AB30F8">
        <w:rPr>
          <w:b/>
          <w:lang w:val="de-DE"/>
        </w:rPr>
        <w:t>MG MAGENSAFTRESISTENTE HARTKAPSELN</w:t>
      </w:r>
    </w:p>
    <w:p w14:paraId="2C741369" w14:textId="77777777" w:rsidR="00227F2B" w:rsidRPr="00AB30F8" w:rsidRDefault="00227F2B" w:rsidP="0082295B">
      <w:pPr>
        <w:pStyle w:val="Standa1"/>
        <w:spacing w:line="240" w:lineRule="auto"/>
        <w:rPr>
          <w:noProof/>
          <w:lang w:val="de-DE"/>
        </w:rPr>
      </w:pPr>
    </w:p>
    <w:p w14:paraId="7C197B08" w14:textId="77777777" w:rsidR="00227F2B" w:rsidRPr="00AB30F8" w:rsidRDefault="00227F2B" w:rsidP="0082295B">
      <w:pPr>
        <w:pStyle w:val="Standa1"/>
        <w:spacing w:line="240" w:lineRule="auto"/>
        <w:rPr>
          <w:noProof/>
          <w:lang w:val="de-DE"/>
        </w:rPr>
      </w:pPr>
    </w:p>
    <w:p w14:paraId="7891E494"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1.</w:t>
      </w:r>
      <w:r w:rsidRPr="00AB30F8">
        <w:rPr>
          <w:b/>
          <w:noProof/>
          <w:lang w:val="de-DE"/>
        </w:rPr>
        <w:tab/>
        <w:t>BEZEICHNUNG DES ARZNEIMITTELS</w:t>
      </w:r>
    </w:p>
    <w:p w14:paraId="0FFAF994" w14:textId="77777777" w:rsidR="00227F2B" w:rsidRPr="00AB30F8" w:rsidRDefault="00227F2B" w:rsidP="0082295B">
      <w:pPr>
        <w:pStyle w:val="Standa1"/>
        <w:keepNext/>
        <w:keepLines/>
        <w:spacing w:line="240" w:lineRule="auto"/>
        <w:rPr>
          <w:lang w:val="de-DE"/>
        </w:rPr>
      </w:pPr>
    </w:p>
    <w:p w14:paraId="2A456754" w14:textId="5E3E32D6" w:rsidR="00227F2B" w:rsidRPr="00AB30F8" w:rsidRDefault="00227F2B" w:rsidP="0082295B">
      <w:pPr>
        <w:pStyle w:val="Standa1"/>
        <w:spacing w:line="240" w:lineRule="auto"/>
        <w:rPr>
          <w:lang w:val="de-DE"/>
        </w:rPr>
      </w:pPr>
      <w:r w:rsidRPr="00AB30F8">
        <w:rPr>
          <w:lang w:val="de-DE"/>
        </w:rPr>
        <w:t xml:space="preserve">Duloxetin </w:t>
      </w:r>
      <w:r w:rsidR="00A15187" w:rsidRPr="00A15187">
        <w:rPr>
          <w:lang w:val="de-DE"/>
        </w:rPr>
        <w:t>Viatris</w:t>
      </w:r>
      <w:r w:rsidRPr="00AB30F8">
        <w:rPr>
          <w:lang w:val="de-DE"/>
        </w:rPr>
        <w:t xml:space="preserve"> 30</w:t>
      </w:r>
      <w:r w:rsidRPr="00AB30F8">
        <w:rPr>
          <w:i/>
          <w:lang w:val="de-DE"/>
        </w:rPr>
        <w:t> </w:t>
      </w:r>
      <w:r w:rsidRPr="00AB30F8">
        <w:rPr>
          <w:lang w:val="de-DE"/>
        </w:rPr>
        <w:t>mg magensaftresistente Hartkapseln</w:t>
      </w:r>
    </w:p>
    <w:p w14:paraId="4399BCB6" w14:textId="77777777" w:rsidR="00227F2B" w:rsidRPr="00AB30F8" w:rsidRDefault="00227F2B" w:rsidP="0082295B">
      <w:pPr>
        <w:pStyle w:val="Standa1"/>
        <w:spacing w:line="240" w:lineRule="auto"/>
        <w:rPr>
          <w:lang w:val="de-DE"/>
        </w:rPr>
      </w:pPr>
      <w:r w:rsidRPr="00AB30F8">
        <w:rPr>
          <w:lang w:val="de-DE"/>
        </w:rPr>
        <w:t>Duloxetin</w:t>
      </w:r>
    </w:p>
    <w:p w14:paraId="7BE9589F" w14:textId="77777777" w:rsidR="00227F2B" w:rsidRPr="00AB30F8" w:rsidRDefault="00227F2B" w:rsidP="0082295B">
      <w:pPr>
        <w:pStyle w:val="Standa1"/>
        <w:spacing w:line="240" w:lineRule="auto"/>
        <w:rPr>
          <w:lang w:val="de-DE"/>
        </w:rPr>
      </w:pPr>
    </w:p>
    <w:p w14:paraId="41F9C90B" w14:textId="77777777" w:rsidR="00227F2B" w:rsidRPr="00AB30F8" w:rsidRDefault="00227F2B" w:rsidP="0082295B">
      <w:pPr>
        <w:pStyle w:val="Standa1"/>
        <w:spacing w:line="240" w:lineRule="auto"/>
        <w:rPr>
          <w:lang w:val="de-DE"/>
        </w:rPr>
      </w:pPr>
    </w:p>
    <w:p w14:paraId="26A27973" w14:textId="294793C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b/>
          <w:noProof/>
          <w:lang w:val="de-DE"/>
        </w:rPr>
      </w:pPr>
      <w:r w:rsidRPr="00AB30F8">
        <w:rPr>
          <w:b/>
          <w:noProof/>
          <w:lang w:val="de-DE"/>
        </w:rPr>
        <w:t>2.</w:t>
      </w:r>
      <w:r w:rsidRPr="00AB30F8">
        <w:rPr>
          <w:b/>
          <w:noProof/>
          <w:lang w:val="de-DE"/>
        </w:rPr>
        <w:tab/>
        <w:t>WIRKSTOFF</w:t>
      </w:r>
    </w:p>
    <w:p w14:paraId="4219EB12" w14:textId="77777777" w:rsidR="00227F2B" w:rsidRPr="00AB30F8" w:rsidRDefault="00227F2B" w:rsidP="0082295B">
      <w:pPr>
        <w:pStyle w:val="Standa1"/>
        <w:keepNext/>
        <w:keepLines/>
        <w:spacing w:line="240" w:lineRule="auto"/>
        <w:rPr>
          <w:lang w:val="de-DE"/>
        </w:rPr>
      </w:pPr>
    </w:p>
    <w:p w14:paraId="775BF783" w14:textId="77777777" w:rsidR="00227F2B" w:rsidRPr="00AB30F8" w:rsidRDefault="00227F2B" w:rsidP="0082295B">
      <w:pPr>
        <w:pStyle w:val="Standa1"/>
        <w:spacing w:line="240" w:lineRule="auto"/>
        <w:rPr>
          <w:lang w:val="de-DE"/>
        </w:rPr>
      </w:pPr>
      <w:r w:rsidRPr="00AB30F8">
        <w:rPr>
          <w:lang w:val="de-DE"/>
        </w:rPr>
        <w:t>Jede Kapsel enthält 30</w:t>
      </w:r>
      <w:r w:rsidRPr="00AB30F8">
        <w:rPr>
          <w:i/>
          <w:lang w:val="de-DE"/>
        </w:rPr>
        <w:t> </w:t>
      </w:r>
      <w:r w:rsidRPr="00AB30F8">
        <w:rPr>
          <w:lang w:val="de-DE"/>
        </w:rPr>
        <w:t>mg Duloxetin (als Hydrochlorid).</w:t>
      </w:r>
    </w:p>
    <w:p w14:paraId="1E3364F6" w14:textId="77777777" w:rsidR="00227F2B" w:rsidRPr="00AB30F8" w:rsidRDefault="00227F2B" w:rsidP="0082295B">
      <w:pPr>
        <w:pStyle w:val="Standa1"/>
        <w:spacing w:line="240" w:lineRule="auto"/>
        <w:rPr>
          <w:lang w:val="de-DE"/>
        </w:rPr>
      </w:pPr>
    </w:p>
    <w:p w14:paraId="34B4FB53" w14:textId="77777777" w:rsidR="00227F2B" w:rsidRPr="00AB30F8" w:rsidRDefault="00227F2B" w:rsidP="0082295B">
      <w:pPr>
        <w:pStyle w:val="Standa1"/>
        <w:spacing w:line="240" w:lineRule="auto"/>
        <w:rPr>
          <w:lang w:val="de-DE"/>
        </w:rPr>
      </w:pPr>
    </w:p>
    <w:p w14:paraId="1E1A5D58"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3.</w:t>
      </w:r>
      <w:r w:rsidRPr="00AB30F8">
        <w:rPr>
          <w:b/>
          <w:noProof/>
          <w:lang w:val="de-DE"/>
        </w:rPr>
        <w:tab/>
        <w:t>SONSTIGE BESTANDTEILE</w:t>
      </w:r>
    </w:p>
    <w:p w14:paraId="747BC9AA" w14:textId="77777777" w:rsidR="00227F2B" w:rsidRPr="00AB30F8" w:rsidRDefault="00227F2B" w:rsidP="0082295B">
      <w:pPr>
        <w:pStyle w:val="Standa1"/>
        <w:keepNext/>
        <w:keepLines/>
        <w:spacing w:line="240" w:lineRule="auto"/>
        <w:rPr>
          <w:noProof/>
          <w:lang w:val="de-DE"/>
        </w:rPr>
      </w:pPr>
    </w:p>
    <w:p w14:paraId="4BF470A6" w14:textId="41D7CCBF" w:rsidR="00227F2B" w:rsidRPr="00AB30F8" w:rsidRDefault="00227F2B" w:rsidP="0082295B">
      <w:pPr>
        <w:pStyle w:val="Standa1"/>
        <w:spacing w:line="240" w:lineRule="auto"/>
        <w:rPr>
          <w:lang w:val="de-DE"/>
        </w:rPr>
      </w:pPr>
      <w:r w:rsidRPr="00AB30F8">
        <w:rPr>
          <w:lang w:val="de-DE"/>
        </w:rPr>
        <w:t xml:space="preserve">Enthält </w:t>
      </w:r>
      <w:r w:rsidR="00865869" w:rsidRPr="00AB30F8">
        <w:rPr>
          <w:lang w:val="de-DE"/>
        </w:rPr>
        <w:t>Sucrose</w:t>
      </w:r>
      <w:r w:rsidRPr="00AB30F8">
        <w:rPr>
          <w:lang w:val="de-DE"/>
        </w:rPr>
        <w:t>.</w:t>
      </w:r>
    </w:p>
    <w:p w14:paraId="7B926DBD" w14:textId="79BB89FF" w:rsidR="00227F2B" w:rsidRPr="00AB30F8" w:rsidRDefault="00227F2B" w:rsidP="0082295B">
      <w:pPr>
        <w:pStyle w:val="Standa1"/>
        <w:spacing w:line="240" w:lineRule="auto"/>
        <w:rPr>
          <w:lang w:val="de-DE"/>
        </w:rPr>
      </w:pPr>
      <w:r w:rsidRPr="00AB30F8">
        <w:rPr>
          <w:lang w:val="de-DE"/>
        </w:rPr>
        <w:t>Packungsbeilage beachten.</w:t>
      </w:r>
      <w:r w:rsidR="00615FAD" w:rsidRPr="00AB30F8">
        <w:rPr>
          <w:lang w:val="de-DE"/>
        </w:rPr>
        <w:t xml:space="preserve"> &lt;kann bei multilingualen Packungen entfallen&gt;</w:t>
      </w:r>
    </w:p>
    <w:p w14:paraId="3B88D8E8" w14:textId="77777777" w:rsidR="00227F2B" w:rsidRPr="00AB30F8" w:rsidRDefault="00227F2B" w:rsidP="0082295B">
      <w:pPr>
        <w:pStyle w:val="Standa1"/>
        <w:spacing w:line="240" w:lineRule="auto"/>
        <w:rPr>
          <w:lang w:val="de-DE"/>
        </w:rPr>
      </w:pPr>
    </w:p>
    <w:p w14:paraId="0BF60FD4" w14:textId="77777777" w:rsidR="00227F2B" w:rsidRPr="00AB30F8" w:rsidRDefault="00227F2B" w:rsidP="0082295B">
      <w:pPr>
        <w:pStyle w:val="Standa1"/>
        <w:spacing w:line="240" w:lineRule="auto"/>
        <w:rPr>
          <w:noProof/>
          <w:lang w:val="de-DE"/>
        </w:rPr>
      </w:pPr>
    </w:p>
    <w:p w14:paraId="79C9FFCB"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4.</w:t>
      </w:r>
      <w:r w:rsidRPr="00AB30F8">
        <w:rPr>
          <w:b/>
          <w:noProof/>
          <w:lang w:val="de-DE"/>
        </w:rPr>
        <w:tab/>
        <w:t>DARREICHUNGSFORM UND INHALT</w:t>
      </w:r>
    </w:p>
    <w:p w14:paraId="55670F66" w14:textId="77777777" w:rsidR="00227F2B" w:rsidRPr="00AB30F8" w:rsidRDefault="00227F2B" w:rsidP="0082295B">
      <w:pPr>
        <w:pStyle w:val="Standa1"/>
        <w:keepNext/>
        <w:keepLines/>
        <w:spacing w:line="240" w:lineRule="auto"/>
        <w:rPr>
          <w:noProof/>
          <w:lang w:val="de-DE"/>
        </w:rPr>
      </w:pPr>
    </w:p>
    <w:p w14:paraId="21963BC4" w14:textId="71B477D1" w:rsidR="00F62826" w:rsidRPr="00AB30F8" w:rsidRDefault="006B0DD6" w:rsidP="0082295B">
      <w:pPr>
        <w:pStyle w:val="Standa1"/>
        <w:spacing w:line="240" w:lineRule="auto"/>
        <w:rPr>
          <w:lang w:val="de-DE"/>
        </w:rPr>
      </w:pPr>
      <w:r w:rsidRPr="00AB30F8">
        <w:rPr>
          <w:shd w:val="clear" w:color="auto" w:fill="BFBFBF" w:themeFill="background1" w:themeFillShade="BF"/>
          <w:lang w:val="de-DE"/>
        </w:rPr>
        <w:t>M</w:t>
      </w:r>
      <w:r w:rsidR="00F62826" w:rsidRPr="00AB30F8">
        <w:rPr>
          <w:shd w:val="clear" w:color="auto" w:fill="BFBFBF" w:themeFill="background1" w:themeFillShade="BF"/>
          <w:lang w:val="de-DE"/>
        </w:rPr>
        <w:t>agensaftresistente Hartkapsel</w:t>
      </w:r>
      <w:r w:rsidR="00F62826" w:rsidRPr="00AB30F8">
        <w:rPr>
          <w:lang w:val="de-DE"/>
        </w:rPr>
        <w:t xml:space="preserve"> </w:t>
      </w:r>
    </w:p>
    <w:p w14:paraId="0622FBF0" w14:textId="77777777" w:rsidR="00F62826" w:rsidRPr="00AB30F8" w:rsidRDefault="00F62826" w:rsidP="0082295B">
      <w:pPr>
        <w:pStyle w:val="Standa1"/>
        <w:spacing w:line="240" w:lineRule="auto"/>
        <w:rPr>
          <w:lang w:val="de-DE"/>
        </w:rPr>
      </w:pPr>
    </w:p>
    <w:p w14:paraId="6DC6913F" w14:textId="1B7F8521" w:rsidR="00227F2B" w:rsidRPr="00AB30F8" w:rsidRDefault="00227F2B" w:rsidP="0082295B">
      <w:pPr>
        <w:pStyle w:val="Standa1"/>
        <w:spacing w:line="240" w:lineRule="auto"/>
        <w:rPr>
          <w:lang w:val="de-DE"/>
        </w:rPr>
      </w:pPr>
      <w:r w:rsidRPr="00AB30F8">
        <w:rPr>
          <w:lang w:val="de-DE"/>
        </w:rPr>
        <w:t>30 magensaftresistente Hartkapseln</w:t>
      </w:r>
    </w:p>
    <w:p w14:paraId="75BF0BE1" w14:textId="77777777" w:rsidR="00227F2B" w:rsidRPr="00AB30F8" w:rsidRDefault="00227F2B" w:rsidP="0082295B">
      <w:pPr>
        <w:pStyle w:val="Standa1"/>
        <w:spacing w:line="240" w:lineRule="auto"/>
        <w:rPr>
          <w:lang w:val="de-DE"/>
        </w:rPr>
      </w:pPr>
      <w:r w:rsidRPr="00AB30F8">
        <w:rPr>
          <w:shd w:val="clear" w:color="auto" w:fill="BFBFBF"/>
          <w:lang w:val="de-DE"/>
        </w:rPr>
        <w:t>100 magensaftresistente Hartkapseln</w:t>
      </w:r>
    </w:p>
    <w:p w14:paraId="3D37A974" w14:textId="77777777" w:rsidR="00227F2B" w:rsidRPr="00AB30F8" w:rsidRDefault="00227F2B" w:rsidP="0082295B">
      <w:pPr>
        <w:pStyle w:val="Standa1"/>
        <w:spacing w:line="240" w:lineRule="auto"/>
        <w:rPr>
          <w:shd w:val="clear" w:color="auto" w:fill="BFBFBF"/>
          <w:lang w:val="de-DE"/>
        </w:rPr>
      </w:pPr>
      <w:r w:rsidRPr="00AB30F8">
        <w:rPr>
          <w:shd w:val="clear" w:color="auto" w:fill="BFBFBF"/>
          <w:lang w:val="de-DE"/>
        </w:rPr>
        <w:t>250 magensaftresistente Hartkapseln</w:t>
      </w:r>
    </w:p>
    <w:p w14:paraId="1B6CA494" w14:textId="77777777" w:rsidR="00227F2B" w:rsidRPr="00AB30F8" w:rsidRDefault="00227F2B" w:rsidP="0082295B">
      <w:pPr>
        <w:pStyle w:val="Standa1"/>
        <w:spacing w:line="240" w:lineRule="auto"/>
        <w:rPr>
          <w:lang w:val="de-DE"/>
        </w:rPr>
      </w:pPr>
      <w:r w:rsidRPr="00AB30F8">
        <w:rPr>
          <w:shd w:val="clear" w:color="auto" w:fill="BFBFBF"/>
          <w:lang w:val="de-DE"/>
        </w:rPr>
        <w:t>500 magensaftresistente Hartkapseln</w:t>
      </w:r>
    </w:p>
    <w:p w14:paraId="31F288A6" w14:textId="77777777" w:rsidR="00227F2B" w:rsidRPr="00AB30F8" w:rsidRDefault="00227F2B" w:rsidP="0082295B">
      <w:pPr>
        <w:pStyle w:val="Standa1"/>
        <w:spacing w:line="240" w:lineRule="auto"/>
        <w:rPr>
          <w:noProof/>
          <w:lang w:val="de-DE"/>
        </w:rPr>
      </w:pPr>
    </w:p>
    <w:p w14:paraId="40711BB3" w14:textId="77777777" w:rsidR="00227F2B" w:rsidRPr="00AB30F8" w:rsidRDefault="00227F2B" w:rsidP="0082295B">
      <w:pPr>
        <w:pStyle w:val="Standa1"/>
        <w:spacing w:line="240" w:lineRule="auto"/>
        <w:rPr>
          <w:noProof/>
          <w:lang w:val="de-DE"/>
        </w:rPr>
      </w:pPr>
    </w:p>
    <w:p w14:paraId="4E40823C"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5.</w:t>
      </w:r>
      <w:r w:rsidRPr="00AB30F8">
        <w:rPr>
          <w:b/>
          <w:noProof/>
          <w:lang w:val="de-DE"/>
        </w:rPr>
        <w:tab/>
      </w:r>
      <w:r w:rsidRPr="00AB30F8">
        <w:rPr>
          <w:b/>
          <w:caps/>
          <w:noProof/>
          <w:lang w:val="de-DE"/>
        </w:rPr>
        <w:t>Hinweise zur</w:t>
      </w:r>
      <w:r w:rsidRPr="00AB30F8">
        <w:rPr>
          <w:b/>
          <w:noProof/>
          <w:lang w:val="de-DE"/>
        </w:rPr>
        <w:t xml:space="preserve"> UND ART(EN) DER ANWENDUNG</w:t>
      </w:r>
    </w:p>
    <w:p w14:paraId="1BD11A55" w14:textId="77777777" w:rsidR="00227F2B" w:rsidRPr="00AB30F8" w:rsidRDefault="00227F2B" w:rsidP="0082295B">
      <w:pPr>
        <w:pStyle w:val="Standa1"/>
        <w:keepNext/>
        <w:keepLines/>
        <w:spacing w:line="240" w:lineRule="auto"/>
        <w:rPr>
          <w:lang w:val="de-DE"/>
        </w:rPr>
      </w:pPr>
    </w:p>
    <w:p w14:paraId="3FEBDCE3" w14:textId="77777777" w:rsidR="00227F2B" w:rsidRPr="00AB30F8" w:rsidRDefault="00227F2B" w:rsidP="0082295B">
      <w:pPr>
        <w:pStyle w:val="Standa1"/>
        <w:spacing w:line="240" w:lineRule="auto"/>
        <w:rPr>
          <w:lang w:val="de-DE"/>
        </w:rPr>
      </w:pPr>
      <w:r w:rsidRPr="00AB30F8">
        <w:rPr>
          <w:lang w:val="de-DE"/>
        </w:rPr>
        <w:t>Zum Einnehmen.</w:t>
      </w:r>
    </w:p>
    <w:p w14:paraId="5685B82C" w14:textId="77777777" w:rsidR="00227F2B" w:rsidRPr="00AB30F8" w:rsidRDefault="00227F2B" w:rsidP="0082295B">
      <w:pPr>
        <w:pStyle w:val="Standa1"/>
        <w:spacing w:line="240" w:lineRule="auto"/>
        <w:rPr>
          <w:lang w:val="de-DE"/>
        </w:rPr>
      </w:pPr>
      <w:r w:rsidRPr="00AB30F8">
        <w:rPr>
          <w:noProof/>
          <w:lang w:val="de-DE"/>
        </w:rPr>
        <w:t>Packungsbeilage beachten.</w:t>
      </w:r>
    </w:p>
    <w:p w14:paraId="62F7434E" w14:textId="77777777" w:rsidR="00227F2B" w:rsidRPr="00AB30F8" w:rsidRDefault="00227F2B" w:rsidP="0082295B">
      <w:pPr>
        <w:pStyle w:val="Standa1"/>
        <w:autoSpaceDE w:val="0"/>
        <w:autoSpaceDN w:val="0"/>
        <w:adjustRightInd w:val="0"/>
        <w:spacing w:line="240" w:lineRule="auto"/>
        <w:rPr>
          <w:lang w:val="de-DE"/>
        </w:rPr>
      </w:pPr>
    </w:p>
    <w:p w14:paraId="42DDE093" w14:textId="77777777" w:rsidR="00227F2B" w:rsidRPr="00AB30F8" w:rsidRDefault="00227F2B" w:rsidP="0082295B">
      <w:pPr>
        <w:pStyle w:val="Standa1"/>
        <w:autoSpaceDE w:val="0"/>
        <w:autoSpaceDN w:val="0"/>
        <w:adjustRightInd w:val="0"/>
        <w:spacing w:line="240" w:lineRule="auto"/>
        <w:rPr>
          <w:lang w:val="de-DE"/>
        </w:rPr>
      </w:pPr>
    </w:p>
    <w:p w14:paraId="54FD4E0E"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6.</w:t>
      </w:r>
      <w:r w:rsidRPr="00AB30F8">
        <w:rPr>
          <w:b/>
          <w:noProof/>
          <w:lang w:val="de-DE"/>
        </w:rPr>
        <w:tab/>
        <w:t>WARNHINWEIS, DASS DAS ARZNEIMITTEL FÜR KINDER UNERREICHBAR UND NICHT SICHTBAR AUFZUBEWAHREN IST</w:t>
      </w:r>
    </w:p>
    <w:p w14:paraId="14A84315" w14:textId="77777777" w:rsidR="00227F2B" w:rsidRPr="00AB30F8" w:rsidRDefault="00227F2B" w:rsidP="0082295B">
      <w:pPr>
        <w:pStyle w:val="Standa1"/>
        <w:keepNext/>
        <w:keepLines/>
        <w:spacing w:line="240" w:lineRule="auto"/>
        <w:rPr>
          <w:lang w:val="de-DE"/>
        </w:rPr>
      </w:pPr>
    </w:p>
    <w:p w14:paraId="162247DC" w14:textId="77777777" w:rsidR="00227F2B" w:rsidRPr="00AB30F8" w:rsidRDefault="00227F2B" w:rsidP="0082295B">
      <w:pPr>
        <w:pStyle w:val="Standa1"/>
        <w:spacing w:line="240" w:lineRule="auto"/>
        <w:rPr>
          <w:lang w:val="de-DE"/>
        </w:rPr>
      </w:pPr>
      <w:r w:rsidRPr="00AB30F8">
        <w:rPr>
          <w:noProof/>
          <w:lang w:val="de-DE"/>
        </w:rPr>
        <w:t>Arzneimittel für Kinder unzugänglich aufbewahren.</w:t>
      </w:r>
    </w:p>
    <w:p w14:paraId="3C2B847C" w14:textId="77777777" w:rsidR="00227F2B" w:rsidRPr="00AB30F8" w:rsidRDefault="00227F2B" w:rsidP="0082295B">
      <w:pPr>
        <w:pStyle w:val="Standa1"/>
        <w:spacing w:line="240" w:lineRule="auto"/>
        <w:rPr>
          <w:lang w:val="de-DE"/>
        </w:rPr>
      </w:pPr>
    </w:p>
    <w:p w14:paraId="6C866069" w14:textId="77777777" w:rsidR="00227F2B" w:rsidRPr="00AB30F8" w:rsidRDefault="00227F2B" w:rsidP="0082295B">
      <w:pPr>
        <w:pStyle w:val="Standa1"/>
        <w:spacing w:line="240" w:lineRule="auto"/>
        <w:rPr>
          <w:lang w:val="de-DE"/>
        </w:rPr>
      </w:pPr>
    </w:p>
    <w:p w14:paraId="7A2D9467"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7.</w:t>
      </w:r>
      <w:r w:rsidRPr="00AB30F8">
        <w:rPr>
          <w:b/>
          <w:noProof/>
          <w:lang w:val="de-DE"/>
        </w:rPr>
        <w:tab/>
        <w:t>WEITERE WARNHINWEISE, FALLS ERFORDERLICH</w:t>
      </w:r>
    </w:p>
    <w:p w14:paraId="41A321CA" w14:textId="77777777" w:rsidR="00227F2B" w:rsidRPr="00AB30F8" w:rsidRDefault="00227F2B" w:rsidP="0082295B">
      <w:pPr>
        <w:pStyle w:val="Standa1"/>
        <w:tabs>
          <w:tab w:val="left" w:pos="749"/>
        </w:tabs>
        <w:spacing w:line="240" w:lineRule="auto"/>
        <w:rPr>
          <w:noProof/>
          <w:lang w:val="de-DE"/>
        </w:rPr>
      </w:pPr>
    </w:p>
    <w:p w14:paraId="19D6B4CF" w14:textId="77777777" w:rsidR="009B50EF" w:rsidRPr="00AB30F8" w:rsidRDefault="009B50EF" w:rsidP="0082295B">
      <w:pPr>
        <w:pStyle w:val="Standa1"/>
        <w:tabs>
          <w:tab w:val="left" w:pos="749"/>
        </w:tabs>
        <w:spacing w:line="240" w:lineRule="auto"/>
        <w:rPr>
          <w:lang w:val="de-DE"/>
        </w:rPr>
      </w:pPr>
    </w:p>
    <w:p w14:paraId="7541E59B"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8.</w:t>
      </w:r>
      <w:r w:rsidRPr="00AB30F8">
        <w:rPr>
          <w:b/>
          <w:noProof/>
          <w:lang w:val="de-DE"/>
        </w:rPr>
        <w:tab/>
        <w:t>VERFALLDATUM</w:t>
      </w:r>
    </w:p>
    <w:p w14:paraId="7C124F56" w14:textId="77777777" w:rsidR="00227F2B" w:rsidRPr="00AB30F8" w:rsidRDefault="00227F2B" w:rsidP="0082295B">
      <w:pPr>
        <w:pStyle w:val="Standa1"/>
        <w:keepNext/>
        <w:keepLines/>
        <w:spacing w:line="240" w:lineRule="auto"/>
        <w:rPr>
          <w:noProof/>
          <w:lang w:val="de-DE"/>
        </w:rPr>
      </w:pPr>
    </w:p>
    <w:p w14:paraId="657A82F6" w14:textId="77777777" w:rsidR="00227F2B" w:rsidRPr="00AB30F8" w:rsidRDefault="00227F2B" w:rsidP="0082295B">
      <w:pPr>
        <w:pStyle w:val="Standa1"/>
        <w:keepNext/>
        <w:keepLines/>
        <w:spacing w:line="240" w:lineRule="auto"/>
        <w:rPr>
          <w:noProof/>
          <w:lang w:val="de-DE"/>
        </w:rPr>
      </w:pPr>
      <w:r w:rsidRPr="00AB30F8">
        <w:rPr>
          <w:noProof/>
          <w:lang w:val="de-DE"/>
        </w:rPr>
        <w:t>Verwendbar bis:</w:t>
      </w:r>
    </w:p>
    <w:p w14:paraId="27FF06CA" w14:textId="77777777" w:rsidR="00227F2B" w:rsidRPr="00AB30F8" w:rsidRDefault="00227F2B" w:rsidP="0082295B">
      <w:pPr>
        <w:pStyle w:val="Standa1"/>
        <w:spacing w:line="240" w:lineRule="auto"/>
        <w:rPr>
          <w:noProof/>
          <w:lang w:val="de-DE"/>
        </w:rPr>
      </w:pPr>
    </w:p>
    <w:p w14:paraId="264F8FE0" w14:textId="01E064A8" w:rsidR="00155B48" w:rsidRPr="00AB30F8" w:rsidRDefault="00227F2B" w:rsidP="0082295B">
      <w:pPr>
        <w:pStyle w:val="Standa1"/>
        <w:spacing w:line="240" w:lineRule="auto"/>
        <w:rPr>
          <w:noProof/>
          <w:lang w:val="de-DE"/>
        </w:rPr>
      </w:pPr>
      <w:r w:rsidRPr="00AB30F8">
        <w:rPr>
          <w:noProof/>
          <w:lang w:val="de-DE"/>
        </w:rPr>
        <w:t xml:space="preserve">Nach </w:t>
      </w:r>
      <w:r w:rsidR="00801510" w:rsidRPr="00AB30F8">
        <w:rPr>
          <w:noProof/>
          <w:lang w:val="de-DE"/>
        </w:rPr>
        <w:t>Anbruch</w:t>
      </w:r>
      <w:r w:rsidRPr="00AB30F8">
        <w:rPr>
          <w:noProof/>
          <w:lang w:val="de-DE"/>
        </w:rPr>
        <w:t xml:space="preserve"> innerhalb von </w:t>
      </w:r>
      <w:r w:rsidR="00AB57FC" w:rsidRPr="00AB30F8">
        <w:rPr>
          <w:noProof/>
          <w:lang w:val="de-DE"/>
        </w:rPr>
        <w:t xml:space="preserve">6 </w:t>
      </w:r>
      <w:r w:rsidR="000F2B3F" w:rsidRPr="00AB30F8">
        <w:rPr>
          <w:noProof/>
          <w:lang w:val="de-DE"/>
        </w:rPr>
        <w:t>Monaten</w:t>
      </w:r>
      <w:r w:rsidRPr="00AB30F8">
        <w:rPr>
          <w:noProof/>
          <w:lang w:val="de-DE"/>
        </w:rPr>
        <w:t xml:space="preserve"> </w:t>
      </w:r>
      <w:r w:rsidR="00801510" w:rsidRPr="00AB30F8">
        <w:rPr>
          <w:noProof/>
          <w:lang w:val="de-DE"/>
        </w:rPr>
        <w:t>aufbrauchen</w:t>
      </w:r>
      <w:r w:rsidRPr="00AB30F8">
        <w:rPr>
          <w:noProof/>
          <w:lang w:val="de-DE"/>
        </w:rPr>
        <w:t>.</w:t>
      </w:r>
    </w:p>
    <w:p w14:paraId="03D63101" w14:textId="77777777" w:rsidR="00227F2B" w:rsidRPr="00AB30F8" w:rsidRDefault="00227F2B" w:rsidP="0082295B">
      <w:pPr>
        <w:pStyle w:val="Standa1"/>
        <w:spacing w:line="240" w:lineRule="auto"/>
        <w:rPr>
          <w:noProof/>
          <w:lang w:val="de-DE"/>
        </w:rPr>
      </w:pPr>
    </w:p>
    <w:p w14:paraId="4B22941B" w14:textId="77777777" w:rsidR="00227F2B" w:rsidRPr="00AB30F8" w:rsidRDefault="00227F2B" w:rsidP="0082295B">
      <w:pPr>
        <w:pStyle w:val="Standa1"/>
        <w:spacing w:line="240" w:lineRule="auto"/>
        <w:rPr>
          <w:noProof/>
          <w:lang w:val="de-DE"/>
        </w:rPr>
      </w:pPr>
    </w:p>
    <w:p w14:paraId="0898B81D"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b/>
          <w:noProof/>
          <w:lang w:val="de-DE"/>
        </w:rPr>
      </w:pPr>
      <w:r w:rsidRPr="00AB30F8">
        <w:rPr>
          <w:b/>
          <w:noProof/>
          <w:lang w:val="de-DE"/>
        </w:rPr>
        <w:lastRenderedPageBreak/>
        <w:t>9.</w:t>
      </w:r>
      <w:r w:rsidRPr="00AB30F8">
        <w:rPr>
          <w:b/>
          <w:noProof/>
          <w:lang w:val="de-DE"/>
        </w:rPr>
        <w:tab/>
        <w:t>BESONDERE VORSICHTSMASSNAHMEN FÜR DIE AUFBEWAHRUNG</w:t>
      </w:r>
    </w:p>
    <w:p w14:paraId="65DBDE04" w14:textId="77777777" w:rsidR="00227F2B" w:rsidRPr="00AB30F8" w:rsidRDefault="00227F2B" w:rsidP="0082295B">
      <w:pPr>
        <w:pStyle w:val="Standa1"/>
        <w:keepNext/>
        <w:keepLines/>
        <w:spacing w:line="240" w:lineRule="auto"/>
        <w:ind w:left="567" w:hanging="567"/>
        <w:rPr>
          <w:noProof/>
          <w:lang w:val="de-DE"/>
        </w:rPr>
      </w:pPr>
    </w:p>
    <w:p w14:paraId="3EE1231C" w14:textId="77777777" w:rsidR="00227F2B" w:rsidRPr="00AB30F8" w:rsidRDefault="00227F2B" w:rsidP="0082295B">
      <w:pPr>
        <w:pStyle w:val="Standa1"/>
        <w:spacing w:line="240" w:lineRule="auto"/>
        <w:rPr>
          <w:noProof/>
          <w:lang w:val="de-DE"/>
        </w:rPr>
      </w:pPr>
      <w:r w:rsidRPr="00AB30F8">
        <w:rPr>
          <w:noProof/>
          <w:lang w:val="de-DE"/>
        </w:rPr>
        <w:t>In der Originalverpackung aufbewahren, um den Inhalt vor Feuchtigkeit zu schützen.</w:t>
      </w:r>
    </w:p>
    <w:p w14:paraId="5E0CB2FA" w14:textId="77777777" w:rsidR="00227F2B" w:rsidRPr="00AB30F8" w:rsidRDefault="00227F2B" w:rsidP="0082295B">
      <w:pPr>
        <w:pStyle w:val="Standa1"/>
        <w:spacing w:line="240" w:lineRule="auto"/>
        <w:rPr>
          <w:lang w:val="de-DE"/>
        </w:rPr>
      </w:pPr>
    </w:p>
    <w:p w14:paraId="283AF770" w14:textId="77777777" w:rsidR="00227F2B" w:rsidRPr="00AB30F8" w:rsidRDefault="00227F2B" w:rsidP="0082295B">
      <w:pPr>
        <w:pStyle w:val="Standa1"/>
        <w:spacing w:line="240" w:lineRule="auto"/>
        <w:ind w:left="567" w:hanging="567"/>
        <w:rPr>
          <w:noProof/>
          <w:lang w:val="de-DE"/>
        </w:rPr>
      </w:pPr>
    </w:p>
    <w:p w14:paraId="79335CA0"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b/>
          <w:noProof/>
          <w:lang w:val="de-DE"/>
        </w:rPr>
      </w:pPr>
      <w:r w:rsidRPr="00AB30F8">
        <w:rPr>
          <w:b/>
          <w:noProof/>
          <w:lang w:val="de-DE"/>
        </w:rPr>
        <w:t>10.</w:t>
      </w:r>
      <w:r w:rsidRPr="00AB30F8">
        <w:rPr>
          <w:b/>
          <w:noProof/>
          <w:lang w:val="de-DE"/>
        </w:rPr>
        <w:tab/>
        <w:t>GEGEBENENFALLS BESONDERE VORSICHTSMASSNAHMEN FÜR DIE BESEITIGUNG VON NICHT VERWENDETEM ARZNEIMITTEL ODER DAVON STAMMENDEN ABFALLMATERIALIEN</w:t>
      </w:r>
    </w:p>
    <w:p w14:paraId="42755744" w14:textId="77777777" w:rsidR="00227F2B" w:rsidRPr="00AB30F8" w:rsidRDefault="00227F2B" w:rsidP="0082295B">
      <w:pPr>
        <w:pStyle w:val="Standa1"/>
        <w:spacing w:line="240" w:lineRule="auto"/>
        <w:rPr>
          <w:noProof/>
          <w:lang w:val="de-DE"/>
        </w:rPr>
      </w:pPr>
    </w:p>
    <w:p w14:paraId="2AA1B055" w14:textId="77777777" w:rsidR="00227F2B" w:rsidRPr="00AB30F8" w:rsidRDefault="00227F2B" w:rsidP="0082295B">
      <w:pPr>
        <w:pStyle w:val="Standa1"/>
        <w:spacing w:line="240" w:lineRule="auto"/>
        <w:rPr>
          <w:noProof/>
          <w:lang w:val="de-DE"/>
        </w:rPr>
      </w:pPr>
    </w:p>
    <w:p w14:paraId="17F6848C"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rPr>
          <w:b/>
          <w:noProof/>
          <w:lang w:val="de-DE"/>
        </w:rPr>
      </w:pPr>
      <w:r w:rsidRPr="00AB30F8">
        <w:rPr>
          <w:b/>
          <w:noProof/>
          <w:lang w:val="de-DE"/>
        </w:rPr>
        <w:t>11.</w:t>
      </w:r>
      <w:r w:rsidRPr="00AB30F8">
        <w:rPr>
          <w:b/>
          <w:noProof/>
          <w:lang w:val="de-DE"/>
        </w:rPr>
        <w:tab/>
        <w:t>NAME UND ANSCHRIFT DES PHARMAZEUTISCHEN UNTERNEHMERS</w:t>
      </w:r>
    </w:p>
    <w:p w14:paraId="6747B644" w14:textId="77777777" w:rsidR="00227F2B" w:rsidRPr="00AB30F8" w:rsidRDefault="00227F2B" w:rsidP="0082295B">
      <w:pPr>
        <w:pStyle w:val="Standa1"/>
        <w:keepNext/>
        <w:keepLines/>
        <w:spacing w:line="240" w:lineRule="auto"/>
        <w:rPr>
          <w:lang w:val="de-DE"/>
        </w:rPr>
      </w:pPr>
    </w:p>
    <w:p w14:paraId="3D4D7FD4" w14:textId="30EA7CB3" w:rsidR="005E133F" w:rsidRPr="00AB30F8" w:rsidRDefault="001818F5" w:rsidP="0082295B">
      <w:pPr>
        <w:pStyle w:val="Default"/>
        <w:rPr>
          <w:sz w:val="22"/>
          <w:szCs w:val="22"/>
        </w:rPr>
      </w:pPr>
      <w:r w:rsidRPr="001818F5">
        <w:rPr>
          <w:sz w:val="22"/>
          <w:szCs w:val="22"/>
        </w:rPr>
        <w:t>Viatris</w:t>
      </w:r>
      <w:r w:rsidR="005E133F" w:rsidRPr="00AB30F8">
        <w:rPr>
          <w:sz w:val="22"/>
          <w:szCs w:val="22"/>
        </w:rPr>
        <w:t xml:space="preserve"> Limited</w:t>
      </w:r>
    </w:p>
    <w:p w14:paraId="612DC6B9" w14:textId="77777777" w:rsidR="005E133F" w:rsidRPr="00AB30F8" w:rsidRDefault="005E133F" w:rsidP="0082295B">
      <w:pPr>
        <w:pStyle w:val="Default"/>
        <w:rPr>
          <w:sz w:val="22"/>
          <w:szCs w:val="22"/>
        </w:rPr>
      </w:pPr>
      <w:r w:rsidRPr="00AB30F8">
        <w:rPr>
          <w:sz w:val="22"/>
          <w:szCs w:val="22"/>
        </w:rPr>
        <w:t xml:space="preserve">Damastown Industrial Park, </w:t>
      </w:r>
    </w:p>
    <w:p w14:paraId="342D97D3" w14:textId="77777777" w:rsidR="005E133F" w:rsidRPr="00AB30F8" w:rsidRDefault="005E133F" w:rsidP="0082295B">
      <w:pPr>
        <w:pStyle w:val="Default"/>
        <w:rPr>
          <w:sz w:val="22"/>
          <w:szCs w:val="22"/>
          <w:lang w:val="de-DE"/>
        </w:rPr>
      </w:pPr>
      <w:r w:rsidRPr="00AB30F8">
        <w:rPr>
          <w:sz w:val="22"/>
          <w:szCs w:val="22"/>
          <w:lang w:val="de-DE"/>
        </w:rPr>
        <w:t xml:space="preserve">Mulhuddart, Dublin 15, </w:t>
      </w:r>
    </w:p>
    <w:p w14:paraId="542653B7" w14:textId="77777777" w:rsidR="005E133F" w:rsidRPr="00AB30F8" w:rsidRDefault="005E133F" w:rsidP="0082295B">
      <w:pPr>
        <w:pStyle w:val="Default"/>
        <w:rPr>
          <w:sz w:val="22"/>
          <w:szCs w:val="22"/>
          <w:lang w:val="de-DE"/>
        </w:rPr>
      </w:pPr>
      <w:r w:rsidRPr="00AB30F8">
        <w:rPr>
          <w:sz w:val="22"/>
          <w:szCs w:val="22"/>
          <w:lang w:val="de-DE"/>
        </w:rPr>
        <w:t>DUBLIN</w:t>
      </w:r>
    </w:p>
    <w:p w14:paraId="5D667A0E" w14:textId="77777777" w:rsidR="005E133F" w:rsidRPr="00AB30F8" w:rsidRDefault="005E133F" w:rsidP="0082295B">
      <w:pPr>
        <w:pStyle w:val="Default"/>
        <w:rPr>
          <w:sz w:val="22"/>
          <w:szCs w:val="22"/>
          <w:lang w:val="de-DE"/>
        </w:rPr>
      </w:pPr>
      <w:r w:rsidRPr="00AB30F8">
        <w:rPr>
          <w:sz w:val="22"/>
          <w:szCs w:val="22"/>
          <w:lang w:val="de-DE"/>
        </w:rPr>
        <w:t xml:space="preserve">Irland </w:t>
      </w:r>
    </w:p>
    <w:p w14:paraId="37F56BBB" w14:textId="77777777" w:rsidR="00227F2B" w:rsidRPr="00AB30F8" w:rsidRDefault="00227F2B" w:rsidP="0082295B">
      <w:pPr>
        <w:pStyle w:val="Standa1"/>
        <w:spacing w:line="240" w:lineRule="auto"/>
        <w:rPr>
          <w:lang w:val="de-DE"/>
        </w:rPr>
      </w:pPr>
    </w:p>
    <w:p w14:paraId="5D32B614" w14:textId="77777777" w:rsidR="00227F2B" w:rsidRPr="00AB30F8" w:rsidRDefault="00227F2B" w:rsidP="0082295B">
      <w:pPr>
        <w:pStyle w:val="Standa1"/>
        <w:spacing w:line="240" w:lineRule="auto"/>
        <w:rPr>
          <w:lang w:val="de-DE"/>
        </w:rPr>
      </w:pPr>
    </w:p>
    <w:p w14:paraId="7D80129A"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rPr>
          <w:noProof/>
          <w:lang w:val="de-DE"/>
        </w:rPr>
      </w:pPr>
      <w:r w:rsidRPr="00AB30F8">
        <w:rPr>
          <w:b/>
          <w:noProof/>
          <w:lang w:val="de-DE"/>
        </w:rPr>
        <w:t>12.</w:t>
      </w:r>
      <w:r w:rsidRPr="00AB30F8">
        <w:rPr>
          <w:b/>
          <w:noProof/>
          <w:lang w:val="de-DE"/>
        </w:rPr>
        <w:tab/>
        <w:t>ZULASSUNGSNUMMER(N)</w:t>
      </w:r>
    </w:p>
    <w:p w14:paraId="35568905" w14:textId="77777777" w:rsidR="00227F2B" w:rsidRPr="00AB30F8" w:rsidRDefault="00227F2B" w:rsidP="0082295B">
      <w:pPr>
        <w:pStyle w:val="Standa1"/>
        <w:keepNext/>
        <w:keepLines/>
        <w:spacing w:line="240" w:lineRule="auto"/>
        <w:rPr>
          <w:lang w:val="de-DE"/>
        </w:rPr>
      </w:pPr>
    </w:p>
    <w:p w14:paraId="2362E773" w14:textId="50AF5457" w:rsidR="00A65BE9" w:rsidRPr="00AB30F8" w:rsidRDefault="00A65BE9" w:rsidP="0082295B">
      <w:pPr>
        <w:rPr>
          <w:sz w:val="22"/>
          <w:szCs w:val="22"/>
          <w:lang w:val="sv-SE"/>
        </w:rPr>
      </w:pPr>
      <w:r w:rsidRPr="00AB30F8">
        <w:rPr>
          <w:sz w:val="22"/>
          <w:szCs w:val="22"/>
          <w:lang w:val="sv-SE"/>
        </w:rPr>
        <w:t>EU/1/15/1010/007</w:t>
      </w:r>
      <w:r w:rsidR="00805E8E" w:rsidRPr="00AB30F8">
        <w:rPr>
          <w:sz w:val="22"/>
          <w:szCs w:val="22"/>
          <w:lang w:val="sv-SE"/>
        </w:rPr>
        <w:t xml:space="preserve"> </w:t>
      </w:r>
      <w:r w:rsidR="00805E8E" w:rsidRPr="00AB30F8">
        <w:rPr>
          <w:sz w:val="22"/>
          <w:szCs w:val="22"/>
          <w:highlight w:val="lightGray"/>
          <w:lang w:val="sv-SE"/>
        </w:rPr>
        <w:t>30 magensaftresistente Hartkapseln</w:t>
      </w:r>
    </w:p>
    <w:p w14:paraId="2455DFA6" w14:textId="4DF15644" w:rsidR="00A65BE9" w:rsidRPr="00AB30F8" w:rsidRDefault="00A65BE9" w:rsidP="0082295B">
      <w:pPr>
        <w:rPr>
          <w:sz w:val="22"/>
          <w:szCs w:val="22"/>
          <w:highlight w:val="lightGray"/>
          <w:lang w:val="sv-SE"/>
        </w:rPr>
      </w:pPr>
      <w:r w:rsidRPr="00AB30F8">
        <w:rPr>
          <w:sz w:val="22"/>
          <w:szCs w:val="22"/>
          <w:highlight w:val="lightGray"/>
          <w:lang w:val="sv-SE"/>
        </w:rPr>
        <w:t>EU/1/15/1010/008</w:t>
      </w:r>
      <w:r w:rsidR="00805E8E" w:rsidRPr="00AB30F8">
        <w:rPr>
          <w:sz w:val="22"/>
          <w:szCs w:val="22"/>
          <w:lang w:val="sv-SE"/>
        </w:rPr>
        <w:t xml:space="preserve"> </w:t>
      </w:r>
      <w:r w:rsidR="00805E8E" w:rsidRPr="00AB30F8">
        <w:rPr>
          <w:sz w:val="22"/>
          <w:szCs w:val="22"/>
          <w:highlight w:val="lightGray"/>
          <w:lang w:val="sv-SE"/>
        </w:rPr>
        <w:t>100 magensaftresistente Hartkapseln</w:t>
      </w:r>
    </w:p>
    <w:p w14:paraId="0D71B7FA" w14:textId="3E7E6BA9" w:rsidR="00A65BE9" w:rsidRPr="00AB30F8" w:rsidRDefault="00A65BE9" w:rsidP="0082295B">
      <w:pPr>
        <w:rPr>
          <w:sz w:val="22"/>
          <w:szCs w:val="22"/>
          <w:highlight w:val="lightGray"/>
          <w:lang w:val="sv-SE"/>
        </w:rPr>
      </w:pPr>
      <w:r w:rsidRPr="00AB30F8">
        <w:rPr>
          <w:sz w:val="22"/>
          <w:szCs w:val="22"/>
          <w:highlight w:val="lightGray"/>
          <w:lang w:val="sv-SE"/>
        </w:rPr>
        <w:t>EU/1/15/1010/009</w:t>
      </w:r>
      <w:r w:rsidR="00805E8E" w:rsidRPr="00AB30F8">
        <w:rPr>
          <w:sz w:val="22"/>
          <w:szCs w:val="22"/>
          <w:lang w:val="sv-SE"/>
        </w:rPr>
        <w:t xml:space="preserve"> </w:t>
      </w:r>
      <w:r w:rsidR="00805E8E" w:rsidRPr="00AB30F8">
        <w:rPr>
          <w:sz w:val="22"/>
          <w:szCs w:val="22"/>
          <w:highlight w:val="lightGray"/>
          <w:lang w:val="sv-SE"/>
        </w:rPr>
        <w:t>250 magensaftresistente Hartkapseln</w:t>
      </w:r>
    </w:p>
    <w:p w14:paraId="53D34E05" w14:textId="5EACC1FA" w:rsidR="00227F2B" w:rsidRPr="00AB30F8" w:rsidRDefault="00A65BE9" w:rsidP="0082295B">
      <w:pPr>
        <w:pStyle w:val="Standa1"/>
        <w:spacing w:line="240" w:lineRule="auto"/>
        <w:rPr>
          <w:szCs w:val="22"/>
          <w:lang w:val="sv-SE"/>
        </w:rPr>
      </w:pPr>
      <w:r w:rsidRPr="00AB30F8">
        <w:rPr>
          <w:szCs w:val="22"/>
          <w:highlight w:val="lightGray"/>
          <w:lang w:val="sv-SE"/>
        </w:rPr>
        <w:t>EU/1/15/1010/010</w:t>
      </w:r>
      <w:r w:rsidR="00805E8E" w:rsidRPr="00AB30F8">
        <w:rPr>
          <w:szCs w:val="22"/>
          <w:lang w:val="sv-SE"/>
        </w:rPr>
        <w:t xml:space="preserve"> </w:t>
      </w:r>
      <w:r w:rsidR="00805E8E" w:rsidRPr="00AB30F8">
        <w:rPr>
          <w:szCs w:val="22"/>
          <w:highlight w:val="lightGray"/>
          <w:lang w:val="sv-SE"/>
        </w:rPr>
        <w:t>500 magensaftresistente Hartkapseln</w:t>
      </w:r>
    </w:p>
    <w:p w14:paraId="6C650169" w14:textId="77777777" w:rsidR="00227F2B" w:rsidRPr="00AB30F8" w:rsidRDefault="00227F2B" w:rsidP="0082295B">
      <w:pPr>
        <w:pStyle w:val="Standa1"/>
        <w:spacing w:line="240" w:lineRule="auto"/>
        <w:rPr>
          <w:lang w:val="sv-SE"/>
        </w:rPr>
      </w:pPr>
    </w:p>
    <w:p w14:paraId="79F4130D" w14:textId="77777777" w:rsidR="00227F2B" w:rsidRPr="00AB30F8" w:rsidRDefault="00227F2B" w:rsidP="0082295B">
      <w:pPr>
        <w:pStyle w:val="Standa1"/>
        <w:spacing w:line="240" w:lineRule="auto"/>
        <w:rPr>
          <w:lang w:val="sv-SE"/>
        </w:rPr>
      </w:pPr>
    </w:p>
    <w:p w14:paraId="238BC7F2"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rPr>
          <w:noProof/>
          <w:lang w:val="de-DE"/>
        </w:rPr>
      </w:pPr>
      <w:r w:rsidRPr="00AB30F8">
        <w:rPr>
          <w:b/>
          <w:noProof/>
          <w:lang w:val="de-DE"/>
        </w:rPr>
        <w:t>13.</w:t>
      </w:r>
      <w:r w:rsidRPr="00AB30F8">
        <w:rPr>
          <w:b/>
          <w:noProof/>
          <w:lang w:val="de-DE"/>
        </w:rPr>
        <w:tab/>
      </w:r>
      <w:r w:rsidRPr="00AB30F8">
        <w:rPr>
          <w:b/>
          <w:caps/>
          <w:noProof/>
          <w:lang w:val="de-DE"/>
        </w:rPr>
        <w:t>Chargenbezeichnung</w:t>
      </w:r>
    </w:p>
    <w:p w14:paraId="448249E2" w14:textId="77777777" w:rsidR="00227F2B" w:rsidRPr="00AB30F8" w:rsidRDefault="00227F2B" w:rsidP="0082295B">
      <w:pPr>
        <w:pStyle w:val="Standa1"/>
        <w:keepNext/>
        <w:keepLines/>
        <w:spacing w:line="240" w:lineRule="auto"/>
        <w:rPr>
          <w:noProof/>
          <w:lang w:val="de-DE"/>
        </w:rPr>
      </w:pPr>
    </w:p>
    <w:p w14:paraId="55593B11" w14:textId="77777777" w:rsidR="00227F2B" w:rsidRPr="00AB30F8" w:rsidRDefault="00227F2B" w:rsidP="0082295B">
      <w:pPr>
        <w:pStyle w:val="Standa1"/>
        <w:spacing w:line="240" w:lineRule="auto"/>
        <w:rPr>
          <w:noProof/>
          <w:lang w:val="de-DE"/>
        </w:rPr>
      </w:pPr>
      <w:r w:rsidRPr="00AB30F8">
        <w:rPr>
          <w:noProof/>
          <w:lang w:val="de-DE"/>
        </w:rPr>
        <w:t>Ch.-B.:</w:t>
      </w:r>
    </w:p>
    <w:p w14:paraId="5B3BDE74" w14:textId="77777777" w:rsidR="00227F2B" w:rsidRPr="00AB30F8" w:rsidRDefault="00227F2B" w:rsidP="0082295B">
      <w:pPr>
        <w:pStyle w:val="Standa1"/>
        <w:spacing w:line="240" w:lineRule="auto"/>
        <w:rPr>
          <w:noProof/>
          <w:lang w:val="de-DE"/>
        </w:rPr>
      </w:pPr>
    </w:p>
    <w:p w14:paraId="22D1FBD5" w14:textId="77777777" w:rsidR="00227F2B" w:rsidRPr="00AB30F8" w:rsidRDefault="00227F2B" w:rsidP="0082295B">
      <w:pPr>
        <w:pStyle w:val="Standa1"/>
        <w:spacing w:line="240" w:lineRule="auto"/>
        <w:rPr>
          <w:noProof/>
          <w:lang w:val="de-DE"/>
        </w:rPr>
      </w:pPr>
    </w:p>
    <w:p w14:paraId="6CB6DF3C"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rPr>
          <w:noProof/>
          <w:lang w:val="de-DE"/>
        </w:rPr>
      </w:pPr>
      <w:r w:rsidRPr="00AB30F8">
        <w:rPr>
          <w:b/>
          <w:noProof/>
          <w:lang w:val="de-DE"/>
        </w:rPr>
        <w:t>14.</w:t>
      </w:r>
      <w:r w:rsidRPr="00AB30F8">
        <w:rPr>
          <w:b/>
          <w:noProof/>
          <w:lang w:val="de-DE"/>
        </w:rPr>
        <w:tab/>
        <w:t>VERKAUFSABGRENZUNG</w:t>
      </w:r>
    </w:p>
    <w:p w14:paraId="3E9EFE3A" w14:textId="77777777" w:rsidR="00227F2B" w:rsidRPr="00AB30F8" w:rsidRDefault="00227F2B" w:rsidP="0082295B">
      <w:pPr>
        <w:pStyle w:val="Standa1"/>
        <w:keepNext/>
        <w:keepLines/>
        <w:spacing w:line="240" w:lineRule="auto"/>
        <w:rPr>
          <w:i/>
          <w:lang w:val="de-DE"/>
        </w:rPr>
      </w:pPr>
    </w:p>
    <w:p w14:paraId="10B0206F" w14:textId="77777777" w:rsidR="009B50EF" w:rsidRPr="00AB30F8" w:rsidRDefault="009B50EF" w:rsidP="0082295B">
      <w:pPr>
        <w:pStyle w:val="Standa1"/>
        <w:spacing w:line="240" w:lineRule="auto"/>
        <w:rPr>
          <w:lang w:val="de-DE"/>
        </w:rPr>
      </w:pPr>
    </w:p>
    <w:p w14:paraId="6AEA5F31" w14:textId="77777777" w:rsidR="00227F2B" w:rsidRPr="00AB30F8" w:rsidRDefault="00227F2B" w:rsidP="0082295B">
      <w:pPr>
        <w:pStyle w:val="Standa1"/>
        <w:keepNext/>
        <w:keepLines/>
        <w:pBdr>
          <w:top w:val="single" w:sz="4" w:space="2" w:color="auto"/>
          <w:left w:val="single" w:sz="4" w:space="4" w:color="auto"/>
          <w:bottom w:val="single" w:sz="4" w:space="1" w:color="auto"/>
          <w:right w:val="single" w:sz="4" w:space="4" w:color="auto"/>
        </w:pBdr>
        <w:spacing w:line="240" w:lineRule="auto"/>
        <w:rPr>
          <w:noProof/>
          <w:lang w:val="de-DE"/>
        </w:rPr>
      </w:pPr>
      <w:r w:rsidRPr="00AB30F8">
        <w:rPr>
          <w:b/>
          <w:noProof/>
          <w:lang w:val="de-DE"/>
        </w:rPr>
        <w:t>15.</w:t>
      </w:r>
      <w:r w:rsidRPr="00AB30F8">
        <w:rPr>
          <w:b/>
          <w:noProof/>
          <w:lang w:val="de-DE"/>
        </w:rPr>
        <w:tab/>
        <w:t>HINWEISE FÜR DEN GEBRAUCH</w:t>
      </w:r>
    </w:p>
    <w:p w14:paraId="3C52B923" w14:textId="77777777" w:rsidR="00227F2B" w:rsidRPr="00AB30F8" w:rsidRDefault="00227F2B" w:rsidP="0082295B">
      <w:pPr>
        <w:pStyle w:val="Standa1"/>
        <w:spacing w:line="240" w:lineRule="auto"/>
        <w:rPr>
          <w:noProof/>
          <w:lang w:val="de-DE"/>
        </w:rPr>
      </w:pPr>
    </w:p>
    <w:p w14:paraId="4FD90D2D" w14:textId="77777777" w:rsidR="009B50EF" w:rsidRPr="00AB30F8" w:rsidRDefault="009B50EF" w:rsidP="0082295B">
      <w:pPr>
        <w:pStyle w:val="Standa1"/>
        <w:spacing w:line="240" w:lineRule="auto"/>
        <w:rPr>
          <w:noProof/>
          <w:lang w:val="de-DE"/>
        </w:rPr>
      </w:pPr>
    </w:p>
    <w:p w14:paraId="150126F4" w14:textId="77777777" w:rsidR="00227F2B" w:rsidRPr="00AB30F8" w:rsidRDefault="00227F2B" w:rsidP="0082295B">
      <w:pPr>
        <w:pStyle w:val="Standa1"/>
        <w:keepNext/>
        <w:keepLines/>
        <w:pBdr>
          <w:top w:val="single" w:sz="4" w:space="1" w:color="auto"/>
          <w:left w:val="single" w:sz="4" w:space="4" w:color="auto"/>
          <w:bottom w:val="single" w:sz="4" w:space="0" w:color="auto"/>
          <w:right w:val="single" w:sz="4" w:space="4" w:color="auto"/>
        </w:pBdr>
        <w:spacing w:line="240" w:lineRule="auto"/>
        <w:rPr>
          <w:noProof/>
          <w:lang w:val="de-DE"/>
        </w:rPr>
      </w:pPr>
      <w:r w:rsidRPr="00AB30F8">
        <w:rPr>
          <w:b/>
          <w:noProof/>
          <w:lang w:val="de-DE"/>
        </w:rPr>
        <w:t>16.</w:t>
      </w:r>
      <w:r w:rsidRPr="00AB30F8">
        <w:rPr>
          <w:b/>
          <w:noProof/>
          <w:lang w:val="de-DE"/>
        </w:rPr>
        <w:tab/>
        <w:t>ANGABEN IN BLINDENSCHRIFT</w:t>
      </w:r>
    </w:p>
    <w:p w14:paraId="684018DC" w14:textId="77777777" w:rsidR="00227F2B" w:rsidRPr="00AB30F8" w:rsidRDefault="00227F2B" w:rsidP="0082295B">
      <w:pPr>
        <w:pStyle w:val="Standa1"/>
        <w:spacing w:line="240" w:lineRule="auto"/>
        <w:rPr>
          <w:lang w:val="de-DE"/>
        </w:rPr>
      </w:pPr>
    </w:p>
    <w:p w14:paraId="0DEE7CB3" w14:textId="77777777" w:rsidR="00155B48" w:rsidRPr="00AB30F8" w:rsidRDefault="00155B48" w:rsidP="0082295B">
      <w:pPr>
        <w:pStyle w:val="Standa1"/>
        <w:spacing w:line="240" w:lineRule="auto"/>
        <w:rPr>
          <w:lang w:val="de-DE"/>
        </w:rPr>
      </w:pPr>
    </w:p>
    <w:p w14:paraId="522DFD7B" w14:textId="77777777" w:rsidR="003E3082" w:rsidRPr="00AB30F8" w:rsidRDefault="003E3082" w:rsidP="0082295B">
      <w:pPr>
        <w:keepNext/>
        <w:pBdr>
          <w:top w:val="single" w:sz="4" w:space="1" w:color="auto"/>
          <w:left w:val="single" w:sz="4" w:space="4" w:color="auto"/>
          <w:bottom w:val="single" w:sz="4" w:space="1" w:color="auto"/>
          <w:right w:val="single" w:sz="4" w:space="4" w:color="auto"/>
        </w:pBdr>
        <w:tabs>
          <w:tab w:val="left" w:pos="567"/>
        </w:tabs>
        <w:rPr>
          <w:i/>
          <w:noProof/>
          <w:sz w:val="22"/>
          <w:szCs w:val="20"/>
          <w:lang w:bidi="de-DE"/>
        </w:rPr>
      </w:pPr>
      <w:r w:rsidRPr="00AB30F8">
        <w:rPr>
          <w:b/>
          <w:noProof/>
          <w:sz w:val="22"/>
          <w:szCs w:val="20"/>
          <w:lang w:bidi="de-DE"/>
        </w:rPr>
        <w:t>17.</w:t>
      </w:r>
      <w:r w:rsidRPr="00AB30F8">
        <w:rPr>
          <w:b/>
          <w:noProof/>
          <w:sz w:val="22"/>
          <w:szCs w:val="20"/>
          <w:lang w:bidi="de-DE"/>
        </w:rPr>
        <w:tab/>
        <w:t>INDIVIDUELLES ERKENNUNGSMERKMAL – 2D-BARCODE</w:t>
      </w:r>
    </w:p>
    <w:p w14:paraId="53175602" w14:textId="77777777" w:rsidR="004C12B2" w:rsidRPr="00AB30F8" w:rsidRDefault="004C12B2" w:rsidP="0082295B">
      <w:pPr>
        <w:tabs>
          <w:tab w:val="left" w:pos="567"/>
        </w:tabs>
        <w:rPr>
          <w:noProof/>
          <w:sz w:val="22"/>
          <w:szCs w:val="22"/>
          <w:shd w:val="clear" w:color="auto" w:fill="CCCCCC"/>
          <w:lang w:bidi="de-DE"/>
        </w:rPr>
      </w:pPr>
    </w:p>
    <w:p w14:paraId="414B71D4" w14:textId="77777777" w:rsidR="004C12B2" w:rsidRPr="00AB30F8" w:rsidRDefault="004C12B2" w:rsidP="0082295B">
      <w:pPr>
        <w:rPr>
          <w:noProof/>
          <w:sz w:val="22"/>
          <w:szCs w:val="20"/>
          <w:lang w:bidi="de-DE"/>
        </w:rPr>
      </w:pPr>
    </w:p>
    <w:p w14:paraId="065AA976" w14:textId="77777777" w:rsidR="004C12B2" w:rsidRPr="00AB30F8" w:rsidRDefault="004C12B2" w:rsidP="0082295B">
      <w:pPr>
        <w:keepNext/>
        <w:keepLines/>
        <w:pBdr>
          <w:top w:val="single" w:sz="4" w:space="1" w:color="auto"/>
          <w:left w:val="single" w:sz="4" w:space="4" w:color="auto"/>
          <w:bottom w:val="single" w:sz="4" w:space="1" w:color="auto"/>
          <w:right w:val="single" w:sz="4" w:space="4" w:color="auto"/>
        </w:pBdr>
        <w:tabs>
          <w:tab w:val="left" w:pos="567"/>
        </w:tabs>
        <w:ind w:left="567" w:hanging="567"/>
        <w:rPr>
          <w:i/>
          <w:noProof/>
          <w:sz w:val="22"/>
          <w:szCs w:val="20"/>
          <w:lang w:bidi="de-DE"/>
        </w:rPr>
      </w:pPr>
      <w:r w:rsidRPr="00AB30F8">
        <w:rPr>
          <w:b/>
          <w:noProof/>
          <w:sz w:val="22"/>
          <w:szCs w:val="20"/>
          <w:lang w:bidi="de-DE"/>
        </w:rPr>
        <w:t>18.</w:t>
      </w:r>
      <w:r w:rsidRPr="00AB30F8">
        <w:rPr>
          <w:b/>
          <w:noProof/>
          <w:sz w:val="22"/>
          <w:szCs w:val="20"/>
          <w:lang w:bidi="de-DE"/>
        </w:rPr>
        <w:tab/>
        <w:t>INDIVIDUELLES ERKENNUNGSMERKMAL – VOM MENSCHEN LESBARES FORMAT</w:t>
      </w:r>
    </w:p>
    <w:p w14:paraId="5F23C65E" w14:textId="77777777" w:rsidR="004C12B2" w:rsidRPr="00AB30F8" w:rsidRDefault="004C12B2" w:rsidP="0082295B">
      <w:pPr>
        <w:keepNext/>
        <w:keepLines/>
        <w:rPr>
          <w:noProof/>
          <w:sz w:val="22"/>
          <w:szCs w:val="20"/>
          <w:lang w:bidi="de-DE"/>
        </w:rPr>
      </w:pPr>
    </w:p>
    <w:p w14:paraId="6F1C3445" w14:textId="77777777" w:rsidR="003E3082" w:rsidRPr="00AB30F8" w:rsidRDefault="003E3082" w:rsidP="0082295B">
      <w:pPr>
        <w:tabs>
          <w:tab w:val="left" w:pos="567"/>
        </w:tabs>
        <w:rPr>
          <w:noProof/>
          <w:sz w:val="22"/>
          <w:szCs w:val="22"/>
          <w:shd w:val="clear" w:color="auto" w:fill="CCCCCC"/>
          <w:lang w:bidi="de-DE"/>
        </w:rPr>
      </w:pPr>
    </w:p>
    <w:p w14:paraId="4E4D86CC" w14:textId="77777777" w:rsidR="00670139" w:rsidRPr="00AB30F8" w:rsidRDefault="00670139" w:rsidP="0082295B">
      <w:pPr>
        <w:pStyle w:val="Standa1"/>
        <w:spacing w:line="240" w:lineRule="auto"/>
        <w:rPr>
          <w:lang w:val="de-DE"/>
        </w:rPr>
      </w:pPr>
    </w:p>
    <w:p w14:paraId="5CA62696" w14:textId="77777777" w:rsidR="00227F2B" w:rsidRPr="00AB30F8" w:rsidRDefault="00227F2B" w:rsidP="0082295B">
      <w:pPr>
        <w:pStyle w:val="Standa1"/>
        <w:shd w:val="clear" w:color="auto" w:fill="FFFFFF"/>
        <w:spacing w:line="240" w:lineRule="auto"/>
        <w:rPr>
          <w:lang w:val="de-DE"/>
        </w:rPr>
      </w:pPr>
      <w:r w:rsidRPr="00AB30F8">
        <w:rPr>
          <w:b/>
          <w:noProof/>
          <w:lang w:val="de-DE"/>
        </w:rPr>
        <w:br w:type="page"/>
      </w:r>
    </w:p>
    <w:p w14:paraId="6D233882" w14:textId="1C1FFC79" w:rsidR="00227F2B" w:rsidRPr="00AB30F8" w:rsidRDefault="00227F2B" w:rsidP="0082295B">
      <w:pPr>
        <w:pStyle w:val="Standa1"/>
        <w:pBdr>
          <w:top w:val="single" w:sz="4" w:space="1" w:color="auto"/>
          <w:left w:val="single" w:sz="4" w:space="4" w:color="auto"/>
          <w:bottom w:val="single" w:sz="4" w:space="1" w:color="auto"/>
          <w:right w:val="single" w:sz="4" w:space="4" w:color="auto"/>
        </w:pBdr>
        <w:spacing w:line="240" w:lineRule="auto"/>
        <w:rPr>
          <w:b/>
          <w:noProof/>
          <w:lang w:val="de-DE"/>
        </w:rPr>
      </w:pPr>
      <w:r w:rsidRPr="00AB30F8">
        <w:rPr>
          <w:b/>
          <w:noProof/>
          <w:lang w:val="de-DE"/>
        </w:rPr>
        <w:lastRenderedPageBreak/>
        <w:t xml:space="preserve">ANGABEN AUF DER ÄUSSEREN UMHÜLLUNG </w:t>
      </w:r>
    </w:p>
    <w:p w14:paraId="7B3BC244" w14:textId="77777777" w:rsidR="00227F2B" w:rsidRPr="00AB30F8" w:rsidRDefault="00227F2B" w:rsidP="0082295B">
      <w:pPr>
        <w:pStyle w:val="Standa1"/>
        <w:pBdr>
          <w:top w:val="single" w:sz="4" w:space="1" w:color="auto"/>
          <w:left w:val="single" w:sz="4" w:space="4" w:color="auto"/>
          <w:bottom w:val="single" w:sz="4" w:space="1" w:color="auto"/>
          <w:right w:val="single" w:sz="4" w:space="4" w:color="auto"/>
        </w:pBdr>
        <w:spacing w:line="240" w:lineRule="auto"/>
        <w:ind w:left="567" w:hanging="567"/>
        <w:rPr>
          <w:b/>
          <w:noProof/>
          <w:lang w:val="de-DE"/>
        </w:rPr>
      </w:pPr>
    </w:p>
    <w:p w14:paraId="3E98B266" w14:textId="77777777" w:rsidR="00227F2B" w:rsidRPr="00AB30F8" w:rsidRDefault="00227F2B" w:rsidP="0082295B">
      <w:pPr>
        <w:pStyle w:val="Standa1"/>
        <w:pBdr>
          <w:top w:val="single" w:sz="4" w:space="1" w:color="auto"/>
          <w:left w:val="single" w:sz="4" w:space="4" w:color="auto"/>
          <w:bottom w:val="single" w:sz="4" w:space="1" w:color="auto"/>
          <w:right w:val="single" w:sz="4" w:space="4" w:color="auto"/>
        </w:pBdr>
        <w:shd w:val="clear" w:color="auto" w:fill="FFFFFF"/>
        <w:spacing w:line="240" w:lineRule="auto"/>
        <w:rPr>
          <w:b/>
          <w:lang w:val="de-DE"/>
        </w:rPr>
      </w:pPr>
      <w:r w:rsidRPr="00AB30F8">
        <w:rPr>
          <w:b/>
          <w:lang w:val="de-DE"/>
        </w:rPr>
        <w:t>BLISTER-UMKARTON FÜR 60</w:t>
      </w:r>
      <w:r w:rsidRPr="00AB30F8">
        <w:rPr>
          <w:i/>
          <w:lang w:val="de-DE"/>
        </w:rPr>
        <w:t> </w:t>
      </w:r>
      <w:r w:rsidRPr="00AB30F8">
        <w:rPr>
          <w:b/>
          <w:lang w:val="de-DE"/>
        </w:rPr>
        <w:t>MG MAGENSAFTRESISTENTE HARTKAPSELN</w:t>
      </w:r>
    </w:p>
    <w:p w14:paraId="0300CB19" w14:textId="77777777" w:rsidR="00227F2B" w:rsidRPr="00AB30F8" w:rsidRDefault="00227F2B" w:rsidP="0082295B">
      <w:pPr>
        <w:pStyle w:val="Standa1"/>
        <w:spacing w:line="240" w:lineRule="auto"/>
        <w:rPr>
          <w:noProof/>
          <w:lang w:val="de-DE"/>
        </w:rPr>
      </w:pPr>
    </w:p>
    <w:p w14:paraId="507C41F7" w14:textId="77777777" w:rsidR="00227F2B" w:rsidRPr="00AB30F8" w:rsidRDefault="00227F2B" w:rsidP="0082295B">
      <w:pPr>
        <w:pStyle w:val="Standa1"/>
        <w:spacing w:line="240" w:lineRule="auto"/>
        <w:rPr>
          <w:noProof/>
          <w:lang w:val="de-DE"/>
        </w:rPr>
      </w:pPr>
    </w:p>
    <w:p w14:paraId="49FB904D"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1.</w:t>
      </w:r>
      <w:r w:rsidRPr="00AB30F8">
        <w:rPr>
          <w:b/>
          <w:noProof/>
          <w:lang w:val="de-DE"/>
        </w:rPr>
        <w:tab/>
        <w:t>BEZEICHNUNG DES ARZNEIMITTELS</w:t>
      </w:r>
    </w:p>
    <w:p w14:paraId="52DBB635" w14:textId="77777777" w:rsidR="00227F2B" w:rsidRPr="00AB30F8" w:rsidRDefault="00227F2B" w:rsidP="0082295B">
      <w:pPr>
        <w:pStyle w:val="Standa1"/>
        <w:keepNext/>
        <w:keepLines/>
        <w:spacing w:line="240" w:lineRule="auto"/>
        <w:rPr>
          <w:lang w:val="de-DE"/>
        </w:rPr>
      </w:pPr>
    </w:p>
    <w:p w14:paraId="51EA0018" w14:textId="13312685" w:rsidR="00227F2B" w:rsidRPr="00AB30F8" w:rsidRDefault="00227F2B" w:rsidP="0082295B">
      <w:pPr>
        <w:pStyle w:val="Standa1"/>
        <w:widowControl w:val="0"/>
        <w:spacing w:line="240" w:lineRule="auto"/>
        <w:rPr>
          <w:lang w:val="de-DE"/>
        </w:rPr>
      </w:pPr>
      <w:r w:rsidRPr="00AB30F8">
        <w:rPr>
          <w:noProof/>
          <w:lang w:val="de-DE"/>
        </w:rPr>
        <w:t xml:space="preserve">Duloxetin </w:t>
      </w:r>
      <w:r w:rsidR="00A15187" w:rsidRPr="00A15187">
        <w:rPr>
          <w:noProof/>
          <w:lang w:val="de-DE"/>
        </w:rPr>
        <w:t>Viatris</w:t>
      </w:r>
      <w:r w:rsidRPr="00AB30F8">
        <w:rPr>
          <w:noProof/>
          <w:lang w:val="de-DE"/>
        </w:rPr>
        <w:t xml:space="preserve"> 60 mg </w:t>
      </w:r>
      <w:r w:rsidRPr="00AB30F8">
        <w:rPr>
          <w:lang w:val="de-DE"/>
        </w:rPr>
        <w:t>magensaftresistente Hartkapseln</w:t>
      </w:r>
    </w:p>
    <w:p w14:paraId="191287B1" w14:textId="77777777" w:rsidR="00227F2B" w:rsidRPr="00AB30F8" w:rsidRDefault="00227F2B" w:rsidP="0082295B">
      <w:pPr>
        <w:pStyle w:val="Standa1"/>
        <w:spacing w:line="240" w:lineRule="auto"/>
        <w:rPr>
          <w:lang w:val="de-DE"/>
        </w:rPr>
      </w:pPr>
      <w:r w:rsidRPr="00AB30F8">
        <w:rPr>
          <w:lang w:val="de-DE"/>
        </w:rPr>
        <w:t>Duloxetin</w:t>
      </w:r>
    </w:p>
    <w:p w14:paraId="76EC4526" w14:textId="77777777" w:rsidR="00227F2B" w:rsidRPr="00AB30F8" w:rsidRDefault="00227F2B" w:rsidP="0082295B">
      <w:pPr>
        <w:pStyle w:val="Standa1"/>
        <w:spacing w:line="240" w:lineRule="auto"/>
        <w:rPr>
          <w:lang w:val="de-DE"/>
        </w:rPr>
      </w:pPr>
    </w:p>
    <w:p w14:paraId="6125B751" w14:textId="77777777" w:rsidR="00227F2B" w:rsidRPr="00AB30F8" w:rsidRDefault="00227F2B" w:rsidP="0082295B">
      <w:pPr>
        <w:pStyle w:val="Standa1"/>
        <w:spacing w:line="240" w:lineRule="auto"/>
        <w:rPr>
          <w:lang w:val="de-DE"/>
        </w:rPr>
      </w:pPr>
    </w:p>
    <w:p w14:paraId="7EF689A5" w14:textId="263B9525"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b/>
          <w:noProof/>
          <w:lang w:val="de-DE"/>
        </w:rPr>
      </w:pPr>
      <w:r w:rsidRPr="00AB30F8">
        <w:rPr>
          <w:b/>
          <w:noProof/>
          <w:lang w:val="de-DE"/>
        </w:rPr>
        <w:t>2.</w:t>
      </w:r>
      <w:r w:rsidRPr="00AB30F8">
        <w:rPr>
          <w:b/>
          <w:noProof/>
          <w:lang w:val="de-DE"/>
        </w:rPr>
        <w:tab/>
        <w:t>WIRKSTOFF</w:t>
      </w:r>
    </w:p>
    <w:p w14:paraId="530B7C5F" w14:textId="77777777" w:rsidR="00227F2B" w:rsidRPr="00AB30F8" w:rsidRDefault="00227F2B" w:rsidP="0082295B">
      <w:pPr>
        <w:pStyle w:val="Standa1"/>
        <w:keepNext/>
        <w:keepLines/>
        <w:spacing w:line="240" w:lineRule="auto"/>
        <w:rPr>
          <w:lang w:val="de-DE"/>
        </w:rPr>
      </w:pPr>
    </w:p>
    <w:p w14:paraId="7AAF250B" w14:textId="77777777" w:rsidR="00227F2B" w:rsidRPr="00AB30F8" w:rsidRDefault="00227F2B" w:rsidP="0082295B">
      <w:pPr>
        <w:pStyle w:val="Standa1"/>
        <w:spacing w:line="240" w:lineRule="auto"/>
        <w:rPr>
          <w:lang w:val="de-DE"/>
        </w:rPr>
      </w:pPr>
      <w:r w:rsidRPr="00AB30F8">
        <w:rPr>
          <w:lang w:val="de-DE"/>
        </w:rPr>
        <w:t>Jede Kapsel enthält 60</w:t>
      </w:r>
      <w:r w:rsidRPr="00AB30F8">
        <w:rPr>
          <w:i/>
          <w:lang w:val="de-DE"/>
        </w:rPr>
        <w:t> </w:t>
      </w:r>
      <w:r w:rsidRPr="00AB30F8">
        <w:rPr>
          <w:lang w:val="de-DE"/>
        </w:rPr>
        <w:t>mg Duloxetin (als Hydrochlorid).</w:t>
      </w:r>
    </w:p>
    <w:p w14:paraId="2C2D23B7" w14:textId="77777777" w:rsidR="00227F2B" w:rsidRPr="00AB30F8" w:rsidRDefault="00227F2B" w:rsidP="0082295B">
      <w:pPr>
        <w:pStyle w:val="Standa1"/>
        <w:spacing w:line="240" w:lineRule="auto"/>
        <w:rPr>
          <w:lang w:val="de-DE"/>
        </w:rPr>
      </w:pPr>
    </w:p>
    <w:p w14:paraId="5ABFDBC0" w14:textId="77777777" w:rsidR="00227F2B" w:rsidRPr="00AB30F8" w:rsidRDefault="00227F2B" w:rsidP="0082295B">
      <w:pPr>
        <w:pStyle w:val="Standa1"/>
        <w:spacing w:line="240" w:lineRule="auto"/>
        <w:rPr>
          <w:lang w:val="de-DE"/>
        </w:rPr>
      </w:pPr>
    </w:p>
    <w:p w14:paraId="0D5E3E67"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3.</w:t>
      </w:r>
      <w:r w:rsidRPr="00AB30F8">
        <w:rPr>
          <w:b/>
          <w:noProof/>
          <w:lang w:val="de-DE"/>
        </w:rPr>
        <w:tab/>
        <w:t>SONSTIGE BESTANDTEILE</w:t>
      </w:r>
    </w:p>
    <w:p w14:paraId="738CAD3D" w14:textId="77777777" w:rsidR="00227F2B" w:rsidRPr="00AB30F8" w:rsidRDefault="00227F2B" w:rsidP="0082295B">
      <w:pPr>
        <w:pStyle w:val="Standa1"/>
        <w:keepNext/>
        <w:keepLines/>
        <w:spacing w:line="240" w:lineRule="auto"/>
        <w:rPr>
          <w:noProof/>
          <w:lang w:val="de-DE"/>
        </w:rPr>
      </w:pPr>
    </w:p>
    <w:p w14:paraId="76DEE35C" w14:textId="56BEF160" w:rsidR="00227F2B" w:rsidRPr="00AB30F8" w:rsidRDefault="00227F2B" w:rsidP="0082295B">
      <w:pPr>
        <w:pStyle w:val="Standa1"/>
        <w:spacing w:line="240" w:lineRule="auto"/>
        <w:rPr>
          <w:lang w:val="de-DE"/>
        </w:rPr>
      </w:pPr>
      <w:r w:rsidRPr="00AB30F8">
        <w:rPr>
          <w:lang w:val="de-DE"/>
        </w:rPr>
        <w:t xml:space="preserve">Enthält </w:t>
      </w:r>
      <w:r w:rsidR="00865869" w:rsidRPr="00AB30F8">
        <w:rPr>
          <w:lang w:val="de-DE"/>
        </w:rPr>
        <w:t>Sucrose</w:t>
      </w:r>
      <w:r w:rsidRPr="00AB30F8">
        <w:rPr>
          <w:lang w:val="de-DE"/>
        </w:rPr>
        <w:t>.</w:t>
      </w:r>
    </w:p>
    <w:p w14:paraId="5FC53755" w14:textId="77777777" w:rsidR="00227F2B" w:rsidRPr="00AB30F8" w:rsidRDefault="00227F2B" w:rsidP="0082295B">
      <w:pPr>
        <w:pStyle w:val="Standa1"/>
        <w:spacing w:line="240" w:lineRule="auto"/>
        <w:rPr>
          <w:lang w:val="de-DE"/>
        </w:rPr>
      </w:pPr>
      <w:r w:rsidRPr="00AB30F8">
        <w:rPr>
          <w:lang w:val="de-DE"/>
        </w:rPr>
        <w:t>Packungsbeilage beachten.</w:t>
      </w:r>
    </w:p>
    <w:p w14:paraId="2BE89BE9" w14:textId="77777777" w:rsidR="00227F2B" w:rsidRPr="00AB30F8" w:rsidRDefault="00227F2B" w:rsidP="0082295B">
      <w:pPr>
        <w:pStyle w:val="Standa1"/>
        <w:spacing w:line="240" w:lineRule="auto"/>
        <w:rPr>
          <w:lang w:val="de-DE"/>
        </w:rPr>
      </w:pPr>
    </w:p>
    <w:p w14:paraId="15B1FFEE" w14:textId="77777777" w:rsidR="00227F2B" w:rsidRPr="00AB30F8" w:rsidRDefault="00227F2B" w:rsidP="0082295B">
      <w:pPr>
        <w:pStyle w:val="Standa1"/>
        <w:spacing w:line="240" w:lineRule="auto"/>
        <w:rPr>
          <w:noProof/>
          <w:lang w:val="de-DE"/>
        </w:rPr>
      </w:pPr>
    </w:p>
    <w:p w14:paraId="68B40F78"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4.</w:t>
      </w:r>
      <w:r w:rsidRPr="00AB30F8">
        <w:rPr>
          <w:b/>
          <w:noProof/>
          <w:lang w:val="de-DE"/>
        </w:rPr>
        <w:tab/>
        <w:t>DARREICHUNGSFORM UND INHALT</w:t>
      </w:r>
    </w:p>
    <w:p w14:paraId="5EC26FC5" w14:textId="77777777" w:rsidR="00227F2B" w:rsidRPr="00AB30F8" w:rsidRDefault="00227F2B" w:rsidP="0082295B">
      <w:pPr>
        <w:pStyle w:val="Standa1"/>
        <w:keepNext/>
        <w:keepLines/>
        <w:spacing w:line="240" w:lineRule="auto"/>
        <w:rPr>
          <w:noProof/>
          <w:lang w:val="de-DE"/>
        </w:rPr>
      </w:pPr>
    </w:p>
    <w:p w14:paraId="1891A37D" w14:textId="4FEDB24D" w:rsidR="00F62826" w:rsidRPr="00AB30F8" w:rsidRDefault="00F03FEA" w:rsidP="0082295B">
      <w:pPr>
        <w:pStyle w:val="Standa1"/>
        <w:spacing w:line="240" w:lineRule="auto"/>
        <w:rPr>
          <w:lang w:val="de-DE"/>
        </w:rPr>
      </w:pPr>
      <w:r w:rsidRPr="00AB30F8">
        <w:rPr>
          <w:shd w:val="clear" w:color="auto" w:fill="BFBFBF" w:themeFill="background1" w:themeFillShade="BF"/>
          <w:lang w:val="de-DE"/>
        </w:rPr>
        <w:t>M</w:t>
      </w:r>
      <w:r w:rsidR="00F62826" w:rsidRPr="00AB30F8">
        <w:rPr>
          <w:shd w:val="clear" w:color="auto" w:fill="BFBFBF" w:themeFill="background1" w:themeFillShade="BF"/>
          <w:lang w:val="de-DE"/>
        </w:rPr>
        <w:t>agensaftresistente Hartkapsel</w:t>
      </w:r>
      <w:r w:rsidR="00F62826" w:rsidRPr="00AB30F8">
        <w:rPr>
          <w:lang w:val="de-DE"/>
        </w:rPr>
        <w:t xml:space="preserve"> </w:t>
      </w:r>
    </w:p>
    <w:p w14:paraId="0F5847B7" w14:textId="77777777" w:rsidR="00F62826" w:rsidRPr="00AB30F8" w:rsidRDefault="00F62826" w:rsidP="0082295B">
      <w:pPr>
        <w:pStyle w:val="Standa1"/>
        <w:spacing w:line="240" w:lineRule="auto"/>
        <w:rPr>
          <w:lang w:val="de-DE"/>
        </w:rPr>
      </w:pPr>
    </w:p>
    <w:p w14:paraId="40C98F09" w14:textId="77777777" w:rsidR="00632670" w:rsidRPr="00AB30F8" w:rsidRDefault="00632670" w:rsidP="0082295B">
      <w:pPr>
        <w:pStyle w:val="Standa1"/>
        <w:spacing w:line="240" w:lineRule="auto"/>
        <w:rPr>
          <w:lang w:val="de-DE"/>
        </w:rPr>
      </w:pPr>
      <w:r w:rsidRPr="00AB30F8">
        <w:rPr>
          <w:lang w:val="de-DE"/>
        </w:rPr>
        <w:t>14 magensaftresistente Hartkapseln</w:t>
      </w:r>
    </w:p>
    <w:p w14:paraId="6446B819" w14:textId="7F652C86" w:rsidR="00227F2B" w:rsidRPr="00AB30F8" w:rsidRDefault="00227F2B" w:rsidP="0082295B">
      <w:pPr>
        <w:pStyle w:val="Standa1"/>
        <w:spacing w:line="240" w:lineRule="auto"/>
        <w:rPr>
          <w:shd w:val="clear" w:color="auto" w:fill="BFBFBF"/>
          <w:lang w:val="de-DE"/>
        </w:rPr>
      </w:pPr>
      <w:r w:rsidRPr="00AB30F8">
        <w:rPr>
          <w:shd w:val="clear" w:color="auto" w:fill="BFBFBF"/>
          <w:lang w:val="de-DE"/>
        </w:rPr>
        <w:t>28 magensaftresistente Hartkapseln</w:t>
      </w:r>
    </w:p>
    <w:p w14:paraId="6769FD40" w14:textId="03F70DC2" w:rsidR="00484EC8" w:rsidRPr="00AB30F8" w:rsidRDefault="00484EC8" w:rsidP="0082295B">
      <w:pPr>
        <w:pStyle w:val="Standa1"/>
        <w:spacing w:line="240" w:lineRule="auto"/>
        <w:rPr>
          <w:shd w:val="clear" w:color="auto" w:fill="BFBFBF"/>
          <w:lang w:val="de-DE"/>
        </w:rPr>
      </w:pPr>
      <w:r w:rsidRPr="00AB30F8">
        <w:rPr>
          <w:shd w:val="clear" w:color="auto" w:fill="BFBFBF"/>
          <w:lang w:val="de-DE"/>
        </w:rPr>
        <w:t>49 magensaftresistente Hartkapseln</w:t>
      </w:r>
    </w:p>
    <w:p w14:paraId="081187A1" w14:textId="77777777" w:rsidR="00227F2B" w:rsidRPr="00AB30F8" w:rsidRDefault="00227F2B" w:rsidP="0082295B">
      <w:pPr>
        <w:pStyle w:val="Standa1"/>
        <w:spacing w:line="240" w:lineRule="auto"/>
        <w:rPr>
          <w:lang w:val="de-DE"/>
        </w:rPr>
      </w:pPr>
      <w:r w:rsidRPr="00AB30F8">
        <w:rPr>
          <w:shd w:val="clear" w:color="auto" w:fill="BFBFBF"/>
          <w:lang w:val="de-DE"/>
        </w:rPr>
        <w:t>84 magensaftresistente Hartkapseln</w:t>
      </w:r>
    </w:p>
    <w:p w14:paraId="238CD839" w14:textId="77777777" w:rsidR="00227F2B" w:rsidRPr="00AB30F8" w:rsidRDefault="00227F2B" w:rsidP="0082295B">
      <w:pPr>
        <w:pStyle w:val="Standa1"/>
        <w:spacing w:line="240" w:lineRule="auto"/>
        <w:rPr>
          <w:lang w:val="de-DE"/>
        </w:rPr>
      </w:pPr>
      <w:r w:rsidRPr="00AB30F8">
        <w:rPr>
          <w:shd w:val="clear" w:color="auto" w:fill="BFBFBF"/>
          <w:lang w:val="de-DE"/>
        </w:rPr>
        <w:t>98 magensaftresistente Hartkapseln</w:t>
      </w:r>
    </w:p>
    <w:p w14:paraId="6D4FC70A" w14:textId="77777777" w:rsidR="00227F2B" w:rsidRPr="00AB30F8" w:rsidRDefault="00227F2B" w:rsidP="0082295B">
      <w:pPr>
        <w:pStyle w:val="Standa1"/>
        <w:spacing w:line="240" w:lineRule="auto"/>
        <w:rPr>
          <w:shd w:val="clear" w:color="auto" w:fill="BFBFBF"/>
          <w:lang w:val="de-DE"/>
        </w:rPr>
      </w:pPr>
      <w:r w:rsidRPr="00AB30F8">
        <w:rPr>
          <w:shd w:val="clear" w:color="auto" w:fill="BFBFBF"/>
          <w:lang w:val="de-DE"/>
        </w:rPr>
        <w:t>28 x 1 magensaftresistente Hartkapsel</w:t>
      </w:r>
    </w:p>
    <w:p w14:paraId="2893BDA6" w14:textId="77777777" w:rsidR="00227F2B" w:rsidRPr="00AB30F8" w:rsidRDefault="00227F2B" w:rsidP="0082295B">
      <w:pPr>
        <w:pStyle w:val="Standa1"/>
        <w:spacing w:line="240" w:lineRule="auto"/>
        <w:rPr>
          <w:lang w:val="de-DE"/>
        </w:rPr>
      </w:pPr>
      <w:r w:rsidRPr="00AB30F8">
        <w:rPr>
          <w:shd w:val="clear" w:color="auto" w:fill="BFBFBF"/>
          <w:lang w:val="de-DE"/>
        </w:rPr>
        <w:t>30 x 1 magensaftresistente Hartkapsel</w:t>
      </w:r>
    </w:p>
    <w:p w14:paraId="46DF5C40" w14:textId="77777777" w:rsidR="00227F2B" w:rsidRPr="00AB30F8" w:rsidRDefault="00227F2B" w:rsidP="0082295B">
      <w:pPr>
        <w:pStyle w:val="Standa1"/>
        <w:spacing w:line="240" w:lineRule="auto"/>
        <w:rPr>
          <w:noProof/>
          <w:lang w:val="de-DE"/>
        </w:rPr>
      </w:pPr>
      <w:r w:rsidRPr="00AB30F8">
        <w:rPr>
          <w:noProof/>
          <w:shd w:val="clear" w:color="auto" w:fill="BFBFBF"/>
          <w:lang w:val="de-DE"/>
        </w:rPr>
        <w:t>100 x 1</w:t>
      </w:r>
      <w:r w:rsidRPr="00AB30F8">
        <w:rPr>
          <w:shd w:val="clear" w:color="auto" w:fill="BFBFBF"/>
          <w:lang w:val="de-DE"/>
        </w:rPr>
        <w:t> magensaftresistente Hartkapsel</w:t>
      </w:r>
    </w:p>
    <w:p w14:paraId="01E2E004" w14:textId="77777777" w:rsidR="00227F2B" w:rsidRPr="00AB30F8" w:rsidRDefault="00227F2B" w:rsidP="0082295B">
      <w:pPr>
        <w:pStyle w:val="Standa1"/>
        <w:spacing w:line="240" w:lineRule="auto"/>
        <w:rPr>
          <w:noProof/>
          <w:lang w:val="de-DE"/>
        </w:rPr>
      </w:pPr>
    </w:p>
    <w:p w14:paraId="77B8A7FB" w14:textId="77777777" w:rsidR="00227F2B" w:rsidRPr="00AB30F8" w:rsidRDefault="00227F2B" w:rsidP="0082295B">
      <w:pPr>
        <w:pStyle w:val="Standa1"/>
        <w:spacing w:line="240" w:lineRule="auto"/>
        <w:rPr>
          <w:noProof/>
          <w:lang w:val="de-DE"/>
        </w:rPr>
      </w:pPr>
    </w:p>
    <w:p w14:paraId="021140AD" w14:textId="32E8BE6C"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5.</w:t>
      </w:r>
      <w:r w:rsidRPr="00AB30F8">
        <w:rPr>
          <w:b/>
          <w:noProof/>
          <w:lang w:val="de-DE"/>
        </w:rPr>
        <w:tab/>
      </w:r>
      <w:r w:rsidRPr="00AB30F8">
        <w:rPr>
          <w:b/>
          <w:caps/>
          <w:noProof/>
          <w:lang w:val="de-DE"/>
        </w:rPr>
        <w:t>Hinweise zur</w:t>
      </w:r>
      <w:r w:rsidRPr="00AB30F8">
        <w:rPr>
          <w:b/>
          <w:noProof/>
          <w:lang w:val="de-DE"/>
        </w:rPr>
        <w:t xml:space="preserve"> UND ART DER ANWENDUNG</w:t>
      </w:r>
    </w:p>
    <w:p w14:paraId="6AEAD408" w14:textId="77777777" w:rsidR="00227F2B" w:rsidRPr="00AB30F8" w:rsidRDefault="00227F2B" w:rsidP="0082295B">
      <w:pPr>
        <w:pStyle w:val="Standa1"/>
        <w:keepNext/>
        <w:keepLines/>
        <w:spacing w:line="240" w:lineRule="auto"/>
        <w:rPr>
          <w:lang w:val="de-DE"/>
        </w:rPr>
      </w:pPr>
    </w:p>
    <w:p w14:paraId="4DD53709" w14:textId="77777777" w:rsidR="00227F2B" w:rsidRPr="00AB30F8" w:rsidRDefault="00227F2B" w:rsidP="0082295B">
      <w:pPr>
        <w:pStyle w:val="Standa1"/>
        <w:spacing w:line="240" w:lineRule="auto"/>
        <w:rPr>
          <w:lang w:val="de-DE"/>
        </w:rPr>
      </w:pPr>
      <w:r w:rsidRPr="00AB30F8">
        <w:rPr>
          <w:lang w:val="de-DE"/>
        </w:rPr>
        <w:t>Zum Einnehmen.</w:t>
      </w:r>
    </w:p>
    <w:p w14:paraId="07AD360E" w14:textId="77777777" w:rsidR="00227F2B" w:rsidRPr="00AB30F8" w:rsidRDefault="00227F2B" w:rsidP="0082295B">
      <w:pPr>
        <w:pStyle w:val="Standa1"/>
        <w:spacing w:line="240" w:lineRule="auto"/>
        <w:rPr>
          <w:lang w:val="de-DE"/>
        </w:rPr>
      </w:pPr>
      <w:r w:rsidRPr="00AB30F8">
        <w:rPr>
          <w:noProof/>
          <w:lang w:val="de-DE"/>
        </w:rPr>
        <w:t>Packungsbeilage beachten.</w:t>
      </w:r>
    </w:p>
    <w:p w14:paraId="1AFF6C23" w14:textId="77777777" w:rsidR="00227F2B" w:rsidRPr="00AB30F8" w:rsidRDefault="00227F2B" w:rsidP="0082295B">
      <w:pPr>
        <w:pStyle w:val="Standa1"/>
        <w:autoSpaceDE w:val="0"/>
        <w:autoSpaceDN w:val="0"/>
        <w:adjustRightInd w:val="0"/>
        <w:spacing w:line="240" w:lineRule="auto"/>
        <w:rPr>
          <w:lang w:val="de-DE"/>
        </w:rPr>
      </w:pPr>
    </w:p>
    <w:p w14:paraId="53E44545" w14:textId="77777777" w:rsidR="00227F2B" w:rsidRPr="00AB30F8" w:rsidRDefault="00227F2B" w:rsidP="0082295B">
      <w:pPr>
        <w:pStyle w:val="Standa1"/>
        <w:autoSpaceDE w:val="0"/>
        <w:autoSpaceDN w:val="0"/>
        <w:adjustRightInd w:val="0"/>
        <w:spacing w:line="240" w:lineRule="auto"/>
        <w:rPr>
          <w:lang w:val="de-DE"/>
        </w:rPr>
      </w:pPr>
    </w:p>
    <w:p w14:paraId="774237A3"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6.</w:t>
      </w:r>
      <w:r w:rsidRPr="00AB30F8">
        <w:rPr>
          <w:b/>
          <w:noProof/>
          <w:lang w:val="de-DE"/>
        </w:rPr>
        <w:tab/>
        <w:t>WARNHINWEIS, DASS DAS ARZNEIMITTEL FÜR KINDER UNERREICHBAR UND NICHT SICHTBAR AUFZUBEWAHREN IST</w:t>
      </w:r>
    </w:p>
    <w:p w14:paraId="425D64AC" w14:textId="77777777" w:rsidR="00227F2B" w:rsidRPr="00AB30F8" w:rsidRDefault="00227F2B" w:rsidP="0082295B">
      <w:pPr>
        <w:pStyle w:val="Standa1"/>
        <w:keepNext/>
        <w:keepLines/>
        <w:spacing w:line="240" w:lineRule="auto"/>
        <w:rPr>
          <w:lang w:val="de-DE"/>
        </w:rPr>
      </w:pPr>
    </w:p>
    <w:p w14:paraId="13EBE916" w14:textId="77777777" w:rsidR="00227F2B" w:rsidRPr="00AB30F8" w:rsidRDefault="00227F2B" w:rsidP="0082295B">
      <w:pPr>
        <w:pStyle w:val="Standa1"/>
        <w:spacing w:line="240" w:lineRule="auto"/>
        <w:rPr>
          <w:lang w:val="de-DE"/>
        </w:rPr>
      </w:pPr>
      <w:r w:rsidRPr="00AB30F8">
        <w:rPr>
          <w:noProof/>
          <w:lang w:val="de-DE"/>
        </w:rPr>
        <w:t>Arzneimittel für Kinder unzugänglich aufbewahren.</w:t>
      </w:r>
    </w:p>
    <w:p w14:paraId="5C59B939" w14:textId="77777777" w:rsidR="00227F2B" w:rsidRPr="00AB30F8" w:rsidRDefault="00227F2B" w:rsidP="0082295B">
      <w:pPr>
        <w:pStyle w:val="Standa1"/>
        <w:spacing w:line="240" w:lineRule="auto"/>
        <w:rPr>
          <w:lang w:val="de-DE"/>
        </w:rPr>
      </w:pPr>
    </w:p>
    <w:p w14:paraId="79239D70" w14:textId="77777777" w:rsidR="00227F2B" w:rsidRPr="00AB30F8" w:rsidRDefault="00227F2B" w:rsidP="0082295B">
      <w:pPr>
        <w:pStyle w:val="Standa1"/>
        <w:spacing w:line="240" w:lineRule="auto"/>
        <w:rPr>
          <w:lang w:val="de-DE"/>
        </w:rPr>
      </w:pPr>
    </w:p>
    <w:p w14:paraId="665BDACE"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7.</w:t>
      </w:r>
      <w:r w:rsidRPr="00AB30F8">
        <w:rPr>
          <w:b/>
          <w:noProof/>
          <w:lang w:val="de-DE"/>
        </w:rPr>
        <w:tab/>
        <w:t>WEITERE WARNHINWEISE, FALLS ERFORDERLICH</w:t>
      </w:r>
    </w:p>
    <w:p w14:paraId="6CE5FA42" w14:textId="77777777" w:rsidR="00227F2B" w:rsidRPr="00AB30F8" w:rsidRDefault="00227F2B" w:rsidP="0082295B">
      <w:pPr>
        <w:pStyle w:val="Standa1"/>
        <w:spacing w:line="240" w:lineRule="auto"/>
        <w:rPr>
          <w:noProof/>
          <w:lang w:val="de-DE"/>
        </w:rPr>
      </w:pPr>
    </w:p>
    <w:p w14:paraId="4DBEA59F" w14:textId="77777777" w:rsidR="00227F2B" w:rsidRPr="00AB30F8" w:rsidRDefault="00227F2B" w:rsidP="0082295B">
      <w:pPr>
        <w:pStyle w:val="Standa1"/>
        <w:tabs>
          <w:tab w:val="left" w:pos="749"/>
        </w:tabs>
        <w:spacing w:line="240" w:lineRule="auto"/>
        <w:rPr>
          <w:lang w:val="de-DE"/>
        </w:rPr>
      </w:pPr>
    </w:p>
    <w:p w14:paraId="25E4911E"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8.</w:t>
      </w:r>
      <w:r w:rsidRPr="00AB30F8">
        <w:rPr>
          <w:b/>
          <w:noProof/>
          <w:lang w:val="de-DE"/>
        </w:rPr>
        <w:tab/>
        <w:t>VERFALLDATUM</w:t>
      </w:r>
    </w:p>
    <w:p w14:paraId="4C9FE2E5" w14:textId="77777777" w:rsidR="00227F2B" w:rsidRPr="00AB30F8" w:rsidRDefault="00227F2B" w:rsidP="0082295B">
      <w:pPr>
        <w:pStyle w:val="Standa1"/>
        <w:keepNext/>
        <w:keepLines/>
        <w:spacing w:line="240" w:lineRule="auto"/>
        <w:rPr>
          <w:noProof/>
          <w:lang w:val="de-DE"/>
        </w:rPr>
      </w:pPr>
    </w:p>
    <w:p w14:paraId="2CD05178" w14:textId="77777777" w:rsidR="00227F2B" w:rsidRPr="00AB30F8" w:rsidRDefault="00227F2B" w:rsidP="0082295B">
      <w:pPr>
        <w:pStyle w:val="Standa1"/>
        <w:spacing w:line="240" w:lineRule="auto"/>
        <w:rPr>
          <w:noProof/>
          <w:lang w:val="de-DE"/>
        </w:rPr>
      </w:pPr>
      <w:r w:rsidRPr="00AB30F8">
        <w:rPr>
          <w:noProof/>
          <w:lang w:val="de-DE"/>
        </w:rPr>
        <w:t>Verwendbar bis:</w:t>
      </w:r>
    </w:p>
    <w:p w14:paraId="4ED2401C" w14:textId="77777777" w:rsidR="00227F2B" w:rsidRPr="00AB30F8" w:rsidRDefault="00227F2B" w:rsidP="0082295B">
      <w:pPr>
        <w:pStyle w:val="Standa1"/>
        <w:spacing w:line="240" w:lineRule="auto"/>
        <w:rPr>
          <w:noProof/>
          <w:lang w:val="de-DE"/>
        </w:rPr>
      </w:pPr>
    </w:p>
    <w:p w14:paraId="72F25201" w14:textId="77777777" w:rsidR="00227F2B" w:rsidRPr="00AB30F8" w:rsidRDefault="00227F2B" w:rsidP="0082295B">
      <w:pPr>
        <w:pStyle w:val="Standa1"/>
        <w:spacing w:line="240" w:lineRule="auto"/>
        <w:rPr>
          <w:noProof/>
          <w:lang w:val="de-DE"/>
        </w:rPr>
      </w:pPr>
    </w:p>
    <w:p w14:paraId="5540D66A"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b/>
          <w:noProof/>
          <w:lang w:val="de-DE"/>
        </w:rPr>
      </w:pPr>
      <w:r w:rsidRPr="00AB30F8">
        <w:rPr>
          <w:b/>
          <w:noProof/>
          <w:lang w:val="de-DE"/>
        </w:rPr>
        <w:t>9.</w:t>
      </w:r>
      <w:r w:rsidRPr="00AB30F8">
        <w:rPr>
          <w:b/>
          <w:noProof/>
          <w:lang w:val="de-DE"/>
        </w:rPr>
        <w:tab/>
        <w:t>BESONDERE VORSICHTSMASSNAHMEN FÜR DIE AUFBEWAHRUNG</w:t>
      </w:r>
    </w:p>
    <w:p w14:paraId="336E89A2" w14:textId="77777777" w:rsidR="00227F2B" w:rsidRPr="00AB30F8" w:rsidRDefault="00227F2B" w:rsidP="0082295B">
      <w:pPr>
        <w:pStyle w:val="Standa1"/>
        <w:keepNext/>
        <w:keepLines/>
        <w:spacing w:line="240" w:lineRule="auto"/>
        <w:rPr>
          <w:noProof/>
          <w:lang w:val="de-DE"/>
        </w:rPr>
      </w:pPr>
    </w:p>
    <w:p w14:paraId="32A2DF9F" w14:textId="77777777" w:rsidR="00227F2B" w:rsidRPr="00AB30F8" w:rsidRDefault="00227F2B" w:rsidP="0082295B">
      <w:pPr>
        <w:pStyle w:val="Standa1"/>
        <w:spacing w:line="240" w:lineRule="auto"/>
        <w:rPr>
          <w:noProof/>
          <w:lang w:val="de-DE"/>
        </w:rPr>
      </w:pPr>
      <w:r w:rsidRPr="00AB30F8">
        <w:rPr>
          <w:noProof/>
          <w:lang w:val="de-DE"/>
        </w:rPr>
        <w:t>In der Originalverpackung aufbewahren, um den Inhalt vor Feuchtigkeit zu schützen.</w:t>
      </w:r>
    </w:p>
    <w:p w14:paraId="2D69B373" w14:textId="77777777" w:rsidR="00227F2B" w:rsidRPr="00AB30F8" w:rsidRDefault="00227F2B" w:rsidP="0082295B">
      <w:pPr>
        <w:pStyle w:val="Standa1"/>
        <w:spacing w:line="240" w:lineRule="auto"/>
        <w:rPr>
          <w:noProof/>
          <w:lang w:val="de-DE"/>
        </w:rPr>
      </w:pPr>
    </w:p>
    <w:p w14:paraId="4B1610B4" w14:textId="77777777" w:rsidR="00227F2B" w:rsidRPr="00AB30F8" w:rsidRDefault="00227F2B" w:rsidP="0082295B">
      <w:pPr>
        <w:pStyle w:val="Standa1"/>
        <w:spacing w:line="240" w:lineRule="auto"/>
        <w:rPr>
          <w:noProof/>
          <w:lang w:val="de-DE"/>
        </w:rPr>
      </w:pPr>
    </w:p>
    <w:p w14:paraId="288B9FA3"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b/>
          <w:noProof/>
          <w:lang w:val="de-DE"/>
        </w:rPr>
      </w:pPr>
      <w:r w:rsidRPr="00AB30F8">
        <w:rPr>
          <w:b/>
          <w:noProof/>
          <w:lang w:val="de-DE"/>
        </w:rPr>
        <w:t>10.</w:t>
      </w:r>
      <w:r w:rsidRPr="00AB30F8">
        <w:rPr>
          <w:b/>
          <w:noProof/>
          <w:lang w:val="de-DE"/>
        </w:rPr>
        <w:tab/>
        <w:t>GEGEBENENFALLS BESONDERE VORSICHTSMASSNAHMEN FÜR DIE BESEITIGUNG VON NICHT VERWENDETEM ARZNEIMITTEL ODER DAVON STAMMENDEN ABFALLMATERIALIEN</w:t>
      </w:r>
    </w:p>
    <w:p w14:paraId="0F77E651" w14:textId="77777777" w:rsidR="00227F2B" w:rsidRPr="00AB30F8" w:rsidRDefault="00227F2B" w:rsidP="0082295B">
      <w:pPr>
        <w:pStyle w:val="Standa1"/>
        <w:spacing w:line="240" w:lineRule="auto"/>
        <w:rPr>
          <w:noProof/>
          <w:lang w:val="de-DE"/>
        </w:rPr>
      </w:pPr>
    </w:p>
    <w:p w14:paraId="1B52ABD5" w14:textId="77777777" w:rsidR="00930F0E" w:rsidRPr="00AB30F8" w:rsidRDefault="00930F0E" w:rsidP="0082295B">
      <w:pPr>
        <w:pStyle w:val="Standa1"/>
        <w:spacing w:line="240" w:lineRule="auto"/>
        <w:rPr>
          <w:noProof/>
          <w:lang w:val="de-DE"/>
        </w:rPr>
      </w:pPr>
    </w:p>
    <w:p w14:paraId="67BF7A05"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rPr>
          <w:b/>
          <w:noProof/>
          <w:lang w:val="de-DE"/>
        </w:rPr>
      </w:pPr>
      <w:r w:rsidRPr="00AB30F8">
        <w:rPr>
          <w:b/>
          <w:noProof/>
          <w:lang w:val="de-DE"/>
        </w:rPr>
        <w:t>11.</w:t>
      </w:r>
      <w:r w:rsidRPr="00AB30F8">
        <w:rPr>
          <w:b/>
          <w:noProof/>
          <w:lang w:val="de-DE"/>
        </w:rPr>
        <w:tab/>
        <w:t>NAME UND ANSCHRIFT DES PHARMAZEUTISCHEN UNTERNEHMERS</w:t>
      </w:r>
    </w:p>
    <w:p w14:paraId="37B8ED28" w14:textId="77777777" w:rsidR="00227F2B" w:rsidRPr="00AB30F8" w:rsidRDefault="00227F2B" w:rsidP="0082295B">
      <w:pPr>
        <w:pStyle w:val="Standa1"/>
        <w:keepNext/>
        <w:keepLines/>
        <w:spacing w:line="240" w:lineRule="auto"/>
        <w:rPr>
          <w:lang w:val="de-DE"/>
        </w:rPr>
      </w:pPr>
    </w:p>
    <w:p w14:paraId="2660462F" w14:textId="04C081B6" w:rsidR="005E133F" w:rsidRPr="00AB30F8" w:rsidRDefault="001818F5" w:rsidP="0082295B">
      <w:pPr>
        <w:pStyle w:val="Default"/>
        <w:rPr>
          <w:sz w:val="22"/>
          <w:szCs w:val="22"/>
        </w:rPr>
      </w:pPr>
      <w:r w:rsidRPr="001818F5">
        <w:rPr>
          <w:sz w:val="22"/>
          <w:szCs w:val="22"/>
        </w:rPr>
        <w:t>Viatris</w:t>
      </w:r>
      <w:r w:rsidR="005E133F" w:rsidRPr="00AB30F8">
        <w:rPr>
          <w:sz w:val="22"/>
          <w:szCs w:val="22"/>
        </w:rPr>
        <w:t xml:space="preserve"> Limited</w:t>
      </w:r>
    </w:p>
    <w:p w14:paraId="567132FE" w14:textId="77777777" w:rsidR="005E133F" w:rsidRPr="00AB30F8" w:rsidRDefault="005E133F" w:rsidP="0082295B">
      <w:pPr>
        <w:pStyle w:val="Default"/>
        <w:rPr>
          <w:sz w:val="22"/>
          <w:szCs w:val="22"/>
        </w:rPr>
      </w:pPr>
      <w:r w:rsidRPr="00AB30F8">
        <w:rPr>
          <w:sz w:val="22"/>
          <w:szCs w:val="22"/>
        </w:rPr>
        <w:t xml:space="preserve">Damastown Industrial Park, </w:t>
      </w:r>
    </w:p>
    <w:p w14:paraId="4FBE23C6" w14:textId="77777777" w:rsidR="005E133F" w:rsidRPr="00AB30F8" w:rsidRDefault="005E133F" w:rsidP="0082295B">
      <w:pPr>
        <w:pStyle w:val="Default"/>
        <w:rPr>
          <w:sz w:val="22"/>
          <w:szCs w:val="22"/>
          <w:lang w:val="de-DE"/>
        </w:rPr>
      </w:pPr>
      <w:r w:rsidRPr="00AB30F8">
        <w:rPr>
          <w:sz w:val="22"/>
          <w:szCs w:val="22"/>
          <w:lang w:val="de-DE"/>
        </w:rPr>
        <w:t xml:space="preserve">Mulhuddart, Dublin 15, </w:t>
      </w:r>
    </w:p>
    <w:p w14:paraId="4C6F332D" w14:textId="77777777" w:rsidR="005E133F" w:rsidRPr="00AB30F8" w:rsidRDefault="005E133F" w:rsidP="0082295B">
      <w:pPr>
        <w:pStyle w:val="Default"/>
        <w:rPr>
          <w:sz w:val="22"/>
          <w:szCs w:val="22"/>
          <w:lang w:val="de-DE"/>
        </w:rPr>
      </w:pPr>
      <w:r w:rsidRPr="00AB30F8">
        <w:rPr>
          <w:sz w:val="22"/>
          <w:szCs w:val="22"/>
          <w:lang w:val="de-DE"/>
        </w:rPr>
        <w:t>DUBLIN</w:t>
      </w:r>
    </w:p>
    <w:p w14:paraId="610B33CA" w14:textId="77777777" w:rsidR="005E133F" w:rsidRPr="00AB30F8" w:rsidRDefault="005E133F" w:rsidP="0082295B">
      <w:pPr>
        <w:pStyle w:val="Default"/>
        <w:rPr>
          <w:sz w:val="22"/>
          <w:szCs w:val="22"/>
          <w:lang w:val="de-DE"/>
        </w:rPr>
      </w:pPr>
      <w:r w:rsidRPr="00AB30F8">
        <w:rPr>
          <w:sz w:val="22"/>
          <w:szCs w:val="22"/>
          <w:lang w:val="de-DE"/>
        </w:rPr>
        <w:t xml:space="preserve">Irland </w:t>
      </w:r>
    </w:p>
    <w:p w14:paraId="48418EBE" w14:textId="77777777" w:rsidR="00227F2B" w:rsidRPr="00AB30F8" w:rsidRDefault="00227F2B" w:rsidP="0082295B">
      <w:pPr>
        <w:pStyle w:val="Standa1"/>
        <w:spacing w:line="240" w:lineRule="auto"/>
        <w:rPr>
          <w:lang w:val="de-DE"/>
        </w:rPr>
      </w:pPr>
    </w:p>
    <w:p w14:paraId="160DDCA7" w14:textId="77777777" w:rsidR="00227F2B" w:rsidRPr="00AB30F8" w:rsidRDefault="00227F2B" w:rsidP="0082295B">
      <w:pPr>
        <w:pStyle w:val="Standa1"/>
        <w:spacing w:line="240" w:lineRule="auto"/>
        <w:rPr>
          <w:lang w:val="de-DE"/>
        </w:rPr>
      </w:pPr>
    </w:p>
    <w:p w14:paraId="2CD6AD0A"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rPr>
          <w:noProof/>
          <w:lang w:val="de-DE"/>
        </w:rPr>
      </w:pPr>
      <w:r w:rsidRPr="00AB30F8">
        <w:rPr>
          <w:b/>
          <w:noProof/>
          <w:lang w:val="de-DE"/>
        </w:rPr>
        <w:t>12.</w:t>
      </w:r>
      <w:r w:rsidRPr="00AB30F8">
        <w:rPr>
          <w:b/>
          <w:noProof/>
          <w:lang w:val="de-DE"/>
        </w:rPr>
        <w:tab/>
        <w:t>ZULASSUNGSNUMMER(N)</w:t>
      </w:r>
    </w:p>
    <w:p w14:paraId="42B91F37" w14:textId="77777777" w:rsidR="00227F2B" w:rsidRPr="00AB30F8" w:rsidRDefault="00227F2B" w:rsidP="0082295B">
      <w:pPr>
        <w:pStyle w:val="Standa1"/>
        <w:keepNext/>
        <w:keepLines/>
        <w:spacing w:line="240" w:lineRule="auto"/>
        <w:rPr>
          <w:lang w:val="de-DE"/>
        </w:rPr>
      </w:pPr>
    </w:p>
    <w:p w14:paraId="4C9D4C03" w14:textId="6928F5A4" w:rsidR="00A51CE6" w:rsidRPr="00AB30F8" w:rsidRDefault="00A51CE6" w:rsidP="0082295B">
      <w:pPr>
        <w:rPr>
          <w:sz w:val="22"/>
          <w:szCs w:val="22"/>
          <w:lang w:val="sv-SE"/>
        </w:rPr>
      </w:pPr>
      <w:r w:rsidRPr="00AB30F8">
        <w:rPr>
          <w:sz w:val="22"/>
          <w:szCs w:val="22"/>
          <w:highlight w:val="lightGray"/>
          <w:lang w:val="sv-SE"/>
        </w:rPr>
        <w:t>EU/1/15/1010/011</w:t>
      </w:r>
      <w:r w:rsidR="00A37980" w:rsidRPr="00AB30F8">
        <w:rPr>
          <w:sz w:val="22"/>
          <w:szCs w:val="22"/>
          <w:lang w:val="sv-SE"/>
        </w:rPr>
        <w:t xml:space="preserve"> </w:t>
      </w:r>
      <w:r w:rsidR="00A37980" w:rsidRPr="00AB30F8">
        <w:rPr>
          <w:sz w:val="22"/>
          <w:szCs w:val="22"/>
          <w:highlight w:val="lightGray"/>
          <w:lang w:val="sv-SE"/>
        </w:rPr>
        <w:t>28 magensaftresistente Hartkapseln</w:t>
      </w:r>
    </w:p>
    <w:p w14:paraId="497A004E" w14:textId="5355AF2F" w:rsidR="00A51CE6" w:rsidRPr="00AB30F8" w:rsidRDefault="00A51CE6" w:rsidP="0082295B">
      <w:pPr>
        <w:rPr>
          <w:sz w:val="22"/>
          <w:szCs w:val="22"/>
          <w:highlight w:val="lightGray"/>
          <w:lang w:val="sv-SE"/>
        </w:rPr>
      </w:pPr>
      <w:r w:rsidRPr="00AB30F8">
        <w:rPr>
          <w:sz w:val="22"/>
          <w:szCs w:val="22"/>
          <w:highlight w:val="lightGray"/>
          <w:lang w:val="sv-SE"/>
        </w:rPr>
        <w:t>EU/1/15/1010/012</w:t>
      </w:r>
      <w:r w:rsidR="00A37980" w:rsidRPr="00AB30F8">
        <w:rPr>
          <w:sz w:val="22"/>
          <w:szCs w:val="22"/>
          <w:lang w:val="sv-SE"/>
        </w:rPr>
        <w:t xml:space="preserve"> </w:t>
      </w:r>
      <w:r w:rsidR="00A37980" w:rsidRPr="00AB30F8">
        <w:rPr>
          <w:sz w:val="22"/>
          <w:szCs w:val="22"/>
          <w:highlight w:val="lightGray"/>
          <w:lang w:val="sv-SE"/>
        </w:rPr>
        <w:t>84 magensaftresistente Hartkapseln</w:t>
      </w:r>
    </w:p>
    <w:p w14:paraId="686A9BC8" w14:textId="3075950D" w:rsidR="00A51CE6" w:rsidRPr="00AB30F8" w:rsidRDefault="00A51CE6" w:rsidP="0082295B">
      <w:pPr>
        <w:rPr>
          <w:sz w:val="22"/>
          <w:szCs w:val="22"/>
          <w:highlight w:val="lightGray"/>
          <w:lang w:val="sv-SE"/>
        </w:rPr>
      </w:pPr>
      <w:r w:rsidRPr="00AB30F8">
        <w:rPr>
          <w:sz w:val="22"/>
          <w:szCs w:val="22"/>
          <w:highlight w:val="lightGray"/>
          <w:lang w:val="sv-SE"/>
        </w:rPr>
        <w:t>EU/1/15/1010/013</w:t>
      </w:r>
      <w:r w:rsidR="00A37980" w:rsidRPr="00AB30F8">
        <w:rPr>
          <w:sz w:val="22"/>
          <w:szCs w:val="22"/>
          <w:lang w:val="sv-SE"/>
        </w:rPr>
        <w:t xml:space="preserve"> </w:t>
      </w:r>
      <w:r w:rsidR="00A37980" w:rsidRPr="00AB30F8">
        <w:rPr>
          <w:sz w:val="22"/>
          <w:szCs w:val="22"/>
          <w:highlight w:val="lightGray"/>
          <w:lang w:val="sv-SE"/>
        </w:rPr>
        <w:t>98 magensaftresistente Hartkapseln</w:t>
      </w:r>
    </w:p>
    <w:p w14:paraId="5CE733A0" w14:textId="29EB965D" w:rsidR="00A51CE6" w:rsidRPr="00AB30F8" w:rsidRDefault="00A51CE6" w:rsidP="0082295B">
      <w:pPr>
        <w:rPr>
          <w:sz w:val="22"/>
          <w:szCs w:val="22"/>
          <w:highlight w:val="lightGray"/>
          <w:lang w:val="sv-SE"/>
        </w:rPr>
      </w:pPr>
      <w:r w:rsidRPr="00AB30F8">
        <w:rPr>
          <w:sz w:val="22"/>
          <w:szCs w:val="22"/>
          <w:highlight w:val="lightGray"/>
          <w:lang w:val="sv-SE"/>
        </w:rPr>
        <w:t>EU/1/15/1010/014</w:t>
      </w:r>
      <w:r w:rsidR="00A37980" w:rsidRPr="00AB30F8">
        <w:rPr>
          <w:sz w:val="22"/>
          <w:szCs w:val="22"/>
          <w:lang w:val="sv-SE"/>
        </w:rPr>
        <w:t xml:space="preserve"> </w:t>
      </w:r>
      <w:r w:rsidR="00A37980" w:rsidRPr="00AB30F8">
        <w:rPr>
          <w:sz w:val="22"/>
          <w:szCs w:val="22"/>
          <w:highlight w:val="lightGray"/>
          <w:lang w:val="sv-SE"/>
        </w:rPr>
        <w:t>28 x 1 magensaftresistente Hartkapsel</w:t>
      </w:r>
    </w:p>
    <w:p w14:paraId="2CB47783" w14:textId="5D629499" w:rsidR="00A51CE6" w:rsidRPr="00AB30F8" w:rsidRDefault="00A51CE6" w:rsidP="0082295B">
      <w:pPr>
        <w:rPr>
          <w:sz w:val="22"/>
          <w:szCs w:val="22"/>
          <w:highlight w:val="lightGray"/>
          <w:lang w:val="sv-SE"/>
        </w:rPr>
      </w:pPr>
      <w:r w:rsidRPr="00AB30F8">
        <w:rPr>
          <w:sz w:val="22"/>
          <w:szCs w:val="22"/>
          <w:highlight w:val="lightGray"/>
          <w:lang w:val="sv-SE"/>
        </w:rPr>
        <w:t>EU/1/15/1010/015</w:t>
      </w:r>
      <w:r w:rsidR="00A37980" w:rsidRPr="00AB30F8">
        <w:rPr>
          <w:sz w:val="22"/>
          <w:szCs w:val="22"/>
          <w:lang w:val="sv-SE"/>
        </w:rPr>
        <w:t xml:space="preserve"> </w:t>
      </w:r>
      <w:r w:rsidR="00A37980" w:rsidRPr="00AB30F8">
        <w:rPr>
          <w:sz w:val="22"/>
          <w:szCs w:val="22"/>
          <w:highlight w:val="lightGray"/>
          <w:lang w:val="sv-SE"/>
        </w:rPr>
        <w:t>30 x 1 magensaftresistente Hartkapsel</w:t>
      </w:r>
    </w:p>
    <w:p w14:paraId="52EF5EDD" w14:textId="44494EE2" w:rsidR="00227F2B" w:rsidRPr="00AB30F8" w:rsidRDefault="00A51CE6" w:rsidP="0082295B">
      <w:pPr>
        <w:pStyle w:val="Standa1"/>
        <w:spacing w:line="240" w:lineRule="auto"/>
        <w:rPr>
          <w:noProof/>
          <w:szCs w:val="22"/>
          <w:lang w:val="sv-SE"/>
        </w:rPr>
      </w:pPr>
      <w:r w:rsidRPr="00AB30F8">
        <w:rPr>
          <w:szCs w:val="22"/>
          <w:highlight w:val="lightGray"/>
          <w:lang w:val="sv-SE"/>
        </w:rPr>
        <w:t>EU/1/15/1010/016</w:t>
      </w:r>
      <w:r w:rsidR="00A37980" w:rsidRPr="00AB30F8">
        <w:rPr>
          <w:szCs w:val="22"/>
          <w:lang w:val="sv-SE"/>
        </w:rPr>
        <w:t xml:space="preserve"> </w:t>
      </w:r>
      <w:r w:rsidR="00A37980" w:rsidRPr="00AB30F8">
        <w:rPr>
          <w:szCs w:val="22"/>
          <w:highlight w:val="lightGray"/>
          <w:lang w:val="sv-SE"/>
        </w:rPr>
        <w:t>100 x 1 magensaftresistente Hartkapsel</w:t>
      </w:r>
    </w:p>
    <w:p w14:paraId="182C4F74" w14:textId="2C472595" w:rsidR="0037122D" w:rsidRPr="00AB30F8" w:rsidRDefault="0037122D" w:rsidP="0082295B">
      <w:pPr>
        <w:pStyle w:val="Standa1"/>
        <w:spacing w:line="240" w:lineRule="auto"/>
        <w:rPr>
          <w:highlight w:val="lightGray"/>
          <w:lang w:val="sv-SE"/>
        </w:rPr>
      </w:pPr>
      <w:r w:rsidRPr="00AB30F8">
        <w:rPr>
          <w:highlight w:val="lightGray"/>
          <w:lang w:val="sv-SE"/>
        </w:rPr>
        <w:t>EU/1/15/1010/029</w:t>
      </w:r>
      <w:r w:rsidR="00A37980" w:rsidRPr="00AB30F8">
        <w:rPr>
          <w:lang w:val="sv-SE"/>
        </w:rPr>
        <w:t xml:space="preserve"> </w:t>
      </w:r>
      <w:r w:rsidR="00A37980" w:rsidRPr="00AB30F8">
        <w:rPr>
          <w:highlight w:val="lightGray"/>
          <w:lang w:val="sv-SE"/>
        </w:rPr>
        <w:t xml:space="preserve">28 </w:t>
      </w:r>
      <w:r w:rsidR="00A37980" w:rsidRPr="00AB30F8">
        <w:rPr>
          <w:szCs w:val="22"/>
          <w:highlight w:val="lightGray"/>
          <w:lang w:val="sv-SE"/>
        </w:rPr>
        <w:t>magensaftresistente Hartkapseln</w:t>
      </w:r>
    </w:p>
    <w:p w14:paraId="76F0D3A1" w14:textId="6F76B5CB" w:rsidR="0037122D" w:rsidRPr="00AB30F8" w:rsidRDefault="0037122D" w:rsidP="0082295B">
      <w:pPr>
        <w:pStyle w:val="Standa1"/>
        <w:spacing w:line="240" w:lineRule="auto"/>
        <w:rPr>
          <w:highlight w:val="lightGray"/>
          <w:lang w:val="sv-SE"/>
        </w:rPr>
      </w:pPr>
      <w:r w:rsidRPr="00AB30F8">
        <w:rPr>
          <w:highlight w:val="lightGray"/>
          <w:lang w:val="sv-SE"/>
        </w:rPr>
        <w:t>EU/1/15/1010/030</w:t>
      </w:r>
      <w:r w:rsidR="00A37980" w:rsidRPr="00AB30F8">
        <w:rPr>
          <w:lang w:val="sv-SE"/>
        </w:rPr>
        <w:t xml:space="preserve"> </w:t>
      </w:r>
      <w:r w:rsidR="00A37980" w:rsidRPr="00AB30F8">
        <w:rPr>
          <w:highlight w:val="lightGray"/>
          <w:lang w:val="sv-SE"/>
        </w:rPr>
        <w:t xml:space="preserve">84 </w:t>
      </w:r>
      <w:r w:rsidR="00A37980" w:rsidRPr="00AB30F8">
        <w:rPr>
          <w:szCs w:val="22"/>
          <w:highlight w:val="lightGray"/>
          <w:lang w:val="sv-SE"/>
        </w:rPr>
        <w:t>magensaftresistente Hartkapseln</w:t>
      </w:r>
    </w:p>
    <w:p w14:paraId="0FF3B410" w14:textId="57BAAACC" w:rsidR="0037122D" w:rsidRPr="00AB30F8" w:rsidRDefault="0037122D" w:rsidP="0082295B">
      <w:pPr>
        <w:pStyle w:val="Standa1"/>
        <w:spacing w:line="240" w:lineRule="auto"/>
        <w:rPr>
          <w:highlight w:val="lightGray"/>
          <w:lang w:val="sv-SE"/>
        </w:rPr>
      </w:pPr>
      <w:r w:rsidRPr="00AB30F8">
        <w:rPr>
          <w:highlight w:val="lightGray"/>
          <w:lang w:val="sv-SE"/>
        </w:rPr>
        <w:t>EU/1/15/1010/031</w:t>
      </w:r>
      <w:r w:rsidR="00A37980" w:rsidRPr="00AB30F8">
        <w:rPr>
          <w:lang w:val="sv-SE"/>
        </w:rPr>
        <w:t xml:space="preserve"> </w:t>
      </w:r>
      <w:r w:rsidR="00A37980" w:rsidRPr="00AB30F8">
        <w:rPr>
          <w:highlight w:val="lightGray"/>
          <w:lang w:val="sv-SE"/>
        </w:rPr>
        <w:t xml:space="preserve">98 </w:t>
      </w:r>
      <w:r w:rsidR="00A37980" w:rsidRPr="00AB30F8">
        <w:rPr>
          <w:szCs w:val="22"/>
          <w:highlight w:val="lightGray"/>
          <w:lang w:val="sv-SE"/>
        </w:rPr>
        <w:t>magensaftresistente Hartkapseln</w:t>
      </w:r>
    </w:p>
    <w:p w14:paraId="134F84EF" w14:textId="257CEAD2" w:rsidR="0037122D" w:rsidRPr="00AB30F8" w:rsidRDefault="0037122D" w:rsidP="0082295B">
      <w:pPr>
        <w:pStyle w:val="Standa1"/>
        <w:spacing w:line="240" w:lineRule="auto"/>
        <w:rPr>
          <w:highlight w:val="lightGray"/>
          <w:lang w:val="sv-SE"/>
        </w:rPr>
      </w:pPr>
      <w:r w:rsidRPr="00AB30F8">
        <w:rPr>
          <w:highlight w:val="lightGray"/>
          <w:lang w:val="sv-SE"/>
        </w:rPr>
        <w:t>EU/1/15/1010/032</w:t>
      </w:r>
      <w:r w:rsidR="00A37980" w:rsidRPr="00AB30F8">
        <w:rPr>
          <w:lang w:val="sv-SE"/>
        </w:rPr>
        <w:t xml:space="preserve"> </w:t>
      </w:r>
      <w:r w:rsidR="00A37980" w:rsidRPr="00AB30F8">
        <w:rPr>
          <w:highlight w:val="lightGray"/>
          <w:lang w:val="sv-SE"/>
        </w:rPr>
        <w:t xml:space="preserve">28 x 1 </w:t>
      </w:r>
      <w:r w:rsidR="00A37980" w:rsidRPr="00AB30F8">
        <w:rPr>
          <w:szCs w:val="22"/>
          <w:highlight w:val="lightGray"/>
          <w:lang w:val="sv-SE"/>
        </w:rPr>
        <w:t>magensaftresistente Hartkapsel</w:t>
      </w:r>
    </w:p>
    <w:p w14:paraId="6CAB845C" w14:textId="64E7A39F" w:rsidR="0037122D" w:rsidRPr="00AB30F8" w:rsidRDefault="0037122D" w:rsidP="0082295B">
      <w:pPr>
        <w:pStyle w:val="Standa1"/>
        <w:spacing w:line="240" w:lineRule="auto"/>
        <w:rPr>
          <w:highlight w:val="lightGray"/>
          <w:lang w:val="sv-SE"/>
        </w:rPr>
      </w:pPr>
      <w:r w:rsidRPr="00AB30F8">
        <w:rPr>
          <w:highlight w:val="lightGray"/>
          <w:lang w:val="sv-SE"/>
        </w:rPr>
        <w:t>EU/1/15/1010/033</w:t>
      </w:r>
      <w:r w:rsidR="00A37980" w:rsidRPr="00AB30F8">
        <w:rPr>
          <w:lang w:val="sv-SE"/>
        </w:rPr>
        <w:t xml:space="preserve"> </w:t>
      </w:r>
      <w:r w:rsidR="00A37980" w:rsidRPr="00AB30F8">
        <w:rPr>
          <w:highlight w:val="lightGray"/>
          <w:lang w:val="sv-SE"/>
        </w:rPr>
        <w:t xml:space="preserve">30 x 1 </w:t>
      </w:r>
      <w:r w:rsidR="00A37980" w:rsidRPr="00AB30F8">
        <w:rPr>
          <w:szCs w:val="22"/>
          <w:highlight w:val="lightGray"/>
          <w:lang w:val="sv-SE"/>
        </w:rPr>
        <w:t>magensaftresistente Hartkapsel</w:t>
      </w:r>
    </w:p>
    <w:p w14:paraId="0B01BED4" w14:textId="1ED177A4" w:rsidR="0037122D" w:rsidRPr="00AB30F8" w:rsidRDefault="0037122D" w:rsidP="0082295B">
      <w:pPr>
        <w:pStyle w:val="Standa1"/>
        <w:spacing w:line="240" w:lineRule="auto"/>
        <w:rPr>
          <w:lang w:val="sv-SE"/>
        </w:rPr>
      </w:pPr>
      <w:r w:rsidRPr="00AB30F8">
        <w:rPr>
          <w:highlight w:val="lightGray"/>
          <w:lang w:val="sv-SE"/>
        </w:rPr>
        <w:t>EU/1/15/1010/034</w:t>
      </w:r>
      <w:r w:rsidR="00A37980" w:rsidRPr="00AB30F8">
        <w:rPr>
          <w:lang w:val="sv-SE"/>
        </w:rPr>
        <w:t xml:space="preserve"> </w:t>
      </w:r>
      <w:r w:rsidR="00A37980" w:rsidRPr="00AB30F8">
        <w:rPr>
          <w:highlight w:val="lightGray"/>
          <w:lang w:val="sv-SE"/>
        </w:rPr>
        <w:t xml:space="preserve">100 x 1 </w:t>
      </w:r>
      <w:r w:rsidR="00A37980" w:rsidRPr="00AB30F8">
        <w:rPr>
          <w:szCs w:val="22"/>
          <w:highlight w:val="lightGray"/>
          <w:lang w:val="sv-SE"/>
        </w:rPr>
        <w:t>magensaftresistente Hartkapsel</w:t>
      </w:r>
    </w:p>
    <w:p w14:paraId="19186FFE" w14:textId="061C16AD" w:rsidR="00632670" w:rsidRPr="00AB30F8" w:rsidRDefault="00632670" w:rsidP="0082295B">
      <w:pPr>
        <w:pStyle w:val="Standa1"/>
        <w:spacing w:line="240" w:lineRule="auto"/>
        <w:rPr>
          <w:highlight w:val="lightGray"/>
          <w:lang w:val="sv-SE"/>
        </w:rPr>
      </w:pPr>
      <w:r w:rsidRPr="00AB30F8">
        <w:rPr>
          <w:lang w:val="sv-SE"/>
        </w:rPr>
        <w:t>EU/1/15/1010/035</w:t>
      </w:r>
      <w:r w:rsidR="00310006" w:rsidRPr="00AB30F8">
        <w:rPr>
          <w:lang w:val="sv-SE"/>
        </w:rPr>
        <w:t xml:space="preserve"> </w:t>
      </w:r>
      <w:r w:rsidR="00310006" w:rsidRPr="00AB30F8">
        <w:rPr>
          <w:highlight w:val="lightGray"/>
          <w:lang w:val="sv-SE"/>
        </w:rPr>
        <w:t xml:space="preserve">14 </w:t>
      </w:r>
      <w:r w:rsidR="00310006" w:rsidRPr="00AB30F8">
        <w:rPr>
          <w:szCs w:val="22"/>
          <w:highlight w:val="lightGray"/>
          <w:lang w:val="sv-SE"/>
        </w:rPr>
        <w:t>magensaftresistente Hartkapseln</w:t>
      </w:r>
    </w:p>
    <w:p w14:paraId="0357901E" w14:textId="2EA41651" w:rsidR="00632670" w:rsidRPr="00AB30F8" w:rsidRDefault="00632670" w:rsidP="0082295B">
      <w:pPr>
        <w:pStyle w:val="Standa1"/>
        <w:spacing w:line="240" w:lineRule="auto"/>
        <w:rPr>
          <w:highlight w:val="lightGray"/>
          <w:lang w:val="sv-SE"/>
        </w:rPr>
      </w:pPr>
      <w:r w:rsidRPr="00AB30F8">
        <w:rPr>
          <w:highlight w:val="lightGray"/>
          <w:lang w:val="sv-SE"/>
        </w:rPr>
        <w:t>EU/1/15/1010/036</w:t>
      </w:r>
      <w:r w:rsidR="00310006" w:rsidRPr="00AB30F8">
        <w:rPr>
          <w:lang w:val="sv-SE"/>
        </w:rPr>
        <w:t xml:space="preserve"> </w:t>
      </w:r>
      <w:r w:rsidR="00310006" w:rsidRPr="00AB30F8">
        <w:rPr>
          <w:highlight w:val="lightGray"/>
          <w:lang w:val="sv-SE"/>
        </w:rPr>
        <w:t xml:space="preserve">14 </w:t>
      </w:r>
      <w:r w:rsidR="00310006" w:rsidRPr="00AB30F8">
        <w:rPr>
          <w:szCs w:val="22"/>
          <w:highlight w:val="lightGray"/>
          <w:lang w:val="sv-SE"/>
        </w:rPr>
        <w:t>magensaftresistente Hartkapseln</w:t>
      </w:r>
    </w:p>
    <w:p w14:paraId="732729F1" w14:textId="50430055" w:rsidR="007B76B1" w:rsidRPr="00AB30F8" w:rsidRDefault="007B76B1" w:rsidP="0082295B">
      <w:pPr>
        <w:pStyle w:val="Standa1"/>
        <w:spacing w:line="240" w:lineRule="auto"/>
        <w:rPr>
          <w:highlight w:val="lightGray"/>
          <w:lang w:val="sv-SE"/>
        </w:rPr>
      </w:pPr>
      <w:r w:rsidRPr="00AB30F8">
        <w:rPr>
          <w:highlight w:val="lightGray"/>
          <w:lang w:val="sv-SE"/>
        </w:rPr>
        <w:t>EU/1/15/1010/049</w:t>
      </w:r>
      <w:r w:rsidR="00310006" w:rsidRPr="00AB30F8">
        <w:rPr>
          <w:lang w:val="sv-SE"/>
        </w:rPr>
        <w:t xml:space="preserve"> </w:t>
      </w:r>
      <w:r w:rsidR="00310006" w:rsidRPr="00AB30F8">
        <w:rPr>
          <w:highlight w:val="lightGray"/>
          <w:lang w:val="sv-SE"/>
        </w:rPr>
        <w:t xml:space="preserve">14 </w:t>
      </w:r>
      <w:r w:rsidR="00310006" w:rsidRPr="00AB30F8">
        <w:rPr>
          <w:szCs w:val="22"/>
          <w:highlight w:val="lightGray"/>
          <w:lang w:val="sv-SE"/>
        </w:rPr>
        <w:t>magensaftresistente Hartkapseln</w:t>
      </w:r>
    </w:p>
    <w:p w14:paraId="40810886" w14:textId="1875259A" w:rsidR="007B76B1" w:rsidRPr="00AB30F8" w:rsidRDefault="007B76B1" w:rsidP="0082295B">
      <w:pPr>
        <w:pStyle w:val="Standa1"/>
        <w:spacing w:line="240" w:lineRule="auto"/>
        <w:rPr>
          <w:highlight w:val="lightGray"/>
          <w:lang w:val="sv-SE"/>
        </w:rPr>
      </w:pPr>
      <w:r w:rsidRPr="00AB30F8">
        <w:rPr>
          <w:highlight w:val="lightGray"/>
          <w:lang w:val="sv-SE"/>
        </w:rPr>
        <w:t>EU/1/15/1010/050</w:t>
      </w:r>
      <w:r w:rsidR="00310006" w:rsidRPr="00AB30F8">
        <w:rPr>
          <w:lang w:val="sv-SE"/>
        </w:rPr>
        <w:t xml:space="preserve"> </w:t>
      </w:r>
      <w:r w:rsidR="00310006" w:rsidRPr="00AB30F8">
        <w:rPr>
          <w:highlight w:val="lightGray"/>
          <w:lang w:val="sv-SE"/>
        </w:rPr>
        <w:t xml:space="preserve">28 </w:t>
      </w:r>
      <w:r w:rsidR="00310006" w:rsidRPr="00AB30F8">
        <w:rPr>
          <w:szCs w:val="22"/>
          <w:highlight w:val="lightGray"/>
          <w:lang w:val="sv-SE"/>
        </w:rPr>
        <w:t>magensaftresistente Hartkapseln</w:t>
      </w:r>
    </w:p>
    <w:p w14:paraId="3130CDD4" w14:textId="11173BD4" w:rsidR="007B76B1" w:rsidRPr="00AB30F8" w:rsidRDefault="007B76B1" w:rsidP="0082295B">
      <w:pPr>
        <w:pStyle w:val="Standa1"/>
        <w:spacing w:line="240" w:lineRule="auto"/>
        <w:rPr>
          <w:highlight w:val="lightGray"/>
          <w:lang w:val="sv-SE"/>
        </w:rPr>
      </w:pPr>
      <w:r w:rsidRPr="00AB30F8">
        <w:rPr>
          <w:highlight w:val="lightGray"/>
          <w:lang w:val="sv-SE"/>
        </w:rPr>
        <w:t>EU/1/15/1010/051</w:t>
      </w:r>
      <w:r w:rsidR="00310006" w:rsidRPr="00AB30F8">
        <w:rPr>
          <w:lang w:val="sv-SE"/>
        </w:rPr>
        <w:t xml:space="preserve"> </w:t>
      </w:r>
      <w:r w:rsidR="00310006" w:rsidRPr="00AB30F8">
        <w:rPr>
          <w:highlight w:val="lightGray"/>
          <w:lang w:val="sv-SE"/>
        </w:rPr>
        <w:t xml:space="preserve">28 x 1 </w:t>
      </w:r>
      <w:r w:rsidR="00310006" w:rsidRPr="00AB30F8">
        <w:rPr>
          <w:szCs w:val="22"/>
          <w:highlight w:val="lightGray"/>
          <w:lang w:val="sv-SE"/>
        </w:rPr>
        <w:t>magensaftresistente Hartkapsel</w:t>
      </w:r>
    </w:p>
    <w:p w14:paraId="032804CB" w14:textId="0BACF318" w:rsidR="005214D5" w:rsidRPr="00AB30F8" w:rsidRDefault="005214D5" w:rsidP="0082295B">
      <w:pPr>
        <w:pStyle w:val="Standa1"/>
        <w:spacing w:line="240" w:lineRule="auto"/>
        <w:rPr>
          <w:highlight w:val="lightGray"/>
          <w:lang w:val="sv-SE"/>
        </w:rPr>
      </w:pPr>
      <w:r w:rsidRPr="00AB30F8">
        <w:rPr>
          <w:highlight w:val="lightGray"/>
          <w:lang w:val="sv-SE"/>
        </w:rPr>
        <w:t>EU/1/15/1010/052</w:t>
      </w:r>
      <w:r w:rsidR="00310006" w:rsidRPr="00AB30F8">
        <w:rPr>
          <w:lang w:val="sv-SE"/>
        </w:rPr>
        <w:t xml:space="preserve"> </w:t>
      </w:r>
      <w:r w:rsidR="00310006" w:rsidRPr="00AB30F8">
        <w:rPr>
          <w:highlight w:val="lightGray"/>
          <w:lang w:val="sv-SE"/>
        </w:rPr>
        <w:t xml:space="preserve">49 </w:t>
      </w:r>
      <w:r w:rsidR="00310006" w:rsidRPr="00AB30F8">
        <w:rPr>
          <w:szCs w:val="22"/>
          <w:highlight w:val="lightGray"/>
          <w:lang w:val="sv-SE"/>
        </w:rPr>
        <w:t>magensaftresistente Hartkapseln</w:t>
      </w:r>
    </w:p>
    <w:p w14:paraId="42786F2A" w14:textId="2DF15833" w:rsidR="005214D5" w:rsidRPr="00AB30F8" w:rsidRDefault="005214D5" w:rsidP="0082295B">
      <w:pPr>
        <w:pStyle w:val="Standa1"/>
        <w:spacing w:line="240" w:lineRule="auto"/>
        <w:rPr>
          <w:highlight w:val="lightGray"/>
          <w:lang w:val="de-DE"/>
        </w:rPr>
      </w:pPr>
      <w:r w:rsidRPr="00AB30F8">
        <w:rPr>
          <w:highlight w:val="lightGray"/>
          <w:lang w:val="de-DE"/>
        </w:rPr>
        <w:t>EU/1/15/1010/053</w:t>
      </w:r>
      <w:r w:rsidR="00310006" w:rsidRPr="00AB30F8">
        <w:rPr>
          <w:lang w:val="de-DE"/>
        </w:rPr>
        <w:t xml:space="preserve"> </w:t>
      </w:r>
      <w:r w:rsidR="00310006" w:rsidRPr="00AB30F8">
        <w:rPr>
          <w:highlight w:val="lightGray"/>
          <w:lang w:val="de-DE"/>
        </w:rPr>
        <w:t xml:space="preserve">98 </w:t>
      </w:r>
      <w:r w:rsidR="00310006" w:rsidRPr="00AB30F8">
        <w:rPr>
          <w:szCs w:val="22"/>
          <w:highlight w:val="lightGray"/>
          <w:lang w:val="de-DE"/>
        </w:rPr>
        <w:t>magensaftresistente Hartkapseln</w:t>
      </w:r>
    </w:p>
    <w:p w14:paraId="441734FA" w14:textId="77777777" w:rsidR="00227F2B" w:rsidRPr="00AB30F8" w:rsidRDefault="00227F2B" w:rsidP="0082295B">
      <w:pPr>
        <w:pStyle w:val="Standa1"/>
        <w:spacing w:line="240" w:lineRule="auto"/>
        <w:rPr>
          <w:lang w:val="de-DE"/>
        </w:rPr>
      </w:pPr>
    </w:p>
    <w:p w14:paraId="49583BDA" w14:textId="77777777" w:rsidR="00227F2B" w:rsidRPr="00AB30F8" w:rsidRDefault="00227F2B" w:rsidP="0082295B">
      <w:pPr>
        <w:pStyle w:val="Standa1"/>
        <w:spacing w:line="240" w:lineRule="auto"/>
        <w:rPr>
          <w:lang w:val="de-DE"/>
        </w:rPr>
      </w:pPr>
    </w:p>
    <w:p w14:paraId="58FCFCA6"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rPr>
          <w:noProof/>
          <w:lang w:val="de-DE"/>
        </w:rPr>
      </w:pPr>
      <w:r w:rsidRPr="00AB30F8">
        <w:rPr>
          <w:b/>
          <w:noProof/>
          <w:lang w:val="de-DE"/>
        </w:rPr>
        <w:t>13.</w:t>
      </w:r>
      <w:r w:rsidRPr="00AB30F8">
        <w:rPr>
          <w:b/>
          <w:noProof/>
          <w:lang w:val="de-DE"/>
        </w:rPr>
        <w:tab/>
      </w:r>
      <w:r w:rsidRPr="00AB30F8">
        <w:rPr>
          <w:b/>
          <w:caps/>
          <w:noProof/>
          <w:lang w:val="de-DE"/>
        </w:rPr>
        <w:t>Chargenbezeichnung</w:t>
      </w:r>
    </w:p>
    <w:p w14:paraId="7C756011" w14:textId="77777777" w:rsidR="00227F2B" w:rsidRPr="00AB30F8" w:rsidRDefault="00227F2B" w:rsidP="0082295B">
      <w:pPr>
        <w:pStyle w:val="Standa1"/>
        <w:keepNext/>
        <w:keepLines/>
        <w:spacing w:line="240" w:lineRule="auto"/>
        <w:rPr>
          <w:noProof/>
          <w:lang w:val="de-DE"/>
        </w:rPr>
      </w:pPr>
    </w:p>
    <w:p w14:paraId="3DF35E5E" w14:textId="77777777" w:rsidR="00227F2B" w:rsidRPr="00AB30F8" w:rsidRDefault="00227F2B" w:rsidP="0082295B">
      <w:pPr>
        <w:pStyle w:val="Standa1"/>
        <w:spacing w:line="240" w:lineRule="auto"/>
        <w:rPr>
          <w:noProof/>
          <w:lang w:val="de-DE"/>
        </w:rPr>
      </w:pPr>
      <w:r w:rsidRPr="00AB30F8">
        <w:rPr>
          <w:noProof/>
          <w:lang w:val="de-DE"/>
        </w:rPr>
        <w:t>Ch.-B.:</w:t>
      </w:r>
    </w:p>
    <w:p w14:paraId="3C780F18" w14:textId="77777777" w:rsidR="00227F2B" w:rsidRPr="00AB30F8" w:rsidRDefault="00227F2B" w:rsidP="0082295B">
      <w:pPr>
        <w:pStyle w:val="Standa1"/>
        <w:spacing w:line="240" w:lineRule="auto"/>
        <w:rPr>
          <w:noProof/>
          <w:lang w:val="de-DE"/>
        </w:rPr>
      </w:pPr>
    </w:p>
    <w:p w14:paraId="64E7E87A" w14:textId="77777777" w:rsidR="00227F2B" w:rsidRPr="00AB30F8" w:rsidRDefault="00227F2B" w:rsidP="0082295B">
      <w:pPr>
        <w:pStyle w:val="Standa1"/>
        <w:spacing w:line="240" w:lineRule="auto"/>
        <w:rPr>
          <w:noProof/>
          <w:lang w:val="de-DE"/>
        </w:rPr>
      </w:pPr>
    </w:p>
    <w:p w14:paraId="2FCE8B94"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rPr>
          <w:noProof/>
          <w:lang w:val="de-DE"/>
        </w:rPr>
      </w:pPr>
      <w:r w:rsidRPr="00AB30F8">
        <w:rPr>
          <w:b/>
          <w:noProof/>
          <w:lang w:val="de-DE"/>
        </w:rPr>
        <w:t>14.</w:t>
      </w:r>
      <w:r w:rsidRPr="00AB30F8">
        <w:rPr>
          <w:b/>
          <w:noProof/>
          <w:lang w:val="de-DE"/>
        </w:rPr>
        <w:tab/>
        <w:t>VERKAUFSABGRENZUNG</w:t>
      </w:r>
    </w:p>
    <w:p w14:paraId="21CD7EE4" w14:textId="77777777" w:rsidR="00227F2B" w:rsidRPr="00AB30F8" w:rsidRDefault="00227F2B" w:rsidP="0082295B">
      <w:pPr>
        <w:pStyle w:val="Standa1"/>
        <w:keepNext/>
        <w:keepLines/>
        <w:spacing w:line="240" w:lineRule="auto"/>
        <w:rPr>
          <w:i/>
          <w:lang w:val="de-DE"/>
        </w:rPr>
      </w:pPr>
    </w:p>
    <w:p w14:paraId="50A31468" w14:textId="77777777" w:rsidR="00930F0E" w:rsidRPr="00AB30F8" w:rsidRDefault="00930F0E" w:rsidP="0082295B">
      <w:pPr>
        <w:pStyle w:val="Standa1"/>
        <w:spacing w:line="240" w:lineRule="auto"/>
        <w:rPr>
          <w:lang w:val="de-DE"/>
        </w:rPr>
      </w:pPr>
    </w:p>
    <w:p w14:paraId="6870E93B" w14:textId="77777777" w:rsidR="00227F2B" w:rsidRPr="00AB30F8" w:rsidRDefault="00227F2B" w:rsidP="0082295B">
      <w:pPr>
        <w:pStyle w:val="Standa1"/>
        <w:keepNext/>
        <w:keepLines/>
        <w:pBdr>
          <w:top w:val="single" w:sz="4" w:space="2" w:color="auto"/>
          <w:left w:val="single" w:sz="4" w:space="4" w:color="auto"/>
          <w:bottom w:val="single" w:sz="4" w:space="1" w:color="auto"/>
          <w:right w:val="single" w:sz="4" w:space="4" w:color="auto"/>
        </w:pBdr>
        <w:spacing w:line="240" w:lineRule="auto"/>
        <w:rPr>
          <w:noProof/>
          <w:lang w:val="de-DE"/>
        </w:rPr>
      </w:pPr>
      <w:r w:rsidRPr="00AB30F8">
        <w:rPr>
          <w:b/>
          <w:noProof/>
          <w:lang w:val="de-DE"/>
        </w:rPr>
        <w:t>15.</w:t>
      </w:r>
      <w:r w:rsidRPr="00AB30F8">
        <w:rPr>
          <w:b/>
          <w:noProof/>
          <w:lang w:val="de-DE"/>
        </w:rPr>
        <w:tab/>
        <w:t>HINWEISE FÜR DEN GEBRAUCH</w:t>
      </w:r>
    </w:p>
    <w:p w14:paraId="6370CD79" w14:textId="77777777" w:rsidR="00227F2B" w:rsidRPr="00AB30F8" w:rsidRDefault="00227F2B" w:rsidP="0082295B">
      <w:pPr>
        <w:pStyle w:val="Standa1"/>
        <w:spacing w:line="240" w:lineRule="auto"/>
        <w:rPr>
          <w:noProof/>
          <w:lang w:val="de-DE"/>
        </w:rPr>
      </w:pPr>
    </w:p>
    <w:p w14:paraId="2597EE70" w14:textId="77777777" w:rsidR="00930F0E" w:rsidRPr="00AB30F8" w:rsidRDefault="00930F0E" w:rsidP="0082295B">
      <w:pPr>
        <w:pStyle w:val="Standa1"/>
        <w:spacing w:line="240" w:lineRule="auto"/>
        <w:rPr>
          <w:noProof/>
          <w:lang w:val="de-DE"/>
        </w:rPr>
      </w:pPr>
    </w:p>
    <w:p w14:paraId="79877A0A" w14:textId="77777777" w:rsidR="00227F2B" w:rsidRPr="00AB30F8" w:rsidRDefault="00227F2B" w:rsidP="0082295B">
      <w:pPr>
        <w:pStyle w:val="Standa1"/>
        <w:keepNext/>
        <w:keepLines/>
        <w:pBdr>
          <w:top w:val="single" w:sz="4" w:space="1" w:color="auto"/>
          <w:left w:val="single" w:sz="4" w:space="4" w:color="auto"/>
          <w:bottom w:val="single" w:sz="4" w:space="0" w:color="auto"/>
          <w:right w:val="single" w:sz="4" w:space="4" w:color="auto"/>
        </w:pBdr>
        <w:spacing w:line="240" w:lineRule="auto"/>
        <w:rPr>
          <w:noProof/>
          <w:lang w:val="de-DE"/>
        </w:rPr>
      </w:pPr>
      <w:r w:rsidRPr="00AB30F8">
        <w:rPr>
          <w:b/>
          <w:noProof/>
          <w:lang w:val="de-DE"/>
        </w:rPr>
        <w:lastRenderedPageBreak/>
        <w:t>16.</w:t>
      </w:r>
      <w:r w:rsidRPr="00AB30F8">
        <w:rPr>
          <w:b/>
          <w:noProof/>
          <w:lang w:val="de-DE"/>
        </w:rPr>
        <w:tab/>
        <w:t>ANGABEN IN BLINDENSCHRIFT</w:t>
      </w:r>
    </w:p>
    <w:p w14:paraId="5D61BEBA" w14:textId="77777777" w:rsidR="00227F2B" w:rsidRPr="00AB30F8" w:rsidRDefault="00227F2B" w:rsidP="0082295B">
      <w:pPr>
        <w:pStyle w:val="Standa1"/>
        <w:keepNext/>
        <w:keepLines/>
        <w:spacing w:line="240" w:lineRule="auto"/>
        <w:rPr>
          <w:lang w:val="de-DE"/>
        </w:rPr>
      </w:pPr>
    </w:p>
    <w:p w14:paraId="09DED165" w14:textId="5F9F6992" w:rsidR="00227F2B" w:rsidRPr="00AB30F8" w:rsidRDefault="00227F2B" w:rsidP="0082295B">
      <w:pPr>
        <w:pStyle w:val="Standa1"/>
        <w:widowControl w:val="0"/>
        <w:spacing w:line="240" w:lineRule="auto"/>
        <w:rPr>
          <w:lang w:val="de-DE"/>
        </w:rPr>
      </w:pPr>
      <w:r w:rsidRPr="00AB30F8">
        <w:rPr>
          <w:lang w:val="de-DE"/>
        </w:rPr>
        <w:t xml:space="preserve">Duloxetin </w:t>
      </w:r>
      <w:r w:rsidR="00A15187" w:rsidRPr="00A15187">
        <w:rPr>
          <w:lang w:val="de-DE"/>
        </w:rPr>
        <w:t>Viatris</w:t>
      </w:r>
      <w:r w:rsidRPr="00AB30F8">
        <w:rPr>
          <w:lang w:val="de-DE"/>
        </w:rPr>
        <w:t xml:space="preserve"> 60 mg</w:t>
      </w:r>
    </w:p>
    <w:p w14:paraId="4413D1C7" w14:textId="77777777" w:rsidR="00227F2B" w:rsidRPr="00AB30F8" w:rsidRDefault="00227F2B" w:rsidP="0082295B">
      <w:pPr>
        <w:pStyle w:val="Standa1"/>
        <w:spacing w:line="240" w:lineRule="auto"/>
        <w:rPr>
          <w:lang w:val="de-DE"/>
        </w:rPr>
      </w:pPr>
    </w:p>
    <w:p w14:paraId="052FA5EB" w14:textId="77777777" w:rsidR="00772108" w:rsidRPr="00AB30F8" w:rsidRDefault="00772108" w:rsidP="0082295B">
      <w:pPr>
        <w:pStyle w:val="Standa1"/>
        <w:spacing w:line="240" w:lineRule="auto"/>
        <w:rPr>
          <w:lang w:val="de-DE"/>
        </w:rPr>
      </w:pPr>
    </w:p>
    <w:p w14:paraId="1DF836CB" w14:textId="77777777" w:rsidR="003E3082" w:rsidRPr="00AB30F8" w:rsidRDefault="003E3082" w:rsidP="0082295B">
      <w:pPr>
        <w:keepNext/>
        <w:pBdr>
          <w:top w:val="single" w:sz="4" w:space="1" w:color="auto"/>
          <w:left w:val="single" w:sz="4" w:space="4" w:color="auto"/>
          <w:bottom w:val="single" w:sz="4" w:space="1" w:color="auto"/>
          <w:right w:val="single" w:sz="4" w:space="4" w:color="auto"/>
        </w:pBdr>
        <w:tabs>
          <w:tab w:val="left" w:pos="567"/>
        </w:tabs>
        <w:rPr>
          <w:i/>
          <w:noProof/>
          <w:sz w:val="22"/>
          <w:szCs w:val="20"/>
          <w:lang w:bidi="de-DE"/>
        </w:rPr>
      </w:pPr>
      <w:r w:rsidRPr="00AB30F8">
        <w:rPr>
          <w:b/>
          <w:noProof/>
          <w:sz w:val="22"/>
          <w:szCs w:val="20"/>
          <w:lang w:bidi="de-DE"/>
        </w:rPr>
        <w:t>17.</w:t>
      </w:r>
      <w:r w:rsidRPr="00AB30F8">
        <w:rPr>
          <w:b/>
          <w:noProof/>
          <w:sz w:val="22"/>
          <w:szCs w:val="20"/>
          <w:lang w:bidi="de-DE"/>
        </w:rPr>
        <w:tab/>
        <w:t>INDIVIDUELLES ERKENNUNGSMERKMAL – 2D-BARCODE</w:t>
      </w:r>
    </w:p>
    <w:p w14:paraId="565ADA98" w14:textId="77777777" w:rsidR="003E3082" w:rsidRPr="00AB30F8" w:rsidRDefault="003E3082" w:rsidP="0082295B">
      <w:pPr>
        <w:rPr>
          <w:noProof/>
          <w:sz w:val="22"/>
          <w:szCs w:val="20"/>
          <w:lang w:bidi="de-DE"/>
        </w:rPr>
      </w:pPr>
    </w:p>
    <w:p w14:paraId="7680D2AE" w14:textId="77777777" w:rsidR="003E3082" w:rsidRPr="00AB30F8" w:rsidRDefault="003E3082" w:rsidP="0082295B">
      <w:pPr>
        <w:tabs>
          <w:tab w:val="left" w:pos="567"/>
        </w:tabs>
        <w:rPr>
          <w:noProof/>
          <w:sz w:val="22"/>
          <w:szCs w:val="22"/>
          <w:shd w:val="clear" w:color="auto" w:fill="CCCCCC"/>
          <w:lang w:bidi="de-DE"/>
        </w:rPr>
      </w:pPr>
      <w:r w:rsidRPr="00AB30F8">
        <w:rPr>
          <w:noProof/>
          <w:sz w:val="22"/>
          <w:szCs w:val="20"/>
          <w:highlight w:val="lightGray"/>
          <w:lang w:bidi="de-DE"/>
        </w:rPr>
        <w:t>2D-Barcode mit individuellem Erkennungsmerkmal.</w:t>
      </w:r>
    </w:p>
    <w:p w14:paraId="471F58C5" w14:textId="77777777" w:rsidR="003E3082" w:rsidRPr="00AB30F8" w:rsidRDefault="003E3082" w:rsidP="0082295B">
      <w:pPr>
        <w:tabs>
          <w:tab w:val="left" w:pos="567"/>
        </w:tabs>
        <w:rPr>
          <w:noProof/>
          <w:sz w:val="22"/>
          <w:szCs w:val="22"/>
          <w:shd w:val="clear" w:color="auto" w:fill="CCCCCC"/>
          <w:lang w:bidi="de-DE"/>
        </w:rPr>
      </w:pPr>
    </w:p>
    <w:p w14:paraId="189D4547" w14:textId="77777777" w:rsidR="003E3082" w:rsidRPr="00AB30F8" w:rsidRDefault="003E3082" w:rsidP="0082295B">
      <w:pPr>
        <w:rPr>
          <w:noProof/>
          <w:sz w:val="22"/>
          <w:szCs w:val="20"/>
          <w:lang w:bidi="de-DE"/>
        </w:rPr>
      </w:pPr>
    </w:p>
    <w:p w14:paraId="647761C0" w14:textId="77777777" w:rsidR="003E3082" w:rsidRPr="00AB30F8" w:rsidRDefault="003E3082" w:rsidP="0082295B">
      <w:pPr>
        <w:keepNext/>
        <w:pBdr>
          <w:top w:val="single" w:sz="4" w:space="1" w:color="auto"/>
          <w:left w:val="single" w:sz="4" w:space="4" w:color="auto"/>
          <w:bottom w:val="single" w:sz="4" w:space="1" w:color="auto"/>
          <w:right w:val="single" w:sz="4" w:space="4" w:color="auto"/>
        </w:pBdr>
        <w:tabs>
          <w:tab w:val="left" w:pos="567"/>
        </w:tabs>
        <w:ind w:left="567" w:hanging="567"/>
        <w:rPr>
          <w:i/>
          <w:noProof/>
          <w:sz w:val="22"/>
          <w:szCs w:val="20"/>
          <w:lang w:bidi="de-DE"/>
        </w:rPr>
      </w:pPr>
      <w:r w:rsidRPr="00AB30F8">
        <w:rPr>
          <w:b/>
          <w:noProof/>
          <w:sz w:val="22"/>
          <w:szCs w:val="20"/>
          <w:lang w:bidi="de-DE"/>
        </w:rPr>
        <w:t>18.</w:t>
      </w:r>
      <w:r w:rsidRPr="00AB30F8">
        <w:rPr>
          <w:b/>
          <w:noProof/>
          <w:sz w:val="22"/>
          <w:szCs w:val="20"/>
          <w:lang w:bidi="de-DE"/>
        </w:rPr>
        <w:tab/>
        <w:t>INDIVIDUELLES ERKENNUNGSMERKMAL – VOM MENSCHEN LESBARES FORMAT</w:t>
      </w:r>
    </w:p>
    <w:p w14:paraId="52EDDBFD" w14:textId="77777777" w:rsidR="003E3082" w:rsidRPr="00AB30F8" w:rsidRDefault="003E3082" w:rsidP="0082295B">
      <w:pPr>
        <w:rPr>
          <w:noProof/>
          <w:sz w:val="22"/>
          <w:szCs w:val="20"/>
          <w:lang w:bidi="de-DE"/>
        </w:rPr>
      </w:pPr>
    </w:p>
    <w:p w14:paraId="0A1D5F91" w14:textId="763ED8C6" w:rsidR="003E3082" w:rsidRPr="00AB30F8" w:rsidRDefault="003E3082" w:rsidP="0082295B">
      <w:pPr>
        <w:tabs>
          <w:tab w:val="left" w:pos="567"/>
        </w:tabs>
        <w:rPr>
          <w:sz w:val="22"/>
          <w:szCs w:val="20"/>
          <w:lang w:bidi="de-DE"/>
        </w:rPr>
      </w:pPr>
      <w:r w:rsidRPr="00AB30F8">
        <w:rPr>
          <w:sz w:val="22"/>
          <w:szCs w:val="20"/>
          <w:lang w:bidi="de-DE"/>
        </w:rPr>
        <w:t>PC</w:t>
      </w:r>
    </w:p>
    <w:p w14:paraId="23E7EB4F" w14:textId="640F0928" w:rsidR="003E3082" w:rsidRPr="00AB30F8" w:rsidRDefault="003E3082" w:rsidP="0082295B">
      <w:pPr>
        <w:tabs>
          <w:tab w:val="left" w:pos="567"/>
        </w:tabs>
        <w:rPr>
          <w:sz w:val="22"/>
          <w:szCs w:val="22"/>
          <w:lang w:bidi="de-DE"/>
        </w:rPr>
      </w:pPr>
      <w:r w:rsidRPr="00AB30F8">
        <w:rPr>
          <w:sz w:val="22"/>
          <w:szCs w:val="20"/>
          <w:lang w:bidi="de-DE"/>
        </w:rPr>
        <w:t>SN</w:t>
      </w:r>
    </w:p>
    <w:p w14:paraId="133B00EE" w14:textId="2FDF2CA8" w:rsidR="003E3082" w:rsidRPr="00AB30F8" w:rsidRDefault="003E3082" w:rsidP="0082295B">
      <w:pPr>
        <w:tabs>
          <w:tab w:val="left" w:pos="567"/>
        </w:tabs>
        <w:rPr>
          <w:sz w:val="22"/>
          <w:szCs w:val="22"/>
          <w:lang w:bidi="de-DE"/>
        </w:rPr>
      </w:pPr>
      <w:r w:rsidRPr="00AB30F8">
        <w:rPr>
          <w:sz w:val="22"/>
          <w:szCs w:val="20"/>
          <w:lang w:bidi="de-DE"/>
        </w:rPr>
        <w:t>NN</w:t>
      </w:r>
    </w:p>
    <w:p w14:paraId="4763A113" w14:textId="3B417BF5" w:rsidR="00227F2B" w:rsidRPr="00AB30F8" w:rsidRDefault="00227F2B" w:rsidP="0082295B">
      <w:pPr>
        <w:pStyle w:val="Standa1"/>
        <w:spacing w:line="240" w:lineRule="auto"/>
        <w:rPr>
          <w:lang w:val="de-DE"/>
        </w:rPr>
      </w:pPr>
    </w:p>
    <w:p w14:paraId="5A3D2C96" w14:textId="4B4DC9AA" w:rsidR="0006450E" w:rsidRDefault="0006450E" w:rsidP="0082295B">
      <w:pPr>
        <w:pStyle w:val="Standa1"/>
        <w:spacing w:line="240" w:lineRule="auto"/>
        <w:rPr>
          <w:lang w:val="de-DE"/>
        </w:rPr>
      </w:pPr>
      <w:r>
        <w:rPr>
          <w:lang w:val="de-DE"/>
        </w:rPr>
        <w:br w:type="page"/>
      </w:r>
    </w:p>
    <w:p w14:paraId="08B90691" w14:textId="6D5C28E7" w:rsidR="00EC2273" w:rsidRPr="00AB30F8" w:rsidRDefault="00EC2273" w:rsidP="0082295B">
      <w:pPr>
        <w:pStyle w:val="Standa1"/>
        <w:pBdr>
          <w:top w:val="single" w:sz="4" w:space="1" w:color="auto"/>
          <w:left w:val="single" w:sz="4" w:space="4" w:color="auto"/>
          <w:bottom w:val="single" w:sz="4" w:space="1" w:color="auto"/>
          <w:right w:val="single" w:sz="4" w:space="4" w:color="auto"/>
        </w:pBdr>
        <w:spacing w:line="240" w:lineRule="auto"/>
        <w:rPr>
          <w:b/>
          <w:noProof/>
          <w:lang w:val="de-DE"/>
        </w:rPr>
      </w:pPr>
      <w:r w:rsidRPr="00AB30F8">
        <w:rPr>
          <w:b/>
          <w:noProof/>
          <w:lang w:val="de-DE"/>
        </w:rPr>
        <w:lastRenderedPageBreak/>
        <w:t xml:space="preserve">ANGABEN AUF DER ÄUSSEREN UMHÜLLUNG </w:t>
      </w:r>
    </w:p>
    <w:p w14:paraId="3D3DAD3C" w14:textId="77777777" w:rsidR="00EC2273" w:rsidRPr="00AB30F8" w:rsidRDefault="00EC2273" w:rsidP="0082295B">
      <w:pPr>
        <w:pStyle w:val="Standa1"/>
        <w:pBdr>
          <w:top w:val="single" w:sz="4" w:space="1" w:color="auto"/>
          <w:left w:val="single" w:sz="4" w:space="4" w:color="auto"/>
          <w:bottom w:val="single" w:sz="4" w:space="1" w:color="auto"/>
          <w:right w:val="single" w:sz="4" w:space="4" w:color="auto"/>
        </w:pBdr>
        <w:spacing w:line="240" w:lineRule="auto"/>
        <w:ind w:left="567" w:hanging="567"/>
        <w:rPr>
          <w:b/>
          <w:noProof/>
          <w:lang w:val="de-DE"/>
        </w:rPr>
      </w:pPr>
    </w:p>
    <w:p w14:paraId="022BB85C" w14:textId="12257C43" w:rsidR="00EC2273" w:rsidRPr="00AB30F8" w:rsidRDefault="00EC2273" w:rsidP="0082295B">
      <w:pPr>
        <w:pStyle w:val="Standa1"/>
        <w:pBdr>
          <w:top w:val="single" w:sz="4" w:space="1" w:color="auto"/>
          <w:left w:val="single" w:sz="4" w:space="4" w:color="auto"/>
          <w:bottom w:val="single" w:sz="4" w:space="1" w:color="auto"/>
          <w:right w:val="single" w:sz="4" w:space="4" w:color="auto"/>
        </w:pBdr>
        <w:shd w:val="clear" w:color="auto" w:fill="FFFFFF"/>
        <w:spacing w:line="240" w:lineRule="auto"/>
        <w:rPr>
          <w:b/>
          <w:lang w:val="de-DE"/>
        </w:rPr>
      </w:pPr>
      <w:r w:rsidRPr="00AB30F8">
        <w:rPr>
          <w:b/>
          <w:lang w:val="de-DE"/>
        </w:rPr>
        <w:t xml:space="preserve">BLISTER-UMKARTON FÜR </w:t>
      </w:r>
      <w:r w:rsidR="008E628C" w:rsidRPr="008E628C">
        <w:rPr>
          <w:b/>
          <w:lang w:val="de-DE"/>
        </w:rPr>
        <w:t>MEHRSTÜCK</w:t>
      </w:r>
      <w:r w:rsidRPr="00AB30F8">
        <w:rPr>
          <w:b/>
          <w:lang w:val="de-DE"/>
        </w:rPr>
        <w:t>PACKUNG FÜR 60</w:t>
      </w:r>
      <w:r w:rsidRPr="00AB30F8">
        <w:rPr>
          <w:i/>
          <w:lang w:val="de-DE"/>
        </w:rPr>
        <w:t> </w:t>
      </w:r>
      <w:r w:rsidRPr="00AB30F8">
        <w:rPr>
          <w:b/>
          <w:lang w:val="de-DE"/>
        </w:rPr>
        <w:t>MG MAGENSAFTRESISTENTE HARTKAPSELN, MIT BLUEBOX</w:t>
      </w:r>
    </w:p>
    <w:p w14:paraId="624C4190" w14:textId="77777777" w:rsidR="00EC2273" w:rsidRPr="00AB30F8" w:rsidRDefault="00EC2273" w:rsidP="0082295B">
      <w:pPr>
        <w:pStyle w:val="Standa1"/>
        <w:spacing w:line="240" w:lineRule="auto"/>
        <w:rPr>
          <w:noProof/>
          <w:lang w:val="de-DE"/>
        </w:rPr>
      </w:pPr>
    </w:p>
    <w:p w14:paraId="227C2E99" w14:textId="77777777" w:rsidR="00EC2273" w:rsidRPr="00AB30F8" w:rsidRDefault="00EC2273" w:rsidP="0082295B">
      <w:pPr>
        <w:pStyle w:val="Standa1"/>
        <w:spacing w:line="240" w:lineRule="auto"/>
        <w:rPr>
          <w:noProof/>
          <w:lang w:val="de-DE"/>
        </w:rPr>
      </w:pPr>
    </w:p>
    <w:p w14:paraId="111462AD" w14:textId="77777777" w:rsidR="00EC2273" w:rsidRPr="00AB30F8" w:rsidRDefault="00EC2273"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1.</w:t>
      </w:r>
      <w:r w:rsidRPr="00AB30F8">
        <w:rPr>
          <w:b/>
          <w:noProof/>
          <w:lang w:val="de-DE"/>
        </w:rPr>
        <w:tab/>
        <w:t>BEZEICHNUNG DES ARZNEIMITTELS</w:t>
      </w:r>
    </w:p>
    <w:p w14:paraId="561A3813" w14:textId="77777777" w:rsidR="00EC2273" w:rsidRPr="00AB30F8" w:rsidRDefault="00EC2273" w:rsidP="0082295B">
      <w:pPr>
        <w:pStyle w:val="Standa1"/>
        <w:keepNext/>
        <w:keepLines/>
        <w:spacing w:line="240" w:lineRule="auto"/>
        <w:rPr>
          <w:lang w:val="de-DE"/>
        </w:rPr>
      </w:pPr>
    </w:p>
    <w:p w14:paraId="46E617B4" w14:textId="01A1FB28" w:rsidR="00EC2273" w:rsidRPr="00AB30F8" w:rsidRDefault="00EC2273" w:rsidP="0082295B">
      <w:pPr>
        <w:pStyle w:val="Standa1"/>
        <w:widowControl w:val="0"/>
        <w:spacing w:line="240" w:lineRule="auto"/>
        <w:rPr>
          <w:lang w:val="de-DE"/>
        </w:rPr>
      </w:pPr>
      <w:r w:rsidRPr="00AB30F8">
        <w:rPr>
          <w:noProof/>
          <w:lang w:val="de-DE"/>
        </w:rPr>
        <w:t xml:space="preserve">Duloxetin </w:t>
      </w:r>
      <w:r w:rsidR="00A15187" w:rsidRPr="00A15187">
        <w:rPr>
          <w:noProof/>
          <w:lang w:val="de-DE"/>
        </w:rPr>
        <w:t>Viatris</w:t>
      </w:r>
      <w:r w:rsidRPr="00AB30F8">
        <w:rPr>
          <w:noProof/>
          <w:lang w:val="de-DE"/>
        </w:rPr>
        <w:t xml:space="preserve"> 60 mg </w:t>
      </w:r>
      <w:r w:rsidRPr="00AB30F8">
        <w:rPr>
          <w:lang w:val="de-DE"/>
        </w:rPr>
        <w:t>magensaftresistente Hartkapseln</w:t>
      </w:r>
    </w:p>
    <w:p w14:paraId="04283653" w14:textId="77777777" w:rsidR="00EC2273" w:rsidRPr="00AB30F8" w:rsidRDefault="00EC2273" w:rsidP="0082295B">
      <w:pPr>
        <w:pStyle w:val="Standa1"/>
        <w:spacing w:line="240" w:lineRule="auto"/>
        <w:rPr>
          <w:lang w:val="de-DE"/>
        </w:rPr>
      </w:pPr>
      <w:r w:rsidRPr="00AB30F8">
        <w:rPr>
          <w:lang w:val="de-DE"/>
        </w:rPr>
        <w:t>Duloxetin</w:t>
      </w:r>
    </w:p>
    <w:p w14:paraId="15B8D124" w14:textId="77777777" w:rsidR="00EC2273" w:rsidRPr="00AB30F8" w:rsidRDefault="00EC2273" w:rsidP="0082295B">
      <w:pPr>
        <w:pStyle w:val="Standa1"/>
        <w:spacing w:line="240" w:lineRule="auto"/>
        <w:rPr>
          <w:lang w:val="de-DE"/>
        </w:rPr>
      </w:pPr>
    </w:p>
    <w:p w14:paraId="6E3C1463" w14:textId="77777777" w:rsidR="00EC2273" w:rsidRPr="00AB30F8" w:rsidRDefault="00EC2273" w:rsidP="0082295B">
      <w:pPr>
        <w:pStyle w:val="Standa1"/>
        <w:spacing w:line="240" w:lineRule="auto"/>
        <w:rPr>
          <w:lang w:val="de-DE"/>
        </w:rPr>
      </w:pPr>
    </w:p>
    <w:p w14:paraId="11E710A8" w14:textId="77777777" w:rsidR="00EC2273" w:rsidRPr="00AB30F8" w:rsidRDefault="00EC2273"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b/>
          <w:noProof/>
          <w:lang w:val="de-DE"/>
        </w:rPr>
      </w:pPr>
      <w:r w:rsidRPr="00AB30F8">
        <w:rPr>
          <w:b/>
          <w:noProof/>
          <w:lang w:val="de-DE"/>
        </w:rPr>
        <w:t>2.</w:t>
      </w:r>
      <w:r w:rsidRPr="00AB30F8">
        <w:rPr>
          <w:b/>
          <w:noProof/>
          <w:lang w:val="de-DE"/>
        </w:rPr>
        <w:tab/>
        <w:t>WIRKSTOFF</w:t>
      </w:r>
    </w:p>
    <w:p w14:paraId="6876A5B7" w14:textId="77777777" w:rsidR="00EC2273" w:rsidRPr="00AB30F8" w:rsidRDefault="00EC2273" w:rsidP="0082295B">
      <w:pPr>
        <w:pStyle w:val="Standa1"/>
        <w:keepNext/>
        <w:keepLines/>
        <w:spacing w:line="240" w:lineRule="auto"/>
        <w:rPr>
          <w:lang w:val="de-DE"/>
        </w:rPr>
      </w:pPr>
    </w:p>
    <w:p w14:paraId="2AC04F86" w14:textId="77777777" w:rsidR="00EC2273" w:rsidRPr="00AB30F8" w:rsidRDefault="00EC2273" w:rsidP="0082295B">
      <w:pPr>
        <w:pStyle w:val="Standa1"/>
        <w:spacing w:line="240" w:lineRule="auto"/>
        <w:rPr>
          <w:lang w:val="de-DE"/>
        </w:rPr>
      </w:pPr>
      <w:r w:rsidRPr="00AB30F8">
        <w:rPr>
          <w:lang w:val="de-DE"/>
        </w:rPr>
        <w:t>Jede Kapsel enthält 60</w:t>
      </w:r>
      <w:r w:rsidRPr="00AB30F8">
        <w:rPr>
          <w:i/>
          <w:lang w:val="de-DE"/>
        </w:rPr>
        <w:t> </w:t>
      </w:r>
      <w:r w:rsidRPr="00AB30F8">
        <w:rPr>
          <w:lang w:val="de-DE"/>
        </w:rPr>
        <w:t>mg Duloxetin (als Hydrochlorid).</w:t>
      </w:r>
    </w:p>
    <w:p w14:paraId="2EB78CB1" w14:textId="77777777" w:rsidR="00EC2273" w:rsidRPr="00AB30F8" w:rsidRDefault="00EC2273" w:rsidP="0082295B">
      <w:pPr>
        <w:pStyle w:val="Standa1"/>
        <w:spacing w:line="240" w:lineRule="auto"/>
        <w:rPr>
          <w:lang w:val="de-DE"/>
        </w:rPr>
      </w:pPr>
    </w:p>
    <w:p w14:paraId="529D20F1" w14:textId="77777777" w:rsidR="00EC2273" w:rsidRPr="00AB30F8" w:rsidRDefault="00EC2273" w:rsidP="0082295B">
      <w:pPr>
        <w:pStyle w:val="Standa1"/>
        <w:spacing w:line="240" w:lineRule="auto"/>
        <w:rPr>
          <w:lang w:val="de-DE"/>
        </w:rPr>
      </w:pPr>
    </w:p>
    <w:p w14:paraId="710591B1" w14:textId="77777777" w:rsidR="00EC2273" w:rsidRPr="00AB30F8" w:rsidRDefault="00EC2273"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3.</w:t>
      </w:r>
      <w:r w:rsidRPr="00AB30F8">
        <w:rPr>
          <w:b/>
          <w:noProof/>
          <w:lang w:val="de-DE"/>
        </w:rPr>
        <w:tab/>
        <w:t>SONSTIGE BESTANDTEILE</w:t>
      </w:r>
    </w:p>
    <w:p w14:paraId="7DB332D3" w14:textId="77777777" w:rsidR="00EC2273" w:rsidRPr="00AB30F8" w:rsidRDefault="00EC2273" w:rsidP="0082295B">
      <w:pPr>
        <w:pStyle w:val="Standa1"/>
        <w:keepNext/>
        <w:keepLines/>
        <w:spacing w:line="240" w:lineRule="auto"/>
        <w:rPr>
          <w:noProof/>
          <w:lang w:val="de-DE"/>
        </w:rPr>
      </w:pPr>
    </w:p>
    <w:p w14:paraId="5EB1CED9" w14:textId="49AF2129" w:rsidR="00EC2273" w:rsidRPr="00AB30F8" w:rsidRDefault="00EC2273" w:rsidP="0082295B">
      <w:pPr>
        <w:pStyle w:val="Standa1"/>
        <w:spacing w:line="240" w:lineRule="auto"/>
        <w:rPr>
          <w:lang w:val="de-DE"/>
        </w:rPr>
      </w:pPr>
      <w:r w:rsidRPr="00AB30F8">
        <w:rPr>
          <w:lang w:val="de-DE"/>
        </w:rPr>
        <w:t xml:space="preserve">Enthält </w:t>
      </w:r>
      <w:r w:rsidR="00865869" w:rsidRPr="00AB30F8">
        <w:rPr>
          <w:lang w:val="de-DE"/>
        </w:rPr>
        <w:t>Sucrose</w:t>
      </w:r>
      <w:r w:rsidRPr="00AB30F8">
        <w:rPr>
          <w:lang w:val="de-DE"/>
        </w:rPr>
        <w:t>.</w:t>
      </w:r>
    </w:p>
    <w:p w14:paraId="665940F5" w14:textId="77777777" w:rsidR="00EC2273" w:rsidRPr="00AB30F8" w:rsidRDefault="00EC2273" w:rsidP="0082295B">
      <w:pPr>
        <w:pStyle w:val="Standa1"/>
        <w:spacing w:line="240" w:lineRule="auto"/>
        <w:rPr>
          <w:lang w:val="de-DE"/>
        </w:rPr>
      </w:pPr>
      <w:r w:rsidRPr="00AB30F8">
        <w:rPr>
          <w:lang w:val="de-DE"/>
        </w:rPr>
        <w:t>Packungsbeilage beachten.</w:t>
      </w:r>
    </w:p>
    <w:p w14:paraId="091DE6F3" w14:textId="77777777" w:rsidR="00EC2273" w:rsidRPr="00AB30F8" w:rsidRDefault="00EC2273" w:rsidP="0082295B">
      <w:pPr>
        <w:pStyle w:val="Standa1"/>
        <w:spacing w:line="240" w:lineRule="auto"/>
        <w:rPr>
          <w:lang w:val="de-DE"/>
        </w:rPr>
      </w:pPr>
    </w:p>
    <w:p w14:paraId="5B31B9FD" w14:textId="77777777" w:rsidR="00EC2273" w:rsidRPr="00AB30F8" w:rsidRDefault="00EC2273" w:rsidP="0082295B">
      <w:pPr>
        <w:pStyle w:val="Standa1"/>
        <w:spacing w:line="240" w:lineRule="auto"/>
        <w:rPr>
          <w:noProof/>
          <w:lang w:val="de-DE"/>
        </w:rPr>
      </w:pPr>
    </w:p>
    <w:p w14:paraId="1DB90437" w14:textId="77777777" w:rsidR="00EC2273" w:rsidRPr="00AB30F8" w:rsidRDefault="00EC2273"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4.</w:t>
      </w:r>
      <w:r w:rsidRPr="00AB30F8">
        <w:rPr>
          <w:b/>
          <w:noProof/>
          <w:lang w:val="de-DE"/>
        </w:rPr>
        <w:tab/>
        <w:t>DARREICHUNGSFORM UND INHALT</w:t>
      </w:r>
    </w:p>
    <w:p w14:paraId="5DE37BA2" w14:textId="77777777" w:rsidR="00EC2273" w:rsidRPr="00AB30F8" w:rsidRDefault="00EC2273" w:rsidP="0082295B">
      <w:pPr>
        <w:pStyle w:val="Standa1"/>
        <w:keepNext/>
        <w:keepLines/>
        <w:spacing w:line="240" w:lineRule="auto"/>
        <w:rPr>
          <w:noProof/>
          <w:lang w:val="de-DE"/>
        </w:rPr>
      </w:pPr>
    </w:p>
    <w:p w14:paraId="7B0AE4E4" w14:textId="77777777" w:rsidR="00EC2273" w:rsidRPr="00AB30F8" w:rsidRDefault="00EC2273" w:rsidP="0082295B">
      <w:pPr>
        <w:pStyle w:val="Standa1"/>
        <w:spacing w:line="240" w:lineRule="auto"/>
        <w:rPr>
          <w:lang w:val="de-DE"/>
        </w:rPr>
      </w:pPr>
      <w:r w:rsidRPr="00AB30F8">
        <w:rPr>
          <w:shd w:val="clear" w:color="auto" w:fill="BFBFBF" w:themeFill="background1" w:themeFillShade="BF"/>
          <w:lang w:val="de-DE"/>
        </w:rPr>
        <w:t>Magensaftresistente Hartkapsel</w:t>
      </w:r>
      <w:r w:rsidRPr="00AB30F8">
        <w:rPr>
          <w:lang w:val="de-DE"/>
        </w:rPr>
        <w:t xml:space="preserve"> </w:t>
      </w:r>
    </w:p>
    <w:p w14:paraId="6BFC065F" w14:textId="77777777" w:rsidR="00EC2273" w:rsidRPr="00AB30F8" w:rsidRDefault="00EC2273" w:rsidP="0082295B">
      <w:pPr>
        <w:pStyle w:val="Standa1"/>
        <w:spacing w:line="240" w:lineRule="auto"/>
        <w:rPr>
          <w:lang w:val="de-DE"/>
        </w:rPr>
      </w:pPr>
    </w:p>
    <w:p w14:paraId="44CAC696" w14:textId="71300FB0" w:rsidR="00EC2273" w:rsidRPr="00AB30F8" w:rsidRDefault="00237CBC" w:rsidP="0082295B">
      <w:pPr>
        <w:pStyle w:val="Standa1"/>
        <w:spacing w:line="240" w:lineRule="auto"/>
        <w:rPr>
          <w:noProof/>
          <w:lang w:val="de-DE"/>
        </w:rPr>
      </w:pPr>
      <w:r w:rsidRPr="00AB30F8">
        <w:rPr>
          <w:shd w:val="clear" w:color="auto" w:fill="BFBFBF" w:themeFill="background1" w:themeFillShade="BF"/>
          <w:lang w:val="de-DE"/>
        </w:rPr>
        <w:t>Bündelpackung:</w:t>
      </w:r>
      <w:r w:rsidRPr="00AB30F8">
        <w:rPr>
          <w:lang w:val="de-DE"/>
        </w:rPr>
        <w:t xml:space="preserve"> 98 (2 </w:t>
      </w:r>
      <w:r w:rsidR="00501019" w:rsidRPr="00AB30F8">
        <w:rPr>
          <w:lang w:val="de-DE"/>
        </w:rPr>
        <w:t>Packungen á</w:t>
      </w:r>
      <w:r w:rsidRPr="00AB30F8">
        <w:rPr>
          <w:lang w:val="de-DE"/>
        </w:rPr>
        <w:t xml:space="preserve"> 49) magensaftresistente Hartkapseln</w:t>
      </w:r>
    </w:p>
    <w:p w14:paraId="32314DB9" w14:textId="77777777" w:rsidR="00EC2273" w:rsidRPr="00AB30F8" w:rsidRDefault="00EC2273" w:rsidP="0082295B">
      <w:pPr>
        <w:pStyle w:val="Standa1"/>
        <w:spacing w:line="240" w:lineRule="auto"/>
        <w:rPr>
          <w:noProof/>
          <w:lang w:val="de-DE"/>
        </w:rPr>
      </w:pPr>
    </w:p>
    <w:p w14:paraId="287F74E5" w14:textId="77777777" w:rsidR="00EC2273" w:rsidRPr="00AB30F8" w:rsidRDefault="00EC2273" w:rsidP="0082295B">
      <w:pPr>
        <w:pStyle w:val="Standa1"/>
        <w:spacing w:line="240" w:lineRule="auto"/>
        <w:rPr>
          <w:noProof/>
          <w:lang w:val="de-DE"/>
        </w:rPr>
      </w:pPr>
    </w:p>
    <w:p w14:paraId="3CB441FE" w14:textId="77777777" w:rsidR="00EC2273" w:rsidRPr="00AB30F8" w:rsidRDefault="00EC2273"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5.</w:t>
      </w:r>
      <w:r w:rsidRPr="00AB30F8">
        <w:rPr>
          <w:b/>
          <w:noProof/>
          <w:lang w:val="de-DE"/>
        </w:rPr>
        <w:tab/>
      </w:r>
      <w:r w:rsidRPr="00AB30F8">
        <w:rPr>
          <w:b/>
          <w:caps/>
          <w:noProof/>
          <w:lang w:val="de-DE"/>
        </w:rPr>
        <w:t>Hinweise zur</w:t>
      </w:r>
      <w:r w:rsidRPr="00AB30F8">
        <w:rPr>
          <w:b/>
          <w:noProof/>
          <w:lang w:val="de-DE"/>
        </w:rPr>
        <w:t xml:space="preserve"> UND ART DER ANWENDUNG</w:t>
      </w:r>
    </w:p>
    <w:p w14:paraId="6A548E14" w14:textId="77777777" w:rsidR="00EC2273" w:rsidRPr="00AB30F8" w:rsidRDefault="00EC2273" w:rsidP="0082295B">
      <w:pPr>
        <w:pStyle w:val="Standa1"/>
        <w:keepNext/>
        <w:keepLines/>
        <w:spacing w:line="240" w:lineRule="auto"/>
        <w:rPr>
          <w:lang w:val="de-DE"/>
        </w:rPr>
      </w:pPr>
    </w:p>
    <w:p w14:paraId="48DB892E" w14:textId="77777777" w:rsidR="00EC2273" w:rsidRPr="00AB30F8" w:rsidRDefault="00EC2273" w:rsidP="0082295B">
      <w:pPr>
        <w:pStyle w:val="Standa1"/>
        <w:spacing w:line="240" w:lineRule="auto"/>
        <w:rPr>
          <w:lang w:val="de-DE"/>
        </w:rPr>
      </w:pPr>
      <w:r w:rsidRPr="00AB30F8">
        <w:rPr>
          <w:lang w:val="de-DE"/>
        </w:rPr>
        <w:t>Zum Einnehmen.</w:t>
      </w:r>
    </w:p>
    <w:p w14:paraId="292A837A" w14:textId="77777777" w:rsidR="00EC2273" w:rsidRPr="00AB30F8" w:rsidRDefault="00EC2273" w:rsidP="0082295B">
      <w:pPr>
        <w:pStyle w:val="Standa1"/>
        <w:spacing w:line="240" w:lineRule="auto"/>
        <w:rPr>
          <w:lang w:val="de-DE"/>
        </w:rPr>
      </w:pPr>
      <w:r w:rsidRPr="00AB30F8">
        <w:rPr>
          <w:noProof/>
          <w:lang w:val="de-DE"/>
        </w:rPr>
        <w:t>Packungsbeilage beachten.</w:t>
      </w:r>
    </w:p>
    <w:p w14:paraId="5F02AA06" w14:textId="77777777" w:rsidR="00EC2273" w:rsidRPr="00AB30F8" w:rsidRDefault="00EC2273" w:rsidP="0082295B">
      <w:pPr>
        <w:pStyle w:val="Standa1"/>
        <w:autoSpaceDE w:val="0"/>
        <w:autoSpaceDN w:val="0"/>
        <w:adjustRightInd w:val="0"/>
        <w:spacing w:line="240" w:lineRule="auto"/>
        <w:rPr>
          <w:lang w:val="de-DE"/>
        </w:rPr>
      </w:pPr>
    </w:p>
    <w:p w14:paraId="044185B2" w14:textId="77777777" w:rsidR="00EC2273" w:rsidRPr="00AB30F8" w:rsidRDefault="00EC2273" w:rsidP="0082295B">
      <w:pPr>
        <w:pStyle w:val="Standa1"/>
        <w:autoSpaceDE w:val="0"/>
        <w:autoSpaceDN w:val="0"/>
        <w:adjustRightInd w:val="0"/>
        <w:spacing w:line="240" w:lineRule="auto"/>
        <w:rPr>
          <w:lang w:val="de-DE"/>
        </w:rPr>
      </w:pPr>
    </w:p>
    <w:p w14:paraId="60B2A526" w14:textId="77777777" w:rsidR="00EC2273" w:rsidRPr="00AB30F8" w:rsidRDefault="00EC2273"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6.</w:t>
      </w:r>
      <w:r w:rsidRPr="00AB30F8">
        <w:rPr>
          <w:b/>
          <w:noProof/>
          <w:lang w:val="de-DE"/>
        </w:rPr>
        <w:tab/>
        <w:t>WARNHINWEIS, DASS DAS ARZNEIMITTEL FÜR KINDER UNERREICHBAR UND NICHT SICHTBAR AUFZUBEWAHREN IST</w:t>
      </w:r>
    </w:p>
    <w:p w14:paraId="40769871" w14:textId="77777777" w:rsidR="00EC2273" w:rsidRPr="00AB30F8" w:rsidRDefault="00EC2273" w:rsidP="0082295B">
      <w:pPr>
        <w:pStyle w:val="Standa1"/>
        <w:keepNext/>
        <w:keepLines/>
        <w:spacing w:line="240" w:lineRule="auto"/>
        <w:rPr>
          <w:lang w:val="de-DE"/>
        </w:rPr>
      </w:pPr>
    </w:p>
    <w:p w14:paraId="20C307A3" w14:textId="77777777" w:rsidR="00EC2273" w:rsidRPr="00AB30F8" w:rsidRDefault="00EC2273" w:rsidP="0082295B">
      <w:pPr>
        <w:pStyle w:val="Standa1"/>
        <w:spacing w:line="240" w:lineRule="auto"/>
        <w:rPr>
          <w:lang w:val="de-DE"/>
        </w:rPr>
      </w:pPr>
      <w:r w:rsidRPr="00AB30F8">
        <w:rPr>
          <w:noProof/>
          <w:lang w:val="de-DE"/>
        </w:rPr>
        <w:t>Arzneimittel für Kinder unzugänglich aufbewahren.</w:t>
      </w:r>
    </w:p>
    <w:p w14:paraId="7508B0DC" w14:textId="77777777" w:rsidR="00EC2273" w:rsidRPr="00AB30F8" w:rsidRDefault="00EC2273" w:rsidP="0082295B">
      <w:pPr>
        <w:pStyle w:val="Standa1"/>
        <w:spacing w:line="240" w:lineRule="auto"/>
        <w:rPr>
          <w:lang w:val="de-DE"/>
        </w:rPr>
      </w:pPr>
    </w:p>
    <w:p w14:paraId="6975CE0C" w14:textId="77777777" w:rsidR="00EC2273" w:rsidRPr="00AB30F8" w:rsidRDefault="00EC2273" w:rsidP="0082295B">
      <w:pPr>
        <w:pStyle w:val="Standa1"/>
        <w:spacing w:line="240" w:lineRule="auto"/>
        <w:rPr>
          <w:lang w:val="de-DE"/>
        </w:rPr>
      </w:pPr>
    </w:p>
    <w:p w14:paraId="676E9260" w14:textId="77777777" w:rsidR="00EC2273" w:rsidRPr="00AB30F8" w:rsidRDefault="00EC2273"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7.</w:t>
      </w:r>
      <w:r w:rsidRPr="00AB30F8">
        <w:rPr>
          <w:b/>
          <w:noProof/>
          <w:lang w:val="de-DE"/>
        </w:rPr>
        <w:tab/>
        <w:t>WEITERE WARNHINWEISE, FALLS ERFORDERLICH</w:t>
      </w:r>
    </w:p>
    <w:p w14:paraId="17F25BEC" w14:textId="77777777" w:rsidR="00EC2273" w:rsidRPr="00AB30F8" w:rsidRDefault="00EC2273" w:rsidP="0082295B">
      <w:pPr>
        <w:pStyle w:val="Standa1"/>
        <w:spacing w:line="240" w:lineRule="auto"/>
        <w:rPr>
          <w:noProof/>
          <w:lang w:val="de-DE"/>
        </w:rPr>
      </w:pPr>
    </w:p>
    <w:p w14:paraId="3EA33C9E" w14:textId="77777777" w:rsidR="00EC2273" w:rsidRPr="00AB30F8" w:rsidRDefault="00EC2273" w:rsidP="0082295B">
      <w:pPr>
        <w:pStyle w:val="Standa1"/>
        <w:tabs>
          <w:tab w:val="left" w:pos="749"/>
        </w:tabs>
        <w:spacing w:line="240" w:lineRule="auto"/>
        <w:rPr>
          <w:lang w:val="de-DE"/>
        </w:rPr>
      </w:pPr>
    </w:p>
    <w:p w14:paraId="17593E8F" w14:textId="77777777" w:rsidR="00EC2273" w:rsidRPr="00AB30F8" w:rsidRDefault="00EC2273"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8.</w:t>
      </w:r>
      <w:r w:rsidRPr="00AB30F8">
        <w:rPr>
          <w:b/>
          <w:noProof/>
          <w:lang w:val="de-DE"/>
        </w:rPr>
        <w:tab/>
        <w:t>VERFALLDATUM</w:t>
      </w:r>
    </w:p>
    <w:p w14:paraId="55C1C086" w14:textId="77777777" w:rsidR="00EC2273" w:rsidRPr="00AB30F8" w:rsidRDefault="00EC2273" w:rsidP="0082295B">
      <w:pPr>
        <w:pStyle w:val="Standa1"/>
        <w:keepNext/>
        <w:keepLines/>
        <w:spacing w:line="240" w:lineRule="auto"/>
        <w:rPr>
          <w:noProof/>
          <w:lang w:val="de-DE"/>
        </w:rPr>
      </w:pPr>
    </w:p>
    <w:p w14:paraId="0503C6F3" w14:textId="77777777" w:rsidR="00EC2273" w:rsidRPr="00AB30F8" w:rsidRDefault="00EC2273" w:rsidP="0082295B">
      <w:pPr>
        <w:pStyle w:val="Standa1"/>
        <w:spacing w:line="240" w:lineRule="auto"/>
        <w:rPr>
          <w:noProof/>
          <w:lang w:val="de-DE"/>
        </w:rPr>
      </w:pPr>
      <w:r w:rsidRPr="00AB30F8">
        <w:rPr>
          <w:noProof/>
          <w:lang w:val="de-DE"/>
        </w:rPr>
        <w:t>Verwendbar bis:</w:t>
      </w:r>
    </w:p>
    <w:p w14:paraId="7CF40BD3" w14:textId="77777777" w:rsidR="00EC2273" w:rsidRPr="00AB30F8" w:rsidRDefault="00EC2273" w:rsidP="0082295B">
      <w:pPr>
        <w:pStyle w:val="Standa1"/>
        <w:spacing w:line="240" w:lineRule="auto"/>
        <w:rPr>
          <w:noProof/>
          <w:lang w:val="de-DE"/>
        </w:rPr>
      </w:pPr>
    </w:p>
    <w:p w14:paraId="39769CA8" w14:textId="77777777" w:rsidR="00EC2273" w:rsidRPr="00AB30F8" w:rsidRDefault="00EC2273" w:rsidP="0082295B">
      <w:pPr>
        <w:pStyle w:val="Standa1"/>
        <w:spacing w:line="240" w:lineRule="auto"/>
        <w:rPr>
          <w:noProof/>
          <w:lang w:val="de-DE"/>
        </w:rPr>
      </w:pPr>
    </w:p>
    <w:p w14:paraId="1664AE61" w14:textId="77777777" w:rsidR="00EC2273" w:rsidRPr="00AB30F8" w:rsidRDefault="00EC2273"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b/>
          <w:noProof/>
          <w:lang w:val="de-DE"/>
        </w:rPr>
      </w:pPr>
      <w:r w:rsidRPr="00AB30F8">
        <w:rPr>
          <w:b/>
          <w:noProof/>
          <w:lang w:val="de-DE"/>
        </w:rPr>
        <w:t>9.</w:t>
      </w:r>
      <w:r w:rsidRPr="00AB30F8">
        <w:rPr>
          <w:b/>
          <w:noProof/>
          <w:lang w:val="de-DE"/>
        </w:rPr>
        <w:tab/>
        <w:t>BESONDERE VORSICHTSMASSNAHMEN FÜR DIE AUFBEWAHRUNG</w:t>
      </w:r>
    </w:p>
    <w:p w14:paraId="2F826E72" w14:textId="77777777" w:rsidR="00EC2273" w:rsidRPr="00AB30F8" w:rsidRDefault="00EC2273" w:rsidP="0082295B">
      <w:pPr>
        <w:pStyle w:val="Standa1"/>
        <w:keepNext/>
        <w:keepLines/>
        <w:spacing w:line="240" w:lineRule="auto"/>
        <w:rPr>
          <w:noProof/>
          <w:lang w:val="de-DE"/>
        </w:rPr>
      </w:pPr>
    </w:p>
    <w:p w14:paraId="39D3CF86" w14:textId="77777777" w:rsidR="00EC2273" w:rsidRPr="00AB30F8" w:rsidRDefault="00EC2273" w:rsidP="0082295B">
      <w:pPr>
        <w:pStyle w:val="Standa1"/>
        <w:spacing w:line="240" w:lineRule="auto"/>
        <w:rPr>
          <w:noProof/>
          <w:lang w:val="de-DE"/>
        </w:rPr>
      </w:pPr>
      <w:r w:rsidRPr="00AB30F8">
        <w:rPr>
          <w:noProof/>
          <w:lang w:val="de-DE"/>
        </w:rPr>
        <w:t>In der Originalverpackung aufbewahren, um den Inhalt vor Feuchtigkeit zu schützen.</w:t>
      </w:r>
    </w:p>
    <w:p w14:paraId="0DCD25CB" w14:textId="77777777" w:rsidR="00EC2273" w:rsidRPr="00AB30F8" w:rsidRDefault="00EC2273" w:rsidP="0082295B">
      <w:pPr>
        <w:pStyle w:val="Standa1"/>
        <w:spacing w:line="240" w:lineRule="auto"/>
        <w:rPr>
          <w:noProof/>
          <w:lang w:val="de-DE"/>
        </w:rPr>
      </w:pPr>
    </w:p>
    <w:p w14:paraId="122F959F" w14:textId="77777777" w:rsidR="00EC2273" w:rsidRPr="00AB30F8" w:rsidRDefault="00EC2273" w:rsidP="0082295B">
      <w:pPr>
        <w:pStyle w:val="Standa1"/>
        <w:spacing w:line="240" w:lineRule="auto"/>
        <w:rPr>
          <w:noProof/>
          <w:lang w:val="de-DE"/>
        </w:rPr>
      </w:pPr>
    </w:p>
    <w:p w14:paraId="468BA311" w14:textId="77777777" w:rsidR="00EC2273" w:rsidRPr="00AB30F8" w:rsidRDefault="00EC2273"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b/>
          <w:noProof/>
          <w:lang w:val="de-DE"/>
        </w:rPr>
      </w:pPr>
      <w:r w:rsidRPr="00AB30F8">
        <w:rPr>
          <w:b/>
          <w:noProof/>
          <w:lang w:val="de-DE"/>
        </w:rPr>
        <w:lastRenderedPageBreak/>
        <w:t>10.</w:t>
      </w:r>
      <w:r w:rsidRPr="00AB30F8">
        <w:rPr>
          <w:b/>
          <w:noProof/>
          <w:lang w:val="de-DE"/>
        </w:rPr>
        <w:tab/>
        <w:t>GEGEBENENFALLS BESONDERE VORSICHTSMASSNAHMEN FÜR DIE BESEITIGUNG VON NICHT VERWENDETEM ARZNEIMITTEL ODER DAVON STAMMENDEN ABFALLMATERIALIEN</w:t>
      </w:r>
    </w:p>
    <w:p w14:paraId="75FBA6C1" w14:textId="77777777" w:rsidR="00EC2273" w:rsidRPr="00AB30F8" w:rsidRDefault="00EC2273" w:rsidP="0082295B">
      <w:pPr>
        <w:pStyle w:val="Standa1"/>
        <w:spacing w:line="240" w:lineRule="auto"/>
        <w:rPr>
          <w:noProof/>
          <w:lang w:val="de-DE"/>
        </w:rPr>
      </w:pPr>
    </w:p>
    <w:p w14:paraId="750C8ECC" w14:textId="77777777" w:rsidR="00EC2273" w:rsidRPr="00AB30F8" w:rsidRDefault="00EC2273" w:rsidP="0082295B">
      <w:pPr>
        <w:pStyle w:val="Standa1"/>
        <w:spacing w:line="240" w:lineRule="auto"/>
        <w:rPr>
          <w:noProof/>
          <w:lang w:val="de-DE"/>
        </w:rPr>
      </w:pPr>
    </w:p>
    <w:p w14:paraId="7DCF2709" w14:textId="77777777" w:rsidR="00EC2273" w:rsidRPr="00AB30F8" w:rsidRDefault="00EC2273" w:rsidP="0082295B">
      <w:pPr>
        <w:pStyle w:val="Standa1"/>
        <w:keepNext/>
        <w:keepLines/>
        <w:pBdr>
          <w:top w:val="single" w:sz="4" w:space="1" w:color="auto"/>
          <w:left w:val="single" w:sz="4" w:space="4" w:color="auto"/>
          <w:bottom w:val="single" w:sz="4" w:space="1" w:color="auto"/>
          <w:right w:val="single" w:sz="4" w:space="4" w:color="auto"/>
        </w:pBdr>
        <w:spacing w:line="240" w:lineRule="auto"/>
        <w:rPr>
          <w:b/>
          <w:noProof/>
          <w:lang w:val="de-DE"/>
        </w:rPr>
      </w:pPr>
      <w:r w:rsidRPr="00AB30F8">
        <w:rPr>
          <w:b/>
          <w:noProof/>
          <w:lang w:val="de-DE"/>
        </w:rPr>
        <w:t>11.</w:t>
      </w:r>
      <w:r w:rsidRPr="00AB30F8">
        <w:rPr>
          <w:b/>
          <w:noProof/>
          <w:lang w:val="de-DE"/>
        </w:rPr>
        <w:tab/>
        <w:t>NAME UND ANSCHRIFT DES PHARMAZEUTISCHEN UNTERNEHMERS</w:t>
      </w:r>
    </w:p>
    <w:p w14:paraId="0F197916" w14:textId="77777777" w:rsidR="00EC2273" w:rsidRPr="00AB30F8" w:rsidRDefault="00EC2273" w:rsidP="0082295B">
      <w:pPr>
        <w:pStyle w:val="Standa1"/>
        <w:keepNext/>
        <w:keepLines/>
        <w:spacing w:line="240" w:lineRule="auto"/>
        <w:rPr>
          <w:lang w:val="de-DE"/>
        </w:rPr>
      </w:pPr>
    </w:p>
    <w:p w14:paraId="1972F045" w14:textId="4129265C" w:rsidR="005E133F" w:rsidRPr="00AB30F8" w:rsidRDefault="001818F5" w:rsidP="0082295B">
      <w:pPr>
        <w:pStyle w:val="Default"/>
        <w:rPr>
          <w:sz w:val="22"/>
          <w:szCs w:val="22"/>
        </w:rPr>
      </w:pPr>
      <w:r w:rsidRPr="001818F5">
        <w:rPr>
          <w:sz w:val="22"/>
          <w:szCs w:val="22"/>
        </w:rPr>
        <w:t>Viatris</w:t>
      </w:r>
      <w:r w:rsidR="005E133F" w:rsidRPr="00AB30F8">
        <w:rPr>
          <w:sz w:val="22"/>
          <w:szCs w:val="22"/>
        </w:rPr>
        <w:t xml:space="preserve"> Limited</w:t>
      </w:r>
    </w:p>
    <w:p w14:paraId="69784B79" w14:textId="77777777" w:rsidR="005E133F" w:rsidRPr="00AB30F8" w:rsidRDefault="005E133F" w:rsidP="0082295B">
      <w:pPr>
        <w:pStyle w:val="Default"/>
        <w:rPr>
          <w:sz w:val="22"/>
          <w:szCs w:val="22"/>
        </w:rPr>
      </w:pPr>
      <w:r w:rsidRPr="00AB30F8">
        <w:rPr>
          <w:sz w:val="22"/>
          <w:szCs w:val="22"/>
        </w:rPr>
        <w:t xml:space="preserve">Damastown Industrial Park, </w:t>
      </w:r>
    </w:p>
    <w:p w14:paraId="46F45AF1" w14:textId="77777777" w:rsidR="005E133F" w:rsidRPr="00AB30F8" w:rsidRDefault="005E133F" w:rsidP="0082295B">
      <w:pPr>
        <w:pStyle w:val="Default"/>
        <w:rPr>
          <w:sz w:val="22"/>
          <w:szCs w:val="22"/>
          <w:lang w:val="de-DE"/>
        </w:rPr>
      </w:pPr>
      <w:r w:rsidRPr="00AB30F8">
        <w:rPr>
          <w:sz w:val="22"/>
          <w:szCs w:val="22"/>
          <w:lang w:val="de-DE"/>
        </w:rPr>
        <w:t xml:space="preserve">Mulhuddart, Dublin 15, </w:t>
      </w:r>
    </w:p>
    <w:p w14:paraId="27519E4D" w14:textId="77777777" w:rsidR="005E133F" w:rsidRPr="00AB30F8" w:rsidRDefault="005E133F" w:rsidP="0082295B">
      <w:pPr>
        <w:pStyle w:val="Default"/>
        <w:rPr>
          <w:sz w:val="22"/>
          <w:szCs w:val="22"/>
          <w:lang w:val="de-DE"/>
        </w:rPr>
      </w:pPr>
      <w:r w:rsidRPr="00AB30F8">
        <w:rPr>
          <w:sz w:val="22"/>
          <w:szCs w:val="22"/>
          <w:lang w:val="de-DE"/>
        </w:rPr>
        <w:t>DUBLIN</w:t>
      </w:r>
    </w:p>
    <w:p w14:paraId="0132C625" w14:textId="77777777" w:rsidR="005E133F" w:rsidRPr="00AB30F8" w:rsidRDefault="005E133F" w:rsidP="0082295B">
      <w:pPr>
        <w:pStyle w:val="Default"/>
        <w:rPr>
          <w:sz w:val="22"/>
          <w:szCs w:val="22"/>
          <w:lang w:val="de-DE"/>
        </w:rPr>
      </w:pPr>
      <w:r w:rsidRPr="00AB30F8">
        <w:rPr>
          <w:sz w:val="22"/>
          <w:szCs w:val="22"/>
          <w:lang w:val="de-DE"/>
        </w:rPr>
        <w:t xml:space="preserve">Irland </w:t>
      </w:r>
    </w:p>
    <w:p w14:paraId="6C1BD210" w14:textId="77777777" w:rsidR="00EC2273" w:rsidRPr="00AB30F8" w:rsidRDefault="00EC2273" w:rsidP="0082295B">
      <w:pPr>
        <w:pStyle w:val="Standa1"/>
        <w:spacing w:line="240" w:lineRule="auto"/>
        <w:rPr>
          <w:lang w:val="de-DE"/>
        </w:rPr>
      </w:pPr>
    </w:p>
    <w:p w14:paraId="7CD2845B" w14:textId="77777777" w:rsidR="00772108" w:rsidRPr="00AB30F8" w:rsidRDefault="00772108" w:rsidP="0082295B">
      <w:pPr>
        <w:pStyle w:val="Standa1"/>
        <w:spacing w:line="240" w:lineRule="auto"/>
        <w:rPr>
          <w:lang w:val="de-DE"/>
        </w:rPr>
      </w:pPr>
    </w:p>
    <w:p w14:paraId="0256A993" w14:textId="77777777" w:rsidR="00EC2273" w:rsidRPr="00AB30F8" w:rsidRDefault="00EC2273" w:rsidP="0082295B">
      <w:pPr>
        <w:pStyle w:val="Standa1"/>
        <w:keepNext/>
        <w:keepLines/>
        <w:pBdr>
          <w:top w:val="single" w:sz="4" w:space="1" w:color="auto"/>
          <w:left w:val="single" w:sz="4" w:space="4" w:color="auto"/>
          <w:bottom w:val="single" w:sz="4" w:space="1" w:color="auto"/>
          <w:right w:val="single" w:sz="4" w:space="4" w:color="auto"/>
        </w:pBdr>
        <w:spacing w:line="240" w:lineRule="auto"/>
        <w:rPr>
          <w:noProof/>
          <w:lang w:val="de-DE"/>
        </w:rPr>
      </w:pPr>
      <w:r w:rsidRPr="00AB30F8">
        <w:rPr>
          <w:b/>
          <w:noProof/>
          <w:lang w:val="de-DE"/>
        </w:rPr>
        <w:t>12.</w:t>
      </w:r>
      <w:r w:rsidRPr="00AB30F8">
        <w:rPr>
          <w:b/>
          <w:noProof/>
          <w:lang w:val="de-DE"/>
        </w:rPr>
        <w:tab/>
        <w:t>ZULASSUNGSNUMMER(N)</w:t>
      </w:r>
    </w:p>
    <w:p w14:paraId="51B42652" w14:textId="77777777" w:rsidR="00EC2273" w:rsidRPr="00AB30F8" w:rsidRDefault="00EC2273" w:rsidP="0082295B">
      <w:pPr>
        <w:pStyle w:val="Standa1"/>
        <w:keepNext/>
        <w:keepLines/>
        <w:spacing w:line="240" w:lineRule="auto"/>
        <w:rPr>
          <w:lang w:val="de-DE"/>
        </w:rPr>
      </w:pPr>
    </w:p>
    <w:p w14:paraId="072F014B" w14:textId="67D1F763" w:rsidR="00EC2273" w:rsidRPr="00AB30F8" w:rsidRDefault="00EC2273" w:rsidP="0082295B">
      <w:pPr>
        <w:rPr>
          <w:sz w:val="22"/>
          <w:szCs w:val="22"/>
        </w:rPr>
      </w:pPr>
      <w:r w:rsidRPr="00AB30F8">
        <w:rPr>
          <w:sz w:val="22"/>
          <w:szCs w:val="22"/>
        </w:rPr>
        <w:t>EU/1/15/1010/0</w:t>
      </w:r>
      <w:r w:rsidR="00237CBC" w:rsidRPr="00AB30F8">
        <w:rPr>
          <w:sz w:val="22"/>
          <w:szCs w:val="22"/>
        </w:rPr>
        <w:t>39</w:t>
      </w:r>
      <w:r w:rsidR="00A93DAF" w:rsidRPr="00AB30F8">
        <w:rPr>
          <w:sz w:val="22"/>
          <w:szCs w:val="22"/>
        </w:rPr>
        <w:t xml:space="preserve"> </w:t>
      </w:r>
      <w:r w:rsidR="00A93DAF" w:rsidRPr="00AB30F8">
        <w:rPr>
          <w:sz w:val="22"/>
          <w:szCs w:val="22"/>
          <w:highlight w:val="lightGray"/>
        </w:rPr>
        <w:t>98 magensaftresistente Hartkapseln</w:t>
      </w:r>
      <w:r w:rsidR="00F37FDA" w:rsidRPr="00AB30F8">
        <w:rPr>
          <w:sz w:val="22"/>
          <w:szCs w:val="22"/>
          <w:highlight w:val="lightGray"/>
        </w:rPr>
        <w:t xml:space="preserve"> (2 Packungen á 49)</w:t>
      </w:r>
    </w:p>
    <w:p w14:paraId="31515B23" w14:textId="4371E21A" w:rsidR="00EC2273" w:rsidRPr="00AB30F8" w:rsidRDefault="00EC2273" w:rsidP="0082295B">
      <w:pPr>
        <w:rPr>
          <w:sz w:val="22"/>
          <w:szCs w:val="22"/>
          <w:highlight w:val="lightGray"/>
        </w:rPr>
      </w:pPr>
      <w:r w:rsidRPr="00AB30F8">
        <w:rPr>
          <w:sz w:val="22"/>
          <w:szCs w:val="22"/>
          <w:highlight w:val="lightGray"/>
        </w:rPr>
        <w:t>EU/1/15/1010/0</w:t>
      </w:r>
      <w:r w:rsidR="00237CBC" w:rsidRPr="00AB30F8">
        <w:rPr>
          <w:sz w:val="22"/>
          <w:szCs w:val="22"/>
          <w:highlight w:val="lightGray"/>
        </w:rPr>
        <w:t>40</w:t>
      </w:r>
      <w:r w:rsidR="00F37FDA" w:rsidRPr="00AB30F8">
        <w:rPr>
          <w:sz w:val="22"/>
          <w:szCs w:val="22"/>
        </w:rPr>
        <w:t xml:space="preserve"> </w:t>
      </w:r>
      <w:r w:rsidR="00F37FDA" w:rsidRPr="00AB30F8">
        <w:rPr>
          <w:sz w:val="22"/>
          <w:szCs w:val="22"/>
          <w:highlight w:val="lightGray"/>
        </w:rPr>
        <w:t>98 magensaftresistente Hartkapseln (2 Packungen á 49)</w:t>
      </w:r>
    </w:p>
    <w:p w14:paraId="637658D8" w14:textId="155539F7" w:rsidR="00EC2273" w:rsidRPr="00AB30F8" w:rsidRDefault="007B76B1" w:rsidP="0082295B">
      <w:pPr>
        <w:pStyle w:val="Standa1"/>
        <w:spacing w:line="240" w:lineRule="auto"/>
        <w:rPr>
          <w:lang w:val="de-DE"/>
        </w:rPr>
      </w:pPr>
      <w:r w:rsidRPr="00AB30F8">
        <w:rPr>
          <w:highlight w:val="lightGray"/>
          <w:lang w:val="de-DE"/>
        </w:rPr>
        <w:t>EU/1/15/1010/05</w:t>
      </w:r>
      <w:r w:rsidR="005A5537" w:rsidRPr="00AB30F8">
        <w:rPr>
          <w:highlight w:val="lightGray"/>
          <w:lang w:val="de-DE"/>
        </w:rPr>
        <w:t>4</w:t>
      </w:r>
      <w:r w:rsidR="00F37FDA" w:rsidRPr="00AB30F8">
        <w:rPr>
          <w:lang w:val="de-DE"/>
        </w:rPr>
        <w:t xml:space="preserve"> </w:t>
      </w:r>
      <w:r w:rsidR="00F37FDA" w:rsidRPr="00AB30F8">
        <w:rPr>
          <w:szCs w:val="22"/>
          <w:highlight w:val="lightGray"/>
          <w:lang w:val="de-DE"/>
        </w:rPr>
        <w:t>98 magensaftresistente Hartkapseln (2 Packungen á 49)</w:t>
      </w:r>
    </w:p>
    <w:p w14:paraId="3FDB3532" w14:textId="77777777" w:rsidR="007B76B1" w:rsidRPr="00AB30F8" w:rsidRDefault="007B76B1" w:rsidP="0082295B">
      <w:pPr>
        <w:pStyle w:val="Standa1"/>
        <w:spacing w:line="240" w:lineRule="auto"/>
        <w:rPr>
          <w:lang w:val="de-DE"/>
        </w:rPr>
      </w:pPr>
    </w:p>
    <w:p w14:paraId="4E3B327B" w14:textId="77777777" w:rsidR="00EC2273" w:rsidRPr="00AB30F8" w:rsidRDefault="00EC2273" w:rsidP="0082295B">
      <w:pPr>
        <w:pStyle w:val="Standa1"/>
        <w:spacing w:line="240" w:lineRule="auto"/>
        <w:rPr>
          <w:lang w:val="de-DE"/>
        </w:rPr>
      </w:pPr>
    </w:p>
    <w:p w14:paraId="500C749F" w14:textId="77777777" w:rsidR="00EC2273" w:rsidRPr="00AB30F8" w:rsidRDefault="00EC2273" w:rsidP="0082295B">
      <w:pPr>
        <w:pStyle w:val="Standa1"/>
        <w:keepNext/>
        <w:keepLines/>
        <w:pBdr>
          <w:top w:val="single" w:sz="4" w:space="1" w:color="auto"/>
          <w:left w:val="single" w:sz="4" w:space="4" w:color="auto"/>
          <w:bottom w:val="single" w:sz="4" w:space="1" w:color="auto"/>
          <w:right w:val="single" w:sz="4" w:space="4" w:color="auto"/>
        </w:pBdr>
        <w:spacing w:line="240" w:lineRule="auto"/>
        <w:rPr>
          <w:noProof/>
          <w:lang w:val="de-DE"/>
        </w:rPr>
      </w:pPr>
      <w:r w:rsidRPr="00AB30F8">
        <w:rPr>
          <w:b/>
          <w:noProof/>
          <w:lang w:val="de-DE"/>
        </w:rPr>
        <w:t>13.</w:t>
      </w:r>
      <w:r w:rsidRPr="00AB30F8">
        <w:rPr>
          <w:b/>
          <w:noProof/>
          <w:lang w:val="de-DE"/>
        </w:rPr>
        <w:tab/>
      </w:r>
      <w:r w:rsidRPr="00AB30F8">
        <w:rPr>
          <w:b/>
          <w:caps/>
          <w:noProof/>
          <w:lang w:val="de-DE"/>
        </w:rPr>
        <w:t>Chargenbezeichnung</w:t>
      </w:r>
    </w:p>
    <w:p w14:paraId="08E2CCBC" w14:textId="77777777" w:rsidR="00EC2273" w:rsidRPr="00AB30F8" w:rsidRDefault="00EC2273" w:rsidP="0082295B">
      <w:pPr>
        <w:pStyle w:val="Standa1"/>
        <w:keepNext/>
        <w:keepLines/>
        <w:spacing w:line="240" w:lineRule="auto"/>
        <w:rPr>
          <w:noProof/>
          <w:lang w:val="de-DE"/>
        </w:rPr>
      </w:pPr>
    </w:p>
    <w:p w14:paraId="7FD4FB05" w14:textId="77777777" w:rsidR="00EC2273" w:rsidRPr="00AB30F8" w:rsidRDefault="00EC2273" w:rsidP="0082295B">
      <w:pPr>
        <w:pStyle w:val="Standa1"/>
        <w:spacing w:line="240" w:lineRule="auto"/>
        <w:rPr>
          <w:noProof/>
          <w:lang w:val="de-DE"/>
        </w:rPr>
      </w:pPr>
      <w:r w:rsidRPr="00AB30F8">
        <w:rPr>
          <w:noProof/>
          <w:lang w:val="de-DE"/>
        </w:rPr>
        <w:t>Ch.-B.:</w:t>
      </w:r>
    </w:p>
    <w:p w14:paraId="28AEEDE6" w14:textId="77777777" w:rsidR="00EC2273" w:rsidRPr="00AB30F8" w:rsidRDefault="00EC2273" w:rsidP="0082295B">
      <w:pPr>
        <w:pStyle w:val="Standa1"/>
        <w:spacing w:line="240" w:lineRule="auto"/>
        <w:rPr>
          <w:noProof/>
          <w:lang w:val="de-DE"/>
        </w:rPr>
      </w:pPr>
    </w:p>
    <w:p w14:paraId="59E9466D" w14:textId="77777777" w:rsidR="00EC2273" w:rsidRPr="00AB30F8" w:rsidRDefault="00EC2273" w:rsidP="0082295B">
      <w:pPr>
        <w:pStyle w:val="Standa1"/>
        <w:spacing w:line="240" w:lineRule="auto"/>
        <w:rPr>
          <w:noProof/>
          <w:lang w:val="de-DE"/>
        </w:rPr>
      </w:pPr>
    </w:p>
    <w:p w14:paraId="653FB470" w14:textId="77777777" w:rsidR="00EC2273" w:rsidRPr="00AB30F8" w:rsidRDefault="00EC2273" w:rsidP="0082295B">
      <w:pPr>
        <w:pStyle w:val="Standa1"/>
        <w:keepNext/>
        <w:keepLines/>
        <w:pBdr>
          <w:top w:val="single" w:sz="4" w:space="1" w:color="auto"/>
          <w:left w:val="single" w:sz="4" w:space="4" w:color="auto"/>
          <w:bottom w:val="single" w:sz="4" w:space="1" w:color="auto"/>
          <w:right w:val="single" w:sz="4" w:space="4" w:color="auto"/>
        </w:pBdr>
        <w:spacing w:line="240" w:lineRule="auto"/>
        <w:rPr>
          <w:noProof/>
          <w:lang w:val="de-DE"/>
        </w:rPr>
      </w:pPr>
      <w:r w:rsidRPr="00AB30F8">
        <w:rPr>
          <w:b/>
          <w:noProof/>
          <w:lang w:val="de-DE"/>
        </w:rPr>
        <w:t>14.</w:t>
      </w:r>
      <w:r w:rsidRPr="00AB30F8">
        <w:rPr>
          <w:b/>
          <w:noProof/>
          <w:lang w:val="de-DE"/>
        </w:rPr>
        <w:tab/>
        <w:t>VERKAUFSABGRENZUNG</w:t>
      </w:r>
    </w:p>
    <w:p w14:paraId="57FA1BA8" w14:textId="77777777" w:rsidR="00EC2273" w:rsidRPr="00AB30F8" w:rsidRDefault="00EC2273" w:rsidP="0082295B">
      <w:pPr>
        <w:pStyle w:val="Standa1"/>
        <w:keepNext/>
        <w:keepLines/>
        <w:spacing w:line="240" w:lineRule="auto"/>
        <w:rPr>
          <w:i/>
          <w:lang w:val="de-DE"/>
        </w:rPr>
      </w:pPr>
    </w:p>
    <w:p w14:paraId="7B3EFD09" w14:textId="77777777" w:rsidR="00EC2273" w:rsidRPr="00AB30F8" w:rsidRDefault="00EC2273" w:rsidP="0082295B">
      <w:pPr>
        <w:pStyle w:val="Standa1"/>
        <w:spacing w:line="240" w:lineRule="auto"/>
        <w:rPr>
          <w:lang w:val="de-DE"/>
        </w:rPr>
      </w:pPr>
    </w:p>
    <w:p w14:paraId="3A7E2D6B" w14:textId="77777777" w:rsidR="00EC2273" w:rsidRPr="00AB30F8" w:rsidRDefault="00EC2273" w:rsidP="0082295B">
      <w:pPr>
        <w:pStyle w:val="Standa1"/>
        <w:keepNext/>
        <w:keepLines/>
        <w:pBdr>
          <w:top w:val="single" w:sz="4" w:space="2" w:color="auto"/>
          <w:left w:val="single" w:sz="4" w:space="4" w:color="auto"/>
          <w:bottom w:val="single" w:sz="4" w:space="1" w:color="auto"/>
          <w:right w:val="single" w:sz="4" w:space="4" w:color="auto"/>
        </w:pBdr>
        <w:spacing w:line="240" w:lineRule="auto"/>
        <w:rPr>
          <w:noProof/>
          <w:lang w:val="de-DE"/>
        </w:rPr>
      </w:pPr>
      <w:r w:rsidRPr="00AB30F8">
        <w:rPr>
          <w:b/>
          <w:noProof/>
          <w:lang w:val="de-DE"/>
        </w:rPr>
        <w:t>15.</w:t>
      </w:r>
      <w:r w:rsidRPr="00AB30F8">
        <w:rPr>
          <w:b/>
          <w:noProof/>
          <w:lang w:val="de-DE"/>
        </w:rPr>
        <w:tab/>
        <w:t>HINWEISE FÜR DEN GEBRAUCH</w:t>
      </w:r>
    </w:p>
    <w:p w14:paraId="15A1321F" w14:textId="77777777" w:rsidR="00EC2273" w:rsidRPr="00AB30F8" w:rsidRDefault="00EC2273" w:rsidP="0082295B">
      <w:pPr>
        <w:pStyle w:val="Standa1"/>
        <w:spacing w:line="240" w:lineRule="auto"/>
        <w:rPr>
          <w:noProof/>
          <w:lang w:val="de-DE"/>
        </w:rPr>
      </w:pPr>
    </w:p>
    <w:p w14:paraId="5216DAC4" w14:textId="77777777" w:rsidR="00EC2273" w:rsidRPr="00AB30F8" w:rsidRDefault="00EC2273" w:rsidP="0082295B">
      <w:pPr>
        <w:pStyle w:val="Standa1"/>
        <w:spacing w:line="240" w:lineRule="auto"/>
        <w:rPr>
          <w:noProof/>
          <w:lang w:val="de-DE"/>
        </w:rPr>
      </w:pPr>
    </w:p>
    <w:p w14:paraId="51D37C33" w14:textId="77777777" w:rsidR="00EC2273" w:rsidRPr="00AB30F8" w:rsidRDefault="00EC2273" w:rsidP="0082295B">
      <w:pPr>
        <w:pStyle w:val="Standa1"/>
        <w:keepNext/>
        <w:keepLines/>
        <w:pBdr>
          <w:top w:val="single" w:sz="4" w:space="1" w:color="auto"/>
          <w:left w:val="single" w:sz="4" w:space="4" w:color="auto"/>
          <w:bottom w:val="single" w:sz="4" w:space="0" w:color="auto"/>
          <w:right w:val="single" w:sz="4" w:space="4" w:color="auto"/>
        </w:pBdr>
        <w:spacing w:line="240" w:lineRule="auto"/>
        <w:rPr>
          <w:noProof/>
          <w:lang w:val="de-DE"/>
        </w:rPr>
      </w:pPr>
      <w:r w:rsidRPr="00AB30F8">
        <w:rPr>
          <w:b/>
          <w:noProof/>
          <w:lang w:val="de-DE"/>
        </w:rPr>
        <w:t>16.</w:t>
      </w:r>
      <w:r w:rsidRPr="00AB30F8">
        <w:rPr>
          <w:b/>
          <w:noProof/>
          <w:lang w:val="de-DE"/>
        </w:rPr>
        <w:tab/>
        <w:t>ANGABEN IN BLINDENSCHRIFT</w:t>
      </w:r>
    </w:p>
    <w:p w14:paraId="3950990E" w14:textId="77777777" w:rsidR="00EC2273" w:rsidRPr="00AB30F8" w:rsidRDefault="00EC2273" w:rsidP="0082295B">
      <w:pPr>
        <w:pStyle w:val="Standa1"/>
        <w:keepNext/>
        <w:keepLines/>
        <w:spacing w:line="240" w:lineRule="auto"/>
        <w:rPr>
          <w:lang w:val="de-DE"/>
        </w:rPr>
      </w:pPr>
    </w:p>
    <w:p w14:paraId="640C7078" w14:textId="3E2CDD56" w:rsidR="00EC2273" w:rsidRPr="00AB30F8" w:rsidRDefault="00EC2273" w:rsidP="0082295B">
      <w:pPr>
        <w:pStyle w:val="Standa1"/>
        <w:widowControl w:val="0"/>
        <w:spacing w:line="240" w:lineRule="auto"/>
        <w:rPr>
          <w:lang w:val="de-DE"/>
        </w:rPr>
      </w:pPr>
      <w:r w:rsidRPr="00AB30F8">
        <w:rPr>
          <w:lang w:val="de-DE"/>
        </w:rPr>
        <w:t xml:space="preserve">Duloxetin </w:t>
      </w:r>
      <w:r w:rsidR="004F5924" w:rsidRPr="004F5924">
        <w:rPr>
          <w:lang w:val="de-DE"/>
        </w:rPr>
        <w:t>Viatris</w:t>
      </w:r>
      <w:r w:rsidRPr="00AB30F8">
        <w:rPr>
          <w:lang w:val="de-DE"/>
        </w:rPr>
        <w:t xml:space="preserve"> 60 mg</w:t>
      </w:r>
    </w:p>
    <w:p w14:paraId="4C43A940" w14:textId="77777777" w:rsidR="00EC2273" w:rsidRPr="00AB30F8" w:rsidRDefault="00EC2273" w:rsidP="0082295B">
      <w:pPr>
        <w:pStyle w:val="Standa1"/>
        <w:spacing w:line="240" w:lineRule="auto"/>
        <w:rPr>
          <w:lang w:val="de-DE"/>
        </w:rPr>
      </w:pPr>
    </w:p>
    <w:p w14:paraId="3D254CCE" w14:textId="77777777" w:rsidR="00772108" w:rsidRPr="00AB30F8" w:rsidRDefault="00772108" w:rsidP="0082295B">
      <w:pPr>
        <w:pStyle w:val="Standa1"/>
        <w:spacing w:line="240" w:lineRule="auto"/>
        <w:rPr>
          <w:lang w:val="de-DE"/>
        </w:rPr>
      </w:pPr>
    </w:p>
    <w:p w14:paraId="599F6C06" w14:textId="77777777" w:rsidR="003E3082" w:rsidRPr="00AB30F8" w:rsidRDefault="003E3082" w:rsidP="0082295B">
      <w:pPr>
        <w:keepNext/>
        <w:pBdr>
          <w:top w:val="single" w:sz="4" w:space="1" w:color="auto"/>
          <w:left w:val="single" w:sz="4" w:space="4" w:color="auto"/>
          <w:bottom w:val="single" w:sz="4" w:space="1" w:color="auto"/>
          <w:right w:val="single" w:sz="4" w:space="4" w:color="auto"/>
        </w:pBdr>
        <w:tabs>
          <w:tab w:val="left" w:pos="567"/>
        </w:tabs>
        <w:rPr>
          <w:i/>
          <w:noProof/>
          <w:sz w:val="22"/>
          <w:szCs w:val="20"/>
          <w:lang w:bidi="de-DE"/>
        </w:rPr>
      </w:pPr>
      <w:r w:rsidRPr="00AB30F8">
        <w:rPr>
          <w:b/>
          <w:noProof/>
          <w:sz w:val="22"/>
          <w:szCs w:val="20"/>
          <w:lang w:bidi="de-DE"/>
        </w:rPr>
        <w:t>17.</w:t>
      </w:r>
      <w:r w:rsidRPr="00AB30F8">
        <w:rPr>
          <w:b/>
          <w:noProof/>
          <w:sz w:val="22"/>
          <w:szCs w:val="20"/>
          <w:lang w:bidi="de-DE"/>
        </w:rPr>
        <w:tab/>
        <w:t>INDIVIDUELLES ERKENNUNGSMERKMAL – 2D-BARCODE</w:t>
      </w:r>
    </w:p>
    <w:p w14:paraId="53FFF98C" w14:textId="77777777" w:rsidR="003E3082" w:rsidRPr="00AB30F8" w:rsidRDefault="003E3082" w:rsidP="0082295B">
      <w:pPr>
        <w:rPr>
          <w:noProof/>
          <w:sz w:val="22"/>
          <w:szCs w:val="20"/>
          <w:lang w:bidi="de-DE"/>
        </w:rPr>
      </w:pPr>
    </w:p>
    <w:p w14:paraId="1E1541C2" w14:textId="77777777" w:rsidR="003E3082" w:rsidRPr="00AB30F8" w:rsidRDefault="003E3082" w:rsidP="0082295B">
      <w:pPr>
        <w:tabs>
          <w:tab w:val="left" w:pos="567"/>
        </w:tabs>
        <w:rPr>
          <w:noProof/>
          <w:sz w:val="22"/>
          <w:szCs w:val="22"/>
          <w:shd w:val="clear" w:color="auto" w:fill="CCCCCC"/>
          <w:lang w:bidi="de-DE"/>
        </w:rPr>
      </w:pPr>
      <w:r w:rsidRPr="00AB30F8">
        <w:rPr>
          <w:noProof/>
          <w:sz w:val="22"/>
          <w:szCs w:val="20"/>
          <w:highlight w:val="lightGray"/>
          <w:lang w:bidi="de-DE"/>
        </w:rPr>
        <w:t>2D-Barcode mit individuellem Erkennungsmerkmal.</w:t>
      </w:r>
    </w:p>
    <w:p w14:paraId="30887769" w14:textId="77777777" w:rsidR="003E3082" w:rsidRPr="00AB30F8" w:rsidRDefault="003E3082" w:rsidP="0082295B">
      <w:pPr>
        <w:tabs>
          <w:tab w:val="left" w:pos="567"/>
        </w:tabs>
        <w:rPr>
          <w:noProof/>
          <w:sz w:val="22"/>
          <w:szCs w:val="22"/>
          <w:shd w:val="clear" w:color="auto" w:fill="CCCCCC"/>
          <w:lang w:bidi="de-DE"/>
        </w:rPr>
      </w:pPr>
    </w:p>
    <w:p w14:paraId="7E59B901" w14:textId="77777777" w:rsidR="003E3082" w:rsidRPr="00AB30F8" w:rsidRDefault="003E3082" w:rsidP="0082295B">
      <w:pPr>
        <w:rPr>
          <w:noProof/>
          <w:sz w:val="22"/>
          <w:szCs w:val="20"/>
          <w:lang w:bidi="de-DE"/>
        </w:rPr>
      </w:pPr>
    </w:p>
    <w:p w14:paraId="531B4E9A" w14:textId="77777777" w:rsidR="003E3082" w:rsidRPr="00AB30F8" w:rsidRDefault="003E3082" w:rsidP="0082295B">
      <w:pPr>
        <w:keepNext/>
        <w:pBdr>
          <w:top w:val="single" w:sz="4" w:space="1" w:color="auto"/>
          <w:left w:val="single" w:sz="4" w:space="4" w:color="auto"/>
          <w:bottom w:val="single" w:sz="4" w:space="1" w:color="auto"/>
          <w:right w:val="single" w:sz="4" w:space="4" w:color="auto"/>
        </w:pBdr>
        <w:tabs>
          <w:tab w:val="left" w:pos="567"/>
        </w:tabs>
        <w:ind w:left="567" w:hanging="567"/>
        <w:rPr>
          <w:i/>
          <w:noProof/>
          <w:sz w:val="22"/>
          <w:szCs w:val="20"/>
          <w:lang w:bidi="de-DE"/>
        </w:rPr>
      </w:pPr>
      <w:r w:rsidRPr="00AB30F8">
        <w:rPr>
          <w:b/>
          <w:noProof/>
          <w:sz w:val="22"/>
          <w:szCs w:val="20"/>
          <w:lang w:bidi="de-DE"/>
        </w:rPr>
        <w:t>18.</w:t>
      </w:r>
      <w:r w:rsidRPr="00AB30F8">
        <w:rPr>
          <w:b/>
          <w:noProof/>
          <w:sz w:val="22"/>
          <w:szCs w:val="20"/>
          <w:lang w:bidi="de-DE"/>
        </w:rPr>
        <w:tab/>
        <w:t>INDIVIDUELLES ERKENNUNGSMERKMAL – VOM MENSCHEN LESBARES FORMAT</w:t>
      </w:r>
    </w:p>
    <w:p w14:paraId="59A351DF" w14:textId="77777777" w:rsidR="003E3082" w:rsidRPr="00AB30F8" w:rsidRDefault="003E3082" w:rsidP="0082295B">
      <w:pPr>
        <w:keepNext/>
        <w:rPr>
          <w:noProof/>
          <w:sz w:val="22"/>
          <w:szCs w:val="20"/>
          <w:lang w:bidi="de-DE"/>
        </w:rPr>
      </w:pPr>
    </w:p>
    <w:p w14:paraId="6988AF60" w14:textId="5E97EFD2" w:rsidR="003E3082" w:rsidRPr="00AB30F8" w:rsidRDefault="003E3082" w:rsidP="0082295B">
      <w:pPr>
        <w:keepNext/>
        <w:tabs>
          <w:tab w:val="left" w:pos="567"/>
        </w:tabs>
        <w:rPr>
          <w:sz w:val="22"/>
          <w:szCs w:val="20"/>
          <w:lang w:bidi="de-DE"/>
        </w:rPr>
      </w:pPr>
      <w:r w:rsidRPr="00AB30F8">
        <w:rPr>
          <w:sz w:val="22"/>
          <w:szCs w:val="20"/>
          <w:lang w:bidi="de-DE"/>
        </w:rPr>
        <w:t>PC</w:t>
      </w:r>
    </w:p>
    <w:p w14:paraId="3BBCEE23" w14:textId="05D82189" w:rsidR="003E3082" w:rsidRPr="00AB30F8" w:rsidRDefault="003E3082" w:rsidP="0082295B">
      <w:pPr>
        <w:keepNext/>
        <w:tabs>
          <w:tab w:val="left" w:pos="567"/>
        </w:tabs>
        <w:rPr>
          <w:sz w:val="22"/>
          <w:szCs w:val="22"/>
          <w:lang w:bidi="de-DE"/>
        </w:rPr>
      </w:pPr>
      <w:r w:rsidRPr="00AB30F8">
        <w:rPr>
          <w:sz w:val="22"/>
          <w:szCs w:val="20"/>
          <w:lang w:bidi="de-DE"/>
        </w:rPr>
        <w:t>SN</w:t>
      </w:r>
    </w:p>
    <w:p w14:paraId="5A087CA5" w14:textId="4F8B3ADE" w:rsidR="003E3082" w:rsidRPr="00AB30F8" w:rsidRDefault="003E3082" w:rsidP="0082295B">
      <w:pPr>
        <w:tabs>
          <w:tab w:val="left" w:pos="567"/>
        </w:tabs>
        <w:rPr>
          <w:sz w:val="22"/>
          <w:szCs w:val="22"/>
          <w:lang w:bidi="de-DE"/>
        </w:rPr>
      </w:pPr>
      <w:r w:rsidRPr="00AB30F8">
        <w:rPr>
          <w:sz w:val="22"/>
          <w:szCs w:val="20"/>
          <w:lang w:bidi="de-DE"/>
        </w:rPr>
        <w:t>NN</w:t>
      </w:r>
    </w:p>
    <w:p w14:paraId="1FB73B89" w14:textId="77777777" w:rsidR="006F561C" w:rsidRPr="00AB30F8" w:rsidRDefault="006F561C" w:rsidP="0082295B">
      <w:pPr>
        <w:pStyle w:val="Standa1"/>
        <w:spacing w:line="240" w:lineRule="auto"/>
        <w:rPr>
          <w:lang w:val="de-DE"/>
        </w:rPr>
      </w:pPr>
    </w:p>
    <w:p w14:paraId="5220C824" w14:textId="219D0968" w:rsidR="006143E2" w:rsidRDefault="006143E2" w:rsidP="0082295B">
      <w:pPr>
        <w:pStyle w:val="Standa1"/>
        <w:spacing w:line="240" w:lineRule="auto"/>
        <w:rPr>
          <w:lang w:val="de-DE"/>
        </w:rPr>
      </w:pPr>
      <w:r>
        <w:rPr>
          <w:lang w:val="de-DE"/>
        </w:rPr>
        <w:br w:type="page"/>
      </w:r>
    </w:p>
    <w:p w14:paraId="102591D3" w14:textId="5CC2D719" w:rsidR="00A66438" w:rsidRPr="00AB30F8" w:rsidRDefault="00A66438" w:rsidP="0082295B">
      <w:pPr>
        <w:pStyle w:val="Standa1"/>
        <w:pBdr>
          <w:top w:val="single" w:sz="4" w:space="1" w:color="auto"/>
          <w:left w:val="single" w:sz="4" w:space="4" w:color="auto"/>
          <w:bottom w:val="single" w:sz="4" w:space="1" w:color="auto"/>
          <w:right w:val="single" w:sz="4" w:space="4" w:color="auto"/>
        </w:pBdr>
        <w:spacing w:line="240" w:lineRule="auto"/>
        <w:rPr>
          <w:b/>
          <w:noProof/>
          <w:lang w:val="de-DE"/>
        </w:rPr>
      </w:pPr>
      <w:r w:rsidRPr="00AB30F8">
        <w:rPr>
          <w:b/>
          <w:noProof/>
          <w:lang w:val="de-DE"/>
        </w:rPr>
        <w:lastRenderedPageBreak/>
        <w:t xml:space="preserve">ANGABEN AUF DER ÄUSSEREN UMHÜLLUNG </w:t>
      </w:r>
    </w:p>
    <w:p w14:paraId="0C57F35E" w14:textId="77777777" w:rsidR="00A66438" w:rsidRPr="00AB30F8" w:rsidRDefault="00A66438" w:rsidP="0082295B">
      <w:pPr>
        <w:pStyle w:val="Standa1"/>
        <w:pBdr>
          <w:top w:val="single" w:sz="4" w:space="1" w:color="auto"/>
          <w:left w:val="single" w:sz="4" w:space="4" w:color="auto"/>
          <w:bottom w:val="single" w:sz="4" w:space="1" w:color="auto"/>
          <w:right w:val="single" w:sz="4" w:space="4" w:color="auto"/>
        </w:pBdr>
        <w:spacing w:line="240" w:lineRule="auto"/>
        <w:ind w:left="567" w:hanging="567"/>
        <w:rPr>
          <w:b/>
          <w:noProof/>
          <w:lang w:val="de-DE"/>
        </w:rPr>
      </w:pPr>
    </w:p>
    <w:p w14:paraId="25201AF7" w14:textId="431CC2B3" w:rsidR="00A66438" w:rsidRPr="00AB30F8" w:rsidRDefault="00A66438" w:rsidP="0082295B">
      <w:pPr>
        <w:pStyle w:val="Standa1"/>
        <w:pBdr>
          <w:top w:val="single" w:sz="4" w:space="1" w:color="auto"/>
          <w:left w:val="single" w:sz="4" w:space="4" w:color="auto"/>
          <w:bottom w:val="single" w:sz="4" w:space="1" w:color="auto"/>
          <w:right w:val="single" w:sz="4" w:space="4" w:color="auto"/>
        </w:pBdr>
        <w:shd w:val="clear" w:color="auto" w:fill="FFFFFF"/>
        <w:spacing w:line="240" w:lineRule="auto"/>
        <w:rPr>
          <w:b/>
          <w:lang w:val="de-DE"/>
        </w:rPr>
      </w:pPr>
      <w:r w:rsidRPr="00AB30F8">
        <w:rPr>
          <w:b/>
          <w:lang w:val="de-DE"/>
        </w:rPr>
        <w:t xml:space="preserve">INNERER BLISTER-KARTON FÜR </w:t>
      </w:r>
      <w:r w:rsidR="008E628C" w:rsidRPr="008E628C">
        <w:rPr>
          <w:b/>
          <w:lang w:val="de-DE"/>
        </w:rPr>
        <w:t>MEHRSTÜCK</w:t>
      </w:r>
      <w:r w:rsidRPr="00AB30F8">
        <w:rPr>
          <w:b/>
          <w:lang w:val="de-DE"/>
        </w:rPr>
        <w:t>PACKUNG FÜR 60</w:t>
      </w:r>
      <w:r w:rsidRPr="00AB30F8">
        <w:rPr>
          <w:i/>
          <w:lang w:val="de-DE"/>
        </w:rPr>
        <w:t> </w:t>
      </w:r>
      <w:r w:rsidRPr="00AB30F8">
        <w:rPr>
          <w:b/>
          <w:lang w:val="de-DE"/>
        </w:rPr>
        <w:t>MG MAGENSAFTRESISTENTE HARTKAPSELN, OHNE BLUEBOX</w:t>
      </w:r>
    </w:p>
    <w:p w14:paraId="5BB749F3" w14:textId="77777777" w:rsidR="00A66438" w:rsidRPr="00AB30F8" w:rsidRDefault="00A66438" w:rsidP="0082295B">
      <w:pPr>
        <w:pStyle w:val="Standa1"/>
        <w:spacing w:line="240" w:lineRule="auto"/>
        <w:rPr>
          <w:noProof/>
          <w:lang w:val="de-DE"/>
        </w:rPr>
      </w:pPr>
    </w:p>
    <w:p w14:paraId="219CCF6A" w14:textId="77777777" w:rsidR="00A66438" w:rsidRPr="00AB30F8" w:rsidRDefault="00A66438" w:rsidP="0082295B">
      <w:pPr>
        <w:pStyle w:val="Standa1"/>
        <w:spacing w:line="240" w:lineRule="auto"/>
        <w:rPr>
          <w:noProof/>
          <w:lang w:val="de-DE"/>
        </w:rPr>
      </w:pPr>
    </w:p>
    <w:p w14:paraId="17CDCAB6" w14:textId="77777777" w:rsidR="00A66438" w:rsidRPr="00AB30F8" w:rsidRDefault="00A66438"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1.</w:t>
      </w:r>
      <w:r w:rsidRPr="00AB30F8">
        <w:rPr>
          <w:b/>
          <w:noProof/>
          <w:lang w:val="de-DE"/>
        </w:rPr>
        <w:tab/>
        <w:t>BEZEICHNUNG DES ARZNEIMITTELS</w:t>
      </w:r>
    </w:p>
    <w:p w14:paraId="4CE65A3E" w14:textId="77777777" w:rsidR="00A66438" w:rsidRPr="00AB30F8" w:rsidRDefault="00A66438" w:rsidP="0082295B">
      <w:pPr>
        <w:pStyle w:val="Standa1"/>
        <w:keepNext/>
        <w:keepLines/>
        <w:spacing w:line="240" w:lineRule="auto"/>
        <w:rPr>
          <w:lang w:val="de-DE"/>
        </w:rPr>
      </w:pPr>
    </w:p>
    <w:p w14:paraId="3C20EA38" w14:textId="5A3401BC" w:rsidR="00A66438" w:rsidRPr="00AB30F8" w:rsidRDefault="00A66438" w:rsidP="0082295B">
      <w:pPr>
        <w:pStyle w:val="Standa1"/>
        <w:widowControl w:val="0"/>
        <w:spacing w:line="240" w:lineRule="auto"/>
        <w:rPr>
          <w:lang w:val="de-DE"/>
        </w:rPr>
      </w:pPr>
      <w:r w:rsidRPr="00AB30F8">
        <w:rPr>
          <w:noProof/>
          <w:lang w:val="de-DE"/>
        </w:rPr>
        <w:t xml:space="preserve">Duloxetin </w:t>
      </w:r>
      <w:r w:rsidR="00C51509" w:rsidRPr="00C51509">
        <w:rPr>
          <w:noProof/>
          <w:lang w:val="de-DE"/>
        </w:rPr>
        <w:t>Viatris</w:t>
      </w:r>
      <w:r w:rsidRPr="00AB30F8">
        <w:rPr>
          <w:noProof/>
          <w:lang w:val="de-DE"/>
        </w:rPr>
        <w:t xml:space="preserve"> 60 mg </w:t>
      </w:r>
      <w:r w:rsidRPr="00AB30F8">
        <w:rPr>
          <w:lang w:val="de-DE"/>
        </w:rPr>
        <w:t>magensaftresistente Hartkapseln</w:t>
      </w:r>
    </w:p>
    <w:p w14:paraId="55C63D2F" w14:textId="77777777" w:rsidR="00A66438" w:rsidRPr="00AB30F8" w:rsidRDefault="00A66438" w:rsidP="0082295B">
      <w:pPr>
        <w:pStyle w:val="Standa1"/>
        <w:spacing w:line="240" w:lineRule="auto"/>
        <w:rPr>
          <w:lang w:val="de-DE"/>
        </w:rPr>
      </w:pPr>
      <w:r w:rsidRPr="00AB30F8">
        <w:rPr>
          <w:lang w:val="de-DE"/>
        </w:rPr>
        <w:t>Duloxetin</w:t>
      </w:r>
    </w:p>
    <w:p w14:paraId="312621EC" w14:textId="77777777" w:rsidR="00A66438" w:rsidRPr="00AB30F8" w:rsidRDefault="00A66438" w:rsidP="0082295B">
      <w:pPr>
        <w:pStyle w:val="Standa1"/>
        <w:spacing w:line="240" w:lineRule="auto"/>
        <w:rPr>
          <w:lang w:val="de-DE"/>
        </w:rPr>
      </w:pPr>
    </w:p>
    <w:p w14:paraId="1EF01927" w14:textId="77777777" w:rsidR="00A66438" w:rsidRPr="00AB30F8" w:rsidRDefault="00A66438" w:rsidP="0082295B">
      <w:pPr>
        <w:pStyle w:val="Standa1"/>
        <w:spacing w:line="240" w:lineRule="auto"/>
        <w:rPr>
          <w:lang w:val="de-DE"/>
        </w:rPr>
      </w:pPr>
    </w:p>
    <w:p w14:paraId="7C01AC67" w14:textId="77777777" w:rsidR="00A66438" w:rsidRPr="00AB30F8" w:rsidRDefault="00A66438"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b/>
          <w:noProof/>
          <w:lang w:val="de-DE"/>
        </w:rPr>
      </w:pPr>
      <w:r w:rsidRPr="00AB30F8">
        <w:rPr>
          <w:b/>
          <w:noProof/>
          <w:lang w:val="de-DE"/>
        </w:rPr>
        <w:t>2.</w:t>
      </w:r>
      <w:r w:rsidRPr="00AB30F8">
        <w:rPr>
          <w:b/>
          <w:noProof/>
          <w:lang w:val="de-DE"/>
        </w:rPr>
        <w:tab/>
        <w:t>WIRKSTOFF</w:t>
      </w:r>
    </w:p>
    <w:p w14:paraId="673FF74F" w14:textId="77777777" w:rsidR="00A66438" w:rsidRPr="00AB30F8" w:rsidRDefault="00A66438" w:rsidP="0082295B">
      <w:pPr>
        <w:pStyle w:val="Standa1"/>
        <w:keepNext/>
        <w:keepLines/>
        <w:spacing w:line="240" w:lineRule="auto"/>
        <w:rPr>
          <w:lang w:val="de-DE"/>
        </w:rPr>
      </w:pPr>
    </w:p>
    <w:p w14:paraId="1BFF7056" w14:textId="77777777" w:rsidR="00A66438" w:rsidRPr="00AB30F8" w:rsidRDefault="00A66438" w:rsidP="0082295B">
      <w:pPr>
        <w:pStyle w:val="Standa1"/>
        <w:spacing w:line="240" w:lineRule="auto"/>
        <w:rPr>
          <w:lang w:val="de-DE"/>
        </w:rPr>
      </w:pPr>
      <w:r w:rsidRPr="00AB30F8">
        <w:rPr>
          <w:lang w:val="de-DE"/>
        </w:rPr>
        <w:t>Jede Kapsel enthält 60</w:t>
      </w:r>
      <w:r w:rsidRPr="00AB30F8">
        <w:rPr>
          <w:i/>
          <w:lang w:val="de-DE"/>
        </w:rPr>
        <w:t> </w:t>
      </w:r>
      <w:r w:rsidRPr="00AB30F8">
        <w:rPr>
          <w:lang w:val="de-DE"/>
        </w:rPr>
        <w:t>mg Duloxetin (als Hydrochlorid).</w:t>
      </w:r>
    </w:p>
    <w:p w14:paraId="31855687" w14:textId="77777777" w:rsidR="00A66438" w:rsidRPr="00AB30F8" w:rsidRDefault="00A66438" w:rsidP="0082295B">
      <w:pPr>
        <w:pStyle w:val="Standa1"/>
        <w:spacing w:line="240" w:lineRule="auto"/>
        <w:rPr>
          <w:lang w:val="de-DE"/>
        </w:rPr>
      </w:pPr>
    </w:p>
    <w:p w14:paraId="6355573A" w14:textId="77777777" w:rsidR="00A66438" w:rsidRPr="00AB30F8" w:rsidRDefault="00A66438" w:rsidP="0082295B">
      <w:pPr>
        <w:pStyle w:val="Standa1"/>
        <w:spacing w:line="240" w:lineRule="auto"/>
        <w:rPr>
          <w:lang w:val="de-DE"/>
        </w:rPr>
      </w:pPr>
    </w:p>
    <w:p w14:paraId="5C003245" w14:textId="77777777" w:rsidR="00A66438" w:rsidRPr="00AB30F8" w:rsidRDefault="00A66438"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3.</w:t>
      </w:r>
      <w:r w:rsidRPr="00AB30F8">
        <w:rPr>
          <w:b/>
          <w:noProof/>
          <w:lang w:val="de-DE"/>
        </w:rPr>
        <w:tab/>
        <w:t>SONSTIGE BESTANDTEILE</w:t>
      </w:r>
    </w:p>
    <w:p w14:paraId="0E9577FB" w14:textId="77777777" w:rsidR="00A66438" w:rsidRPr="00AB30F8" w:rsidRDefault="00A66438" w:rsidP="0082295B">
      <w:pPr>
        <w:pStyle w:val="Standa1"/>
        <w:keepNext/>
        <w:keepLines/>
        <w:spacing w:line="240" w:lineRule="auto"/>
        <w:rPr>
          <w:noProof/>
          <w:lang w:val="de-DE"/>
        </w:rPr>
      </w:pPr>
    </w:p>
    <w:p w14:paraId="172895C7" w14:textId="584BB383" w:rsidR="00A66438" w:rsidRPr="00AB30F8" w:rsidRDefault="00A66438" w:rsidP="0082295B">
      <w:pPr>
        <w:pStyle w:val="Standa1"/>
        <w:spacing w:line="240" w:lineRule="auto"/>
        <w:rPr>
          <w:lang w:val="de-DE"/>
        </w:rPr>
      </w:pPr>
      <w:r w:rsidRPr="00AB30F8">
        <w:rPr>
          <w:lang w:val="de-DE"/>
        </w:rPr>
        <w:t xml:space="preserve">Enthält </w:t>
      </w:r>
      <w:r w:rsidR="00865869" w:rsidRPr="00AB30F8">
        <w:rPr>
          <w:lang w:val="de-DE"/>
        </w:rPr>
        <w:t>Sucrose</w:t>
      </w:r>
      <w:r w:rsidRPr="00AB30F8">
        <w:rPr>
          <w:lang w:val="de-DE"/>
        </w:rPr>
        <w:t>.</w:t>
      </w:r>
    </w:p>
    <w:p w14:paraId="0B06B29C" w14:textId="77777777" w:rsidR="00A66438" w:rsidRPr="00AB30F8" w:rsidRDefault="00A66438" w:rsidP="0082295B">
      <w:pPr>
        <w:pStyle w:val="Standa1"/>
        <w:spacing w:line="240" w:lineRule="auto"/>
        <w:rPr>
          <w:lang w:val="de-DE"/>
        </w:rPr>
      </w:pPr>
      <w:r w:rsidRPr="00AB30F8">
        <w:rPr>
          <w:lang w:val="de-DE"/>
        </w:rPr>
        <w:t>Packungsbeilage beachten.</w:t>
      </w:r>
    </w:p>
    <w:p w14:paraId="1AFED0CF" w14:textId="77777777" w:rsidR="00A66438" w:rsidRPr="00AB30F8" w:rsidRDefault="00A66438" w:rsidP="0082295B">
      <w:pPr>
        <w:pStyle w:val="Standa1"/>
        <w:spacing w:line="240" w:lineRule="auto"/>
        <w:rPr>
          <w:lang w:val="de-DE"/>
        </w:rPr>
      </w:pPr>
    </w:p>
    <w:p w14:paraId="3C9D4946" w14:textId="77777777" w:rsidR="00A66438" w:rsidRPr="00AB30F8" w:rsidRDefault="00A66438" w:rsidP="0082295B">
      <w:pPr>
        <w:pStyle w:val="Standa1"/>
        <w:spacing w:line="240" w:lineRule="auto"/>
        <w:rPr>
          <w:noProof/>
          <w:lang w:val="de-DE"/>
        </w:rPr>
      </w:pPr>
    </w:p>
    <w:p w14:paraId="7910E57B" w14:textId="77777777" w:rsidR="00A66438" w:rsidRPr="00AB30F8" w:rsidRDefault="00A66438"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4.</w:t>
      </w:r>
      <w:r w:rsidRPr="00AB30F8">
        <w:rPr>
          <w:b/>
          <w:noProof/>
          <w:lang w:val="de-DE"/>
        </w:rPr>
        <w:tab/>
        <w:t>DARREICHUNGSFORM UND INHALT</w:t>
      </w:r>
    </w:p>
    <w:p w14:paraId="1840A4D5" w14:textId="77777777" w:rsidR="00A66438" w:rsidRPr="00AB30F8" w:rsidRDefault="00A66438" w:rsidP="0082295B">
      <w:pPr>
        <w:pStyle w:val="Standa1"/>
        <w:keepNext/>
        <w:keepLines/>
        <w:spacing w:line="240" w:lineRule="auto"/>
        <w:rPr>
          <w:noProof/>
          <w:lang w:val="de-DE"/>
        </w:rPr>
      </w:pPr>
    </w:p>
    <w:p w14:paraId="030050AE" w14:textId="77777777" w:rsidR="00A66438" w:rsidRPr="00AB30F8" w:rsidRDefault="00A66438" w:rsidP="0082295B">
      <w:pPr>
        <w:pStyle w:val="Standa1"/>
        <w:spacing w:line="240" w:lineRule="auto"/>
        <w:rPr>
          <w:lang w:val="de-DE"/>
        </w:rPr>
      </w:pPr>
      <w:r w:rsidRPr="00AB30F8">
        <w:rPr>
          <w:shd w:val="clear" w:color="auto" w:fill="BFBFBF" w:themeFill="background1" w:themeFillShade="BF"/>
          <w:lang w:val="de-DE"/>
        </w:rPr>
        <w:t>Magensaftresistente Hartkapsel</w:t>
      </w:r>
      <w:r w:rsidRPr="00AB30F8">
        <w:rPr>
          <w:lang w:val="de-DE"/>
        </w:rPr>
        <w:t xml:space="preserve"> </w:t>
      </w:r>
    </w:p>
    <w:p w14:paraId="3E23D9C2" w14:textId="77777777" w:rsidR="00A66438" w:rsidRPr="00AB30F8" w:rsidRDefault="00A66438" w:rsidP="0082295B">
      <w:pPr>
        <w:pStyle w:val="Standa1"/>
        <w:spacing w:line="240" w:lineRule="auto"/>
        <w:rPr>
          <w:lang w:val="de-DE"/>
        </w:rPr>
      </w:pPr>
    </w:p>
    <w:p w14:paraId="0065CA50" w14:textId="0D3DF45D" w:rsidR="00A66438" w:rsidRPr="00AB30F8" w:rsidRDefault="00A66438" w:rsidP="0082295B">
      <w:pPr>
        <w:pStyle w:val="Standa1"/>
        <w:spacing w:line="240" w:lineRule="auto"/>
        <w:rPr>
          <w:lang w:val="de-DE"/>
        </w:rPr>
      </w:pPr>
      <w:r w:rsidRPr="00AB30F8">
        <w:rPr>
          <w:lang w:val="de-DE"/>
        </w:rPr>
        <w:t>49 magensaftresistente Hartkapseln</w:t>
      </w:r>
    </w:p>
    <w:p w14:paraId="2C4E0D18" w14:textId="4B4FF830" w:rsidR="00A66438" w:rsidRPr="00AB30F8" w:rsidRDefault="00A66438" w:rsidP="0082295B">
      <w:pPr>
        <w:pStyle w:val="Standa1"/>
        <w:spacing w:line="240" w:lineRule="auto"/>
        <w:rPr>
          <w:noProof/>
          <w:lang w:val="de-DE"/>
        </w:rPr>
      </w:pPr>
      <w:r w:rsidRPr="00AB30F8">
        <w:rPr>
          <w:noProof/>
          <w:lang w:val="de-DE"/>
        </w:rPr>
        <w:t>Teil einer Bündelpackung</w:t>
      </w:r>
      <w:r w:rsidR="001E1150" w:rsidRPr="00AB30F8">
        <w:rPr>
          <w:noProof/>
          <w:lang w:val="de-DE"/>
        </w:rPr>
        <w:t>,</w:t>
      </w:r>
      <w:r w:rsidR="00501019" w:rsidRPr="00AB30F8">
        <w:rPr>
          <w:noProof/>
          <w:lang w:val="de-DE"/>
        </w:rPr>
        <w:t xml:space="preserve"> Einzelverka</w:t>
      </w:r>
      <w:r w:rsidRPr="00AB30F8">
        <w:rPr>
          <w:noProof/>
          <w:lang w:val="de-DE"/>
        </w:rPr>
        <w:t>uf unzulässig.</w:t>
      </w:r>
    </w:p>
    <w:p w14:paraId="49590C8A" w14:textId="77777777" w:rsidR="00A66438" w:rsidRPr="00AB30F8" w:rsidRDefault="00A66438" w:rsidP="0082295B">
      <w:pPr>
        <w:pStyle w:val="Standa1"/>
        <w:spacing w:line="240" w:lineRule="auto"/>
        <w:rPr>
          <w:noProof/>
          <w:lang w:val="de-DE"/>
        </w:rPr>
      </w:pPr>
    </w:p>
    <w:p w14:paraId="2BFFB496" w14:textId="77777777" w:rsidR="00772108" w:rsidRPr="00AB30F8" w:rsidRDefault="00772108" w:rsidP="0082295B">
      <w:pPr>
        <w:pStyle w:val="Standa1"/>
        <w:spacing w:line="240" w:lineRule="auto"/>
        <w:rPr>
          <w:noProof/>
          <w:lang w:val="de-DE"/>
        </w:rPr>
      </w:pPr>
    </w:p>
    <w:p w14:paraId="7842D429" w14:textId="77777777" w:rsidR="00A66438" w:rsidRPr="00AB30F8" w:rsidRDefault="00A66438"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5.</w:t>
      </w:r>
      <w:r w:rsidRPr="00AB30F8">
        <w:rPr>
          <w:b/>
          <w:noProof/>
          <w:lang w:val="de-DE"/>
        </w:rPr>
        <w:tab/>
      </w:r>
      <w:r w:rsidRPr="00AB30F8">
        <w:rPr>
          <w:b/>
          <w:caps/>
          <w:noProof/>
          <w:lang w:val="de-DE"/>
        </w:rPr>
        <w:t>Hinweise zur</w:t>
      </w:r>
      <w:r w:rsidRPr="00AB30F8">
        <w:rPr>
          <w:b/>
          <w:noProof/>
          <w:lang w:val="de-DE"/>
        </w:rPr>
        <w:t xml:space="preserve"> UND ART DER ANWENDUNG</w:t>
      </w:r>
    </w:p>
    <w:p w14:paraId="36D2146B" w14:textId="77777777" w:rsidR="00A66438" w:rsidRPr="00AB30F8" w:rsidRDefault="00A66438" w:rsidP="0082295B">
      <w:pPr>
        <w:pStyle w:val="Standa1"/>
        <w:keepNext/>
        <w:keepLines/>
        <w:spacing w:line="240" w:lineRule="auto"/>
        <w:rPr>
          <w:lang w:val="de-DE"/>
        </w:rPr>
      </w:pPr>
    </w:p>
    <w:p w14:paraId="34661986" w14:textId="77777777" w:rsidR="00A66438" w:rsidRPr="00AB30F8" w:rsidRDefault="00A66438" w:rsidP="0082295B">
      <w:pPr>
        <w:pStyle w:val="Standa1"/>
        <w:spacing w:line="240" w:lineRule="auto"/>
        <w:rPr>
          <w:lang w:val="de-DE"/>
        </w:rPr>
      </w:pPr>
      <w:r w:rsidRPr="00AB30F8">
        <w:rPr>
          <w:lang w:val="de-DE"/>
        </w:rPr>
        <w:t>Zum Einnehmen.</w:t>
      </w:r>
    </w:p>
    <w:p w14:paraId="4BEDFC8D" w14:textId="77777777" w:rsidR="00A66438" w:rsidRPr="00AB30F8" w:rsidRDefault="00A66438" w:rsidP="0082295B">
      <w:pPr>
        <w:pStyle w:val="Standa1"/>
        <w:spacing w:line="240" w:lineRule="auto"/>
        <w:rPr>
          <w:lang w:val="de-DE"/>
        </w:rPr>
      </w:pPr>
      <w:r w:rsidRPr="00AB30F8">
        <w:rPr>
          <w:noProof/>
          <w:lang w:val="de-DE"/>
        </w:rPr>
        <w:t>Packungsbeilage beachten.</w:t>
      </w:r>
    </w:p>
    <w:p w14:paraId="03FE8305" w14:textId="77777777" w:rsidR="00A66438" w:rsidRPr="00AB30F8" w:rsidRDefault="00A66438" w:rsidP="0082295B">
      <w:pPr>
        <w:pStyle w:val="Standa1"/>
        <w:autoSpaceDE w:val="0"/>
        <w:autoSpaceDN w:val="0"/>
        <w:adjustRightInd w:val="0"/>
        <w:spacing w:line="240" w:lineRule="auto"/>
        <w:rPr>
          <w:lang w:val="de-DE"/>
        </w:rPr>
      </w:pPr>
    </w:p>
    <w:p w14:paraId="55F50978" w14:textId="77777777" w:rsidR="00A66438" w:rsidRPr="00AB30F8" w:rsidRDefault="00A66438" w:rsidP="0082295B">
      <w:pPr>
        <w:pStyle w:val="Standa1"/>
        <w:autoSpaceDE w:val="0"/>
        <w:autoSpaceDN w:val="0"/>
        <w:adjustRightInd w:val="0"/>
        <w:spacing w:line="240" w:lineRule="auto"/>
        <w:rPr>
          <w:lang w:val="de-DE"/>
        </w:rPr>
      </w:pPr>
    </w:p>
    <w:p w14:paraId="34791257" w14:textId="77777777" w:rsidR="00A66438" w:rsidRPr="00AB30F8" w:rsidRDefault="00A66438"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6.</w:t>
      </w:r>
      <w:r w:rsidRPr="00AB30F8">
        <w:rPr>
          <w:b/>
          <w:noProof/>
          <w:lang w:val="de-DE"/>
        </w:rPr>
        <w:tab/>
        <w:t>WARNHINWEIS, DASS DAS ARZNEIMITTEL FÜR KINDER UNERREICHBAR UND NICHT SICHTBAR AUFZUBEWAHREN IST</w:t>
      </w:r>
    </w:p>
    <w:p w14:paraId="23C173F7" w14:textId="77777777" w:rsidR="00A66438" w:rsidRPr="00AB30F8" w:rsidRDefault="00A66438" w:rsidP="0082295B">
      <w:pPr>
        <w:pStyle w:val="Standa1"/>
        <w:keepNext/>
        <w:keepLines/>
        <w:spacing w:line="240" w:lineRule="auto"/>
        <w:rPr>
          <w:lang w:val="de-DE"/>
        </w:rPr>
      </w:pPr>
    </w:p>
    <w:p w14:paraId="4F8A94D5" w14:textId="77777777" w:rsidR="00A66438" w:rsidRPr="00AB30F8" w:rsidRDefault="00A66438" w:rsidP="0082295B">
      <w:pPr>
        <w:pStyle w:val="Standa1"/>
        <w:spacing w:line="240" w:lineRule="auto"/>
        <w:rPr>
          <w:lang w:val="de-DE"/>
        </w:rPr>
      </w:pPr>
      <w:r w:rsidRPr="00AB30F8">
        <w:rPr>
          <w:noProof/>
          <w:lang w:val="de-DE"/>
        </w:rPr>
        <w:t>Arzneimittel für Kinder unzugänglich aufbewahren.</w:t>
      </w:r>
    </w:p>
    <w:p w14:paraId="127CA1DF" w14:textId="77777777" w:rsidR="00A66438" w:rsidRPr="00AB30F8" w:rsidRDefault="00A66438" w:rsidP="0082295B">
      <w:pPr>
        <w:pStyle w:val="Standa1"/>
        <w:spacing w:line="240" w:lineRule="auto"/>
        <w:rPr>
          <w:lang w:val="de-DE"/>
        </w:rPr>
      </w:pPr>
    </w:p>
    <w:p w14:paraId="525AB077" w14:textId="77777777" w:rsidR="00A66438" w:rsidRPr="00AB30F8" w:rsidRDefault="00A66438" w:rsidP="0082295B">
      <w:pPr>
        <w:pStyle w:val="Standa1"/>
        <w:spacing w:line="240" w:lineRule="auto"/>
        <w:rPr>
          <w:lang w:val="de-DE"/>
        </w:rPr>
      </w:pPr>
    </w:p>
    <w:p w14:paraId="7C30B7DE" w14:textId="77777777" w:rsidR="00A66438" w:rsidRPr="00AB30F8" w:rsidRDefault="00A66438"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7.</w:t>
      </w:r>
      <w:r w:rsidRPr="00AB30F8">
        <w:rPr>
          <w:b/>
          <w:noProof/>
          <w:lang w:val="de-DE"/>
        </w:rPr>
        <w:tab/>
        <w:t>WEITERE WARNHINWEISE, FALLS ERFORDERLICH</w:t>
      </w:r>
    </w:p>
    <w:p w14:paraId="740ABC67" w14:textId="77777777" w:rsidR="00A66438" w:rsidRPr="00AB30F8" w:rsidRDefault="00A66438" w:rsidP="0082295B">
      <w:pPr>
        <w:pStyle w:val="Standa1"/>
        <w:spacing w:line="240" w:lineRule="auto"/>
        <w:rPr>
          <w:noProof/>
          <w:lang w:val="de-DE"/>
        </w:rPr>
      </w:pPr>
    </w:p>
    <w:p w14:paraId="76EAFA03" w14:textId="77777777" w:rsidR="00A66438" w:rsidRPr="00AB30F8" w:rsidRDefault="00A66438" w:rsidP="0082295B">
      <w:pPr>
        <w:pStyle w:val="Standa1"/>
        <w:tabs>
          <w:tab w:val="left" w:pos="749"/>
        </w:tabs>
        <w:spacing w:line="240" w:lineRule="auto"/>
        <w:rPr>
          <w:lang w:val="de-DE"/>
        </w:rPr>
      </w:pPr>
    </w:p>
    <w:p w14:paraId="2F862B4B" w14:textId="77777777" w:rsidR="00A66438" w:rsidRPr="00AB30F8" w:rsidRDefault="00A66438"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8.</w:t>
      </w:r>
      <w:r w:rsidRPr="00AB30F8">
        <w:rPr>
          <w:b/>
          <w:noProof/>
          <w:lang w:val="de-DE"/>
        </w:rPr>
        <w:tab/>
        <w:t>VERFALLDATUM</w:t>
      </w:r>
    </w:p>
    <w:p w14:paraId="4937ACCB" w14:textId="77777777" w:rsidR="00A66438" w:rsidRPr="00AB30F8" w:rsidRDefault="00A66438" w:rsidP="0082295B">
      <w:pPr>
        <w:pStyle w:val="Standa1"/>
        <w:keepNext/>
        <w:keepLines/>
        <w:spacing w:line="240" w:lineRule="auto"/>
        <w:rPr>
          <w:noProof/>
          <w:lang w:val="de-DE"/>
        </w:rPr>
      </w:pPr>
    </w:p>
    <w:p w14:paraId="77ECCBB3" w14:textId="77777777" w:rsidR="00A66438" w:rsidRPr="00AB30F8" w:rsidRDefault="00A66438" w:rsidP="0082295B">
      <w:pPr>
        <w:pStyle w:val="Standa1"/>
        <w:spacing w:line="240" w:lineRule="auto"/>
        <w:rPr>
          <w:noProof/>
          <w:lang w:val="de-DE"/>
        </w:rPr>
      </w:pPr>
      <w:r w:rsidRPr="00AB30F8">
        <w:rPr>
          <w:noProof/>
          <w:lang w:val="de-DE"/>
        </w:rPr>
        <w:t>Verwendbar bis:</w:t>
      </w:r>
    </w:p>
    <w:p w14:paraId="524F77B4" w14:textId="77777777" w:rsidR="00A66438" w:rsidRPr="00AB30F8" w:rsidRDefault="00A66438" w:rsidP="0082295B">
      <w:pPr>
        <w:pStyle w:val="Standa1"/>
        <w:spacing w:line="240" w:lineRule="auto"/>
        <w:rPr>
          <w:noProof/>
          <w:lang w:val="de-DE"/>
        </w:rPr>
      </w:pPr>
    </w:p>
    <w:p w14:paraId="4DB020F6" w14:textId="77777777" w:rsidR="00A66438" w:rsidRPr="00AB30F8" w:rsidRDefault="00A66438" w:rsidP="0082295B">
      <w:pPr>
        <w:pStyle w:val="Standa1"/>
        <w:spacing w:line="240" w:lineRule="auto"/>
        <w:rPr>
          <w:noProof/>
          <w:lang w:val="de-DE"/>
        </w:rPr>
      </w:pPr>
    </w:p>
    <w:p w14:paraId="78ED5EC5" w14:textId="77777777" w:rsidR="00A66438" w:rsidRPr="00AB30F8" w:rsidRDefault="00A66438"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b/>
          <w:noProof/>
          <w:lang w:val="de-DE"/>
        </w:rPr>
      </w:pPr>
      <w:r w:rsidRPr="00AB30F8">
        <w:rPr>
          <w:b/>
          <w:noProof/>
          <w:lang w:val="de-DE"/>
        </w:rPr>
        <w:t>9.</w:t>
      </w:r>
      <w:r w:rsidRPr="00AB30F8">
        <w:rPr>
          <w:b/>
          <w:noProof/>
          <w:lang w:val="de-DE"/>
        </w:rPr>
        <w:tab/>
        <w:t>BESONDERE VORSICHTSMASSNAHMEN FÜR DIE AUFBEWAHRUNG</w:t>
      </w:r>
    </w:p>
    <w:p w14:paraId="4559B0DD" w14:textId="77777777" w:rsidR="00A66438" w:rsidRPr="00AB30F8" w:rsidRDefault="00A66438" w:rsidP="0082295B">
      <w:pPr>
        <w:pStyle w:val="Standa1"/>
        <w:keepNext/>
        <w:keepLines/>
        <w:spacing w:line="240" w:lineRule="auto"/>
        <w:rPr>
          <w:noProof/>
          <w:lang w:val="de-DE"/>
        </w:rPr>
      </w:pPr>
    </w:p>
    <w:p w14:paraId="1CE2ED85" w14:textId="77777777" w:rsidR="00A66438" w:rsidRPr="00AB30F8" w:rsidRDefault="00A66438" w:rsidP="0082295B">
      <w:pPr>
        <w:pStyle w:val="Standa1"/>
        <w:spacing w:line="240" w:lineRule="auto"/>
        <w:rPr>
          <w:noProof/>
          <w:lang w:val="de-DE"/>
        </w:rPr>
      </w:pPr>
      <w:r w:rsidRPr="00AB30F8">
        <w:rPr>
          <w:noProof/>
          <w:lang w:val="de-DE"/>
        </w:rPr>
        <w:t>In der Originalverpackung aufbewahren, um den Inhalt vor Feuchtigkeit zu schützen.</w:t>
      </w:r>
    </w:p>
    <w:p w14:paraId="48BEDBFC" w14:textId="77777777" w:rsidR="00A66438" w:rsidRPr="00AB30F8" w:rsidRDefault="00A66438" w:rsidP="0082295B">
      <w:pPr>
        <w:pStyle w:val="Standa1"/>
        <w:spacing w:line="240" w:lineRule="auto"/>
        <w:rPr>
          <w:noProof/>
          <w:lang w:val="de-DE"/>
        </w:rPr>
      </w:pPr>
    </w:p>
    <w:p w14:paraId="5D0A3620" w14:textId="77777777" w:rsidR="00A66438" w:rsidRPr="00AB30F8" w:rsidRDefault="00A66438" w:rsidP="0082295B">
      <w:pPr>
        <w:pStyle w:val="Standa1"/>
        <w:spacing w:line="240" w:lineRule="auto"/>
        <w:rPr>
          <w:noProof/>
          <w:lang w:val="de-DE"/>
        </w:rPr>
      </w:pPr>
    </w:p>
    <w:p w14:paraId="6BCB52D2" w14:textId="77777777" w:rsidR="00A66438" w:rsidRPr="00AB30F8" w:rsidRDefault="00A66438"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b/>
          <w:noProof/>
          <w:lang w:val="de-DE"/>
        </w:rPr>
      </w:pPr>
      <w:r w:rsidRPr="00AB30F8">
        <w:rPr>
          <w:b/>
          <w:noProof/>
          <w:lang w:val="de-DE"/>
        </w:rPr>
        <w:t>10.</w:t>
      </w:r>
      <w:r w:rsidRPr="00AB30F8">
        <w:rPr>
          <w:b/>
          <w:noProof/>
          <w:lang w:val="de-DE"/>
        </w:rPr>
        <w:tab/>
        <w:t>GEGEBENENFALLS BESONDERE VORSICHTSMASSNAHMEN FÜR DIE BESEITIGUNG VON NICHT VERWENDETEM ARZNEIMITTEL ODER DAVON STAMMENDEN ABFALLMATERIALIEN</w:t>
      </w:r>
    </w:p>
    <w:p w14:paraId="72354363" w14:textId="77777777" w:rsidR="00A66438" w:rsidRPr="00AB30F8" w:rsidRDefault="00A66438" w:rsidP="0082295B">
      <w:pPr>
        <w:pStyle w:val="Standa1"/>
        <w:spacing w:line="240" w:lineRule="auto"/>
        <w:rPr>
          <w:noProof/>
          <w:lang w:val="de-DE"/>
        </w:rPr>
      </w:pPr>
    </w:p>
    <w:p w14:paraId="110E9E71" w14:textId="77777777" w:rsidR="00A66438" w:rsidRPr="00AB30F8" w:rsidRDefault="00A66438" w:rsidP="0082295B">
      <w:pPr>
        <w:pStyle w:val="Standa1"/>
        <w:spacing w:line="240" w:lineRule="auto"/>
        <w:rPr>
          <w:noProof/>
          <w:lang w:val="de-DE"/>
        </w:rPr>
      </w:pPr>
    </w:p>
    <w:p w14:paraId="78E10441" w14:textId="77777777" w:rsidR="00A66438" w:rsidRPr="00AB30F8" w:rsidRDefault="00A66438" w:rsidP="0082295B">
      <w:pPr>
        <w:pStyle w:val="Standa1"/>
        <w:keepNext/>
        <w:keepLines/>
        <w:pBdr>
          <w:top w:val="single" w:sz="4" w:space="1" w:color="auto"/>
          <w:left w:val="single" w:sz="4" w:space="4" w:color="auto"/>
          <w:bottom w:val="single" w:sz="4" w:space="1" w:color="auto"/>
          <w:right w:val="single" w:sz="4" w:space="4" w:color="auto"/>
        </w:pBdr>
        <w:spacing w:line="240" w:lineRule="auto"/>
        <w:rPr>
          <w:b/>
          <w:noProof/>
          <w:lang w:val="de-DE"/>
        </w:rPr>
      </w:pPr>
      <w:r w:rsidRPr="00AB30F8">
        <w:rPr>
          <w:b/>
          <w:noProof/>
          <w:lang w:val="de-DE"/>
        </w:rPr>
        <w:t>11.</w:t>
      </w:r>
      <w:r w:rsidRPr="00AB30F8">
        <w:rPr>
          <w:b/>
          <w:noProof/>
          <w:lang w:val="de-DE"/>
        </w:rPr>
        <w:tab/>
        <w:t>NAME UND ANSCHRIFT DES PHARMAZEUTISCHEN UNTERNEHMERS</w:t>
      </w:r>
    </w:p>
    <w:p w14:paraId="6B6D2A74" w14:textId="77777777" w:rsidR="00A66438" w:rsidRPr="00AB30F8" w:rsidRDefault="00A66438" w:rsidP="0082295B">
      <w:pPr>
        <w:pStyle w:val="Standa1"/>
        <w:keepNext/>
        <w:keepLines/>
        <w:spacing w:line="240" w:lineRule="auto"/>
        <w:rPr>
          <w:lang w:val="de-DE"/>
        </w:rPr>
      </w:pPr>
    </w:p>
    <w:p w14:paraId="17820819" w14:textId="1A4C4A7A" w:rsidR="005E133F" w:rsidRPr="00AB30F8" w:rsidRDefault="001818F5" w:rsidP="0082295B">
      <w:pPr>
        <w:pStyle w:val="Default"/>
        <w:rPr>
          <w:sz w:val="22"/>
          <w:szCs w:val="22"/>
        </w:rPr>
      </w:pPr>
      <w:r w:rsidRPr="001818F5">
        <w:rPr>
          <w:sz w:val="22"/>
          <w:szCs w:val="22"/>
        </w:rPr>
        <w:t>Viatris</w:t>
      </w:r>
      <w:r w:rsidR="005E133F" w:rsidRPr="00AB30F8">
        <w:rPr>
          <w:sz w:val="22"/>
          <w:szCs w:val="22"/>
        </w:rPr>
        <w:t xml:space="preserve"> Limited</w:t>
      </w:r>
    </w:p>
    <w:p w14:paraId="727D6E56" w14:textId="77777777" w:rsidR="005E133F" w:rsidRPr="00AB30F8" w:rsidRDefault="005E133F" w:rsidP="0082295B">
      <w:pPr>
        <w:pStyle w:val="Default"/>
        <w:rPr>
          <w:sz w:val="22"/>
          <w:szCs w:val="22"/>
        </w:rPr>
      </w:pPr>
      <w:r w:rsidRPr="00AB30F8">
        <w:rPr>
          <w:sz w:val="22"/>
          <w:szCs w:val="22"/>
        </w:rPr>
        <w:t xml:space="preserve">Damastown Industrial Park, </w:t>
      </w:r>
    </w:p>
    <w:p w14:paraId="50FECF7A" w14:textId="77777777" w:rsidR="005E133F" w:rsidRPr="00AB30F8" w:rsidRDefault="005E133F" w:rsidP="0082295B">
      <w:pPr>
        <w:pStyle w:val="Default"/>
        <w:rPr>
          <w:sz w:val="22"/>
          <w:szCs w:val="22"/>
          <w:lang w:val="de-DE"/>
        </w:rPr>
      </w:pPr>
      <w:r w:rsidRPr="00AB30F8">
        <w:rPr>
          <w:sz w:val="22"/>
          <w:szCs w:val="22"/>
          <w:lang w:val="de-DE"/>
        </w:rPr>
        <w:t xml:space="preserve">Mulhuddart, Dublin 15, </w:t>
      </w:r>
    </w:p>
    <w:p w14:paraId="5A6A6D6F" w14:textId="77777777" w:rsidR="005E133F" w:rsidRPr="00AB30F8" w:rsidRDefault="005E133F" w:rsidP="0082295B">
      <w:pPr>
        <w:pStyle w:val="Default"/>
        <w:rPr>
          <w:sz w:val="22"/>
          <w:szCs w:val="22"/>
          <w:lang w:val="de-DE"/>
        </w:rPr>
      </w:pPr>
      <w:r w:rsidRPr="00AB30F8">
        <w:rPr>
          <w:sz w:val="22"/>
          <w:szCs w:val="22"/>
          <w:lang w:val="de-DE"/>
        </w:rPr>
        <w:t>DUBLIN</w:t>
      </w:r>
    </w:p>
    <w:p w14:paraId="3FF52DAA" w14:textId="77777777" w:rsidR="005E133F" w:rsidRPr="00AB30F8" w:rsidRDefault="005E133F" w:rsidP="0082295B">
      <w:pPr>
        <w:pStyle w:val="Default"/>
        <w:rPr>
          <w:sz w:val="22"/>
          <w:szCs w:val="22"/>
          <w:lang w:val="de-DE"/>
        </w:rPr>
      </w:pPr>
      <w:r w:rsidRPr="00AB30F8">
        <w:rPr>
          <w:sz w:val="22"/>
          <w:szCs w:val="22"/>
          <w:lang w:val="de-DE"/>
        </w:rPr>
        <w:t xml:space="preserve">Irland </w:t>
      </w:r>
    </w:p>
    <w:p w14:paraId="762C17CC" w14:textId="77777777" w:rsidR="00A66438" w:rsidRPr="00AB30F8" w:rsidRDefault="00A66438" w:rsidP="0082295B">
      <w:pPr>
        <w:pStyle w:val="Standa1"/>
        <w:spacing w:line="240" w:lineRule="auto"/>
        <w:rPr>
          <w:lang w:val="de-DE"/>
        </w:rPr>
      </w:pPr>
    </w:p>
    <w:p w14:paraId="1499EA9E" w14:textId="77777777" w:rsidR="00A66438" w:rsidRPr="00AB30F8" w:rsidRDefault="00A66438" w:rsidP="0082295B">
      <w:pPr>
        <w:pStyle w:val="Standa1"/>
        <w:spacing w:line="240" w:lineRule="auto"/>
        <w:rPr>
          <w:lang w:val="de-DE"/>
        </w:rPr>
      </w:pPr>
    </w:p>
    <w:p w14:paraId="6FCA6C76" w14:textId="77777777" w:rsidR="00A66438" w:rsidRPr="00AB30F8" w:rsidRDefault="00A66438" w:rsidP="0082295B">
      <w:pPr>
        <w:pStyle w:val="Standa1"/>
        <w:keepNext/>
        <w:keepLines/>
        <w:pBdr>
          <w:top w:val="single" w:sz="4" w:space="1" w:color="auto"/>
          <w:left w:val="single" w:sz="4" w:space="4" w:color="auto"/>
          <w:bottom w:val="single" w:sz="4" w:space="1" w:color="auto"/>
          <w:right w:val="single" w:sz="4" w:space="4" w:color="auto"/>
        </w:pBdr>
        <w:spacing w:line="240" w:lineRule="auto"/>
        <w:rPr>
          <w:noProof/>
          <w:lang w:val="de-DE"/>
        </w:rPr>
      </w:pPr>
      <w:r w:rsidRPr="00AB30F8">
        <w:rPr>
          <w:b/>
          <w:noProof/>
          <w:lang w:val="de-DE"/>
        </w:rPr>
        <w:t>12.</w:t>
      </w:r>
      <w:r w:rsidRPr="00AB30F8">
        <w:rPr>
          <w:b/>
          <w:noProof/>
          <w:lang w:val="de-DE"/>
        </w:rPr>
        <w:tab/>
        <w:t>ZULASSUNGSNUMMER(N)</w:t>
      </w:r>
    </w:p>
    <w:p w14:paraId="43AFEC7E" w14:textId="77777777" w:rsidR="00A66438" w:rsidRPr="00AB30F8" w:rsidRDefault="00A66438" w:rsidP="0082295B">
      <w:pPr>
        <w:pStyle w:val="Standa1"/>
        <w:keepNext/>
        <w:keepLines/>
        <w:spacing w:line="240" w:lineRule="auto"/>
        <w:rPr>
          <w:lang w:val="de-DE"/>
        </w:rPr>
      </w:pPr>
    </w:p>
    <w:p w14:paraId="4F1080E7" w14:textId="7C196499" w:rsidR="00A66438" w:rsidRPr="00AB30F8" w:rsidRDefault="00A66438" w:rsidP="0082295B">
      <w:pPr>
        <w:rPr>
          <w:sz w:val="22"/>
          <w:szCs w:val="22"/>
        </w:rPr>
      </w:pPr>
      <w:r w:rsidRPr="00AB30F8">
        <w:rPr>
          <w:sz w:val="22"/>
          <w:szCs w:val="22"/>
        </w:rPr>
        <w:t>EU/1/15/1010/039</w:t>
      </w:r>
      <w:r w:rsidR="006C756A" w:rsidRPr="00AB30F8">
        <w:rPr>
          <w:sz w:val="22"/>
          <w:szCs w:val="22"/>
        </w:rPr>
        <w:t xml:space="preserve"> </w:t>
      </w:r>
      <w:r w:rsidR="006C756A" w:rsidRPr="00AB30F8">
        <w:rPr>
          <w:sz w:val="22"/>
          <w:szCs w:val="22"/>
          <w:highlight w:val="lightGray"/>
        </w:rPr>
        <w:t>98 magensaftresistente Hartkapseln (2 Packungen á 49)</w:t>
      </w:r>
    </w:p>
    <w:p w14:paraId="472E03AC" w14:textId="138ED75C" w:rsidR="00A66438" w:rsidRPr="00AB30F8" w:rsidRDefault="00A66438" w:rsidP="0082295B">
      <w:pPr>
        <w:rPr>
          <w:sz w:val="22"/>
          <w:szCs w:val="22"/>
          <w:highlight w:val="lightGray"/>
        </w:rPr>
      </w:pPr>
      <w:r w:rsidRPr="00AB30F8">
        <w:rPr>
          <w:sz w:val="22"/>
          <w:szCs w:val="22"/>
          <w:highlight w:val="lightGray"/>
        </w:rPr>
        <w:t>EU/1/15/1010/040</w:t>
      </w:r>
      <w:r w:rsidR="006C756A" w:rsidRPr="00AB30F8">
        <w:rPr>
          <w:sz w:val="22"/>
          <w:szCs w:val="22"/>
        </w:rPr>
        <w:t xml:space="preserve"> </w:t>
      </w:r>
      <w:r w:rsidR="006C756A" w:rsidRPr="00AB30F8">
        <w:rPr>
          <w:sz w:val="22"/>
          <w:szCs w:val="22"/>
          <w:highlight w:val="lightGray"/>
        </w:rPr>
        <w:t>98 magensaftresistente Hartkapseln (2 Packungen á 49)</w:t>
      </w:r>
    </w:p>
    <w:p w14:paraId="36772A52" w14:textId="1A26AF18" w:rsidR="00A66438" w:rsidRPr="00AB30F8" w:rsidRDefault="007B76B1" w:rsidP="0082295B">
      <w:pPr>
        <w:pStyle w:val="Standa1"/>
        <w:spacing w:line="240" w:lineRule="auto"/>
        <w:rPr>
          <w:lang w:val="de-DE"/>
        </w:rPr>
      </w:pPr>
      <w:r w:rsidRPr="00AB30F8">
        <w:rPr>
          <w:highlight w:val="lightGray"/>
          <w:lang w:val="de-DE"/>
        </w:rPr>
        <w:t>EU/1/15/1010/05</w:t>
      </w:r>
      <w:r w:rsidR="00C8711B" w:rsidRPr="00AB30F8">
        <w:rPr>
          <w:highlight w:val="lightGray"/>
          <w:lang w:val="de-DE"/>
        </w:rPr>
        <w:t>4</w:t>
      </w:r>
      <w:r w:rsidR="006C756A" w:rsidRPr="00AB30F8">
        <w:rPr>
          <w:lang w:val="de-DE"/>
        </w:rPr>
        <w:t xml:space="preserve"> </w:t>
      </w:r>
      <w:r w:rsidR="006C756A" w:rsidRPr="00AB30F8">
        <w:rPr>
          <w:szCs w:val="22"/>
          <w:highlight w:val="lightGray"/>
          <w:lang w:val="de-DE"/>
        </w:rPr>
        <w:t>98 magensaftresistente Hartkapseln (2 Packungen á 49)</w:t>
      </w:r>
    </w:p>
    <w:p w14:paraId="642ED4EA" w14:textId="77777777" w:rsidR="007B76B1" w:rsidRPr="00AB30F8" w:rsidRDefault="007B76B1" w:rsidP="0082295B">
      <w:pPr>
        <w:pStyle w:val="Standa1"/>
        <w:spacing w:line="240" w:lineRule="auto"/>
        <w:rPr>
          <w:lang w:val="de-DE"/>
        </w:rPr>
      </w:pPr>
    </w:p>
    <w:p w14:paraId="149F615C" w14:textId="77777777" w:rsidR="00A66438" w:rsidRPr="00AB30F8" w:rsidRDefault="00A66438" w:rsidP="0082295B">
      <w:pPr>
        <w:pStyle w:val="Standa1"/>
        <w:spacing w:line="240" w:lineRule="auto"/>
        <w:rPr>
          <w:lang w:val="de-DE"/>
        </w:rPr>
      </w:pPr>
    </w:p>
    <w:p w14:paraId="4166CA88" w14:textId="77777777" w:rsidR="00A66438" w:rsidRPr="00AB30F8" w:rsidRDefault="00A66438" w:rsidP="0082295B">
      <w:pPr>
        <w:pStyle w:val="Standa1"/>
        <w:keepNext/>
        <w:keepLines/>
        <w:pBdr>
          <w:top w:val="single" w:sz="4" w:space="1" w:color="auto"/>
          <w:left w:val="single" w:sz="4" w:space="4" w:color="auto"/>
          <w:bottom w:val="single" w:sz="4" w:space="1" w:color="auto"/>
          <w:right w:val="single" w:sz="4" w:space="4" w:color="auto"/>
        </w:pBdr>
        <w:spacing w:line="240" w:lineRule="auto"/>
        <w:rPr>
          <w:noProof/>
          <w:lang w:val="de-DE"/>
        </w:rPr>
      </w:pPr>
      <w:r w:rsidRPr="00AB30F8">
        <w:rPr>
          <w:b/>
          <w:noProof/>
          <w:lang w:val="de-DE"/>
        </w:rPr>
        <w:t>13.</w:t>
      </w:r>
      <w:r w:rsidRPr="00AB30F8">
        <w:rPr>
          <w:b/>
          <w:noProof/>
          <w:lang w:val="de-DE"/>
        </w:rPr>
        <w:tab/>
      </w:r>
      <w:r w:rsidRPr="00AB30F8">
        <w:rPr>
          <w:b/>
          <w:caps/>
          <w:noProof/>
          <w:lang w:val="de-DE"/>
        </w:rPr>
        <w:t>Chargenbezeichnung</w:t>
      </w:r>
    </w:p>
    <w:p w14:paraId="1F74A185" w14:textId="77777777" w:rsidR="00A66438" w:rsidRPr="00AB30F8" w:rsidRDefault="00A66438" w:rsidP="0082295B">
      <w:pPr>
        <w:pStyle w:val="Standa1"/>
        <w:keepNext/>
        <w:keepLines/>
        <w:spacing w:line="240" w:lineRule="auto"/>
        <w:rPr>
          <w:noProof/>
          <w:lang w:val="de-DE"/>
        </w:rPr>
      </w:pPr>
    </w:p>
    <w:p w14:paraId="58652430" w14:textId="77777777" w:rsidR="00A66438" w:rsidRPr="00AB30F8" w:rsidRDefault="00A66438" w:rsidP="0082295B">
      <w:pPr>
        <w:pStyle w:val="Standa1"/>
        <w:spacing w:line="240" w:lineRule="auto"/>
        <w:rPr>
          <w:noProof/>
          <w:lang w:val="de-DE"/>
        </w:rPr>
      </w:pPr>
      <w:r w:rsidRPr="00AB30F8">
        <w:rPr>
          <w:noProof/>
          <w:lang w:val="de-DE"/>
        </w:rPr>
        <w:t>Ch.-B.:</w:t>
      </w:r>
    </w:p>
    <w:p w14:paraId="3B2A1A1B" w14:textId="77777777" w:rsidR="00A66438" w:rsidRPr="00AB30F8" w:rsidRDefault="00A66438" w:rsidP="0082295B">
      <w:pPr>
        <w:pStyle w:val="Standa1"/>
        <w:spacing w:line="240" w:lineRule="auto"/>
        <w:rPr>
          <w:noProof/>
          <w:lang w:val="de-DE"/>
        </w:rPr>
      </w:pPr>
    </w:p>
    <w:p w14:paraId="59386163" w14:textId="77777777" w:rsidR="00A66438" w:rsidRPr="00AB30F8" w:rsidRDefault="00A66438" w:rsidP="0082295B">
      <w:pPr>
        <w:pStyle w:val="Standa1"/>
        <w:spacing w:line="240" w:lineRule="auto"/>
        <w:rPr>
          <w:noProof/>
          <w:lang w:val="de-DE"/>
        </w:rPr>
      </w:pPr>
    </w:p>
    <w:p w14:paraId="62FCFC2A" w14:textId="77777777" w:rsidR="00A66438" w:rsidRPr="00AB30F8" w:rsidRDefault="00A66438" w:rsidP="0082295B">
      <w:pPr>
        <w:pStyle w:val="Standa1"/>
        <w:keepNext/>
        <w:keepLines/>
        <w:pBdr>
          <w:top w:val="single" w:sz="4" w:space="1" w:color="auto"/>
          <w:left w:val="single" w:sz="4" w:space="4" w:color="auto"/>
          <w:bottom w:val="single" w:sz="4" w:space="1" w:color="auto"/>
          <w:right w:val="single" w:sz="4" w:space="4" w:color="auto"/>
        </w:pBdr>
        <w:spacing w:line="240" w:lineRule="auto"/>
        <w:rPr>
          <w:noProof/>
          <w:lang w:val="de-DE"/>
        </w:rPr>
      </w:pPr>
      <w:r w:rsidRPr="00AB30F8">
        <w:rPr>
          <w:b/>
          <w:noProof/>
          <w:lang w:val="de-DE"/>
        </w:rPr>
        <w:t>14.</w:t>
      </w:r>
      <w:r w:rsidRPr="00AB30F8">
        <w:rPr>
          <w:b/>
          <w:noProof/>
          <w:lang w:val="de-DE"/>
        </w:rPr>
        <w:tab/>
        <w:t>VERKAUFSABGRENZUNG</w:t>
      </w:r>
    </w:p>
    <w:p w14:paraId="1E62B200" w14:textId="77777777" w:rsidR="00A66438" w:rsidRPr="00AB30F8" w:rsidRDefault="00A66438" w:rsidP="0082295B">
      <w:pPr>
        <w:pStyle w:val="Standa1"/>
        <w:keepNext/>
        <w:keepLines/>
        <w:spacing w:line="240" w:lineRule="auto"/>
        <w:rPr>
          <w:i/>
          <w:lang w:val="de-DE"/>
        </w:rPr>
      </w:pPr>
    </w:p>
    <w:p w14:paraId="58050531" w14:textId="77777777" w:rsidR="00A66438" w:rsidRPr="00AB30F8" w:rsidRDefault="00A66438" w:rsidP="0082295B">
      <w:pPr>
        <w:pStyle w:val="Standa1"/>
        <w:spacing w:line="240" w:lineRule="auto"/>
        <w:rPr>
          <w:lang w:val="de-DE"/>
        </w:rPr>
      </w:pPr>
    </w:p>
    <w:p w14:paraId="53A4FB85" w14:textId="77777777" w:rsidR="00A66438" w:rsidRPr="00AB30F8" w:rsidRDefault="00A66438" w:rsidP="0082295B">
      <w:pPr>
        <w:pStyle w:val="Standa1"/>
        <w:keepNext/>
        <w:keepLines/>
        <w:pBdr>
          <w:top w:val="single" w:sz="4" w:space="2" w:color="auto"/>
          <w:left w:val="single" w:sz="4" w:space="4" w:color="auto"/>
          <w:bottom w:val="single" w:sz="4" w:space="1" w:color="auto"/>
          <w:right w:val="single" w:sz="4" w:space="4" w:color="auto"/>
        </w:pBdr>
        <w:spacing w:line="240" w:lineRule="auto"/>
        <w:rPr>
          <w:noProof/>
          <w:lang w:val="de-DE"/>
        </w:rPr>
      </w:pPr>
      <w:r w:rsidRPr="00AB30F8">
        <w:rPr>
          <w:b/>
          <w:noProof/>
          <w:lang w:val="de-DE"/>
        </w:rPr>
        <w:t>15.</w:t>
      </w:r>
      <w:r w:rsidRPr="00AB30F8">
        <w:rPr>
          <w:b/>
          <w:noProof/>
          <w:lang w:val="de-DE"/>
        </w:rPr>
        <w:tab/>
        <w:t>HINWEISE FÜR DEN GEBRAUCH</w:t>
      </w:r>
    </w:p>
    <w:p w14:paraId="7B520B88" w14:textId="77777777" w:rsidR="00A66438" w:rsidRPr="00AB30F8" w:rsidRDefault="00A66438" w:rsidP="0082295B">
      <w:pPr>
        <w:pStyle w:val="Standa1"/>
        <w:spacing w:line="240" w:lineRule="auto"/>
        <w:rPr>
          <w:noProof/>
          <w:lang w:val="de-DE"/>
        </w:rPr>
      </w:pPr>
    </w:p>
    <w:p w14:paraId="0650A5B2" w14:textId="77777777" w:rsidR="00A66438" w:rsidRPr="00AB30F8" w:rsidRDefault="00A66438" w:rsidP="0082295B">
      <w:pPr>
        <w:pStyle w:val="Standa1"/>
        <w:spacing w:line="240" w:lineRule="auto"/>
        <w:rPr>
          <w:noProof/>
          <w:lang w:val="de-DE"/>
        </w:rPr>
      </w:pPr>
    </w:p>
    <w:p w14:paraId="5EF14646" w14:textId="77777777" w:rsidR="00A66438" w:rsidRPr="00AB30F8" w:rsidRDefault="00A66438" w:rsidP="0082295B">
      <w:pPr>
        <w:pStyle w:val="Standa1"/>
        <w:keepNext/>
        <w:keepLines/>
        <w:pBdr>
          <w:top w:val="single" w:sz="4" w:space="1" w:color="auto"/>
          <w:left w:val="single" w:sz="4" w:space="4" w:color="auto"/>
          <w:bottom w:val="single" w:sz="4" w:space="0" w:color="auto"/>
          <w:right w:val="single" w:sz="4" w:space="4" w:color="auto"/>
        </w:pBdr>
        <w:spacing w:line="240" w:lineRule="auto"/>
        <w:rPr>
          <w:noProof/>
          <w:lang w:val="de-DE"/>
        </w:rPr>
      </w:pPr>
      <w:r w:rsidRPr="00AB30F8">
        <w:rPr>
          <w:b/>
          <w:noProof/>
          <w:lang w:val="de-DE"/>
        </w:rPr>
        <w:t>16.</w:t>
      </w:r>
      <w:r w:rsidRPr="00AB30F8">
        <w:rPr>
          <w:b/>
          <w:noProof/>
          <w:lang w:val="de-DE"/>
        </w:rPr>
        <w:tab/>
        <w:t>ANGABEN IN BLINDENSCHRIFT</w:t>
      </w:r>
    </w:p>
    <w:p w14:paraId="6921D680" w14:textId="77777777" w:rsidR="00A66438" w:rsidRPr="00AB30F8" w:rsidRDefault="00A66438" w:rsidP="0082295B">
      <w:pPr>
        <w:pStyle w:val="Standa1"/>
        <w:keepNext/>
        <w:keepLines/>
        <w:spacing w:line="240" w:lineRule="auto"/>
        <w:rPr>
          <w:lang w:val="de-DE"/>
        </w:rPr>
      </w:pPr>
    </w:p>
    <w:p w14:paraId="5E2C2663" w14:textId="77777777" w:rsidR="003E3082" w:rsidRPr="00AB30F8" w:rsidRDefault="003E3082" w:rsidP="0082295B">
      <w:pPr>
        <w:pStyle w:val="Standa1"/>
        <w:spacing w:line="240" w:lineRule="auto"/>
        <w:rPr>
          <w:lang w:val="de-DE"/>
        </w:rPr>
      </w:pPr>
    </w:p>
    <w:p w14:paraId="5A8213E9" w14:textId="77777777" w:rsidR="003E3082" w:rsidRPr="00AB30F8" w:rsidRDefault="003E3082" w:rsidP="0082295B">
      <w:pPr>
        <w:keepNext/>
        <w:pBdr>
          <w:top w:val="single" w:sz="4" w:space="1" w:color="auto"/>
          <w:left w:val="single" w:sz="4" w:space="4" w:color="auto"/>
          <w:bottom w:val="single" w:sz="4" w:space="1" w:color="auto"/>
          <w:right w:val="single" w:sz="4" w:space="4" w:color="auto"/>
        </w:pBdr>
        <w:tabs>
          <w:tab w:val="left" w:pos="567"/>
        </w:tabs>
        <w:rPr>
          <w:i/>
          <w:noProof/>
          <w:sz w:val="22"/>
          <w:szCs w:val="20"/>
          <w:lang w:bidi="de-DE"/>
        </w:rPr>
      </w:pPr>
      <w:r w:rsidRPr="00AB30F8">
        <w:rPr>
          <w:b/>
          <w:noProof/>
          <w:sz w:val="22"/>
          <w:szCs w:val="20"/>
          <w:lang w:bidi="de-DE"/>
        </w:rPr>
        <w:t>17.</w:t>
      </w:r>
      <w:r w:rsidRPr="00AB30F8">
        <w:rPr>
          <w:b/>
          <w:noProof/>
          <w:sz w:val="22"/>
          <w:szCs w:val="20"/>
          <w:lang w:bidi="de-DE"/>
        </w:rPr>
        <w:tab/>
        <w:t>INDIVIDUELLES ERKENNUNGSMERKMAL – 2D-BARCODE</w:t>
      </w:r>
    </w:p>
    <w:p w14:paraId="2697E7A0" w14:textId="77777777" w:rsidR="004C12B2" w:rsidRPr="00AB30F8" w:rsidRDefault="004C12B2" w:rsidP="0082295B">
      <w:pPr>
        <w:tabs>
          <w:tab w:val="left" w:pos="567"/>
        </w:tabs>
        <w:rPr>
          <w:noProof/>
          <w:sz w:val="22"/>
          <w:szCs w:val="22"/>
          <w:shd w:val="clear" w:color="auto" w:fill="CCCCCC"/>
          <w:lang w:bidi="de-DE"/>
        </w:rPr>
      </w:pPr>
    </w:p>
    <w:p w14:paraId="2C9DB779" w14:textId="77777777" w:rsidR="004C12B2" w:rsidRPr="00AB30F8" w:rsidRDefault="004C12B2" w:rsidP="0082295B">
      <w:pPr>
        <w:rPr>
          <w:noProof/>
          <w:sz w:val="22"/>
          <w:szCs w:val="20"/>
          <w:lang w:bidi="de-DE"/>
        </w:rPr>
      </w:pPr>
    </w:p>
    <w:p w14:paraId="39946856" w14:textId="77777777" w:rsidR="004C12B2" w:rsidRPr="00AB30F8" w:rsidRDefault="004C12B2" w:rsidP="0082295B">
      <w:pPr>
        <w:keepNext/>
        <w:pBdr>
          <w:top w:val="single" w:sz="4" w:space="1" w:color="auto"/>
          <w:left w:val="single" w:sz="4" w:space="4" w:color="auto"/>
          <w:bottom w:val="single" w:sz="4" w:space="1" w:color="auto"/>
          <w:right w:val="single" w:sz="4" w:space="4" w:color="auto"/>
        </w:pBdr>
        <w:tabs>
          <w:tab w:val="left" w:pos="567"/>
        </w:tabs>
        <w:ind w:left="567" w:hanging="567"/>
        <w:rPr>
          <w:i/>
          <w:noProof/>
          <w:sz w:val="22"/>
          <w:szCs w:val="20"/>
          <w:lang w:bidi="de-DE"/>
        </w:rPr>
      </w:pPr>
      <w:r w:rsidRPr="00AB30F8">
        <w:rPr>
          <w:b/>
          <w:noProof/>
          <w:sz w:val="22"/>
          <w:szCs w:val="20"/>
          <w:lang w:bidi="de-DE"/>
        </w:rPr>
        <w:t>18.</w:t>
      </w:r>
      <w:r w:rsidRPr="00AB30F8">
        <w:rPr>
          <w:b/>
          <w:noProof/>
          <w:sz w:val="22"/>
          <w:szCs w:val="20"/>
          <w:lang w:bidi="de-DE"/>
        </w:rPr>
        <w:tab/>
        <w:t>INDIVIDUELLES ERKENNUNGSMERKMAL – VOM MENSCHEN LESBARES FORMAT</w:t>
      </w:r>
    </w:p>
    <w:p w14:paraId="0D737ABF" w14:textId="77777777" w:rsidR="004C12B2" w:rsidRPr="00AB30F8" w:rsidRDefault="004C12B2" w:rsidP="0082295B">
      <w:pPr>
        <w:rPr>
          <w:noProof/>
          <w:sz w:val="22"/>
          <w:szCs w:val="20"/>
          <w:lang w:bidi="de-DE"/>
        </w:rPr>
      </w:pPr>
    </w:p>
    <w:p w14:paraId="3E930107" w14:textId="09DA11C6" w:rsidR="004B4E98" w:rsidRDefault="004B4E98" w:rsidP="0082295B">
      <w:pPr>
        <w:tabs>
          <w:tab w:val="left" w:pos="567"/>
        </w:tabs>
        <w:rPr>
          <w:sz w:val="22"/>
          <w:szCs w:val="22"/>
          <w:lang w:bidi="de-DE"/>
        </w:rPr>
      </w:pPr>
      <w:r>
        <w:rPr>
          <w:sz w:val="22"/>
          <w:szCs w:val="22"/>
          <w:lang w:bidi="de-DE"/>
        </w:rPr>
        <w:br w:type="page"/>
      </w:r>
    </w:p>
    <w:p w14:paraId="54273150" w14:textId="65B673C1" w:rsidR="00227F2B" w:rsidRPr="00AB30F8" w:rsidRDefault="00227F2B" w:rsidP="0082295B">
      <w:pPr>
        <w:pStyle w:val="Standa1"/>
        <w:pBdr>
          <w:top w:val="single" w:sz="4" w:space="1" w:color="auto"/>
          <w:left w:val="single" w:sz="4" w:space="4" w:color="auto"/>
          <w:bottom w:val="single" w:sz="4" w:space="1" w:color="auto"/>
          <w:right w:val="single" w:sz="4" w:space="4" w:color="auto"/>
        </w:pBdr>
        <w:spacing w:line="240" w:lineRule="auto"/>
        <w:rPr>
          <w:b/>
          <w:noProof/>
          <w:lang w:val="de-DE"/>
        </w:rPr>
      </w:pPr>
      <w:r w:rsidRPr="00AB30F8">
        <w:rPr>
          <w:b/>
          <w:noProof/>
          <w:lang w:val="de-DE"/>
        </w:rPr>
        <w:lastRenderedPageBreak/>
        <w:t>MINDESTANGABEN AUF BLISTERPACKUNGEN ODER FOLIENSTREIFEN</w:t>
      </w:r>
    </w:p>
    <w:p w14:paraId="7E9BBAFA" w14:textId="77777777" w:rsidR="00227F2B" w:rsidRPr="00AB30F8" w:rsidRDefault="00227F2B" w:rsidP="0082295B">
      <w:pPr>
        <w:pStyle w:val="Standa1"/>
        <w:pBdr>
          <w:top w:val="single" w:sz="4" w:space="1" w:color="auto"/>
          <w:left w:val="single" w:sz="4" w:space="4" w:color="auto"/>
          <w:bottom w:val="single" w:sz="4" w:space="1" w:color="auto"/>
          <w:right w:val="single" w:sz="4" w:space="4" w:color="auto"/>
        </w:pBdr>
        <w:spacing w:line="240" w:lineRule="auto"/>
        <w:ind w:left="567" w:hanging="567"/>
        <w:rPr>
          <w:b/>
          <w:noProof/>
          <w:lang w:val="de-DE"/>
        </w:rPr>
      </w:pPr>
    </w:p>
    <w:p w14:paraId="3760FEC2" w14:textId="77777777" w:rsidR="00227F2B" w:rsidRPr="00AB30F8" w:rsidRDefault="00227F2B" w:rsidP="0082295B">
      <w:pPr>
        <w:pStyle w:val="Standa1"/>
        <w:pBdr>
          <w:top w:val="single" w:sz="4" w:space="1" w:color="auto"/>
          <w:left w:val="single" w:sz="4" w:space="4" w:color="auto"/>
          <w:bottom w:val="single" w:sz="4" w:space="1" w:color="auto"/>
          <w:right w:val="single" w:sz="4" w:space="4" w:color="auto"/>
        </w:pBdr>
        <w:spacing w:line="240" w:lineRule="auto"/>
        <w:ind w:left="567" w:hanging="567"/>
        <w:rPr>
          <w:b/>
          <w:caps/>
          <w:noProof/>
          <w:lang w:val="de-DE"/>
        </w:rPr>
      </w:pPr>
      <w:r w:rsidRPr="00AB30F8">
        <w:rPr>
          <w:b/>
          <w:noProof/>
          <w:lang w:val="de-DE"/>
        </w:rPr>
        <w:t>BLISTER FÜR 60 </w:t>
      </w:r>
      <w:r w:rsidRPr="00AB30F8">
        <w:rPr>
          <w:b/>
          <w:caps/>
          <w:noProof/>
          <w:lang w:val="de-DE"/>
        </w:rPr>
        <w:t>MG MAGENSAFTRESISTENTE HARTKAPSELN</w:t>
      </w:r>
    </w:p>
    <w:p w14:paraId="1F1A2EB9" w14:textId="77777777" w:rsidR="00227F2B" w:rsidRPr="00AB30F8" w:rsidRDefault="00227F2B" w:rsidP="0082295B">
      <w:pPr>
        <w:pStyle w:val="Standa1"/>
        <w:spacing w:line="240" w:lineRule="auto"/>
        <w:rPr>
          <w:noProof/>
          <w:lang w:val="de-DE"/>
        </w:rPr>
      </w:pPr>
    </w:p>
    <w:p w14:paraId="4A7F254E" w14:textId="77777777" w:rsidR="00227F2B" w:rsidRPr="00AB30F8" w:rsidRDefault="00227F2B" w:rsidP="0082295B">
      <w:pPr>
        <w:pStyle w:val="Standa1"/>
        <w:spacing w:line="240" w:lineRule="auto"/>
        <w:rPr>
          <w:noProof/>
          <w:lang w:val="de-DE"/>
        </w:rPr>
      </w:pPr>
    </w:p>
    <w:p w14:paraId="0AC700B9"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rPr>
          <w:b/>
          <w:noProof/>
          <w:lang w:val="de-DE"/>
        </w:rPr>
      </w:pPr>
      <w:r w:rsidRPr="00AB30F8">
        <w:rPr>
          <w:b/>
          <w:noProof/>
          <w:lang w:val="de-DE"/>
        </w:rPr>
        <w:t>1.</w:t>
      </w:r>
      <w:r w:rsidRPr="00AB30F8">
        <w:rPr>
          <w:b/>
          <w:noProof/>
          <w:lang w:val="de-DE"/>
        </w:rPr>
        <w:tab/>
        <w:t>BEZEICHNUNG DES ARZNEIMITTELS</w:t>
      </w:r>
    </w:p>
    <w:p w14:paraId="0F737574" w14:textId="77777777" w:rsidR="00227F2B" w:rsidRPr="00AB30F8" w:rsidRDefault="00227F2B" w:rsidP="0082295B">
      <w:pPr>
        <w:pStyle w:val="Standa1"/>
        <w:keepNext/>
        <w:keepLines/>
        <w:spacing w:line="240" w:lineRule="auto"/>
        <w:rPr>
          <w:lang w:val="de-DE"/>
        </w:rPr>
      </w:pPr>
    </w:p>
    <w:p w14:paraId="5B6D981D" w14:textId="18337845" w:rsidR="00227F2B" w:rsidRPr="00AB30F8" w:rsidRDefault="00227F2B" w:rsidP="0082295B">
      <w:pPr>
        <w:pStyle w:val="Standa1"/>
        <w:widowControl w:val="0"/>
        <w:spacing w:line="240" w:lineRule="auto"/>
        <w:rPr>
          <w:lang w:val="de-DE"/>
        </w:rPr>
      </w:pPr>
      <w:r w:rsidRPr="00AB30F8">
        <w:rPr>
          <w:lang w:val="de-DE"/>
        </w:rPr>
        <w:t xml:space="preserve">Duloxetin </w:t>
      </w:r>
      <w:r w:rsidR="00C51509" w:rsidRPr="00C51509">
        <w:rPr>
          <w:lang w:val="de-DE"/>
        </w:rPr>
        <w:t>Viatris</w:t>
      </w:r>
      <w:r w:rsidRPr="00AB30F8">
        <w:rPr>
          <w:lang w:val="de-DE"/>
        </w:rPr>
        <w:t xml:space="preserve"> 60 mg</w:t>
      </w:r>
      <w:r w:rsidRPr="00AB30F8">
        <w:rPr>
          <w:noProof/>
          <w:lang w:val="de-DE"/>
        </w:rPr>
        <w:t xml:space="preserve"> </w:t>
      </w:r>
      <w:r w:rsidRPr="00AB30F8">
        <w:rPr>
          <w:lang w:val="de-DE"/>
        </w:rPr>
        <w:t>magensaftresistente Hartkapseln</w:t>
      </w:r>
    </w:p>
    <w:p w14:paraId="16717A7D" w14:textId="77777777" w:rsidR="00227F2B" w:rsidRPr="00AB30F8" w:rsidRDefault="00227F2B" w:rsidP="0082295B">
      <w:pPr>
        <w:pStyle w:val="Standa1"/>
        <w:spacing w:line="240" w:lineRule="auto"/>
        <w:rPr>
          <w:lang w:val="de-DE"/>
        </w:rPr>
      </w:pPr>
      <w:r w:rsidRPr="00AB30F8">
        <w:rPr>
          <w:lang w:val="de-DE"/>
        </w:rPr>
        <w:t>Duloxetin</w:t>
      </w:r>
    </w:p>
    <w:p w14:paraId="1A74BABF" w14:textId="77777777" w:rsidR="00227F2B" w:rsidRPr="00AB30F8" w:rsidRDefault="00227F2B" w:rsidP="0082295B">
      <w:pPr>
        <w:pStyle w:val="Standa1"/>
        <w:spacing w:line="240" w:lineRule="auto"/>
        <w:rPr>
          <w:lang w:val="de-DE"/>
        </w:rPr>
      </w:pPr>
    </w:p>
    <w:p w14:paraId="0B2CE0BF" w14:textId="77777777" w:rsidR="00227F2B" w:rsidRPr="00AB30F8" w:rsidRDefault="00227F2B" w:rsidP="0082295B">
      <w:pPr>
        <w:pStyle w:val="Standa1"/>
        <w:spacing w:line="240" w:lineRule="auto"/>
        <w:rPr>
          <w:lang w:val="de-DE"/>
        </w:rPr>
      </w:pPr>
    </w:p>
    <w:p w14:paraId="53B6AB12"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rPr>
          <w:b/>
          <w:noProof/>
          <w:lang w:val="de-DE"/>
        </w:rPr>
      </w:pPr>
      <w:r w:rsidRPr="00AB30F8">
        <w:rPr>
          <w:b/>
          <w:noProof/>
          <w:lang w:val="de-DE"/>
        </w:rPr>
        <w:t>2.</w:t>
      </w:r>
      <w:r w:rsidRPr="00AB30F8">
        <w:rPr>
          <w:b/>
          <w:noProof/>
          <w:lang w:val="de-DE"/>
        </w:rPr>
        <w:tab/>
        <w:t>NAME DES PHARMAZEUTISCHEN UNTERNEHMERS</w:t>
      </w:r>
    </w:p>
    <w:p w14:paraId="21CDA769" w14:textId="77777777" w:rsidR="00227F2B" w:rsidRPr="00AB30F8" w:rsidRDefault="00227F2B" w:rsidP="0082295B">
      <w:pPr>
        <w:pStyle w:val="Standa1"/>
        <w:keepNext/>
        <w:keepLines/>
        <w:spacing w:line="240" w:lineRule="auto"/>
        <w:rPr>
          <w:lang w:val="de-DE"/>
        </w:rPr>
      </w:pPr>
    </w:p>
    <w:p w14:paraId="25A1CCD5" w14:textId="295A370E" w:rsidR="00227F2B" w:rsidRPr="00AB30F8" w:rsidRDefault="001818F5" w:rsidP="0082295B">
      <w:pPr>
        <w:pStyle w:val="Standa1"/>
        <w:spacing w:line="240" w:lineRule="auto"/>
        <w:rPr>
          <w:noProof/>
          <w:lang w:val="de-DE"/>
        </w:rPr>
      </w:pPr>
      <w:r w:rsidRPr="001818F5">
        <w:rPr>
          <w:noProof/>
          <w:lang w:val="de-DE"/>
        </w:rPr>
        <w:t>Viatris</w:t>
      </w:r>
      <w:r w:rsidR="005E133F" w:rsidRPr="00AB30F8">
        <w:rPr>
          <w:noProof/>
          <w:lang w:val="de-DE"/>
        </w:rPr>
        <w:t xml:space="preserve"> Limited</w:t>
      </w:r>
    </w:p>
    <w:p w14:paraId="4B3BC1BF" w14:textId="77777777" w:rsidR="00227F2B" w:rsidRDefault="00227F2B" w:rsidP="0082295B">
      <w:pPr>
        <w:pStyle w:val="Standa1"/>
        <w:spacing w:line="240" w:lineRule="auto"/>
        <w:rPr>
          <w:noProof/>
          <w:lang w:val="de-DE"/>
        </w:rPr>
      </w:pPr>
    </w:p>
    <w:p w14:paraId="2AE40009" w14:textId="77777777" w:rsidR="004B4E98" w:rsidRPr="00AB30F8" w:rsidRDefault="004B4E98" w:rsidP="0082295B">
      <w:pPr>
        <w:pStyle w:val="Standa1"/>
        <w:spacing w:line="240" w:lineRule="auto"/>
        <w:rPr>
          <w:noProof/>
          <w:lang w:val="de-DE"/>
        </w:rPr>
      </w:pPr>
    </w:p>
    <w:p w14:paraId="4E84A955" w14:textId="77777777" w:rsidR="00227F2B" w:rsidRPr="00AB30F8" w:rsidRDefault="00227F2B" w:rsidP="0082295B">
      <w:pPr>
        <w:pStyle w:val="Standa1"/>
        <w:keepNext/>
        <w:keepLines/>
        <w:pBdr>
          <w:top w:val="single" w:sz="4" w:space="1" w:color="auto"/>
          <w:left w:val="single" w:sz="4" w:space="4" w:color="auto"/>
          <w:bottom w:val="single" w:sz="4" w:space="2" w:color="auto"/>
          <w:right w:val="single" w:sz="4" w:space="4" w:color="auto"/>
        </w:pBdr>
        <w:spacing w:line="240" w:lineRule="auto"/>
        <w:rPr>
          <w:b/>
          <w:noProof/>
          <w:lang w:val="de-DE"/>
        </w:rPr>
      </w:pPr>
      <w:r w:rsidRPr="00AB30F8">
        <w:rPr>
          <w:b/>
          <w:noProof/>
          <w:lang w:val="de-DE"/>
        </w:rPr>
        <w:t>3.</w:t>
      </w:r>
      <w:r w:rsidRPr="00AB30F8">
        <w:rPr>
          <w:b/>
          <w:noProof/>
          <w:lang w:val="de-DE"/>
        </w:rPr>
        <w:tab/>
        <w:t>VERFALLDATUM</w:t>
      </w:r>
    </w:p>
    <w:p w14:paraId="5260FFC3" w14:textId="77777777" w:rsidR="00227F2B" w:rsidRPr="00AB30F8" w:rsidRDefault="00227F2B" w:rsidP="0082295B">
      <w:pPr>
        <w:pStyle w:val="Standa1"/>
        <w:keepNext/>
        <w:keepLines/>
        <w:spacing w:line="240" w:lineRule="auto"/>
        <w:rPr>
          <w:noProof/>
          <w:lang w:val="de-DE"/>
        </w:rPr>
      </w:pPr>
    </w:p>
    <w:p w14:paraId="6E40CC88" w14:textId="77777777" w:rsidR="00227F2B" w:rsidRPr="00AB30F8" w:rsidRDefault="00227F2B" w:rsidP="0082295B">
      <w:pPr>
        <w:pStyle w:val="Standa1"/>
        <w:spacing w:line="240" w:lineRule="auto"/>
        <w:rPr>
          <w:noProof/>
          <w:lang w:val="de-DE"/>
        </w:rPr>
      </w:pPr>
      <w:r w:rsidRPr="00AB30F8">
        <w:rPr>
          <w:noProof/>
          <w:lang w:val="de-DE"/>
        </w:rPr>
        <w:t>Verwendbar bis:</w:t>
      </w:r>
    </w:p>
    <w:p w14:paraId="46F35E70" w14:textId="77777777" w:rsidR="00227F2B" w:rsidRPr="00AB30F8" w:rsidRDefault="00227F2B" w:rsidP="0082295B">
      <w:pPr>
        <w:pStyle w:val="Standa1"/>
        <w:spacing w:line="240" w:lineRule="auto"/>
        <w:rPr>
          <w:noProof/>
          <w:lang w:val="de-DE"/>
        </w:rPr>
      </w:pPr>
    </w:p>
    <w:p w14:paraId="017AD139" w14:textId="77777777" w:rsidR="00227F2B" w:rsidRPr="00AB30F8" w:rsidRDefault="00227F2B" w:rsidP="0082295B">
      <w:pPr>
        <w:pStyle w:val="Standa1"/>
        <w:spacing w:line="240" w:lineRule="auto"/>
        <w:rPr>
          <w:noProof/>
          <w:lang w:val="de-DE"/>
        </w:rPr>
      </w:pPr>
    </w:p>
    <w:p w14:paraId="5FB925B6"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rPr>
          <w:b/>
          <w:noProof/>
          <w:lang w:val="de-DE"/>
        </w:rPr>
      </w:pPr>
      <w:r w:rsidRPr="00AB30F8">
        <w:rPr>
          <w:b/>
          <w:noProof/>
          <w:lang w:val="de-DE"/>
        </w:rPr>
        <w:t>4.</w:t>
      </w:r>
      <w:r w:rsidRPr="00AB30F8">
        <w:rPr>
          <w:b/>
          <w:noProof/>
          <w:lang w:val="de-DE"/>
        </w:rPr>
        <w:tab/>
      </w:r>
      <w:r w:rsidRPr="00AB30F8">
        <w:rPr>
          <w:b/>
          <w:caps/>
          <w:noProof/>
          <w:lang w:val="de-DE"/>
        </w:rPr>
        <w:t>Chargenbezeichnung</w:t>
      </w:r>
    </w:p>
    <w:p w14:paraId="5CE8A530" w14:textId="77777777" w:rsidR="00227F2B" w:rsidRPr="00AB30F8" w:rsidRDefault="00227F2B" w:rsidP="0082295B">
      <w:pPr>
        <w:pStyle w:val="Standa1"/>
        <w:keepNext/>
        <w:keepLines/>
        <w:spacing w:line="240" w:lineRule="auto"/>
        <w:rPr>
          <w:noProof/>
          <w:lang w:val="de-DE"/>
        </w:rPr>
      </w:pPr>
    </w:p>
    <w:p w14:paraId="64160138" w14:textId="77777777" w:rsidR="00227F2B" w:rsidRPr="00AB30F8" w:rsidRDefault="00227F2B" w:rsidP="0082295B">
      <w:pPr>
        <w:pStyle w:val="Standa1"/>
        <w:spacing w:line="240" w:lineRule="auto"/>
        <w:rPr>
          <w:noProof/>
          <w:lang w:val="de-DE"/>
        </w:rPr>
      </w:pPr>
      <w:r w:rsidRPr="00AB30F8">
        <w:rPr>
          <w:noProof/>
          <w:lang w:val="de-DE"/>
        </w:rPr>
        <w:t>Ch.-B.:</w:t>
      </w:r>
    </w:p>
    <w:p w14:paraId="3B39B8EE" w14:textId="77777777" w:rsidR="00227F2B" w:rsidRPr="00AB30F8" w:rsidRDefault="00227F2B" w:rsidP="0082295B">
      <w:pPr>
        <w:pStyle w:val="Standa1"/>
        <w:spacing w:line="240" w:lineRule="auto"/>
        <w:rPr>
          <w:noProof/>
          <w:lang w:val="de-DE"/>
        </w:rPr>
      </w:pPr>
    </w:p>
    <w:p w14:paraId="30785868" w14:textId="77777777" w:rsidR="00227F2B" w:rsidRPr="00AB30F8" w:rsidRDefault="00227F2B" w:rsidP="0082295B">
      <w:pPr>
        <w:pStyle w:val="Standa1"/>
        <w:spacing w:line="240" w:lineRule="auto"/>
        <w:rPr>
          <w:noProof/>
          <w:lang w:val="de-DE"/>
        </w:rPr>
      </w:pPr>
    </w:p>
    <w:p w14:paraId="13E44E5F"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rPr>
          <w:b/>
          <w:noProof/>
          <w:lang w:val="de-DE"/>
        </w:rPr>
      </w:pPr>
      <w:r w:rsidRPr="00AB30F8">
        <w:rPr>
          <w:b/>
          <w:noProof/>
          <w:lang w:val="de-DE"/>
        </w:rPr>
        <w:t>5.</w:t>
      </w:r>
      <w:r w:rsidRPr="00AB30F8">
        <w:rPr>
          <w:b/>
          <w:noProof/>
          <w:lang w:val="de-DE"/>
        </w:rPr>
        <w:tab/>
        <w:t>WEITERE ANGABEN</w:t>
      </w:r>
    </w:p>
    <w:p w14:paraId="389F5C04" w14:textId="77777777" w:rsidR="00227F2B" w:rsidRPr="00AB30F8" w:rsidRDefault="00227F2B" w:rsidP="0082295B">
      <w:pPr>
        <w:pStyle w:val="Standa1"/>
        <w:spacing w:line="240" w:lineRule="auto"/>
        <w:rPr>
          <w:lang w:val="de-DE"/>
        </w:rPr>
      </w:pPr>
    </w:p>
    <w:p w14:paraId="78040C01" w14:textId="77777777" w:rsidR="00670139" w:rsidRPr="00AB30F8" w:rsidRDefault="00670139" w:rsidP="0082295B">
      <w:pPr>
        <w:pStyle w:val="Standa1"/>
        <w:spacing w:line="240" w:lineRule="auto"/>
        <w:rPr>
          <w:noProof/>
          <w:lang w:val="de-DE"/>
        </w:rPr>
      </w:pPr>
    </w:p>
    <w:p w14:paraId="2F2EE560" w14:textId="77777777" w:rsidR="00227F2B" w:rsidRPr="00AB30F8" w:rsidRDefault="00227F2B" w:rsidP="0082295B">
      <w:pPr>
        <w:pStyle w:val="Standa1"/>
        <w:shd w:val="clear" w:color="auto" w:fill="FFFFFF"/>
        <w:spacing w:line="240" w:lineRule="auto"/>
        <w:rPr>
          <w:lang w:val="de-DE"/>
        </w:rPr>
      </w:pPr>
      <w:r w:rsidRPr="00AB30F8">
        <w:rPr>
          <w:lang w:val="de-DE"/>
        </w:rPr>
        <w:br w:type="page"/>
      </w:r>
    </w:p>
    <w:p w14:paraId="35225D28" w14:textId="416614E2" w:rsidR="00227F2B" w:rsidRPr="00AB30F8" w:rsidRDefault="00227F2B" w:rsidP="0082295B">
      <w:pPr>
        <w:pStyle w:val="Standa1"/>
        <w:pBdr>
          <w:top w:val="single" w:sz="4" w:space="1" w:color="auto"/>
          <w:left w:val="single" w:sz="4" w:space="4" w:color="auto"/>
          <w:bottom w:val="single" w:sz="4" w:space="1" w:color="auto"/>
          <w:right w:val="single" w:sz="4" w:space="4" w:color="auto"/>
        </w:pBdr>
        <w:spacing w:line="240" w:lineRule="auto"/>
        <w:rPr>
          <w:b/>
          <w:noProof/>
          <w:lang w:val="de-DE"/>
        </w:rPr>
      </w:pPr>
      <w:r w:rsidRPr="00AB30F8">
        <w:rPr>
          <w:b/>
          <w:noProof/>
          <w:lang w:val="de-DE"/>
        </w:rPr>
        <w:lastRenderedPageBreak/>
        <w:t xml:space="preserve">ANGABEN AUF DER ÄUSSEREN UMHÜLLUNG </w:t>
      </w:r>
    </w:p>
    <w:p w14:paraId="025C93BD" w14:textId="77777777" w:rsidR="00227F2B" w:rsidRPr="00AB30F8" w:rsidRDefault="00227F2B" w:rsidP="0082295B">
      <w:pPr>
        <w:pStyle w:val="Standa1"/>
        <w:pBdr>
          <w:top w:val="single" w:sz="4" w:space="1" w:color="auto"/>
          <w:left w:val="single" w:sz="4" w:space="4" w:color="auto"/>
          <w:bottom w:val="single" w:sz="4" w:space="1" w:color="auto"/>
          <w:right w:val="single" w:sz="4" w:space="4" w:color="auto"/>
        </w:pBdr>
        <w:spacing w:line="240" w:lineRule="auto"/>
        <w:ind w:left="567" w:hanging="567"/>
        <w:rPr>
          <w:b/>
          <w:noProof/>
          <w:lang w:val="de-DE"/>
        </w:rPr>
      </w:pPr>
    </w:p>
    <w:p w14:paraId="349C62B9" w14:textId="77777777" w:rsidR="00227F2B" w:rsidRPr="00AB30F8" w:rsidRDefault="00227F2B" w:rsidP="0082295B">
      <w:pPr>
        <w:pStyle w:val="Standa1"/>
        <w:pBdr>
          <w:top w:val="single" w:sz="4" w:space="1" w:color="auto"/>
          <w:left w:val="single" w:sz="4" w:space="4" w:color="auto"/>
          <w:bottom w:val="single" w:sz="4" w:space="1" w:color="auto"/>
          <w:right w:val="single" w:sz="4" w:space="4" w:color="auto"/>
        </w:pBdr>
        <w:shd w:val="clear" w:color="auto" w:fill="FFFFFF"/>
        <w:spacing w:line="240" w:lineRule="auto"/>
        <w:rPr>
          <w:b/>
          <w:lang w:val="de-DE"/>
        </w:rPr>
      </w:pPr>
      <w:r w:rsidRPr="00AB30F8">
        <w:rPr>
          <w:b/>
          <w:lang w:val="de-DE"/>
        </w:rPr>
        <w:t>FLASCHEN-UMKARTON FÜR 60</w:t>
      </w:r>
      <w:r w:rsidRPr="00AB30F8">
        <w:rPr>
          <w:i/>
          <w:lang w:val="de-DE"/>
        </w:rPr>
        <w:t> </w:t>
      </w:r>
      <w:r w:rsidRPr="00AB30F8">
        <w:rPr>
          <w:b/>
          <w:lang w:val="de-DE"/>
        </w:rPr>
        <w:t>MG MAGENSAFTRESISTENTE HARTKAPSELN</w:t>
      </w:r>
    </w:p>
    <w:p w14:paraId="6E841B5D" w14:textId="77777777" w:rsidR="00227F2B" w:rsidRPr="00AB30F8" w:rsidRDefault="00227F2B" w:rsidP="0082295B">
      <w:pPr>
        <w:pStyle w:val="Standa1"/>
        <w:spacing w:line="240" w:lineRule="auto"/>
        <w:rPr>
          <w:noProof/>
          <w:lang w:val="de-DE"/>
        </w:rPr>
      </w:pPr>
    </w:p>
    <w:p w14:paraId="5D1AAC8E" w14:textId="77777777" w:rsidR="00227F2B" w:rsidRPr="00AB30F8" w:rsidRDefault="00227F2B" w:rsidP="0082295B">
      <w:pPr>
        <w:pStyle w:val="Standa1"/>
        <w:spacing w:line="240" w:lineRule="auto"/>
        <w:rPr>
          <w:noProof/>
          <w:lang w:val="de-DE"/>
        </w:rPr>
      </w:pPr>
    </w:p>
    <w:p w14:paraId="635AA178"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1.</w:t>
      </w:r>
      <w:r w:rsidRPr="00AB30F8">
        <w:rPr>
          <w:b/>
          <w:noProof/>
          <w:lang w:val="de-DE"/>
        </w:rPr>
        <w:tab/>
        <w:t>BEZEICHNUNG DES ARZNEIMITTELS</w:t>
      </w:r>
    </w:p>
    <w:p w14:paraId="26F1694A" w14:textId="77777777" w:rsidR="00227F2B" w:rsidRPr="00AB30F8" w:rsidRDefault="00227F2B" w:rsidP="0082295B">
      <w:pPr>
        <w:pStyle w:val="Standa1"/>
        <w:keepNext/>
        <w:keepLines/>
        <w:spacing w:line="240" w:lineRule="auto"/>
        <w:rPr>
          <w:lang w:val="de-DE"/>
        </w:rPr>
      </w:pPr>
    </w:p>
    <w:p w14:paraId="1660F68E" w14:textId="0999A2EC" w:rsidR="00227F2B" w:rsidRPr="00AB30F8" w:rsidRDefault="00227F2B" w:rsidP="0082295B">
      <w:pPr>
        <w:pStyle w:val="Standa1"/>
        <w:spacing w:line="240" w:lineRule="auto"/>
        <w:rPr>
          <w:lang w:val="de-DE"/>
        </w:rPr>
      </w:pPr>
      <w:r w:rsidRPr="00AB30F8">
        <w:rPr>
          <w:lang w:val="de-DE"/>
        </w:rPr>
        <w:t xml:space="preserve">Duloxetin </w:t>
      </w:r>
      <w:r w:rsidR="00C51509" w:rsidRPr="00C51509">
        <w:rPr>
          <w:lang w:val="de-DE"/>
        </w:rPr>
        <w:t>Viatris</w:t>
      </w:r>
      <w:r w:rsidRPr="00AB30F8">
        <w:rPr>
          <w:lang w:val="de-DE"/>
        </w:rPr>
        <w:t xml:space="preserve"> 60</w:t>
      </w:r>
      <w:r w:rsidRPr="00AB30F8">
        <w:rPr>
          <w:i/>
          <w:lang w:val="de-DE"/>
        </w:rPr>
        <w:t> </w:t>
      </w:r>
      <w:r w:rsidRPr="00AB30F8">
        <w:rPr>
          <w:lang w:val="de-DE"/>
        </w:rPr>
        <w:t>mg magensaftresistente Hartkapseln</w:t>
      </w:r>
    </w:p>
    <w:p w14:paraId="20DF61AE" w14:textId="77777777" w:rsidR="00227F2B" w:rsidRPr="00AB30F8" w:rsidRDefault="00227F2B" w:rsidP="0082295B">
      <w:pPr>
        <w:pStyle w:val="Standa1"/>
        <w:spacing w:line="240" w:lineRule="auto"/>
        <w:rPr>
          <w:lang w:val="de-DE"/>
        </w:rPr>
      </w:pPr>
      <w:r w:rsidRPr="00AB30F8">
        <w:rPr>
          <w:lang w:val="de-DE"/>
        </w:rPr>
        <w:t>Duloxetin</w:t>
      </w:r>
    </w:p>
    <w:p w14:paraId="34B31D9D" w14:textId="77777777" w:rsidR="00227F2B" w:rsidRPr="00AB30F8" w:rsidRDefault="00227F2B" w:rsidP="0082295B">
      <w:pPr>
        <w:pStyle w:val="Standa1"/>
        <w:spacing w:line="240" w:lineRule="auto"/>
        <w:rPr>
          <w:lang w:val="de-DE"/>
        </w:rPr>
      </w:pPr>
    </w:p>
    <w:p w14:paraId="5683DBDD" w14:textId="77777777" w:rsidR="00227F2B" w:rsidRPr="00AB30F8" w:rsidRDefault="00227F2B" w:rsidP="0082295B">
      <w:pPr>
        <w:pStyle w:val="Standa1"/>
        <w:spacing w:line="240" w:lineRule="auto"/>
        <w:rPr>
          <w:lang w:val="de-DE"/>
        </w:rPr>
      </w:pPr>
    </w:p>
    <w:p w14:paraId="1B96803C" w14:textId="69909EED" w:rsidR="00227F2B" w:rsidRPr="00AB30F8" w:rsidRDefault="005B3266"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b/>
          <w:noProof/>
          <w:lang w:val="de-DE"/>
        </w:rPr>
      </w:pPr>
      <w:r w:rsidRPr="00AB30F8">
        <w:rPr>
          <w:b/>
          <w:noProof/>
          <w:lang w:val="de-DE"/>
        </w:rPr>
        <w:t>2.</w:t>
      </w:r>
      <w:r w:rsidRPr="00AB30F8">
        <w:rPr>
          <w:b/>
          <w:noProof/>
          <w:lang w:val="de-DE"/>
        </w:rPr>
        <w:tab/>
        <w:t>WIRKSTOFF</w:t>
      </w:r>
    </w:p>
    <w:p w14:paraId="77C23431" w14:textId="77777777" w:rsidR="00227F2B" w:rsidRPr="00AB30F8" w:rsidRDefault="00227F2B" w:rsidP="0082295B">
      <w:pPr>
        <w:pStyle w:val="Standa1"/>
        <w:keepNext/>
        <w:keepLines/>
        <w:spacing w:line="240" w:lineRule="auto"/>
        <w:rPr>
          <w:lang w:val="de-DE"/>
        </w:rPr>
      </w:pPr>
    </w:p>
    <w:p w14:paraId="7059370E" w14:textId="77777777" w:rsidR="00227F2B" w:rsidRPr="00AB30F8" w:rsidRDefault="00227F2B" w:rsidP="0082295B">
      <w:pPr>
        <w:pStyle w:val="Standa1"/>
        <w:spacing w:line="240" w:lineRule="auto"/>
        <w:rPr>
          <w:lang w:val="de-DE"/>
        </w:rPr>
      </w:pPr>
      <w:r w:rsidRPr="00AB30F8">
        <w:rPr>
          <w:lang w:val="de-DE"/>
        </w:rPr>
        <w:t>Jede Kapsel enthält 60</w:t>
      </w:r>
      <w:r w:rsidRPr="00AB30F8">
        <w:rPr>
          <w:i/>
          <w:lang w:val="de-DE"/>
        </w:rPr>
        <w:t> </w:t>
      </w:r>
      <w:r w:rsidRPr="00AB30F8">
        <w:rPr>
          <w:lang w:val="de-DE"/>
        </w:rPr>
        <w:t>mg Duloxetin (als Hydrochlorid).</w:t>
      </w:r>
    </w:p>
    <w:p w14:paraId="29A20CA6" w14:textId="77777777" w:rsidR="00227F2B" w:rsidRPr="00AB30F8" w:rsidRDefault="00227F2B" w:rsidP="0082295B">
      <w:pPr>
        <w:pStyle w:val="Standa1"/>
        <w:spacing w:line="240" w:lineRule="auto"/>
        <w:rPr>
          <w:lang w:val="de-DE"/>
        </w:rPr>
      </w:pPr>
    </w:p>
    <w:p w14:paraId="48CBF9D2" w14:textId="77777777" w:rsidR="00227F2B" w:rsidRPr="00AB30F8" w:rsidRDefault="00227F2B" w:rsidP="0082295B">
      <w:pPr>
        <w:pStyle w:val="Standa1"/>
        <w:spacing w:line="240" w:lineRule="auto"/>
        <w:rPr>
          <w:lang w:val="de-DE"/>
        </w:rPr>
      </w:pPr>
    </w:p>
    <w:p w14:paraId="543BCBFF"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3.</w:t>
      </w:r>
      <w:r w:rsidRPr="00AB30F8">
        <w:rPr>
          <w:b/>
          <w:noProof/>
          <w:lang w:val="de-DE"/>
        </w:rPr>
        <w:tab/>
        <w:t>SONSTIGE BESTANDTEILE</w:t>
      </w:r>
    </w:p>
    <w:p w14:paraId="150DE642" w14:textId="77777777" w:rsidR="00227F2B" w:rsidRPr="00AB30F8" w:rsidRDefault="00227F2B" w:rsidP="0082295B">
      <w:pPr>
        <w:pStyle w:val="Standa1"/>
        <w:keepNext/>
        <w:keepLines/>
        <w:spacing w:line="240" w:lineRule="auto"/>
        <w:rPr>
          <w:noProof/>
          <w:lang w:val="de-DE"/>
        </w:rPr>
      </w:pPr>
    </w:p>
    <w:p w14:paraId="514725AD" w14:textId="7641575F" w:rsidR="00227F2B" w:rsidRPr="00AB30F8" w:rsidRDefault="00227F2B" w:rsidP="0082295B">
      <w:pPr>
        <w:pStyle w:val="Standa1"/>
        <w:spacing w:line="240" w:lineRule="auto"/>
        <w:rPr>
          <w:lang w:val="de-DE"/>
        </w:rPr>
      </w:pPr>
      <w:r w:rsidRPr="00AB30F8">
        <w:rPr>
          <w:lang w:val="de-DE"/>
        </w:rPr>
        <w:t xml:space="preserve">Enthält </w:t>
      </w:r>
      <w:r w:rsidR="00865869" w:rsidRPr="00AB30F8">
        <w:rPr>
          <w:lang w:val="de-DE"/>
        </w:rPr>
        <w:t>Sucrose</w:t>
      </w:r>
      <w:r w:rsidRPr="00AB30F8">
        <w:rPr>
          <w:lang w:val="de-DE"/>
        </w:rPr>
        <w:t>.</w:t>
      </w:r>
    </w:p>
    <w:p w14:paraId="317D446D" w14:textId="4863C10F" w:rsidR="00227F2B" w:rsidRPr="00AB30F8" w:rsidRDefault="00227F2B" w:rsidP="0082295B">
      <w:pPr>
        <w:pStyle w:val="Standa1"/>
        <w:spacing w:line="240" w:lineRule="auto"/>
        <w:rPr>
          <w:lang w:val="de-DE"/>
        </w:rPr>
      </w:pPr>
      <w:r w:rsidRPr="00AB30F8">
        <w:rPr>
          <w:lang w:val="de-DE"/>
        </w:rPr>
        <w:t>Packungsbeilage beachten.</w:t>
      </w:r>
      <w:r w:rsidR="00615FAD" w:rsidRPr="00AB30F8">
        <w:rPr>
          <w:lang w:val="de-DE"/>
        </w:rPr>
        <w:t xml:space="preserve"> &lt;kann bei multilingualen Packungen entfallen&gt;</w:t>
      </w:r>
    </w:p>
    <w:p w14:paraId="2DB6D6A0" w14:textId="77777777" w:rsidR="00227F2B" w:rsidRPr="00AB30F8" w:rsidRDefault="00227F2B" w:rsidP="0082295B">
      <w:pPr>
        <w:pStyle w:val="Standa1"/>
        <w:spacing w:line="240" w:lineRule="auto"/>
        <w:rPr>
          <w:lang w:val="de-DE"/>
        </w:rPr>
      </w:pPr>
    </w:p>
    <w:p w14:paraId="5A548779" w14:textId="77777777" w:rsidR="00227F2B" w:rsidRPr="00AB30F8" w:rsidRDefault="00227F2B" w:rsidP="0082295B">
      <w:pPr>
        <w:pStyle w:val="Standa1"/>
        <w:spacing w:line="240" w:lineRule="auto"/>
        <w:rPr>
          <w:noProof/>
          <w:lang w:val="de-DE"/>
        </w:rPr>
      </w:pPr>
    </w:p>
    <w:p w14:paraId="77DE1481"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4.</w:t>
      </w:r>
      <w:r w:rsidRPr="00AB30F8">
        <w:rPr>
          <w:b/>
          <w:noProof/>
          <w:lang w:val="de-DE"/>
        </w:rPr>
        <w:tab/>
        <w:t>DARREICHUNGSFORM UND INHALT</w:t>
      </w:r>
    </w:p>
    <w:p w14:paraId="1DC59A1E" w14:textId="77777777" w:rsidR="00227F2B" w:rsidRPr="00AB30F8" w:rsidRDefault="00227F2B" w:rsidP="0082295B">
      <w:pPr>
        <w:pStyle w:val="Standa1"/>
        <w:keepNext/>
        <w:keepLines/>
        <w:spacing w:line="240" w:lineRule="auto"/>
        <w:rPr>
          <w:noProof/>
          <w:lang w:val="de-DE"/>
        </w:rPr>
      </w:pPr>
    </w:p>
    <w:p w14:paraId="54A51282" w14:textId="6CDE26FC" w:rsidR="005B3266" w:rsidRPr="00AB30F8" w:rsidRDefault="00F03FEA" w:rsidP="0082295B">
      <w:pPr>
        <w:pStyle w:val="Standa1"/>
        <w:spacing w:line="240" w:lineRule="auto"/>
        <w:rPr>
          <w:lang w:val="de-DE"/>
        </w:rPr>
      </w:pPr>
      <w:r w:rsidRPr="00AB30F8">
        <w:rPr>
          <w:shd w:val="clear" w:color="auto" w:fill="BFBFBF" w:themeFill="background1" w:themeFillShade="BF"/>
          <w:lang w:val="de-DE"/>
        </w:rPr>
        <w:t>M</w:t>
      </w:r>
      <w:r w:rsidR="005B3266" w:rsidRPr="00AB30F8">
        <w:rPr>
          <w:shd w:val="clear" w:color="auto" w:fill="BFBFBF" w:themeFill="background1" w:themeFillShade="BF"/>
          <w:lang w:val="de-DE"/>
        </w:rPr>
        <w:t>agensaftresistente Hartkapsel</w:t>
      </w:r>
      <w:r w:rsidR="005B3266" w:rsidRPr="00AB30F8">
        <w:rPr>
          <w:lang w:val="de-DE"/>
        </w:rPr>
        <w:t xml:space="preserve"> </w:t>
      </w:r>
    </w:p>
    <w:p w14:paraId="03238E6E" w14:textId="77777777" w:rsidR="005B3266" w:rsidRPr="00AB30F8" w:rsidRDefault="005B3266" w:rsidP="0082295B">
      <w:pPr>
        <w:pStyle w:val="Standa1"/>
        <w:spacing w:line="240" w:lineRule="auto"/>
        <w:rPr>
          <w:lang w:val="de-DE"/>
        </w:rPr>
      </w:pPr>
    </w:p>
    <w:p w14:paraId="40B6311D" w14:textId="5BC3D732" w:rsidR="00227F2B" w:rsidRPr="00AB30F8" w:rsidRDefault="00227F2B" w:rsidP="0082295B">
      <w:pPr>
        <w:pStyle w:val="Standa1"/>
        <w:spacing w:line="240" w:lineRule="auto"/>
        <w:rPr>
          <w:lang w:val="de-DE"/>
        </w:rPr>
      </w:pPr>
      <w:r w:rsidRPr="00AB30F8">
        <w:rPr>
          <w:lang w:val="de-DE"/>
        </w:rPr>
        <w:t>30 magensaftresistente Hartkapseln</w:t>
      </w:r>
    </w:p>
    <w:p w14:paraId="2886F290" w14:textId="77777777" w:rsidR="00227F2B" w:rsidRPr="00AB30F8" w:rsidRDefault="00227F2B" w:rsidP="0082295B">
      <w:pPr>
        <w:pStyle w:val="Standa1"/>
        <w:spacing w:line="240" w:lineRule="auto"/>
        <w:rPr>
          <w:lang w:val="de-DE"/>
        </w:rPr>
      </w:pPr>
      <w:r w:rsidRPr="00AB30F8">
        <w:rPr>
          <w:shd w:val="clear" w:color="auto" w:fill="BFBFBF"/>
          <w:lang w:val="de-DE"/>
        </w:rPr>
        <w:t>100 magensaftresistente Hartkapseln</w:t>
      </w:r>
    </w:p>
    <w:p w14:paraId="5C144DA9" w14:textId="77777777" w:rsidR="00227F2B" w:rsidRPr="00AB30F8" w:rsidRDefault="00227F2B" w:rsidP="0082295B">
      <w:pPr>
        <w:pStyle w:val="Standa1"/>
        <w:spacing w:line="240" w:lineRule="auto"/>
        <w:rPr>
          <w:shd w:val="clear" w:color="auto" w:fill="BFBFBF"/>
          <w:lang w:val="de-DE"/>
        </w:rPr>
      </w:pPr>
      <w:r w:rsidRPr="00AB30F8">
        <w:rPr>
          <w:shd w:val="clear" w:color="auto" w:fill="BFBFBF"/>
          <w:lang w:val="de-DE"/>
        </w:rPr>
        <w:t>250 magensaftresistente Hartkapseln</w:t>
      </w:r>
    </w:p>
    <w:p w14:paraId="11F433F3" w14:textId="77777777" w:rsidR="00227F2B" w:rsidRPr="00AB30F8" w:rsidRDefault="00227F2B" w:rsidP="0082295B">
      <w:pPr>
        <w:pStyle w:val="Standa1"/>
        <w:spacing w:line="240" w:lineRule="auto"/>
        <w:rPr>
          <w:lang w:val="de-DE"/>
        </w:rPr>
      </w:pPr>
      <w:r w:rsidRPr="00AB30F8">
        <w:rPr>
          <w:shd w:val="clear" w:color="auto" w:fill="BFBFBF"/>
          <w:lang w:val="de-DE"/>
        </w:rPr>
        <w:t>500 magensaftresistente Hartkapseln</w:t>
      </w:r>
    </w:p>
    <w:p w14:paraId="6079A5CD" w14:textId="77777777" w:rsidR="00227F2B" w:rsidRPr="00AB30F8" w:rsidRDefault="00227F2B" w:rsidP="0082295B">
      <w:pPr>
        <w:pStyle w:val="Standa1"/>
        <w:spacing w:line="240" w:lineRule="auto"/>
        <w:rPr>
          <w:noProof/>
          <w:lang w:val="de-DE"/>
        </w:rPr>
      </w:pPr>
    </w:p>
    <w:p w14:paraId="35DA8FFA" w14:textId="77777777" w:rsidR="00227F2B" w:rsidRPr="00AB30F8" w:rsidRDefault="00227F2B" w:rsidP="0082295B">
      <w:pPr>
        <w:pStyle w:val="Standa1"/>
        <w:spacing w:line="240" w:lineRule="auto"/>
        <w:rPr>
          <w:noProof/>
          <w:lang w:val="de-DE"/>
        </w:rPr>
      </w:pPr>
    </w:p>
    <w:p w14:paraId="1CD22FE1" w14:textId="4D455473" w:rsidR="00227F2B" w:rsidRPr="00AB30F8" w:rsidRDefault="00227F2B" w:rsidP="0082295B">
      <w:pPr>
        <w:pStyle w:val="Standa1"/>
        <w:keepNext/>
        <w:keepLines/>
        <w:pBdr>
          <w:top w:val="single" w:sz="4" w:space="1" w:color="auto"/>
          <w:left w:val="single" w:sz="4" w:space="6" w:color="auto"/>
          <w:bottom w:val="single" w:sz="4" w:space="1" w:color="auto"/>
          <w:right w:val="single" w:sz="4" w:space="4" w:color="auto"/>
        </w:pBdr>
        <w:spacing w:line="240" w:lineRule="auto"/>
        <w:ind w:left="567" w:hanging="567"/>
        <w:rPr>
          <w:noProof/>
          <w:lang w:val="de-DE"/>
        </w:rPr>
      </w:pPr>
      <w:r w:rsidRPr="00AB30F8">
        <w:rPr>
          <w:b/>
          <w:noProof/>
          <w:lang w:val="de-DE"/>
        </w:rPr>
        <w:t>5.</w:t>
      </w:r>
      <w:r w:rsidRPr="00AB30F8">
        <w:rPr>
          <w:b/>
          <w:noProof/>
          <w:lang w:val="de-DE"/>
        </w:rPr>
        <w:tab/>
      </w:r>
      <w:r w:rsidRPr="00AB30F8">
        <w:rPr>
          <w:b/>
          <w:caps/>
          <w:noProof/>
          <w:lang w:val="de-DE"/>
        </w:rPr>
        <w:t>Hinweise zur</w:t>
      </w:r>
      <w:r w:rsidRPr="00AB30F8">
        <w:rPr>
          <w:b/>
          <w:noProof/>
          <w:lang w:val="de-DE"/>
        </w:rPr>
        <w:t xml:space="preserve"> UND ART DER ANWENDUNG</w:t>
      </w:r>
    </w:p>
    <w:p w14:paraId="46839E35" w14:textId="77777777" w:rsidR="00227F2B" w:rsidRPr="00AB30F8" w:rsidRDefault="00227F2B" w:rsidP="0082295B">
      <w:pPr>
        <w:pStyle w:val="Standa1"/>
        <w:keepNext/>
        <w:keepLines/>
        <w:spacing w:line="240" w:lineRule="auto"/>
        <w:rPr>
          <w:lang w:val="de-DE"/>
        </w:rPr>
      </w:pPr>
    </w:p>
    <w:p w14:paraId="42593E6E" w14:textId="77777777" w:rsidR="00227F2B" w:rsidRPr="00AB30F8" w:rsidRDefault="00227F2B" w:rsidP="0082295B">
      <w:pPr>
        <w:pStyle w:val="Standa1"/>
        <w:spacing w:line="240" w:lineRule="auto"/>
        <w:rPr>
          <w:lang w:val="de-DE"/>
        </w:rPr>
      </w:pPr>
      <w:r w:rsidRPr="00AB30F8">
        <w:rPr>
          <w:lang w:val="de-DE"/>
        </w:rPr>
        <w:t>Zum Einnehmen.</w:t>
      </w:r>
    </w:p>
    <w:p w14:paraId="74BCE05E" w14:textId="77777777" w:rsidR="00227F2B" w:rsidRPr="00AB30F8" w:rsidRDefault="00227F2B" w:rsidP="0082295B">
      <w:pPr>
        <w:pStyle w:val="Standa1"/>
        <w:spacing w:line="240" w:lineRule="auto"/>
        <w:rPr>
          <w:lang w:val="de-DE"/>
        </w:rPr>
      </w:pPr>
      <w:r w:rsidRPr="00AB30F8">
        <w:rPr>
          <w:noProof/>
          <w:lang w:val="de-DE"/>
        </w:rPr>
        <w:t>Packungsbeilage beachten.</w:t>
      </w:r>
    </w:p>
    <w:p w14:paraId="0CF87142" w14:textId="77777777" w:rsidR="00227F2B" w:rsidRPr="00AB30F8" w:rsidRDefault="00227F2B" w:rsidP="0082295B">
      <w:pPr>
        <w:pStyle w:val="Standa1"/>
        <w:autoSpaceDE w:val="0"/>
        <w:autoSpaceDN w:val="0"/>
        <w:adjustRightInd w:val="0"/>
        <w:spacing w:line="240" w:lineRule="auto"/>
        <w:rPr>
          <w:lang w:val="de-DE"/>
        </w:rPr>
      </w:pPr>
    </w:p>
    <w:p w14:paraId="321DB53D" w14:textId="77777777" w:rsidR="00227F2B" w:rsidRPr="00AB30F8" w:rsidRDefault="00227F2B" w:rsidP="0082295B">
      <w:pPr>
        <w:pStyle w:val="Standa1"/>
        <w:autoSpaceDE w:val="0"/>
        <w:autoSpaceDN w:val="0"/>
        <w:adjustRightInd w:val="0"/>
        <w:spacing w:line="240" w:lineRule="auto"/>
        <w:rPr>
          <w:lang w:val="de-DE"/>
        </w:rPr>
      </w:pPr>
    </w:p>
    <w:p w14:paraId="38BEAAD8"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6.</w:t>
      </w:r>
      <w:r w:rsidRPr="00AB30F8">
        <w:rPr>
          <w:b/>
          <w:noProof/>
          <w:lang w:val="de-DE"/>
        </w:rPr>
        <w:tab/>
        <w:t>WARNHINWEIS, DASS DAS ARZNEIMITTEL FÜR KINDER UNERREICHBAR UND NICHT SICHTBAR AUFZUBEWAHREN IST</w:t>
      </w:r>
    </w:p>
    <w:p w14:paraId="05ACF777" w14:textId="77777777" w:rsidR="00227F2B" w:rsidRPr="00AB30F8" w:rsidRDefault="00227F2B" w:rsidP="0082295B">
      <w:pPr>
        <w:pStyle w:val="Standa1"/>
        <w:keepNext/>
        <w:keepLines/>
        <w:spacing w:line="240" w:lineRule="auto"/>
        <w:rPr>
          <w:lang w:val="de-DE"/>
        </w:rPr>
      </w:pPr>
    </w:p>
    <w:p w14:paraId="579E3F49" w14:textId="77777777" w:rsidR="00227F2B" w:rsidRPr="00AB30F8" w:rsidRDefault="00227F2B" w:rsidP="0082295B">
      <w:pPr>
        <w:pStyle w:val="Standa1"/>
        <w:spacing w:line="240" w:lineRule="auto"/>
        <w:rPr>
          <w:lang w:val="de-DE"/>
        </w:rPr>
      </w:pPr>
      <w:r w:rsidRPr="00AB30F8">
        <w:rPr>
          <w:noProof/>
          <w:lang w:val="de-DE"/>
        </w:rPr>
        <w:t>Arzneimittel für Kinder unzugänglich aufbewahren.</w:t>
      </w:r>
    </w:p>
    <w:p w14:paraId="6CEEB00E" w14:textId="77777777" w:rsidR="00227F2B" w:rsidRPr="00AB30F8" w:rsidRDefault="00227F2B" w:rsidP="0082295B">
      <w:pPr>
        <w:pStyle w:val="Standa1"/>
        <w:spacing w:line="240" w:lineRule="auto"/>
        <w:rPr>
          <w:lang w:val="de-DE"/>
        </w:rPr>
      </w:pPr>
    </w:p>
    <w:p w14:paraId="1BE4EF71" w14:textId="77777777" w:rsidR="00227F2B" w:rsidRPr="00AB30F8" w:rsidRDefault="00227F2B" w:rsidP="0082295B">
      <w:pPr>
        <w:pStyle w:val="Standa1"/>
        <w:spacing w:line="240" w:lineRule="auto"/>
        <w:rPr>
          <w:lang w:val="de-DE"/>
        </w:rPr>
      </w:pPr>
    </w:p>
    <w:p w14:paraId="38C27A53"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7.</w:t>
      </w:r>
      <w:r w:rsidRPr="00AB30F8">
        <w:rPr>
          <w:b/>
          <w:noProof/>
          <w:lang w:val="de-DE"/>
        </w:rPr>
        <w:tab/>
        <w:t>WEITERE WARNHINWEISE, FALLS ERFORDERLICH</w:t>
      </w:r>
    </w:p>
    <w:p w14:paraId="48349DD6" w14:textId="77777777" w:rsidR="00930F0E" w:rsidRPr="00AB30F8" w:rsidRDefault="00930F0E" w:rsidP="0082295B">
      <w:pPr>
        <w:pStyle w:val="Standa1"/>
        <w:spacing w:line="240" w:lineRule="auto"/>
        <w:rPr>
          <w:noProof/>
          <w:lang w:val="de-DE"/>
        </w:rPr>
      </w:pPr>
    </w:p>
    <w:p w14:paraId="5B9AF7DF" w14:textId="77777777" w:rsidR="00227F2B" w:rsidRPr="00AB30F8" w:rsidRDefault="00227F2B" w:rsidP="0082295B">
      <w:pPr>
        <w:pStyle w:val="Standa1"/>
        <w:tabs>
          <w:tab w:val="left" w:pos="749"/>
        </w:tabs>
        <w:spacing w:line="240" w:lineRule="auto"/>
        <w:rPr>
          <w:lang w:val="de-DE"/>
        </w:rPr>
      </w:pPr>
    </w:p>
    <w:p w14:paraId="63240C36"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lastRenderedPageBreak/>
        <w:t>8.</w:t>
      </w:r>
      <w:r w:rsidRPr="00AB30F8">
        <w:rPr>
          <w:b/>
          <w:noProof/>
          <w:lang w:val="de-DE"/>
        </w:rPr>
        <w:tab/>
        <w:t>VERFALLDATUM</w:t>
      </w:r>
    </w:p>
    <w:p w14:paraId="78F56A86" w14:textId="77777777" w:rsidR="00227F2B" w:rsidRPr="00AB30F8" w:rsidRDefault="00227F2B" w:rsidP="0082295B">
      <w:pPr>
        <w:pStyle w:val="Standa1"/>
        <w:keepNext/>
        <w:keepLines/>
        <w:spacing w:line="240" w:lineRule="auto"/>
        <w:rPr>
          <w:noProof/>
          <w:lang w:val="de-DE"/>
        </w:rPr>
      </w:pPr>
    </w:p>
    <w:p w14:paraId="7A04A0FE" w14:textId="77777777" w:rsidR="00227F2B" w:rsidRPr="00AB30F8" w:rsidRDefault="00227F2B" w:rsidP="0082295B">
      <w:pPr>
        <w:pStyle w:val="Standa1"/>
        <w:keepNext/>
        <w:spacing w:line="240" w:lineRule="auto"/>
        <w:rPr>
          <w:noProof/>
          <w:lang w:val="de-DE"/>
        </w:rPr>
      </w:pPr>
      <w:r w:rsidRPr="00AB30F8">
        <w:rPr>
          <w:noProof/>
          <w:lang w:val="de-DE"/>
        </w:rPr>
        <w:t>Verwendbar bis:</w:t>
      </w:r>
    </w:p>
    <w:p w14:paraId="1EA13C77" w14:textId="77777777" w:rsidR="00227F2B" w:rsidRPr="00AB30F8" w:rsidRDefault="00227F2B" w:rsidP="0082295B">
      <w:pPr>
        <w:pStyle w:val="Standa1"/>
        <w:keepNext/>
        <w:spacing w:line="240" w:lineRule="auto"/>
        <w:rPr>
          <w:noProof/>
          <w:lang w:val="de-DE"/>
        </w:rPr>
      </w:pPr>
    </w:p>
    <w:p w14:paraId="2A997560" w14:textId="72FD6B59" w:rsidR="00227F2B" w:rsidRPr="00AB30F8" w:rsidRDefault="00227F2B" w:rsidP="0082295B">
      <w:pPr>
        <w:pStyle w:val="Standa1"/>
        <w:keepNext/>
        <w:spacing w:line="240" w:lineRule="auto"/>
        <w:rPr>
          <w:noProof/>
          <w:lang w:val="de-DE"/>
        </w:rPr>
      </w:pPr>
      <w:r w:rsidRPr="00AB30F8">
        <w:rPr>
          <w:noProof/>
          <w:lang w:val="de-DE"/>
        </w:rPr>
        <w:t xml:space="preserve">Nach </w:t>
      </w:r>
      <w:r w:rsidR="003A7D4A" w:rsidRPr="00AB30F8">
        <w:rPr>
          <w:noProof/>
          <w:lang w:val="de-DE"/>
        </w:rPr>
        <w:t>Anbruch</w:t>
      </w:r>
      <w:r w:rsidRPr="00AB30F8">
        <w:rPr>
          <w:noProof/>
          <w:lang w:val="de-DE"/>
        </w:rPr>
        <w:t xml:space="preserve"> innerhalb von </w:t>
      </w:r>
      <w:r w:rsidR="00AB57FC" w:rsidRPr="00AB30F8">
        <w:rPr>
          <w:noProof/>
          <w:lang w:val="de-DE"/>
        </w:rPr>
        <w:t xml:space="preserve">6 </w:t>
      </w:r>
      <w:r w:rsidR="001D7371" w:rsidRPr="00AB30F8">
        <w:rPr>
          <w:noProof/>
          <w:lang w:val="de-DE"/>
        </w:rPr>
        <w:t>Monaten</w:t>
      </w:r>
      <w:r w:rsidRPr="00AB30F8">
        <w:rPr>
          <w:noProof/>
          <w:lang w:val="de-DE"/>
        </w:rPr>
        <w:t xml:space="preserve"> </w:t>
      </w:r>
      <w:r w:rsidR="003A7D4A" w:rsidRPr="00AB30F8">
        <w:rPr>
          <w:noProof/>
          <w:lang w:val="de-DE"/>
        </w:rPr>
        <w:t>aufbrauchen</w:t>
      </w:r>
      <w:r w:rsidRPr="00AB30F8">
        <w:rPr>
          <w:noProof/>
          <w:lang w:val="de-DE"/>
        </w:rPr>
        <w:t>.</w:t>
      </w:r>
    </w:p>
    <w:p w14:paraId="23A9A728" w14:textId="77777777" w:rsidR="001D7371" w:rsidRPr="00AB30F8" w:rsidRDefault="001D7371" w:rsidP="0082295B">
      <w:pPr>
        <w:pStyle w:val="Standa1"/>
        <w:keepNext/>
        <w:spacing w:line="240" w:lineRule="auto"/>
        <w:rPr>
          <w:noProof/>
          <w:lang w:val="de-DE"/>
        </w:rPr>
      </w:pPr>
    </w:p>
    <w:p w14:paraId="3E7E60A4" w14:textId="114E5121" w:rsidR="001D7371" w:rsidRPr="00AB30F8" w:rsidRDefault="001D7371" w:rsidP="0082295B">
      <w:pPr>
        <w:pStyle w:val="Standa1"/>
        <w:keepNext/>
        <w:spacing w:line="240" w:lineRule="auto"/>
        <w:rPr>
          <w:noProof/>
          <w:lang w:val="de-DE"/>
        </w:rPr>
      </w:pPr>
      <w:r w:rsidRPr="00AB30F8">
        <w:rPr>
          <w:noProof/>
          <w:lang w:val="de-DE"/>
        </w:rPr>
        <w:t>Geöffnet am:</w:t>
      </w:r>
    </w:p>
    <w:p w14:paraId="5C38BD0A" w14:textId="77777777" w:rsidR="00227F2B" w:rsidRPr="00AB30F8" w:rsidRDefault="00227F2B" w:rsidP="0082295B">
      <w:pPr>
        <w:pStyle w:val="Standa1"/>
        <w:keepNext/>
        <w:spacing w:line="240" w:lineRule="auto"/>
        <w:rPr>
          <w:noProof/>
          <w:lang w:val="de-DE"/>
        </w:rPr>
      </w:pPr>
    </w:p>
    <w:p w14:paraId="07B90852" w14:textId="77777777" w:rsidR="00227F2B" w:rsidRPr="00AB30F8" w:rsidRDefault="00227F2B" w:rsidP="0082295B">
      <w:pPr>
        <w:pStyle w:val="Standa1"/>
        <w:spacing w:line="240" w:lineRule="auto"/>
        <w:rPr>
          <w:noProof/>
          <w:lang w:val="de-DE"/>
        </w:rPr>
      </w:pPr>
    </w:p>
    <w:p w14:paraId="6080E38A"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b/>
          <w:noProof/>
          <w:lang w:val="de-DE"/>
        </w:rPr>
      </w:pPr>
      <w:r w:rsidRPr="00AB30F8">
        <w:rPr>
          <w:b/>
          <w:noProof/>
          <w:lang w:val="de-DE"/>
        </w:rPr>
        <w:t>9.</w:t>
      </w:r>
      <w:r w:rsidRPr="00AB30F8">
        <w:rPr>
          <w:b/>
          <w:noProof/>
          <w:lang w:val="de-DE"/>
        </w:rPr>
        <w:tab/>
        <w:t>BESONDERE VORSICHTSMASSNAHMEN FÜR DIE AUFBEWAHRUNG</w:t>
      </w:r>
    </w:p>
    <w:p w14:paraId="4BA61659" w14:textId="77777777" w:rsidR="00227F2B" w:rsidRPr="00AB30F8" w:rsidRDefault="00227F2B" w:rsidP="0082295B">
      <w:pPr>
        <w:pStyle w:val="Standa1"/>
        <w:keepNext/>
        <w:keepLines/>
        <w:spacing w:line="240" w:lineRule="auto"/>
        <w:ind w:left="567" w:hanging="567"/>
        <w:rPr>
          <w:noProof/>
          <w:lang w:val="de-DE"/>
        </w:rPr>
      </w:pPr>
    </w:p>
    <w:p w14:paraId="3DB43FC8" w14:textId="77777777" w:rsidR="00227F2B" w:rsidRPr="00AB30F8" w:rsidRDefault="00227F2B" w:rsidP="0082295B">
      <w:pPr>
        <w:pStyle w:val="Standa1"/>
        <w:spacing w:line="240" w:lineRule="auto"/>
        <w:rPr>
          <w:noProof/>
          <w:lang w:val="de-DE"/>
        </w:rPr>
      </w:pPr>
      <w:r w:rsidRPr="00AB30F8">
        <w:rPr>
          <w:noProof/>
          <w:lang w:val="de-DE"/>
        </w:rPr>
        <w:t>In der Originalverpackung aufbewahren, um den Inhalt vor Feuchtigkeit zu schützen.</w:t>
      </w:r>
    </w:p>
    <w:p w14:paraId="46FFA144" w14:textId="77777777" w:rsidR="00227F2B" w:rsidRPr="00AB30F8" w:rsidRDefault="00227F2B" w:rsidP="0082295B">
      <w:pPr>
        <w:pStyle w:val="Standa1"/>
        <w:spacing w:line="240" w:lineRule="auto"/>
        <w:rPr>
          <w:lang w:val="de-DE"/>
        </w:rPr>
      </w:pPr>
    </w:p>
    <w:p w14:paraId="57DA7DBA" w14:textId="77777777" w:rsidR="00227F2B" w:rsidRPr="00AB30F8" w:rsidRDefault="00227F2B" w:rsidP="0082295B">
      <w:pPr>
        <w:pStyle w:val="Standa1"/>
        <w:spacing w:line="240" w:lineRule="auto"/>
        <w:ind w:left="567" w:hanging="567"/>
        <w:rPr>
          <w:noProof/>
          <w:lang w:val="de-DE"/>
        </w:rPr>
      </w:pPr>
    </w:p>
    <w:p w14:paraId="7416221B"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b/>
          <w:noProof/>
          <w:lang w:val="de-DE"/>
        </w:rPr>
      </w:pPr>
      <w:r w:rsidRPr="00AB30F8">
        <w:rPr>
          <w:b/>
          <w:noProof/>
          <w:lang w:val="de-DE"/>
        </w:rPr>
        <w:t>10.</w:t>
      </w:r>
      <w:r w:rsidRPr="00AB30F8">
        <w:rPr>
          <w:b/>
          <w:noProof/>
          <w:lang w:val="de-DE"/>
        </w:rPr>
        <w:tab/>
        <w:t>GEGEBENENFALLS BESONDERE VORSICHTSMASSNAHMEN FÜR DIE BESEITIGUNG VON NICHT VERWENDETEM ARZNEIMITTEL ODER DAVON STAMMENDEN ABFALLMATERIALIEN</w:t>
      </w:r>
    </w:p>
    <w:p w14:paraId="10276856" w14:textId="77777777" w:rsidR="00227F2B" w:rsidRPr="00AB30F8" w:rsidRDefault="00227F2B" w:rsidP="0082295B">
      <w:pPr>
        <w:pStyle w:val="Standa1"/>
        <w:spacing w:line="240" w:lineRule="auto"/>
        <w:rPr>
          <w:noProof/>
          <w:lang w:val="de-DE"/>
        </w:rPr>
      </w:pPr>
    </w:p>
    <w:p w14:paraId="571202B4" w14:textId="77777777" w:rsidR="0026705A" w:rsidRPr="00AB30F8" w:rsidRDefault="0026705A" w:rsidP="0082295B">
      <w:pPr>
        <w:pStyle w:val="Standa1"/>
        <w:spacing w:line="240" w:lineRule="auto"/>
        <w:rPr>
          <w:noProof/>
          <w:lang w:val="de-DE"/>
        </w:rPr>
      </w:pPr>
    </w:p>
    <w:p w14:paraId="20DD6E95"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rPr>
          <w:b/>
          <w:noProof/>
          <w:lang w:val="de-DE"/>
        </w:rPr>
      </w:pPr>
      <w:r w:rsidRPr="00AB30F8">
        <w:rPr>
          <w:b/>
          <w:noProof/>
          <w:lang w:val="de-DE"/>
        </w:rPr>
        <w:t>11.</w:t>
      </w:r>
      <w:r w:rsidRPr="00AB30F8">
        <w:rPr>
          <w:b/>
          <w:noProof/>
          <w:lang w:val="de-DE"/>
        </w:rPr>
        <w:tab/>
        <w:t>NAME UND ANSCHRIFT DES PHARMAZEUTISCHEN UNTERNEHMERS</w:t>
      </w:r>
    </w:p>
    <w:p w14:paraId="69E81BB9" w14:textId="77777777" w:rsidR="00227F2B" w:rsidRPr="00AB30F8" w:rsidRDefault="00227F2B" w:rsidP="0082295B">
      <w:pPr>
        <w:pStyle w:val="Standa1"/>
        <w:keepNext/>
        <w:keepLines/>
        <w:spacing w:line="240" w:lineRule="auto"/>
        <w:rPr>
          <w:lang w:val="de-DE"/>
        </w:rPr>
      </w:pPr>
    </w:p>
    <w:p w14:paraId="4F729C64" w14:textId="1A0F0BFA" w:rsidR="005E133F" w:rsidRPr="00AB30F8" w:rsidRDefault="001818F5" w:rsidP="0082295B">
      <w:pPr>
        <w:pStyle w:val="Default"/>
        <w:rPr>
          <w:sz w:val="22"/>
          <w:szCs w:val="22"/>
        </w:rPr>
      </w:pPr>
      <w:r w:rsidRPr="001818F5">
        <w:rPr>
          <w:sz w:val="22"/>
          <w:szCs w:val="22"/>
        </w:rPr>
        <w:t>Viatris</w:t>
      </w:r>
      <w:r w:rsidR="005E133F" w:rsidRPr="00AB30F8">
        <w:rPr>
          <w:sz w:val="22"/>
          <w:szCs w:val="22"/>
        </w:rPr>
        <w:t xml:space="preserve"> Limited</w:t>
      </w:r>
    </w:p>
    <w:p w14:paraId="7AE6968B" w14:textId="77777777" w:rsidR="005E133F" w:rsidRPr="00AB30F8" w:rsidRDefault="005E133F" w:rsidP="0082295B">
      <w:pPr>
        <w:pStyle w:val="Default"/>
        <w:rPr>
          <w:sz w:val="22"/>
          <w:szCs w:val="22"/>
        </w:rPr>
      </w:pPr>
      <w:r w:rsidRPr="00AB30F8">
        <w:rPr>
          <w:sz w:val="22"/>
          <w:szCs w:val="22"/>
        </w:rPr>
        <w:t xml:space="preserve">Damastown Industrial Park, </w:t>
      </w:r>
    </w:p>
    <w:p w14:paraId="7B2A5A1D" w14:textId="77777777" w:rsidR="005E133F" w:rsidRPr="00AB30F8" w:rsidRDefault="005E133F" w:rsidP="0082295B">
      <w:pPr>
        <w:pStyle w:val="Default"/>
        <w:rPr>
          <w:sz w:val="22"/>
          <w:szCs w:val="22"/>
          <w:lang w:val="de-DE"/>
        </w:rPr>
      </w:pPr>
      <w:r w:rsidRPr="00AB30F8">
        <w:rPr>
          <w:sz w:val="22"/>
          <w:szCs w:val="22"/>
          <w:lang w:val="de-DE"/>
        </w:rPr>
        <w:t xml:space="preserve">Mulhuddart, Dublin 15, </w:t>
      </w:r>
    </w:p>
    <w:p w14:paraId="22D0020C" w14:textId="77777777" w:rsidR="005E133F" w:rsidRPr="00AB30F8" w:rsidRDefault="005E133F" w:rsidP="0082295B">
      <w:pPr>
        <w:pStyle w:val="Default"/>
        <w:rPr>
          <w:sz w:val="22"/>
          <w:szCs w:val="22"/>
          <w:lang w:val="de-DE"/>
        </w:rPr>
      </w:pPr>
      <w:r w:rsidRPr="00AB30F8">
        <w:rPr>
          <w:sz w:val="22"/>
          <w:szCs w:val="22"/>
          <w:lang w:val="de-DE"/>
        </w:rPr>
        <w:t>DUBLIN</w:t>
      </w:r>
    </w:p>
    <w:p w14:paraId="20EB5569" w14:textId="77777777" w:rsidR="005E133F" w:rsidRPr="00AB30F8" w:rsidRDefault="005E133F" w:rsidP="0082295B">
      <w:pPr>
        <w:pStyle w:val="Default"/>
        <w:rPr>
          <w:sz w:val="22"/>
          <w:szCs w:val="22"/>
          <w:lang w:val="de-DE"/>
        </w:rPr>
      </w:pPr>
      <w:r w:rsidRPr="00AB30F8">
        <w:rPr>
          <w:sz w:val="22"/>
          <w:szCs w:val="22"/>
          <w:lang w:val="de-DE"/>
        </w:rPr>
        <w:t xml:space="preserve">Irland </w:t>
      </w:r>
    </w:p>
    <w:p w14:paraId="20585B36" w14:textId="77777777" w:rsidR="00227F2B" w:rsidRPr="00AB30F8" w:rsidRDefault="00227F2B" w:rsidP="0082295B">
      <w:pPr>
        <w:pStyle w:val="Standa1"/>
        <w:spacing w:line="240" w:lineRule="auto"/>
        <w:rPr>
          <w:lang w:val="de-DE"/>
        </w:rPr>
      </w:pPr>
    </w:p>
    <w:p w14:paraId="371251EF" w14:textId="77777777" w:rsidR="00772108" w:rsidRPr="00AB30F8" w:rsidRDefault="00772108" w:rsidP="0082295B">
      <w:pPr>
        <w:pStyle w:val="Standa1"/>
        <w:spacing w:line="240" w:lineRule="auto"/>
        <w:rPr>
          <w:lang w:val="de-DE"/>
        </w:rPr>
      </w:pPr>
    </w:p>
    <w:p w14:paraId="78AFE5A1"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rPr>
          <w:noProof/>
          <w:lang w:val="de-DE"/>
        </w:rPr>
      </w:pPr>
      <w:r w:rsidRPr="00AB30F8">
        <w:rPr>
          <w:b/>
          <w:noProof/>
          <w:lang w:val="de-DE"/>
        </w:rPr>
        <w:t>12.</w:t>
      </w:r>
      <w:r w:rsidRPr="00AB30F8">
        <w:rPr>
          <w:b/>
          <w:noProof/>
          <w:lang w:val="de-DE"/>
        </w:rPr>
        <w:tab/>
        <w:t>ZULASSUNGSNUMMER(N)</w:t>
      </w:r>
    </w:p>
    <w:p w14:paraId="0F09487A" w14:textId="77777777" w:rsidR="00227F2B" w:rsidRPr="00AB30F8" w:rsidRDefault="00227F2B" w:rsidP="0082295B">
      <w:pPr>
        <w:pStyle w:val="Standa1"/>
        <w:keepNext/>
        <w:keepLines/>
        <w:spacing w:line="240" w:lineRule="auto"/>
        <w:rPr>
          <w:lang w:val="de-DE"/>
        </w:rPr>
      </w:pPr>
    </w:p>
    <w:p w14:paraId="512DBE76" w14:textId="4B5F7CC6" w:rsidR="00A51CE6" w:rsidRPr="00AB30F8" w:rsidRDefault="00A51CE6" w:rsidP="0082295B">
      <w:pPr>
        <w:rPr>
          <w:sz w:val="22"/>
          <w:szCs w:val="22"/>
          <w:lang w:val="sv-SE"/>
        </w:rPr>
      </w:pPr>
      <w:r w:rsidRPr="00AB30F8">
        <w:rPr>
          <w:sz w:val="22"/>
          <w:szCs w:val="22"/>
          <w:lang w:val="sv-SE"/>
        </w:rPr>
        <w:t>EU/1/15/1010/017</w:t>
      </w:r>
      <w:r w:rsidR="006C756A" w:rsidRPr="00AB30F8">
        <w:rPr>
          <w:sz w:val="22"/>
          <w:szCs w:val="22"/>
          <w:lang w:val="sv-SE"/>
        </w:rPr>
        <w:t xml:space="preserve"> </w:t>
      </w:r>
      <w:r w:rsidR="006C756A" w:rsidRPr="00AB30F8">
        <w:rPr>
          <w:sz w:val="22"/>
          <w:szCs w:val="22"/>
          <w:highlight w:val="lightGray"/>
          <w:lang w:val="sv-SE"/>
        </w:rPr>
        <w:t>30 magensaftresistente Hartkapseln</w:t>
      </w:r>
    </w:p>
    <w:p w14:paraId="62F094A0" w14:textId="4FB1F01B" w:rsidR="00A51CE6" w:rsidRPr="00AB30F8" w:rsidRDefault="00A51CE6" w:rsidP="0082295B">
      <w:pPr>
        <w:rPr>
          <w:sz w:val="22"/>
          <w:szCs w:val="22"/>
          <w:highlight w:val="lightGray"/>
          <w:lang w:val="sv-SE"/>
        </w:rPr>
      </w:pPr>
      <w:r w:rsidRPr="00AB30F8">
        <w:rPr>
          <w:sz w:val="22"/>
          <w:szCs w:val="22"/>
          <w:highlight w:val="lightGray"/>
          <w:lang w:val="sv-SE"/>
        </w:rPr>
        <w:t>EU/1/15/1010/018</w:t>
      </w:r>
      <w:r w:rsidR="006C756A" w:rsidRPr="00AB30F8">
        <w:rPr>
          <w:sz w:val="22"/>
          <w:szCs w:val="22"/>
          <w:lang w:val="sv-SE"/>
        </w:rPr>
        <w:t xml:space="preserve"> </w:t>
      </w:r>
      <w:r w:rsidR="006C756A" w:rsidRPr="00AB30F8">
        <w:rPr>
          <w:sz w:val="22"/>
          <w:szCs w:val="22"/>
          <w:highlight w:val="lightGray"/>
          <w:lang w:val="sv-SE"/>
        </w:rPr>
        <w:t>100 magensaftresistente Hartkapseln</w:t>
      </w:r>
    </w:p>
    <w:p w14:paraId="4282B436" w14:textId="4ECB9312" w:rsidR="00A51CE6" w:rsidRPr="00AB30F8" w:rsidRDefault="00A51CE6" w:rsidP="0082295B">
      <w:pPr>
        <w:rPr>
          <w:sz w:val="22"/>
          <w:szCs w:val="22"/>
          <w:highlight w:val="lightGray"/>
          <w:lang w:val="sv-SE"/>
        </w:rPr>
      </w:pPr>
      <w:r w:rsidRPr="00AB30F8">
        <w:rPr>
          <w:sz w:val="22"/>
          <w:szCs w:val="22"/>
          <w:highlight w:val="lightGray"/>
          <w:lang w:val="sv-SE"/>
        </w:rPr>
        <w:t>EU/1/15/1010/019</w:t>
      </w:r>
      <w:r w:rsidR="006C756A" w:rsidRPr="00AB30F8">
        <w:rPr>
          <w:sz w:val="22"/>
          <w:szCs w:val="22"/>
          <w:lang w:val="sv-SE"/>
        </w:rPr>
        <w:t xml:space="preserve"> </w:t>
      </w:r>
      <w:r w:rsidR="006C756A" w:rsidRPr="00AB30F8">
        <w:rPr>
          <w:sz w:val="22"/>
          <w:szCs w:val="22"/>
          <w:highlight w:val="lightGray"/>
          <w:lang w:val="sv-SE"/>
        </w:rPr>
        <w:t>250 magensaftresistente Hartkapseln</w:t>
      </w:r>
    </w:p>
    <w:p w14:paraId="71AF7D4B" w14:textId="74C4892B" w:rsidR="00227F2B" w:rsidRPr="00AB30F8" w:rsidRDefault="00A51CE6" w:rsidP="0082295B">
      <w:pPr>
        <w:pStyle w:val="Standa1"/>
        <w:spacing w:line="240" w:lineRule="auto"/>
        <w:rPr>
          <w:szCs w:val="22"/>
          <w:lang w:val="sv-SE"/>
        </w:rPr>
      </w:pPr>
      <w:r w:rsidRPr="00AB30F8">
        <w:rPr>
          <w:szCs w:val="22"/>
          <w:highlight w:val="lightGray"/>
          <w:lang w:val="sv-SE"/>
        </w:rPr>
        <w:t>EU/1/15/1010/020</w:t>
      </w:r>
      <w:r w:rsidR="006C756A" w:rsidRPr="00AB30F8">
        <w:rPr>
          <w:szCs w:val="22"/>
          <w:lang w:val="sv-SE"/>
        </w:rPr>
        <w:t xml:space="preserve"> </w:t>
      </w:r>
      <w:r w:rsidR="006C756A" w:rsidRPr="00AB30F8">
        <w:rPr>
          <w:szCs w:val="22"/>
          <w:highlight w:val="lightGray"/>
          <w:lang w:val="sv-SE"/>
        </w:rPr>
        <w:t>500 magensaftresistente Hartkapseln</w:t>
      </w:r>
    </w:p>
    <w:p w14:paraId="128A2997" w14:textId="77777777" w:rsidR="00A51CE6" w:rsidRPr="00AB30F8" w:rsidRDefault="00A51CE6" w:rsidP="0082295B">
      <w:pPr>
        <w:pStyle w:val="Standa1"/>
        <w:spacing w:line="240" w:lineRule="auto"/>
        <w:rPr>
          <w:lang w:val="sv-SE"/>
        </w:rPr>
      </w:pPr>
    </w:p>
    <w:p w14:paraId="74669344" w14:textId="77777777" w:rsidR="00227F2B" w:rsidRPr="00AB30F8" w:rsidRDefault="00227F2B" w:rsidP="0082295B">
      <w:pPr>
        <w:pStyle w:val="Standa1"/>
        <w:spacing w:line="240" w:lineRule="auto"/>
        <w:rPr>
          <w:lang w:val="sv-SE"/>
        </w:rPr>
      </w:pPr>
    </w:p>
    <w:p w14:paraId="1E2C7CA2"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rPr>
          <w:noProof/>
          <w:lang w:val="de-DE"/>
        </w:rPr>
      </w:pPr>
      <w:r w:rsidRPr="00AB30F8">
        <w:rPr>
          <w:b/>
          <w:noProof/>
          <w:lang w:val="de-DE"/>
        </w:rPr>
        <w:t>13.</w:t>
      </w:r>
      <w:r w:rsidRPr="00AB30F8">
        <w:rPr>
          <w:b/>
          <w:noProof/>
          <w:lang w:val="de-DE"/>
        </w:rPr>
        <w:tab/>
      </w:r>
      <w:r w:rsidRPr="00AB30F8">
        <w:rPr>
          <w:b/>
          <w:caps/>
          <w:noProof/>
          <w:lang w:val="de-DE"/>
        </w:rPr>
        <w:t>Chargenbezeichnung</w:t>
      </w:r>
    </w:p>
    <w:p w14:paraId="2BB6201B" w14:textId="77777777" w:rsidR="00227F2B" w:rsidRPr="00AB30F8" w:rsidRDefault="00227F2B" w:rsidP="0082295B">
      <w:pPr>
        <w:pStyle w:val="Standa1"/>
        <w:keepNext/>
        <w:keepLines/>
        <w:spacing w:line="240" w:lineRule="auto"/>
        <w:rPr>
          <w:noProof/>
          <w:lang w:val="de-DE"/>
        </w:rPr>
      </w:pPr>
    </w:p>
    <w:p w14:paraId="04FA69B4" w14:textId="77777777" w:rsidR="00227F2B" w:rsidRPr="00AB30F8" w:rsidRDefault="00227F2B" w:rsidP="0082295B">
      <w:pPr>
        <w:pStyle w:val="Standa1"/>
        <w:spacing w:line="240" w:lineRule="auto"/>
        <w:rPr>
          <w:noProof/>
          <w:lang w:val="de-DE"/>
        </w:rPr>
      </w:pPr>
      <w:r w:rsidRPr="00AB30F8">
        <w:rPr>
          <w:noProof/>
          <w:lang w:val="de-DE"/>
        </w:rPr>
        <w:t>Ch.-B.:</w:t>
      </w:r>
    </w:p>
    <w:p w14:paraId="15B5D338" w14:textId="77777777" w:rsidR="00227F2B" w:rsidRPr="00AB30F8" w:rsidRDefault="00227F2B" w:rsidP="0082295B">
      <w:pPr>
        <w:pStyle w:val="Standa1"/>
        <w:spacing w:line="240" w:lineRule="auto"/>
        <w:rPr>
          <w:noProof/>
          <w:lang w:val="de-DE"/>
        </w:rPr>
      </w:pPr>
    </w:p>
    <w:p w14:paraId="7B74C0FD" w14:textId="77777777" w:rsidR="00227F2B" w:rsidRPr="00AB30F8" w:rsidRDefault="00227F2B" w:rsidP="0082295B">
      <w:pPr>
        <w:pStyle w:val="Standa1"/>
        <w:spacing w:line="240" w:lineRule="auto"/>
        <w:rPr>
          <w:noProof/>
          <w:lang w:val="de-DE"/>
        </w:rPr>
      </w:pPr>
    </w:p>
    <w:p w14:paraId="491CAC36"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rPr>
          <w:noProof/>
          <w:lang w:val="de-DE"/>
        </w:rPr>
      </w:pPr>
      <w:r w:rsidRPr="00AB30F8">
        <w:rPr>
          <w:b/>
          <w:noProof/>
          <w:lang w:val="de-DE"/>
        </w:rPr>
        <w:t>14.</w:t>
      </w:r>
      <w:r w:rsidRPr="00AB30F8">
        <w:rPr>
          <w:b/>
          <w:noProof/>
          <w:lang w:val="de-DE"/>
        </w:rPr>
        <w:tab/>
        <w:t>VERKAUFSABGRENZUNG</w:t>
      </w:r>
    </w:p>
    <w:p w14:paraId="6C0768A9" w14:textId="77777777" w:rsidR="00227F2B" w:rsidRPr="00AB30F8" w:rsidRDefault="00227F2B" w:rsidP="0082295B">
      <w:pPr>
        <w:pStyle w:val="Standa1"/>
        <w:spacing w:line="240" w:lineRule="auto"/>
        <w:rPr>
          <w:lang w:val="de-DE"/>
        </w:rPr>
      </w:pPr>
    </w:p>
    <w:p w14:paraId="203679BA" w14:textId="77777777" w:rsidR="00227F2B" w:rsidRPr="00AB30F8" w:rsidRDefault="00227F2B" w:rsidP="0082295B">
      <w:pPr>
        <w:pStyle w:val="Standa1"/>
        <w:spacing w:line="240" w:lineRule="auto"/>
        <w:rPr>
          <w:lang w:val="de-DE"/>
        </w:rPr>
      </w:pPr>
    </w:p>
    <w:p w14:paraId="64E89A40" w14:textId="77777777" w:rsidR="00227F2B" w:rsidRPr="00AB30F8" w:rsidRDefault="00227F2B" w:rsidP="0082295B">
      <w:pPr>
        <w:pStyle w:val="Standa1"/>
        <w:keepNext/>
        <w:keepLines/>
        <w:pBdr>
          <w:top w:val="single" w:sz="4" w:space="2" w:color="auto"/>
          <w:left w:val="single" w:sz="4" w:space="4" w:color="auto"/>
          <w:bottom w:val="single" w:sz="4" w:space="1" w:color="auto"/>
          <w:right w:val="single" w:sz="4" w:space="4" w:color="auto"/>
        </w:pBdr>
        <w:spacing w:line="240" w:lineRule="auto"/>
        <w:rPr>
          <w:noProof/>
          <w:lang w:val="de-DE"/>
        </w:rPr>
      </w:pPr>
      <w:r w:rsidRPr="00AB30F8">
        <w:rPr>
          <w:b/>
          <w:noProof/>
          <w:lang w:val="de-DE"/>
        </w:rPr>
        <w:t>15.</w:t>
      </w:r>
      <w:r w:rsidRPr="00AB30F8">
        <w:rPr>
          <w:b/>
          <w:noProof/>
          <w:lang w:val="de-DE"/>
        </w:rPr>
        <w:tab/>
        <w:t>HINWEISE FÜR DEN GEBRAUCH</w:t>
      </w:r>
    </w:p>
    <w:p w14:paraId="4A72869B" w14:textId="77777777" w:rsidR="00227F2B" w:rsidRPr="00AB30F8" w:rsidRDefault="00227F2B" w:rsidP="0082295B">
      <w:pPr>
        <w:pStyle w:val="Standa1"/>
        <w:spacing w:line="240" w:lineRule="auto"/>
        <w:rPr>
          <w:noProof/>
          <w:lang w:val="de-DE"/>
        </w:rPr>
      </w:pPr>
    </w:p>
    <w:p w14:paraId="30CD1F40" w14:textId="77777777" w:rsidR="00930F0E" w:rsidRPr="00AB30F8" w:rsidRDefault="00930F0E" w:rsidP="0082295B">
      <w:pPr>
        <w:pStyle w:val="Standa1"/>
        <w:spacing w:line="240" w:lineRule="auto"/>
        <w:rPr>
          <w:noProof/>
          <w:lang w:val="de-DE"/>
        </w:rPr>
      </w:pPr>
    </w:p>
    <w:p w14:paraId="4C55651B" w14:textId="77777777" w:rsidR="00227F2B" w:rsidRPr="00AB30F8" w:rsidRDefault="00227F2B" w:rsidP="0082295B">
      <w:pPr>
        <w:pStyle w:val="Standa1"/>
        <w:keepNext/>
        <w:keepLines/>
        <w:pBdr>
          <w:top w:val="single" w:sz="4" w:space="1" w:color="auto"/>
          <w:left w:val="single" w:sz="4" w:space="4" w:color="auto"/>
          <w:bottom w:val="single" w:sz="4" w:space="0" w:color="auto"/>
          <w:right w:val="single" w:sz="4" w:space="4" w:color="auto"/>
        </w:pBdr>
        <w:spacing w:line="240" w:lineRule="auto"/>
        <w:rPr>
          <w:noProof/>
          <w:lang w:val="de-DE"/>
        </w:rPr>
      </w:pPr>
      <w:r w:rsidRPr="00AB30F8">
        <w:rPr>
          <w:b/>
          <w:noProof/>
          <w:lang w:val="de-DE"/>
        </w:rPr>
        <w:t>16.</w:t>
      </w:r>
      <w:r w:rsidRPr="00AB30F8">
        <w:rPr>
          <w:b/>
          <w:noProof/>
          <w:lang w:val="de-DE"/>
        </w:rPr>
        <w:tab/>
        <w:t>ANGABEN IN BLINDENSCHRIFT</w:t>
      </w:r>
    </w:p>
    <w:p w14:paraId="0314A32A" w14:textId="77777777" w:rsidR="00227F2B" w:rsidRPr="00AB30F8" w:rsidRDefault="00227F2B" w:rsidP="0082295B">
      <w:pPr>
        <w:pStyle w:val="Standa1"/>
        <w:keepNext/>
        <w:keepLines/>
        <w:spacing w:line="240" w:lineRule="auto"/>
        <w:rPr>
          <w:lang w:val="de-DE"/>
        </w:rPr>
      </w:pPr>
    </w:p>
    <w:p w14:paraId="49C43A61" w14:textId="660BDF85" w:rsidR="00227F2B" w:rsidRPr="00AB30F8" w:rsidRDefault="00227F2B" w:rsidP="0082295B">
      <w:pPr>
        <w:pStyle w:val="Standa1"/>
        <w:widowControl w:val="0"/>
        <w:spacing w:line="240" w:lineRule="auto"/>
        <w:rPr>
          <w:lang w:val="de-DE"/>
        </w:rPr>
      </w:pPr>
      <w:r w:rsidRPr="00AB30F8">
        <w:rPr>
          <w:lang w:val="de-DE"/>
        </w:rPr>
        <w:t xml:space="preserve">Duloxetin </w:t>
      </w:r>
      <w:r w:rsidR="00C51509" w:rsidRPr="00C51509">
        <w:rPr>
          <w:lang w:val="de-DE"/>
        </w:rPr>
        <w:t>Viatris</w:t>
      </w:r>
      <w:r w:rsidRPr="00AB30F8">
        <w:rPr>
          <w:lang w:val="de-DE"/>
        </w:rPr>
        <w:t xml:space="preserve"> 60 mg</w:t>
      </w:r>
    </w:p>
    <w:p w14:paraId="080076F5" w14:textId="77777777" w:rsidR="00227F2B" w:rsidRPr="00AB30F8" w:rsidRDefault="00227F2B" w:rsidP="0082295B">
      <w:pPr>
        <w:pStyle w:val="Standa1"/>
        <w:spacing w:line="240" w:lineRule="auto"/>
        <w:rPr>
          <w:lang w:val="de-DE"/>
        </w:rPr>
      </w:pPr>
    </w:p>
    <w:p w14:paraId="5EC98E83" w14:textId="77777777" w:rsidR="003E3082" w:rsidRPr="00AB30F8" w:rsidRDefault="003E3082" w:rsidP="0082295B">
      <w:pPr>
        <w:keepNext/>
        <w:pBdr>
          <w:top w:val="single" w:sz="4" w:space="1" w:color="auto"/>
          <w:left w:val="single" w:sz="4" w:space="4" w:color="auto"/>
          <w:bottom w:val="single" w:sz="4" w:space="1" w:color="auto"/>
          <w:right w:val="single" w:sz="4" w:space="4" w:color="auto"/>
        </w:pBdr>
        <w:tabs>
          <w:tab w:val="left" w:pos="567"/>
        </w:tabs>
        <w:rPr>
          <w:i/>
          <w:noProof/>
          <w:sz w:val="22"/>
          <w:szCs w:val="20"/>
          <w:lang w:bidi="de-DE"/>
        </w:rPr>
      </w:pPr>
      <w:r w:rsidRPr="00AB30F8">
        <w:rPr>
          <w:b/>
          <w:noProof/>
          <w:sz w:val="22"/>
          <w:szCs w:val="20"/>
          <w:lang w:bidi="de-DE"/>
        </w:rPr>
        <w:t>17.</w:t>
      </w:r>
      <w:r w:rsidRPr="00AB30F8">
        <w:rPr>
          <w:b/>
          <w:noProof/>
          <w:sz w:val="22"/>
          <w:szCs w:val="20"/>
          <w:lang w:bidi="de-DE"/>
        </w:rPr>
        <w:tab/>
        <w:t>INDIVIDUELLES ERKENNUNGSMERKMAL – 2D-BARCODE</w:t>
      </w:r>
    </w:p>
    <w:p w14:paraId="756D1CAA" w14:textId="77777777" w:rsidR="003E3082" w:rsidRPr="00AB30F8" w:rsidRDefault="003E3082" w:rsidP="0082295B">
      <w:pPr>
        <w:rPr>
          <w:noProof/>
          <w:sz w:val="22"/>
          <w:szCs w:val="20"/>
          <w:lang w:bidi="de-DE"/>
        </w:rPr>
      </w:pPr>
    </w:p>
    <w:p w14:paraId="75F1A73B" w14:textId="77777777" w:rsidR="003E3082" w:rsidRPr="00AB30F8" w:rsidRDefault="003E3082" w:rsidP="0082295B">
      <w:pPr>
        <w:tabs>
          <w:tab w:val="left" w:pos="567"/>
        </w:tabs>
        <w:rPr>
          <w:noProof/>
          <w:sz w:val="22"/>
          <w:szCs w:val="22"/>
          <w:shd w:val="clear" w:color="auto" w:fill="CCCCCC"/>
          <w:lang w:bidi="de-DE"/>
        </w:rPr>
      </w:pPr>
      <w:r w:rsidRPr="00AB30F8">
        <w:rPr>
          <w:noProof/>
          <w:sz w:val="22"/>
          <w:szCs w:val="20"/>
          <w:highlight w:val="lightGray"/>
          <w:lang w:bidi="de-DE"/>
        </w:rPr>
        <w:t>2D-Barcode mit individuellem Erkennungsmerkmal.</w:t>
      </w:r>
    </w:p>
    <w:p w14:paraId="52A97DD7" w14:textId="77777777" w:rsidR="003E3082" w:rsidRPr="00AB30F8" w:rsidRDefault="003E3082" w:rsidP="0082295B">
      <w:pPr>
        <w:tabs>
          <w:tab w:val="left" w:pos="567"/>
        </w:tabs>
        <w:rPr>
          <w:noProof/>
          <w:sz w:val="22"/>
          <w:szCs w:val="22"/>
          <w:shd w:val="clear" w:color="auto" w:fill="CCCCCC"/>
          <w:lang w:bidi="de-DE"/>
        </w:rPr>
      </w:pPr>
    </w:p>
    <w:p w14:paraId="4B4D813D" w14:textId="77777777" w:rsidR="003E3082" w:rsidRPr="00AB30F8" w:rsidRDefault="003E3082" w:rsidP="0082295B">
      <w:pPr>
        <w:rPr>
          <w:noProof/>
          <w:sz w:val="22"/>
          <w:szCs w:val="20"/>
          <w:lang w:bidi="de-DE"/>
        </w:rPr>
      </w:pPr>
    </w:p>
    <w:p w14:paraId="7763DCB8" w14:textId="77777777" w:rsidR="003E3082" w:rsidRPr="00AB30F8" w:rsidRDefault="003E3082" w:rsidP="0082295B">
      <w:pPr>
        <w:keepNext/>
        <w:pBdr>
          <w:top w:val="single" w:sz="4" w:space="1" w:color="auto"/>
          <w:left w:val="single" w:sz="4" w:space="4" w:color="auto"/>
          <w:bottom w:val="single" w:sz="4" w:space="1" w:color="auto"/>
          <w:right w:val="single" w:sz="4" w:space="4" w:color="auto"/>
        </w:pBdr>
        <w:tabs>
          <w:tab w:val="left" w:pos="567"/>
        </w:tabs>
        <w:ind w:left="567" w:hanging="567"/>
        <w:rPr>
          <w:i/>
          <w:noProof/>
          <w:sz w:val="22"/>
          <w:szCs w:val="20"/>
          <w:lang w:bidi="de-DE"/>
        </w:rPr>
      </w:pPr>
      <w:r w:rsidRPr="00AB30F8">
        <w:rPr>
          <w:b/>
          <w:noProof/>
          <w:sz w:val="22"/>
          <w:szCs w:val="20"/>
          <w:lang w:bidi="de-DE"/>
        </w:rPr>
        <w:t>18.</w:t>
      </w:r>
      <w:r w:rsidRPr="00AB30F8">
        <w:rPr>
          <w:b/>
          <w:noProof/>
          <w:sz w:val="22"/>
          <w:szCs w:val="20"/>
          <w:lang w:bidi="de-DE"/>
        </w:rPr>
        <w:tab/>
        <w:t>INDIVIDUELLES ERKENNUNGSMERKMAL – VOM MENSCHEN LESBARES FORMAT</w:t>
      </w:r>
    </w:p>
    <w:p w14:paraId="4D177DB2" w14:textId="77777777" w:rsidR="003E3082" w:rsidRPr="00AB30F8" w:rsidRDefault="003E3082" w:rsidP="0082295B">
      <w:pPr>
        <w:rPr>
          <w:noProof/>
          <w:sz w:val="22"/>
          <w:szCs w:val="20"/>
          <w:lang w:bidi="de-DE"/>
        </w:rPr>
      </w:pPr>
    </w:p>
    <w:p w14:paraId="193E0370" w14:textId="43C1D6D1" w:rsidR="003E3082" w:rsidRPr="00AB30F8" w:rsidRDefault="003E3082" w:rsidP="0082295B">
      <w:pPr>
        <w:tabs>
          <w:tab w:val="left" w:pos="567"/>
        </w:tabs>
        <w:rPr>
          <w:sz w:val="22"/>
          <w:szCs w:val="20"/>
          <w:lang w:bidi="de-DE"/>
        </w:rPr>
      </w:pPr>
      <w:r w:rsidRPr="00AB30F8">
        <w:rPr>
          <w:sz w:val="22"/>
          <w:szCs w:val="20"/>
          <w:lang w:bidi="de-DE"/>
        </w:rPr>
        <w:t>PC</w:t>
      </w:r>
    </w:p>
    <w:p w14:paraId="7B169722" w14:textId="7E5ADAC7" w:rsidR="003E3082" w:rsidRPr="00AB30F8" w:rsidRDefault="003E3082" w:rsidP="0082295B">
      <w:pPr>
        <w:tabs>
          <w:tab w:val="left" w:pos="567"/>
        </w:tabs>
        <w:rPr>
          <w:sz w:val="22"/>
          <w:szCs w:val="22"/>
          <w:lang w:bidi="de-DE"/>
        </w:rPr>
      </w:pPr>
      <w:r w:rsidRPr="00AB30F8">
        <w:rPr>
          <w:sz w:val="22"/>
          <w:szCs w:val="20"/>
          <w:lang w:bidi="de-DE"/>
        </w:rPr>
        <w:t>SN</w:t>
      </w:r>
    </w:p>
    <w:p w14:paraId="2CB0DD14" w14:textId="7E87EFBD" w:rsidR="003E3082" w:rsidRPr="00AB30F8" w:rsidRDefault="003E3082" w:rsidP="0082295B">
      <w:pPr>
        <w:tabs>
          <w:tab w:val="left" w:pos="567"/>
        </w:tabs>
        <w:rPr>
          <w:sz w:val="22"/>
          <w:szCs w:val="22"/>
          <w:lang w:bidi="de-DE"/>
        </w:rPr>
      </w:pPr>
      <w:r w:rsidRPr="00AB30F8">
        <w:rPr>
          <w:sz w:val="22"/>
          <w:szCs w:val="20"/>
          <w:lang w:bidi="de-DE"/>
        </w:rPr>
        <w:t>NN</w:t>
      </w:r>
    </w:p>
    <w:p w14:paraId="00AD18A6" w14:textId="77777777" w:rsidR="00A80475" w:rsidRPr="00AB30F8" w:rsidRDefault="00A80475" w:rsidP="0082295B">
      <w:pPr>
        <w:pStyle w:val="Standa1"/>
        <w:spacing w:line="240" w:lineRule="auto"/>
        <w:rPr>
          <w:lang w:val="de-DE"/>
        </w:rPr>
      </w:pPr>
    </w:p>
    <w:p w14:paraId="0EBCD340" w14:textId="77777777" w:rsidR="00FB30EF" w:rsidRPr="00AB30F8" w:rsidRDefault="00FB30EF" w:rsidP="0082295B">
      <w:pPr>
        <w:pStyle w:val="Standa1"/>
        <w:spacing w:line="240" w:lineRule="auto"/>
        <w:rPr>
          <w:lang w:val="de-DE"/>
        </w:rPr>
      </w:pPr>
    </w:p>
    <w:p w14:paraId="14E045B6" w14:textId="77777777" w:rsidR="00227F2B" w:rsidRPr="00AB30F8" w:rsidRDefault="00227F2B" w:rsidP="0082295B">
      <w:pPr>
        <w:pStyle w:val="Standa1"/>
        <w:spacing w:line="240" w:lineRule="auto"/>
        <w:rPr>
          <w:lang w:val="de-DE"/>
        </w:rPr>
      </w:pPr>
      <w:r w:rsidRPr="00AB30F8">
        <w:rPr>
          <w:lang w:val="de-DE"/>
        </w:rPr>
        <w:br w:type="page"/>
      </w:r>
    </w:p>
    <w:p w14:paraId="7ADF0D23" w14:textId="043C035D" w:rsidR="00227F2B" w:rsidRPr="00AB30F8" w:rsidRDefault="00227F2B" w:rsidP="0082295B">
      <w:pPr>
        <w:pStyle w:val="Standa1"/>
        <w:pBdr>
          <w:top w:val="single" w:sz="4" w:space="1" w:color="auto"/>
          <w:left w:val="single" w:sz="4" w:space="4" w:color="auto"/>
          <w:bottom w:val="single" w:sz="4" w:space="1" w:color="auto"/>
          <w:right w:val="single" w:sz="4" w:space="4" w:color="auto"/>
        </w:pBdr>
        <w:spacing w:line="240" w:lineRule="auto"/>
        <w:rPr>
          <w:b/>
          <w:noProof/>
          <w:lang w:val="de-DE"/>
        </w:rPr>
      </w:pPr>
      <w:r w:rsidRPr="00AB30F8">
        <w:rPr>
          <w:b/>
          <w:noProof/>
          <w:lang w:val="de-DE"/>
        </w:rPr>
        <w:lastRenderedPageBreak/>
        <w:t>ANGABEN AUF DEM BEHÄLTNIS</w:t>
      </w:r>
    </w:p>
    <w:p w14:paraId="5A07F67E" w14:textId="77777777" w:rsidR="00227F2B" w:rsidRPr="00AB30F8" w:rsidRDefault="00227F2B" w:rsidP="0082295B">
      <w:pPr>
        <w:pStyle w:val="Standa1"/>
        <w:pBdr>
          <w:top w:val="single" w:sz="4" w:space="1" w:color="auto"/>
          <w:left w:val="single" w:sz="4" w:space="4" w:color="auto"/>
          <w:bottom w:val="single" w:sz="4" w:space="1" w:color="auto"/>
          <w:right w:val="single" w:sz="4" w:space="4" w:color="auto"/>
        </w:pBdr>
        <w:spacing w:line="240" w:lineRule="auto"/>
        <w:ind w:left="567" w:hanging="567"/>
        <w:rPr>
          <w:b/>
          <w:noProof/>
          <w:lang w:val="de-DE"/>
        </w:rPr>
      </w:pPr>
    </w:p>
    <w:p w14:paraId="7E88267F" w14:textId="77777777" w:rsidR="00227F2B" w:rsidRPr="00AB30F8" w:rsidRDefault="00227F2B" w:rsidP="0082295B">
      <w:pPr>
        <w:pStyle w:val="Standa1"/>
        <w:pBdr>
          <w:top w:val="single" w:sz="4" w:space="1" w:color="auto"/>
          <w:left w:val="single" w:sz="4" w:space="4" w:color="auto"/>
          <w:bottom w:val="single" w:sz="4" w:space="1" w:color="auto"/>
          <w:right w:val="single" w:sz="4" w:space="4" w:color="auto"/>
        </w:pBdr>
        <w:shd w:val="clear" w:color="auto" w:fill="FFFFFF"/>
        <w:spacing w:line="240" w:lineRule="auto"/>
        <w:rPr>
          <w:b/>
          <w:lang w:val="de-DE"/>
        </w:rPr>
      </w:pPr>
      <w:r w:rsidRPr="00AB30F8">
        <w:rPr>
          <w:b/>
          <w:lang w:val="de-DE"/>
        </w:rPr>
        <w:t>FLASCHEN-ETIKETT FÜR 60</w:t>
      </w:r>
      <w:r w:rsidRPr="00AB30F8">
        <w:rPr>
          <w:i/>
          <w:lang w:val="de-DE"/>
        </w:rPr>
        <w:t> </w:t>
      </w:r>
      <w:r w:rsidRPr="00AB30F8">
        <w:rPr>
          <w:b/>
          <w:lang w:val="de-DE"/>
        </w:rPr>
        <w:t>MG MAGENSAFTRESISTENTE HARTKAPSELN</w:t>
      </w:r>
    </w:p>
    <w:p w14:paraId="4839D776" w14:textId="77777777" w:rsidR="00227F2B" w:rsidRPr="00AB30F8" w:rsidRDefault="00227F2B" w:rsidP="0082295B">
      <w:pPr>
        <w:pStyle w:val="Standa1"/>
        <w:spacing w:line="240" w:lineRule="auto"/>
        <w:rPr>
          <w:noProof/>
          <w:lang w:val="de-DE"/>
        </w:rPr>
      </w:pPr>
    </w:p>
    <w:p w14:paraId="6E0BB77C" w14:textId="77777777" w:rsidR="00227F2B" w:rsidRPr="00AB30F8" w:rsidRDefault="00227F2B" w:rsidP="0082295B">
      <w:pPr>
        <w:pStyle w:val="Standa1"/>
        <w:spacing w:line="240" w:lineRule="auto"/>
        <w:rPr>
          <w:noProof/>
          <w:lang w:val="de-DE"/>
        </w:rPr>
      </w:pPr>
    </w:p>
    <w:p w14:paraId="528B0648"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1.</w:t>
      </w:r>
      <w:r w:rsidRPr="00AB30F8">
        <w:rPr>
          <w:b/>
          <w:noProof/>
          <w:lang w:val="de-DE"/>
        </w:rPr>
        <w:tab/>
        <w:t>BEZEICHNUNG DES ARZNEIMITTELS</w:t>
      </w:r>
    </w:p>
    <w:p w14:paraId="3A7CEA46" w14:textId="77777777" w:rsidR="00227F2B" w:rsidRPr="00AB30F8" w:rsidRDefault="00227F2B" w:rsidP="0082295B">
      <w:pPr>
        <w:pStyle w:val="Standa1"/>
        <w:keepNext/>
        <w:keepLines/>
        <w:spacing w:line="240" w:lineRule="auto"/>
        <w:rPr>
          <w:lang w:val="de-DE"/>
        </w:rPr>
      </w:pPr>
    </w:p>
    <w:p w14:paraId="65344B68" w14:textId="708ADC76" w:rsidR="00227F2B" w:rsidRPr="00AB30F8" w:rsidRDefault="00227F2B" w:rsidP="0082295B">
      <w:pPr>
        <w:pStyle w:val="Standa1"/>
        <w:spacing w:line="240" w:lineRule="auto"/>
        <w:rPr>
          <w:lang w:val="de-DE"/>
        </w:rPr>
      </w:pPr>
      <w:r w:rsidRPr="00AB30F8">
        <w:rPr>
          <w:lang w:val="de-DE"/>
        </w:rPr>
        <w:t xml:space="preserve">Duloxetin </w:t>
      </w:r>
      <w:r w:rsidR="00C51509" w:rsidRPr="00C51509">
        <w:rPr>
          <w:lang w:val="de-DE"/>
        </w:rPr>
        <w:t>Viatris</w:t>
      </w:r>
      <w:r w:rsidRPr="00AB30F8">
        <w:rPr>
          <w:lang w:val="de-DE"/>
        </w:rPr>
        <w:t xml:space="preserve"> 60</w:t>
      </w:r>
      <w:r w:rsidRPr="00AB30F8">
        <w:rPr>
          <w:i/>
          <w:lang w:val="de-DE"/>
        </w:rPr>
        <w:t> </w:t>
      </w:r>
      <w:r w:rsidRPr="00AB30F8">
        <w:rPr>
          <w:lang w:val="de-DE"/>
        </w:rPr>
        <w:t>mg magensaftresistente Hartkapseln</w:t>
      </w:r>
    </w:p>
    <w:p w14:paraId="223DB5AA" w14:textId="77777777" w:rsidR="00227F2B" w:rsidRPr="00AB30F8" w:rsidRDefault="00227F2B" w:rsidP="0082295B">
      <w:pPr>
        <w:pStyle w:val="Standa1"/>
        <w:spacing w:line="240" w:lineRule="auto"/>
        <w:rPr>
          <w:lang w:val="de-DE"/>
        </w:rPr>
      </w:pPr>
      <w:r w:rsidRPr="00AB30F8">
        <w:rPr>
          <w:lang w:val="de-DE"/>
        </w:rPr>
        <w:t>Duloxetin</w:t>
      </w:r>
    </w:p>
    <w:p w14:paraId="346F0F47" w14:textId="77777777" w:rsidR="00227F2B" w:rsidRPr="00AB30F8" w:rsidRDefault="00227F2B" w:rsidP="0082295B">
      <w:pPr>
        <w:pStyle w:val="Standa1"/>
        <w:spacing w:line="240" w:lineRule="auto"/>
        <w:rPr>
          <w:lang w:val="de-DE"/>
        </w:rPr>
      </w:pPr>
    </w:p>
    <w:p w14:paraId="23A9EC70" w14:textId="77777777" w:rsidR="00227F2B" w:rsidRPr="00AB30F8" w:rsidRDefault="00227F2B" w:rsidP="0082295B">
      <w:pPr>
        <w:pStyle w:val="Standa1"/>
        <w:spacing w:line="240" w:lineRule="auto"/>
        <w:rPr>
          <w:lang w:val="de-DE"/>
        </w:rPr>
      </w:pPr>
    </w:p>
    <w:p w14:paraId="48E04FC4" w14:textId="6A9D55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b/>
          <w:noProof/>
          <w:lang w:val="de-DE"/>
        </w:rPr>
      </w:pPr>
      <w:r w:rsidRPr="00AB30F8">
        <w:rPr>
          <w:b/>
          <w:noProof/>
          <w:lang w:val="de-DE"/>
        </w:rPr>
        <w:t>2.</w:t>
      </w:r>
      <w:r w:rsidRPr="00AB30F8">
        <w:rPr>
          <w:b/>
          <w:noProof/>
          <w:lang w:val="de-DE"/>
        </w:rPr>
        <w:tab/>
        <w:t>WIRKSTOFF</w:t>
      </w:r>
    </w:p>
    <w:p w14:paraId="6060EC31" w14:textId="77777777" w:rsidR="00227F2B" w:rsidRPr="00AB30F8" w:rsidRDefault="00227F2B" w:rsidP="0082295B">
      <w:pPr>
        <w:pStyle w:val="Standa1"/>
        <w:keepNext/>
        <w:keepLines/>
        <w:spacing w:line="240" w:lineRule="auto"/>
        <w:rPr>
          <w:lang w:val="de-DE"/>
        </w:rPr>
      </w:pPr>
    </w:p>
    <w:p w14:paraId="0151F36A" w14:textId="77777777" w:rsidR="00227F2B" w:rsidRPr="00AB30F8" w:rsidRDefault="00227F2B" w:rsidP="0082295B">
      <w:pPr>
        <w:pStyle w:val="Standa1"/>
        <w:spacing w:line="240" w:lineRule="auto"/>
        <w:rPr>
          <w:lang w:val="de-DE"/>
        </w:rPr>
      </w:pPr>
      <w:r w:rsidRPr="00AB30F8">
        <w:rPr>
          <w:lang w:val="de-DE"/>
        </w:rPr>
        <w:t>Jede Kapsel enthält 60</w:t>
      </w:r>
      <w:r w:rsidRPr="00AB30F8">
        <w:rPr>
          <w:i/>
          <w:lang w:val="de-DE"/>
        </w:rPr>
        <w:t> </w:t>
      </w:r>
      <w:r w:rsidRPr="00AB30F8">
        <w:rPr>
          <w:lang w:val="de-DE"/>
        </w:rPr>
        <w:t>mg Duloxetin (als Hydrochlorid).</w:t>
      </w:r>
    </w:p>
    <w:p w14:paraId="3FF3D44B" w14:textId="77777777" w:rsidR="00227F2B" w:rsidRPr="00AB30F8" w:rsidRDefault="00227F2B" w:rsidP="0082295B">
      <w:pPr>
        <w:pStyle w:val="Standa1"/>
        <w:spacing w:line="240" w:lineRule="auto"/>
        <w:rPr>
          <w:lang w:val="de-DE"/>
        </w:rPr>
      </w:pPr>
    </w:p>
    <w:p w14:paraId="0824103A" w14:textId="77777777" w:rsidR="00227F2B" w:rsidRPr="00AB30F8" w:rsidRDefault="00227F2B" w:rsidP="0082295B">
      <w:pPr>
        <w:pStyle w:val="Standa1"/>
        <w:spacing w:line="240" w:lineRule="auto"/>
        <w:rPr>
          <w:lang w:val="de-DE"/>
        </w:rPr>
      </w:pPr>
    </w:p>
    <w:p w14:paraId="6A8F2AE1"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3.</w:t>
      </w:r>
      <w:r w:rsidRPr="00AB30F8">
        <w:rPr>
          <w:b/>
          <w:noProof/>
          <w:lang w:val="de-DE"/>
        </w:rPr>
        <w:tab/>
        <w:t>SONSTIGE BESTANDTEILE</w:t>
      </w:r>
    </w:p>
    <w:p w14:paraId="116CE138" w14:textId="77777777" w:rsidR="00227F2B" w:rsidRPr="00AB30F8" w:rsidRDefault="00227F2B" w:rsidP="0082295B">
      <w:pPr>
        <w:pStyle w:val="Standa1"/>
        <w:keepNext/>
        <w:keepLines/>
        <w:spacing w:line="240" w:lineRule="auto"/>
        <w:rPr>
          <w:noProof/>
          <w:lang w:val="de-DE"/>
        </w:rPr>
      </w:pPr>
    </w:p>
    <w:p w14:paraId="1908CEE7" w14:textId="1D8803B2" w:rsidR="00227F2B" w:rsidRPr="00AB30F8" w:rsidRDefault="00227F2B" w:rsidP="0082295B">
      <w:pPr>
        <w:pStyle w:val="Standa1"/>
        <w:spacing w:line="240" w:lineRule="auto"/>
        <w:rPr>
          <w:lang w:val="de-DE"/>
        </w:rPr>
      </w:pPr>
      <w:r w:rsidRPr="00AB30F8">
        <w:rPr>
          <w:lang w:val="de-DE"/>
        </w:rPr>
        <w:t xml:space="preserve">Enthält </w:t>
      </w:r>
      <w:r w:rsidR="00865869" w:rsidRPr="00AB30F8">
        <w:rPr>
          <w:lang w:val="de-DE"/>
        </w:rPr>
        <w:t>Sucrose</w:t>
      </w:r>
      <w:r w:rsidRPr="00AB30F8">
        <w:rPr>
          <w:lang w:val="de-DE"/>
        </w:rPr>
        <w:t>.</w:t>
      </w:r>
    </w:p>
    <w:p w14:paraId="01F6382F" w14:textId="4ABC121A" w:rsidR="00227F2B" w:rsidRPr="00AB30F8" w:rsidRDefault="00227F2B" w:rsidP="0082295B">
      <w:pPr>
        <w:pStyle w:val="Standa1"/>
        <w:spacing w:line="240" w:lineRule="auto"/>
        <w:rPr>
          <w:lang w:val="de-DE"/>
        </w:rPr>
      </w:pPr>
      <w:r w:rsidRPr="00AB30F8">
        <w:rPr>
          <w:lang w:val="de-DE"/>
        </w:rPr>
        <w:t>Packungsbeilage beachten.</w:t>
      </w:r>
      <w:r w:rsidR="00615FAD" w:rsidRPr="00AB30F8">
        <w:rPr>
          <w:lang w:val="de-DE"/>
        </w:rPr>
        <w:t xml:space="preserve"> &lt;kann bei multilingualen Packungen entfallen&gt;</w:t>
      </w:r>
    </w:p>
    <w:p w14:paraId="5DD60265" w14:textId="77777777" w:rsidR="00227F2B" w:rsidRPr="00AB30F8" w:rsidRDefault="00227F2B" w:rsidP="0082295B">
      <w:pPr>
        <w:pStyle w:val="Standa1"/>
        <w:spacing w:line="240" w:lineRule="auto"/>
        <w:rPr>
          <w:lang w:val="de-DE"/>
        </w:rPr>
      </w:pPr>
    </w:p>
    <w:p w14:paraId="7626B3AF" w14:textId="77777777" w:rsidR="00227F2B" w:rsidRPr="00AB30F8" w:rsidRDefault="00227F2B" w:rsidP="0082295B">
      <w:pPr>
        <w:pStyle w:val="Standa1"/>
        <w:spacing w:line="240" w:lineRule="auto"/>
        <w:rPr>
          <w:noProof/>
          <w:lang w:val="de-DE"/>
        </w:rPr>
      </w:pPr>
    </w:p>
    <w:p w14:paraId="45C82CFF"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4.</w:t>
      </w:r>
      <w:r w:rsidRPr="00AB30F8">
        <w:rPr>
          <w:b/>
          <w:noProof/>
          <w:lang w:val="de-DE"/>
        </w:rPr>
        <w:tab/>
        <w:t>DARREICHUNGSFORM UND INHALT</w:t>
      </w:r>
    </w:p>
    <w:p w14:paraId="2B73062F" w14:textId="77777777" w:rsidR="00227F2B" w:rsidRPr="00AB30F8" w:rsidRDefault="00227F2B" w:rsidP="0082295B">
      <w:pPr>
        <w:pStyle w:val="Standa1"/>
        <w:keepNext/>
        <w:keepLines/>
        <w:spacing w:line="240" w:lineRule="auto"/>
        <w:rPr>
          <w:noProof/>
          <w:lang w:val="de-DE"/>
        </w:rPr>
      </w:pPr>
    </w:p>
    <w:p w14:paraId="4ED6BACB" w14:textId="67ED0488" w:rsidR="005B3266" w:rsidRPr="00AB30F8" w:rsidRDefault="00F03FEA" w:rsidP="0082295B">
      <w:pPr>
        <w:pStyle w:val="Standa1"/>
        <w:spacing w:line="240" w:lineRule="auto"/>
        <w:rPr>
          <w:lang w:val="de-DE"/>
        </w:rPr>
      </w:pPr>
      <w:r w:rsidRPr="00AB30F8">
        <w:rPr>
          <w:shd w:val="clear" w:color="auto" w:fill="BFBFBF" w:themeFill="background1" w:themeFillShade="BF"/>
          <w:lang w:val="de-DE"/>
        </w:rPr>
        <w:t>M</w:t>
      </w:r>
      <w:r w:rsidR="005B3266" w:rsidRPr="00AB30F8">
        <w:rPr>
          <w:shd w:val="clear" w:color="auto" w:fill="BFBFBF" w:themeFill="background1" w:themeFillShade="BF"/>
          <w:lang w:val="de-DE"/>
        </w:rPr>
        <w:t>agensaftresistente Hartkapsel</w:t>
      </w:r>
      <w:r w:rsidR="005B3266" w:rsidRPr="00AB30F8">
        <w:rPr>
          <w:lang w:val="de-DE"/>
        </w:rPr>
        <w:t xml:space="preserve"> </w:t>
      </w:r>
    </w:p>
    <w:p w14:paraId="19D2895D" w14:textId="77777777" w:rsidR="005B3266" w:rsidRPr="00AB30F8" w:rsidRDefault="005B3266" w:rsidP="0082295B">
      <w:pPr>
        <w:pStyle w:val="Standa1"/>
        <w:spacing w:line="240" w:lineRule="auto"/>
        <w:rPr>
          <w:lang w:val="de-DE"/>
        </w:rPr>
      </w:pPr>
    </w:p>
    <w:p w14:paraId="76C100DA" w14:textId="1EC8D650" w:rsidR="00227F2B" w:rsidRPr="00AB30F8" w:rsidRDefault="00227F2B" w:rsidP="0082295B">
      <w:pPr>
        <w:pStyle w:val="Standa1"/>
        <w:spacing w:line="240" w:lineRule="auto"/>
        <w:rPr>
          <w:lang w:val="de-DE"/>
        </w:rPr>
      </w:pPr>
      <w:r w:rsidRPr="00AB30F8">
        <w:rPr>
          <w:lang w:val="de-DE"/>
        </w:rPr>
        <w:t>30 magensaftresistente Hartkapseln</w:t>
      </w:r>
    </w:p>
    <w:p w14:paraId="654AABD8" w14:textId="77777777" w:rsidR="00227F2B" w:rsidRPr="00AB30F8" w:rsidRDefault="00227F2B" w:rsidP="0082295B">
      <w:pPr>
        <w:pStyle w:val="Standa1"/>
        <w:spacing w:line="240" w:lineRule="auto"/>
        <w:rPr>
          <w:lang w:val="de-DE"/>
        </w:rPr>
      </w:pPr>
      <w:r w:rsidRPr="00AB30F8">
        <w:rPr>
          <w:shd w:val="clear" w:color="auto" w:fill="BFBFBF"/>
          <w:lang w:val="de-DE"/>
        </w:rPr>
        <w:t>100 magensaftresistente Hartkapseln</w:t>
      </w:r>
    </w:p>
    <w:p w14:paraId="7CAF7906" w14:textId="77777777" w:rsidR="00227F2B" w:rsidRPr="00AB30F8" w:rsidRDefault="00227F2B" w:rsidP="0082295B">
      <w:pPr>
        <w:pStyle w:val="Standa1"/>
        <w:spacing w:line="240" w:lineRule="auto"/>
        <w:rPr>
          <w:shd w:val="clear" w:color="auto" w:fill="BFBFBF"/>
          <w:lang w:val="de-DE"/>
        </w:rPr>
      </w:pPr>
      <w:r w:rsidRPr="00AB30F8">
        <w:rPr>
          <w:shd w:val="clear" w:color="auto" w:fill="BFBFBF"/>
          <w:lang w:val="de-DE"/>
        </w:rPr>
        <w:t>250 magensaftresistente Hartkapseln</w:t>
      </w:r>
    </w:p>
    <w:p w14:paraId="72C2C92C" w14:textId="77777777" w:rsidR="00227F2B" w:rsidRPr="00AB30F8" w:rsidRDefault="00227F2B" w:rsidP="0082295B">
      <w:pPr>
        <w:pStyle w:val="Standa1"/>
        <w:spacing w:line="240" w:lineRule="auto"/>
        <w:rPr>
          <w:lang w:val="de-DE"/>
        </w:rPr>
      </w:pPr>
      <w:r w:rsidRPr="00AB30F8">
        <w:rPr>
          <w:shd w:val="clear" w:color="auto" w:fill="BFBFBF"/>
          <w:lang w:val="de-DE"/>
        </w:rPr>
        <w:t>500 magensaftresistente Hartkapseln</w:t>
      </w:r>
    </w:p>
    <w:p w14:paraId="35AC8FB3" w14:textId="77777777" w:rsidR="00227F2B" w:rsidRPr="00AB30F8" w:rsidRDefault="00227F2B" w:rsidP="0082295B">
      <w:pPr>
        <w:pStyle w:val="Standa1"/>
        <w:spacing w:line="240" w:lineRule="auto"/>
        <w:rPr>
          <w:noProof/>
          <w:lang w:val="de-DE"/>
        </w:rPr>
      </w:pPr>
    </w:p>
    <w:p w14:paraId="3811A377" w14:textId="77777777" w:rsidR="00227F2B" w:rsidRPr="00AB30F8" w:rsidRDefault="00227F2B" w:rsidP="0082295B">
      <w:pPr>
        <w:pStyle w:val="Standa1"/>
        <w:spacing w:line="240" w:lineRule="auto"/>
        <w:rPr>
          <w:noProof/>
          <w:lang w:val="de-DE"/>
        </w:rPr>
      </w:pPr>
    </w:p>
    <w:p w14:paraId="17B8D31E" w14:textId="2AC741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5.</w:t>
      </w:r>
      <w:r w:rsidRPr="00AB30F8">
        <w:rPr>
          <w:b/>
          <w:noProof/>
          <w:lang w:val="de-DE"/>
        </w:rPr>
        <w:tab/>
      </w:r>
      <w:r w:rsidRPr="00AB30F8">
        <w:rPr>
          <w:b/>
          <w:caps/>
          <w:noProof/>
          <w:lang w:val="de-DE"/>
        </w:rPr>
        <w:t>Hinweise zur</w:t>
      </w:r>
      <w:r w:rsidRPr="00AB30F8">
        <w:rPr>
          <w:b/>
          <w:noProof/>
          <w:lang w:val="de-DE"/>
        </w:rPr>
        <w:t xml:space="preserve"> UND ART DER ANWENDUNG</w:t>
      </w:r>
    </w:p>
    <w:p w14:paraId="2887D2EF" w14:textId="77777777" w:rsidR="00227F2B" w:rsidRPr="00AB30F8" w:rsidRDefault="00227F2B" w:rsidP="0082295B">
      <w:pPr>
        <w:pStyle w:val="Standa1"/>
        <w:keepNext/>
        <w:keepLines/>
        <w:spacing w:line="240" w:lineRule="auto"/>
        <w:rPr>
          <w:lang w:val="de-DE"/>
        </w:rPr>
      </w:pPr>
    </w:p>
    <w:p w14:paraId="7DB3D4AA" w14:textId="77777777" w:rsidR="00227F2B" w:rsidRPr="00AB30F8" w:rsidRDefault="00227F2B" w:rsidP="0082295B">
      <w:pPr>
        <w:pStyle w:val="Standa1"/>
        <w:spacing w:line="240" w:lineRule="auto"/>
        <w:rPr>
          <w:lang w:val="de-DE"/>
        </w:rPr>
      </w:pPr>
      <w:r w:rsidRPr="00AB30F8">
        <w:rPr>
          <w:lang w:val="de-DE"/>
        </w:rPr>
        <w:t>Zum Einnehmen.</w:t>
      </w:r>
    </w:p>
    <w:p w14:paraId="76F286A6" w14:textId="77777777" w:rsidR="00227F2B" w:rsidRPr="00AB30F8" w:rsidRDefault="00227F2B" w:rsidP="0082295B">
      <w:pPr>
        <w:pStyle w:val="Standa1"/>
        <w:spacing w:line="240" w:lineRule="auto"/>
        <w:rPr>
          <w:lang w:val="de-DE"/>
        </w:rPr>
      </w:pPr>
      <w:r w:rsidRPr="00AB30F8">
        <w:rPr>
          <w:noProof/>
          <w:lang w:val="de-DE"/>
        </w:rPr>
        <w:t>Packungsbeilage beachten.</w:t>
      </w:r>
    </w:p>
    <w:p w14:paraId="5124891D" w14:textId="77777777" w:rsidR="00227F2B" w:rsidRPr="00AB30F8" w:rsidRDefault="00227F2B" w:rsidP="0082295B">
      <w:pPr>
        <w:pStyle w:val="Standa1"/>
        <w:autoSpaceDE w:val="0"/>
        <w:autoSpaceDN w:val="0"/>
        <w:adjustRightInd w:val="0"/>
        <w:spacing w:line="240" w:lineRule="auto"/>
        <w:rPr>
          <w:lang w:val="de-DE"/>
        </w:rPr>
      </w:pPr>
    </w:p>
    <w:p w14:paraId="01ACEC4A" w14:textId="77777777" w:rsidR="00227F2B" w:rsidRPr="00AB30F8" w:rsidRDefault="00227F2B" w:rsidP="0082295B">
      <w:pPr>
        <w:pStyle w:val="Standa1"/>
        <w:autoSpaceDE w:val="0"/>
        <w:autoSpaceDN w:val="0"/>
        <w:adjustRightInd w:val="0"/>
        <w:spacing w:line="240" w:lineRule="auto"/>
        <w:rPr>
          <w:lang w:val="de-DE"/>
        </w:rPr>
      </w:pPr>
    </w:p>
    <w:p w14:paraId="61F182AF"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6.</w:t>
      </w:r>
      <w:r w:rsidRPr="00AB30F8">
        <w:rPr>
          <w:b/>
          <w:noProof/>
          <w:lang w:val="de-DE"/>
        </w:rPr>
        <w:tab/>
        <w:t>WARNHINWEIS, DASS DAS ARZNEIMITTEL FÜR KINDER UNERREICHBAR UND NICHT SICHTBAR AUFZUBEWAHREN IST</w:t>
      </w:r>
    </w:p>
    <w:p w14:paraId="092F6F70" w14:textId="77777777" w:rsidR="00227F2B" w:rsidRPr="00AB30F8" w:rsidRDefault="00227F2B" w:rsidP="0082295B">
      <w:pPr>
        <w:pStyle w:val="Standa1"/>
        <w:keepNext/>
        <w:keepLines/>
        <w:spacing w:line="240" w:lineRule="auto"/>
        <w:rPr>
          <w:lang w:val="de-DE"/>
        </w:rPr>
      </w:pPr>
    </w:p>
    <w:p w14:paraId="7BD2C977" w14:textId="77777777" w:rsidR="00227F2B" w:rsidRPr="00AB30F8" w:rsidRDefault="00227F2B" w:rsidP="0082295B">
      <w:pPr>
        <w:pStyle w:val="Standa1"/>
        <w:spacing w:line="240" w:lineRule="auto"/>
        <w:rPr>
          <w:lang w:val="de-DE"/>
        </w:rPr>
      </w:pPr>
      <w:r w:rsidRPr="00AB30F8">
        <w:rPr>
          <w:noProof/>
          <w:lang w:val="de-DE"/>
        </w:rPr>
        <w:t>Arzneimittel für Kinder unzugänglich aufbewahren.</w:t>
      </w:r>
    </w:p>
    <w:p w14:paraId="6087D9C2" w14:textId="77777777" w:rsidR="00227F2B" w:rsidRPr="00AB30F8" w:rsidRDefault="00227F2B" w:rsidP="0082295B">
      <w:pPr>
        <w:pStyle w:val="Standa1"/>
        <w:spacing w:line="240" w:lineRule="auto"/>
        <w:rPr>
          <w:lang w:val="de-DE"/>
        </w:rPr>
      </w:pPr>
    </w:p>
    <w:p w14:paraId="56B9C74F" w14:textId="77777777" w:rsidR="00227F2B" w:rsidRPr="00AB30F8" w:rsidRDefault="00227F2B" w:rsidP="0082295B">
      <w:pPr>
        <w:pStyle w:val="Standa1"/>
        <w:spacing w:line="240" w:lineRule="auto"/>
        <w:rPr>
          <w:lang w:val="de-DE"/>
        </w:rPr>
      </w:pPr>
    </w:p>
    <w:p w14:paraId="302007C1"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7.</w:t>
      </w:r>
      <w:r w:rsidRPr="00AB30F8">
        <w:rPr>
          <w:b/>
          <w:noProof/>
          <w:lang w:val="de-DE"/>
        </w:rPr>
        <w:tab/>
        <w:t>WEITERE WARNHINWEISE, FALLS ERFORDERLICH</w:t>
      </w:r>
    </w:p>
    <w:p w14:paraId="57D639B9" w14:textId="77777777" w:rsidR="00227F2B" w:rsidRPr="00AB30F8" w:rsidRDefault="00227F2B" w:rsidP="0082295B">
      <w:pPr>
        <w:pStyle w:val="Standa1"/>
        <w:spacing w:line="240" w:lineRule="auto"/>
        <w:rPr>
          <w:noProof/>
          <w:lang w:val="de-DE"/>
        </w:rPr>
      </w:pPr>
    </w:p>
    <w:p w14:paraId="50715A67" w14:textId="77777777" w:rsidR="00227F2B" w:rsidRPr="00AB30F8" w:rsidRDefault="00227F2B" w:rsidP="0082295B">
      <w:pPr>
        <w:pStyle w:val="Standa1"/>
        <w:tabs>
          <w:tab w:val="left" w:pos="749"/>
        </w:tabs>
        <w:spacing w:line="240" w:lineRule="auto"/>
        <w:rPr>
          <w:lang w:val="de-DE"/>
        </w:rPr>
      </w:pPr>
    </w:p>
    <w:p w14:paraId="27A60659"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noProof/>
          <w:lang w:val="de-DE"/>
        </w:rPr>
      </w:pPr>
      <w:r w:rsidRPr="00AB30F8">
        <w:rPr>
          <w:b/>
          <w:noProof/>
          <w:lang w:val="de-DE"/>
        </w:rPr>
        <w:t>8.</w:t>
      </w:r>
      <w:r w:rsidRPr="00AB30F8">
        <w:rPr>
          <w:b/>
          <w:noProof/>
          <w:lang w:val="de-DE"/>
        </w:rPr>
        <w:tab/>
        <w:t>VERFALLDATUM</w:t>
      </w:r>
    </w:p>
    <w:p w14:paraId="274E5183" w14:textId="77777777" w:rsidR="00227F2B" w:rsidRPr="00AB30F8" w:rsidRDefault="00227F2B" w:rsidP="0082295B">
      <w:pPr>
        <w:pStyle w:val="Standa1"/>
        <w:keepNext/>
        <w:keepLines/>
        <w:spacing w:line="240" w:lineRule="auto"/>
        <w:rPr>
          <w:noProof/>
          <w:lang w:val="de-DE"/>
        </w:rPr>
      </w:pPr>
    </w:p>
    <w:p w14:paraId="0299C584" w14:textId="77777777" w:rsidR="00227F2B" w:rsidRPr="00AB30F8" w:rsidRDefault="00227F2B" w:rsidP="0082295B">
      <w:pPr>
        <w:pStyle w:val="Standa1"/>
        <w:spacing w:line="240" w:lineRule="auto"/>
        <w:rPr>
          <w:noProof/>
          <w:lang w:val="de-DE"/>
        </w:rPr>
      </w:pPr>
      <w:r w:rsidRPr="00AB30F8">
        <w:rPr>
          <w:noProof/>
          <w:lang w:val="de-DE"/>
        </w:rPr>
        <w:t>Verwendbar bis:</w:t>
      </w:r>
    </w:p>
    <w:p w14:paraId="603B11E6" w14:textId="77777777" w:rsidR="00227F2B" w:rsidRPr="00AB30F8" w:rsidRDefault="00227F2B" w:rsidP="0082295B">
      <w:pPr>
        <w:pStyle w:val="Standa1"/>
        <w:spacing w:line="240" w:lineRule="auto"/>
        <w:rPr>
          <w:noProof/>
          <w:lang w:val="de-DE"/>
        </w:rPr>
      </w:pPr>
    </w:p>
    <w:p w14:paraId="3A67448B" w14:textId="2B782F46" w:rsidR="00155B48" w:rsidRPr="00AB30F8" w:rsidRDefault="00227F2B" w:rsidP="0082295B">
      <w:pPr>
        <w:pStyle w:val="Standa1"/>
        <w:spacing w:line="240" w:lineRule="auto"/>
        <w:rPr>
          <w:noProof/>
          <w:lang w:val="de-DE"/>
        </w:rPr>
      </w:pPr>
      <w:r w:rsidRPr="00AB30F8">
        <w:rPr>
          <w:noProof/>
          <w:lang w:val="de-DE"/>
        </w:rPr>
        <w:t xml:space="preserve">Nach </w:t>
      </w:r>
      <w:r w:rsidR="003A7D4A" w:rsidRPr="00AB30F8">
        <w:rPr>
          <w:noProof/>
          <w:lang w:val="de-DE"/>
        </w:rPr>
        <w:t>Anbruch</w:t>
      </w:r>
      <w:r w:rsidRPr="00AB30F8">
        <w:rPr>
          <w:noProof/>
          <w:lang w:val="de-DE"/>
        </w:rPr>
        <w:t xml:space="preserve"> innerhalb von </w:t>
      </w:r>
      <w:r w:rsidR="00AB57FC" w:rsidRPr="00AB30F8">
        <w:rPr>
          <w:noProof/>
          <w:lang w:val="de-DE"/>
        </w:rPr>
        <w:t xml:space="preserve">6 </w:t>
      </w:r>
      <w:r w:rsidR="006B0DD6" w:rsidRPr="00AB30F8">
        <w:rPr>
          <w:noProof/>
          <w:lang w:val="de-DE"/>
        </w:rPr>
        <w:t>Monaten</w:t>
      </w:r>
      <w:r w:rsidRPr="00AB30F8">
        <w:rPr>
          <w:noProof/>
          <w:lang w:val="de-DE"/>
        </w:rPr>
        <w:t xml:space="preserve"> </w:t>
      </w:r>
      <w:r w:rsidR="003A7D4A" w:rsidRPr="00AB30F8">
        <w:rPr>
          <w:noProof/>
          <w:lang w:val="de-DE"/>
        </w:rPr>
        <w:t>aufbrauchen</w:t>
      </w:r>
      <w:r w:rsidRPr="00AB30F8">
        <w:rPr>
          <w:noProof/>
          <w:lang w:val="de-DE"/>
        </w:rPr>
        <w:t>.</w:t>
      </w:r>
    </w:p>
    <w:p w14:paraId="5A84CE43" w14:textId="77777777" w:rsidR="00227F2B" w:rsidRPr="00AB30F8" w:rsidRDefault="00227F2B" w:rsidP="0082295B">
      <w:pPr>
        <w:pStyle w:val="Standa1"/>
        <w:spacing w:line="240" w:lineRule="auto"/>
        <w:rPr>
          <w:noProof/>
          <w:lang w:val="de-DE"/>
        </w:rPr>
      </w:pPr>
    </w:p>
    <w:p w14:paraId="33E9C0D9" w14:textId="77777777" w:rsidR="00227F2B" w:rsidRPr="00AB30F8" w:rsidRDefault="00227F2B" w:rsidP="0082295B">
      <w:pPr>
        <w:pStyle w:val="Standa1"/>
        <w:spacing w:line="240" w:lineRule="auto"/>
        <w:rPr>
          <w:noProof/>
          <w:lang w:val="de-DE"/>
        </w:rPr>
      </w:pPr>
    </w:p>
    <w:p w14:paraId="29981CE0"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b/>
          <w:noProof/>
          <w:lang w:val="de-DE"/>
        </w:rPr>
      </w:pPr>
      <w:r w:rsidRPr="00AB30F8">
        <w:rPr>
          <w:b/>
          <w:noProof/>
          <w:lang w:val="de-DE"/>
        </w:rPr>
        <w:lastRenderedPageBreak/>
        <w:t>9.</w:t>
      </w:r>
      <w:r w:rsidRPr="00AB30F8">
        <w:rPr>
          <w:b/>
          <w:noProof/>
          <w:lang w:val="de-DE"/>
        </w:rPr>
        <w:tab/>
        <w:t>BESONDERE VORSICHTSMASSNAHMEN FÜR DIE AUFBEWAHRUNG</w:t>
      </w:r>
    </w:p>
    <w:p w14:paraId="4B988142" w14:textId="77777777" w:rsidR="00227F2B" w:rsidRPr="00AB30F8" w:rsidRDefault="00227F2B" w:rsidP="0082295B">
      <w:pPr>
        <w:pStyle w:val="Standa1"/>
        <w:keepNext/>
        <w:keepLines/>
        <w:spacing w:line="240" w:lineRule="auto"/>
        <w:ind w:left="567" w:hanging="567"/>
        <w:rPr>
          <w:noProof/>
          <w:lang w:val="de-DE"/>
        </w:rPr>
      </w:pPr>
    </w:p>
    <w:p w14:paraId="34A3B08C" w14:textId="77777777" w:rsidR="00227F2B" w:rsidRPr="00AB30F8" w:rsidRDefault="00227F2B" w:rsidP="0082295B">
      <w:pPr>
        <w:pStyle w:val="Standa1"/>
        <w:spacing w:line="240" w:lineRule="auto"/>
        <w:rPr>
          <w:noProof/>
          <w:lang w:val="de-DE"/>
        </w:rPr>
      </w:pPr>
      <w:r w:rsidRPr="00AB30F8">
        <w:rPr>
          <w:noProof/>
          <w:lang w:val="de-DE"/>
        </w:rPr>
        <w:t>In der Originalverpackung aufbewahren, um den Inhalt vor Feuchtigkeit zu schützen.</w:t>
      </w:r>
    </w:p>
    <w:p w14:paraId="06B8B019" w14:textId="77777777" w:rsidR="00227F2B" w:rsidRPr="00AB30F8" w:rsidRDefault="00227F2B" w:rsidP="0082295B">
      <w:pPr>
        <w:pStyle w:val="Standa1"/>
        <w:spacing w:line="240" w:lineRule="auto"/>
        <w:rPr>
          <w:lang w:val="de-DE"/>
        </w:rPr>
      </w:pPr>
    </w:p>
    <w:p w14:paraId="76485C43" w14:textId="77777777" w:rsidR="00227F2B" w:rsidRPr="00AB30F8" w:rsidRDefault="00227F2B" w:rsidP="0082295B">
      <w:pPr>
        <w:pStyle w:val="Standa1"/>
        <w:spacing w:line="240" w:lineRule="auto"/>
        <w:ind w:left="567" w:hanging="567"/>
        <w:rPr>
          <w:noProof/>
          <w:lang w:val="de-DE"/>
        </w:rPr>
      </w:pPr>
    </w:p>
    <w:p w14:paraId="5108647C"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ind w:left="567" w:hanging="567"/>
        <w:rPr>
          <w:b/>
          <w:noProof/>
          <w:lang w:val="de-DE"/>
        </w:rPr>
      </w:pPr>
      <w:r w:rsidRPr="00AB30F8">
        <w:rPr>
          <w:b/>
          <w:noProof/>
          <w:lang w:val="de-DE"/>
        </w:rPr>
        <w:t>10.</w:t>
      </w:r>
      <w:r w:rsidRPr="00AB30F8">
        <w:rPr>
          <w:b/>
          <w:noProof/>
          <w:lang w:val="de-DE"/>
        </w:rPr>
        <w:tab/>
        <w:t>GEGEBENENFALLS BESONDERE VORSICHTSMASSNAHMEN FÜR DIE BESEITIGUNG VON NICHT VERWENDETEM ARZNEIMITTEL ODER DAVON STAMMENDEN ABFALLMATERIALIEN</w:t>
      </w:r>
    </w:p>
    <w:p w14:paraId="79CB46DA" w14:textId="77777777" w:rsidR="00930F0E" w:rsidRPr="00AB30F8" w:rsidRDefault="00930F0E" w:rsidP="0082295B">
      <w:pPr>
        <w:pStyle w:val="Standa1"/>
        <w:spacing w:line="240" w:lineRule="auto"/>
        <w:rPr>
          <w:noProof/>
          <w:lang w:val="de-DE"/>
        </w:rPr>
      </w:pPr>
    </w:p>
    <w:p w14:paraId="0D6F4F1B" w14:textId="77777777" w:rsidR="00227F2B" w:rsidRPr="00AB30F8" w:rsidRDefault="00227F2B" w:rsidP="0082295B">
      <w:pPr>
        <w:pStyle w:val="Standa1"/>
        <w:spacing w:line="240" w:lineRule="auto"/>
        <w:rPr>
          <w:noProof/>
          <w:lang w:val="de-DE"/>
        </w:rPr>
      </w:pPr>
    </w:p>
    <w:p w14:paraId="023A773C"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rPr>
          <w:b/>
          <w:noProof/>
          <w:lang w:val="de-DE"/>
        </w:rPr>
      </w:pPr>
      <w:r w:rsidRPr="00AB30F8">
        <w:rPr>
          <w:b/>
          <w:noProof/>
          <w:lang w:val="de-DE"/>
        </w:rPr>
        <w:t>11.</w:t>
      </w:r>
      <w:r w:rsidRPr="00AB30F8">
        <w:rPr>
          <w:b/>
          <w:noProof/>
          <w:lang w:val="de-DE"/>
        </w:rPr>
        <w:tab/>
        <w:t>NAME UND ANSCHRIFT DES PHARMAZEUTISCHEN UNTERNEHMERS</w:t>
      </w:r>
    </w:p>
    <w:p w14:paraId="17FCE3A9" w14:textId="77777777" w:rsidR="00227F2B" w:rsidRPr="00AB30F8" w:rsidRDefault="00227F2B" w:rsidP="0082295B">
      <w:pPr>
        <w:pStyle w:val="Standa1"/>
        <w:keepNext/>
        <w:keepLines/>
        <w:spacing w:line="240" w:lineRule="auto"/>
        <w:rPr>
          <w:lang w:val="de-DE"/>
        </w:rPr>
      </w:pPr>
    </w:p>
    <w:p w14:paraId="3012432D" w14:textId="495850D4" w:rsidR="005E133F" w:rsidRPr="00AB30F8" w:rsidRDefault="001818F5" w:rsidP="0082295B">
      <w:pPr>
        <w:pStyle w:val="Default"/>
        <w:rPr>
          <w:sz w:val="22"/>
          <w:szCs w:val="22"/>
        </w:rPr>
      </w:pPr>
      <w:r w:rsidRPr="001818F5">
        <w:rPr>
          <w:sz w:val="22"/>
          <w:szCs w:val="22"/>
        </w:rPr>
        <w:t>Viatris</w:t>
      </w:r>
      <w:r w:rsidR="005E133F" w:rsidRPr="00AB30F8">
        <w:rPr>
          <w:sz w:val="22"/>
          <w:szCs w:val="22"/>
        </w:rPr>
        <w:t xml:space="preserve"> Limited</w:t>
      </w:r>
    </w:p>
    <w:p w14:paraId="47A7E6F2" w14:textId="77777777" w:rsidR="005E133F" w:rsidRPr="00AB30F8" w:rsidRDefault="005E133F" w:rsidP="0082295B">
      <w:pPr>
        <w:pStyle w:val="Default"/>
        <w:rPr>
          <w:sz w:val="22"/>
          <w:szCs w:val="22"/>
        </w:rPr>
      </w:pPr>
      <w:r w:rsidRPr="00AB30F8">
        <w:rPr>
          <w:sz w:val="22"/>
          <w:szCs w:val="22"/>
        </w:rPr>
        <w:t xml:space="preserve">Damastown Industrial Park, </w:t>
      </w:r>
    </w:p>
    <w:p w14:paraId="0F53A457" w14:textId="77777777" w:rsidR="005E133F" w:rsidRPr="00AB30F8" w:rsidRDefault="005E133F" w:rsidP="0082295B">
      <w:pPr>
        <w:pStyle w:val="Default"/>
        <w:rPr>
          <w:sz w:val="22"/>
          <w:szCs w:val="22"/>
          <w:lang w:val="de-DE"/>
        </w:rPr>
      </w:pPr>
      <w:r w:rsidRPr="00AB30F8">
        <w:rPr>
          <w:sz w:val="22"/>
          <w:szCs w:val="22"/>
          <w:lang w:val="de-DE"/>
        </w:rPr>
        <w:t xml:space="preserve">Mulhuddart, Dublin 15, </w:t>
      </w:r>
    </w:p>
    <w:p w14:paraId="16D44997" w14:textId="77777777" w:rsidR="005E133F" w:rsidRPr="00AB30F8" w:rsidRDefault="005E133F" w:rsidP="0082295B">
      <w:pPr>
        <w:pStyle w:val="Default"/>
        <w:rPr>
          <w:sz w:val="22"/>
          <w:szCs w:val="22"/>
          <w:lang w:val="de-DE"/>
        </w:rPr>
      </w:pPr>
      <w:r w:rsidRPr="00AB30F8">
        <w:rPr>
          <w:sz w:val="22"/>
          <w:szCs w:val="22"/>
          <w:lang w:val="de-DE"/>
        </w:rPr>
        <w:t>DUBLIN</w:t>
      </w:r>
    </w:p>
    <w:p w14:paraId="6917F13B" w14:textId="77777777" w:rsidR="005E133F" w:rsidRPr="00AB30F8" w:rsidRDefault="005E133F" w:rsidP="0082295B">
      <w:pPr>
        <w:pStyle w:val="Default"/>
        <w:rPr>
          <w:sz w:val="22"/>
          <w:szCs w:val="22"/>
          <w:lang w:val="de-DE"/>
        </w:rPr>
      </w:pPr>
      <w:r w:rsidRPr="00AB30F8">
        <w:rPr>
          <w:sz w:val="22"/>
          <w:szCs w:val="22"/>
          <w:lang w:val="de-DE"/>
        </w:rPr>
        <w:t xml:space="preserve">Irland </w:t>
      </w:r>
    </w:p>
    <w:p w14:paraId="37DF67F9" w14:textId="77777777" w:rsidR="00227F2B" w:rsidRPr="00AB30F8" w:rsidRDefault="00227F2B" w:rsidP="0082295B">
      <w:pPr>
        <w:pStyle w:val="Standa1"/>
        <w:spacing w:line="240" w:lineRule="auto"/>
        <w:rPr>
          <w:lang w:val="de-DE"/>
        </w:rPr>
      </w:pPr>
    </w:p>
    <w:p w14:paraId="10A49393" w14:textId="77777777" w:rsidR="00227F2B" w:rsidRPr="00AB30F8" w:rsidRDefault="00227F2B" w:rsidP="0082295B">
      <w:pPr>
        <w:pStyle w:val="Standa1"/>
        <w:spacing w:line="240" w:lineRule="auto"/>
        <w:rPr>
          <w:lang w:val="de-DE"/>
        </w:rPr>
      </w:pPr>
    </w:p>
    <w:p w14:paraId="14BE3942"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rPr>
          <w:noProof/>
          <w:lang w:val="de-DE"/>
        </w:rPr>
      </w:pPr>
      <w:r w:rsidRPr="00AB30F8">
        <w:rPr>
          <w:b/>
          <w:noProof/>
          <w:lang w:val="de-DE"/>
        </w:rPr>
        <w:t>12.</w:t>
      </w:r>
      <w:r w:rsidRPr="00AB30F8">
        <w:rPr>
          <w:b/>
          <w:noProof/>
          <w:lang w:val="de-DE"/>
        </w:rPr>
        <w:tab/>
        <w:t>ZULASSUNGSNUMMER(N)</w:t>
      </w:r>
    </w:p>
    <w:p w14:paraId="60A75E0F" w14:textId="77777777" w:rsidR="00227F2B" w:rsidRPr="00AB30F8" w:rsidRDefault="00227F2B" w:rsidP="0082295B">
      <w:pPr>
        <w:pStyle w:val="Standa1"/>
        <w:keepNext/>
        <w:keepLines/>
        <w:spacing w:line="240" w:lineRule="auto"/>
        <w:rPr>
          <w:lang w:val="de-DE"/>
        </w:rPr>
      </w:pPr>
    </w:p>
    <w:p w14:paraId="33832ED1" w14:textId="47E3A7E0" w:rsidR="00F83002" w:rsidRPr="00AB30F8" w:rsidRDefault="00F83002" w:rsidP="0082295B">
      <w:pPr>
        <w:rPr>
          <w:sz w:val="22"/>
          <w:szCs w:val="22"/>
          <w:lang w:val="sv-SE"/>
        </w:rPr>
      </w:pPr>
      <w:r w:rsidRPr="00AB30F8">
        <w:rPr>
          <w:sz w:val="22"/>
          <w:szCs w:val="22"/>
          <w:lang w:val="sv-SE"/>
        </w:rPr>
        <w:t>EU/1/15/1010/017</w:t>
      </w:r>
      <w:r w:rsidR="006C756A" w:rsidRPr="00AB30F8">
        <w:rPr>
          <w:sz w:val="22"/>
          <w:szCs w:val="22"/>
          <w:lang w:val="sv-SE"/>
        </w:rPr>
        <w:t xml:space="preserve"> </w:t>
      </w:r>
      <w:r w:rsidR="006C756A" w:rsidRPr="00AB30F8">
        <w:rPr>
          <w:sz w:val="22"/>
          <w:szCs w:val="22"/>
          <w:highlight w:val="lightGray"/>
          <w:lang w:val="sv-SE"/>
        </w:rPr>
        <w:t>30 magensaftresistente Hartkapseln</w:t>
      </w:r>
    </w:p>
    <w:p w14:paraId="4AA7E0DE" w14:textId="32B5F70B" w:rsidR="00F83002" w:rsidRPr="00AB30F8" w:rsidRDefault="00F83002" w:rsidP="0082295B">
      <w:pPr>
        <w:rPr>
          <w:sz w:val="22"/>
          <w:szCs w:val="22"/>
          <w:highlight w:val="lightGray"/>
          <w:lang w:val="sv-SE"/>
        </w:rPr>
      </w:pPr>
      <w:r w:rsidRPr="00AB30F8">
        <w:rPr>
          <w:sz w:val="22"/>
          <w:szCs w:val="22"/>
          <w:highlight w:val="lightGray"/>
          <w:lang w:val="sv-SE"/>
        </w:rPr>
        <w:t>EU/1/15/1010/018</w:t>
      </w:r>
      <w:r w:rsidR="006C756A" w:rsidRPr="00AB30F8">
        <w:rPr>
          <w:sz w:val="22"/>
          <w:szCs w:val="22"/>
          <w:lang w:val="sv-SE"/>
        </w:rPr>
        <w:t xml:space="preserve"> </w:t>
      </w:r>
      <w:r w:rsidR="006C756A" w:rsidRPr="00AB30F8">
        <w:rPr>
          <w:sz w:val="22"/>
          <w:szCs w:val="22"/>
          <w:highlight w:val="lightGray"/>
          <w:lang w:val="sv-SE"/>
        </w:rPr>
        <w:t>100 magensaftresistente Hartkapseln</w:t>
      </w:r>
    </w:p>
    <w:p w14:paraId="256A6F6E" w14:textId="785B7606" w:rsidR="00F83002" w:rsidRPr="00AB30F8" w:rsidRDefault="00F83002" w:rsidP="0082295B">
      <w:pPr>
        <w:rPr>
          <w:sz w:val="22"/>
          <w:szCs w:val="22"/>
          <w:highlight w:val="lightGray"/>
          <w:lang w:val="sv-SE"/>
        </w:rPr>
      </w:pPr>
      <w:r w:rsidRPr="00AB30F8">
        <w:rPr>
          <w:sz w:val="22"/>
          <w:szCs w:val="22"/>
          <w:highlight w:val="lightGray"/>
          <w:lang w:val="sv-SE"/>
        </w:rPr>
        <w:t>EU/1/15/1010/019</w:t>
      </w:r>
      <w:r w:rsidR="006C756A" w:rsidRPr="00AB30F8">
        <w:rPr>
          <w:sz w:val="22"/>
          <w:szCs w:val="22"/>
          <w:lang w:val="sv-SE"/>
        </w:rPr>
        <w:t xml:space="preserve"> </w:t>
      </w:r>
      <w:r w:rsidR="006C756A" w:rsidRPr="00AB30F8">
        <w:rPr>
          <w:sz w:val="22"/>
          <w:szCs w:val="22"/>
          <w:highlight w:val="lightGray"/>
          <w:lang w:val="sv-SE"/>
        </w:rPr>
        <w:t>250 magensaftresistente Hartkapseln</w:t>
      </w:r>
    </w:p>
    <w:p w14:paraId="0FD0516D" w14:textId="5E5C4517" w:rsidR="00227F2B" w:rsidRPr="00AB30F8" w:rsidRDefault="00F83002" w:rsidP="0082295B">
      <w:pPr>
        <w:pStyle w:val="Standa1"/>
        <w:spacing w:line="240" w:lineRule="auto"/>
        <w:rPr>
          <w:szCs w:val="22"/>
          <w:lang w:val="sv-SE"/>
        </w:rPr>
      </w:pPr>
      <w:r w:rsidRPr="00AB30F8">
        <w:rPr>
          <w:szCs w:val="22"/>
          <w:highlight w:val="lightGray"/>
          <w:lang w:val="sv-SE"/>
        </w:rPr>
        <w:t>EU/1/15/1010/020</w:t>
      </w:r>
      <w:r w:rsidR="006C756A" w:rsidRPr="00AB30F8">
        <w:rPr>
          <w:szCs w:val="22"/>
          <w:lang w:val="sv-SE"/>
        </w:rPr>
        <w:t xml:space="preserve"> </w:t>
      </w:r>
      <w:r w:rsidR="006C756A" w:rsidRPr="00AB30F8">
        <w:rPr>
          <w:szCs w:val="22"/>
          <w:highlight w:val="lightGray"/>
          <w:lang w:val="sv-SE"/>
        </w:rPr>
        <w:t>500 magensaftresistente Hartkapseln</w:t>
      </w:r>
    </w:p>
    <w:p w14:paraId="45D06C42" w14:textId="77777777" w:rsidR="00227F2B" w:rsidRPr="00AB30F8" w:rsidRDefault="00227F2B" w:rsidP="0082295B">
      <w:pPr>
        <w:pStyle w:val="Standa1"/>
        <w:spacing w:line="240" w:lineRule="auto"/>
        <w:rPr>
          <w:lang w:val="sv-SE"/>
        </w:rPr>
      </w:pPr>
    </w:p>
    <w:p w14:paraId="67D5F984" w14:textId="77777777" w:rsidR="00227F2B" w:rsidRPr="00AB30F8" w:rsidRDefault="00227F2B" w:rsidP="0082295B">
      <w:pPr>
        <w:pStyle w:val="Standa1"/>
        <w:spacing w:line="240" w:lineRule="auto"/>
        <w:rPr>
          <w:lang w:val="sv-SE"/>
        </w:rPr>
      </w:pPr>
    </w:p>
    <w:p w14:paraId="16D2191E"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rPr>
          <w:noProof/>
          <w:lang w:val="de-DE"/>
        </w:rPr>
      </w:pPr>
      <w:r w:rsidRPr="00AB30F8">
        <w:rPr>
          <w:b/>
          <w:noProof/>
          <w:lang w:val="de-DE"/>
        </w:rPr>
        <w:t>13.</w:t>
      </w:r>
      <w:r w:rsidRPr="00AB30F8">
        <w:rPr>
          <w:b/>
          <w:noProof/>
          <w:lang w:val="de-DE"/>
        </w:rPr>
        <w:tab/>
      </w:r>
      <w:r w:rsidRPr="00AB30F8">
        <w:rPr>
          <w:b/>
          <w:caps/>
          <w:noProof/>
          <w:lang w:val="de-DE"/>
        </w:rPr>
        <w:t>Chargenbezeichnung</w:t>
      </w:r>
    </w:p>
    <w:p w14:paraId="151A5769" w14:textId="77777777" w:rsidR="00227F2B" w:rsidRPr="00AB30F8" w:rsidRDefault="00227F2B" w:rsidP="0082295B">
      <w:pPr>
        <w:pStyle w:val="Standa1"/>
        <w:keepNext/>
        <w:keepLines/>
        <w:spacing w:line="240" w:lineRule="auto"/>
        <w:rPr>
          <w:noProof/>
          <w:lang w:val="de-DE"/>
        </w:rPr>
      </w:pPr>
    </w:p>
    <w:p w14:paraId="2E9823DF" w14:textId="77777777" w:rsidR="00227F2B" w:rsidRPr="00AB30F8" w:rsidRDefault="00227F2B" w:rsidP="0082295B">
      <w:pPr>
        <w:pStyle w:val="Standa1"/>
        <w:spacing w:line="240" w:lineRule="auto"/>
        <w:rPr>
          <w:noProof/>
          <w:lang w:val="de-DE"/>
        </w:rPr>
      </w:pPr>
      <w:r w:rsidRPr="00AB30F8">
        <w:rPr>
          <w:noProof/>
          <w:lang w:val="de-DE"/>
        </w:rPr>
        <w:t>Ch.-B.:</w:t>
      </w:r>
    </w:p>
    <w:p w14:paraId="1DA4FBDA" w14:textId="77777777" w:rsidR="00227F2B" w:rsidRPr="00AB30F8" w:rsidRDefault="00227F2B" w:rsidP="0082295B">
      <w:pPr>
        <w:pStyle w:val="Standa1"/>
        <w:spacing w:line="240" w:lineRule="auto"/>
        <w:rPr>
          <w:noProof/>
          <w:lang w:val="de-DE"/>
        </w:rPr>
      </w:pPr>
    </w:p>
    <w:p w14:paraId="5D5EABDE" w14:textId="77777777" w:rsidR="00227F2B" w:rsidRPr="00AB30F8" w:rsidRDefault="00227F2B" w:rsidP="0082295B">
      <w:pPr>
        <w:pStyle w:val="Standa1"/>
        <w:spacing w:line="240" w:lineRule="auto"/>
        <w:rPr>
          <w:noProof/>
          <w:lang w:val="de-DE"/>
        </w:rPr>
      </w:pPr>
    </w:p>
    <w:p w14:paraId="13F43D0A" w14:textId="77777777" w:rsidR="00227F2B" w:rsidRPr="00AB30F8" w:rsidRDefault="00227F2B" w:rsidP="0082295B">
      <w:pPr>
        <w:pStyle w:val="Standa1"/>
        <w:keepNext/>
        <w:keepLines/>
        <w:pBdr>
          <w:top w:val="single" w:sz="4" w:space="1" w:color="auto"/>
          <w:left w:val="single" w:sz="4" w:space="4" w:color="auto"/>
          <w:bottom w:val="single" w:sz="4" w:space="1" w:color="auto"/>
          <w:right w:val="single" w:sz="4" w:space="4" w:color="auto"/>
        </w:pBdr>
        <w:spacing w:line="240" w:lineRule="auto"/>
        <w:rPr>
          <w:noProof/>
          <w:lang w:val="de-DE"/>
        </w:rPr>
      </w:pPr>
      <w:r w:rsidRPr="00AB30F8">
        <w:rPr>
          <w:b/>
          <w:noProof/>
          <w:lang w:val="de-DE"/>
        </w:rPr>
        <w:t>14.</w:t>
      </w:r>
      <w:r w:rsidRPr="00AB30F8">
        <w:rPr>
          <w:b/>
          <w:noProof/>
          <w:lang w:val="de-DE"/>
        </w:rPr>
        <w:tab/>
        <w:t>VERKAUFSABGRENZUNG</w:t>
      </w:r>
    </w:p>
    <w:p w14:paraId="1BD676DC" w14:textId="77777777" w:rsidR="00227F2B" w:rsidRPr="00AB30F8" w:rsidRDefault="00227F2B" w:rsidP="0082295B">
      <w:pPr>
        <w:pStyle w:val="Standa1"/>
        <w:spacing w:line="240" w:lineRule="auto"/>
        <w:rPr>
          <w:i/>
          <w:lang w:val="de-DE"/>
        </w:rPr>
      </w:pPr>
    </w:p>
    <w:p w14:paraId="2DD2C089" w14:textId="77777777" w:rsidR="00227F2B" w:rsidRPr="00AB30F8" w:rsidRDefault="00227F2B" w:rsidP="0082295B">
      <w:pPr>
        <w:pStyle w:val="Standa1"/>
        <w:spacing w:line="240" w:lineRule="auto"/>
        <w:rPr>
          <w:lang w:val="de-DE"/>
        </w:rPr>
      </w:pPr>
    </w:p>
    <w:p w14:paraId="09311C4B" w14:textId="77777777" w:rsidR="00227F2B" w:rsidRPr="00AB30F8" w:rsidRDefault="00227F2B" w:rsidP="0082295B">
      <w:pPr>
        <w:pStyle w:val="Standa1"/>
        <w:keepNext/>
        <w:keepLines/>
        <w:pBdr>
          <w:top w:val="single" w:sz="4" w:space="2" w:color="auto"/>
          <w:left w:val="single" w:sz="4" w:space="4" w:color="auto"/>
          <w:bottom w:val="single" w:sz="4" w:space="1" w:color="auto"/>
          <w:right w:val="single" w:sz="4" w:space="4" w:color="auto"/>
        </w:pBdr>
        <w:spacing w:line="240" w:lineRule="auto"/>
        <w:rPr>
          <w:noProof/>
          <w:lang w:val="de-DE"/>
        </w:rPr>
      </w:pPr>
      <w:r w:rsidRPr="00AB30F8">
        <w:rPr>
          <w:b/>
          <w:noProof/>
          <w:lang w:val="de-DE"/>
        </w:rPr>
        <w:t>15.</w:t>
      </w:r>
      <w:r w:rsidRPr="00AB30F8">
        <w:rPr>
          <w:b/>
          <w:noProof/>
          <w:lang w:val="de-DE"/>
        </w:rPr>
        <w:tab/>
        <w:t>HINWEISE FÜR DEN GEBRAUCH</w:t>
      </w:r>
    </w:p>
    <w:p w14:paraId="3C1726EA" w14:textId="77777777" w:rsidR="00227F2B" w:rsidRPr="00AB30F8" w:rsidRDefault="00227F2B" w:rsidP="0082295B">
      <w:pPr>
        <w:pStyle w:val="Standa1"/>
        <w:spacing w:line="240" w:lineRule="auto"/>
        <w:rPr>
          <w:noProof/>
          <w:lang w:val="de-DE"/>
        </w:rPr>
      </w:pPr>
    </w:p>
    <w:p w14:paraId="5F3CA54A" w14:textId="77777777" w:rsidR="00227F2B" w:rsidRPr="00AB30F8" w:rsidRDefault="00227F2B" w:rsidP="0082295B">
      <w:pPr>
        <w:pStyle w:val="Standa1"/>
        <w:spacing w:line="240" w:lineRule="auto"/>
        <w:rPr>
          <w:noProof/>
          <w:lang w:val="de-DE"/>
        </w:rPr>
      </w:pPr>
    </w:p>
    <w:p w14:paraId="349DF042" w14:textId="77777777" w:rsidR="00227F2B" w:rsidRPr="00AB30F8" w:rsidRDefault="00227F2B" w:rsidP="0082295B">
      <w:pPr>
        <w:pStyle w:val="Standa1"/>
        <w:keepNext/>
        <w:keepLines/>
        <w:pBdr>
          <w:top w:val="single" w:sz="4" w:space="1" w:color="auto"/>
          <w:left w:val="single" w:sz="4" w:space="4" w:color="auto"/>
          <w:bottom w:val="single" w:sz="4" w:space="0" w:color="auto"/>
          <w:right w:val="single" w:sz="4" w:space="4" w:color="auto"/>
        </w:pBdr>
        <w:spacing w:line="240" w:lineRule="auto"/>
        <w:rPr>
          <w:noProof/>
          <w:lang w:val="de-DE"/>
        </w:rPr>
      </w:pPr>
      <w:r w:rsidRPr="00AB30F8">
        <w:rPr>
          <w:b/>
          <w:noProof/>
          <w:lang w:val="de-DE"/>
        </w:rPr>
        <w:t>16.</w:t>
      </w:r>
      <w:r w:rsidRPr="00AB30F8">
        <w:rPr>
          <w:b/>
          <w:noProof/>
          <w:lang w:val="de-DE"/>
        </w:rPr>
        <w:tab/>
        <w:t>ANGABEN IN BLINDENSCHRIFT</w:t>
      </w:r>
    </w:p>
    <w:p w14:paraId="2A16EECB" w14:textId="77777777" w:rsidR="00227F2B" w:rsidRPr="00AB30F8" w:rsidRDefault="00227F2B" w:rsidP="0082295B">
      <w:pPr>
        <w:pStyle w:val="Standa1"/>
        <w:spacing w:line="240" w:lineRule="auto"/>
        <w:rPr>
          <w:lang w:val="de-DE"/>
        </w:rPr>
      </w:pPr>
    </w:p>
    <w:p w14:paraId="4CD39AEA" w14:textId="77777777" w:rsidR="00227F2B" w:rsidRPr="00AB30F8" w:rsidRDefault="00227F2B" w:rsidP="0082295B">
      <w:pPr>
        <w:pStyle w:val="Standa1"/>
        <w:spacing w:line="240" w:lineRule="auto"/>
        <w:rPr>
          <w:lang w:val="de-DE"/>
        </w:rPr>
      </w:pPr>
    </w:p>
    <w:p w14:paraId="775826E6" w14:textId="77777777" w:rsidR="003E3082" w:rsidRPr="00AB30F8" w:rsidRDefault="003E3082" w:rsidP="0082295B">
      <w:pPr>
        <w:keepNext/>
        <w:pBdr>
          <w:top w:val="single" w:sz="4" w:space="1" w:color="auto"/>
          <w:left w:val="single" w:sz="4" w:space="4" w:color="auto"/>
          <w:bottom w:val="single" w:sz="4" w:space="1" w:color="auto"/>
          <w:right w:val="single" w:sz="4" w:space="4" w:color="auto"/>
        </w:pBdr>
        <w:tabs>
          <w:tab w:val="left" w:pos="567"/>
        </w:tabs>
        <w:rPr>
          <w:i/>
          <w:noProof/>
          <w:sz w:val="22"/>
          <w:szCs w:val="20"/>
          <w:lang w:bidi="de-DE"/>
        </w:rPr>
      </w:pPr>
      <w:r w:rsidRPr="00AB30F8">
        <w:rPr>
          <w:b/>
          <w:noProof/>
          <w:sz w:val="22"/>
          <w:szCs w:val="20"/>
          <w:lang w:bidi="de-DE"/>
        </w:rPr>
        <w:t>17.</w:t>
      </w:r>
      <w:r w:rsidRPr="00AB30F8">
        <w:rPr>
          <w:b/>
          <w:noProof/>
          <w:sz w:val="22"/>
          <w:szCs w:val="20"/>
          <w:lang w:bidi="de-DE"/>
        </w:rPr>
        <w:tab/>
        <w:t>INDIVIDUELLES ERKENNUNGSMERKMAL – 2D-BARCODE</w:t>
      </w:r>
    </w:p>
    <w:p w14:paraId="47821423" w14:textId="77777777" w:rsidR="004C12B2" w:rsidRPr="00AB30F8" w:rsidRDefault="004C12B2" w:rsidP="0082295B">
      <w:pPr>
        <w:tabs>
          <w:tab w:val="left" w:pos="567"/>
        </w:tabs>
        <w:rPr>
          <w:noProof/>
          <w:sz w:val="22"/>
          <w:szCs w:val="22"/>
          <w:shd w:val="clear" w:color="auto" w:fill="CCCCCC"/>
          <w:lang w:bidi="de-DE"/>
        </w:rPr>
      </w:pPr>
    </w:p>
    <w:p w14:paraId="644B54E9" w14:textId="77777777" w:rsidR="004C12B2" w:rsidRPr="00AB30F8" w:rsidRDefault="004C12B2" w:rsidP="0082295B">
      <w:pPr>
        <w:rPr>
          <w:noProof/>
          <w:sz w:val="22"/>
          <w:szCs w:val="20"/>
          <w:lang w:bidi="de-DE"/>
        </w:rPr>
      </w:pPr>
    </w:p>
    <w:p w14:paraId="39055273" w14:textId="77777777" w:rsidR="004C12B2" w:rsidRPr="00AB30F8" w:rsidRDefault="004C12B2" w:rsidP="0082295B">
      <w:pPr>
        <w:keepNext/>
        <w:pBdr>
          <w:top w:val="single" w:sz="4" w:space="1" w:color="auto"/>
          <w:left w:val="single" w:sz="4" w:space="4" w:color="auto"/>
          <w:bottom w:val="single" w:sz="4" w:space="1" w:color="auto"/>
          <w:right w:val="single" w:sz="4" w:space="4" w:color="auto"/>
        </w:pBdr>
        <w:tabs>
          <w:tab w:val="left" w:pos="567"/>
        </w:tabs>
        <w:ind w:left="567" w:hanging="567"/>
        <w:rPr>
          <w:i/>
          <w:noProof/>
          <w:sz w:val="22"/>
          <w:szCs w:val="20"/>
          <w:lang w:bidi="de-DE"/>
        </w:rPr>
      </w:pPr>
      <w:r w:rsidRPr="00AB30F8">
        <w:rPr>
          <w:b/>
          <w:noProof/>
          <w:sz w:val="22"/>
          <w:szCs w:val="20"/>
          <w:lang w:bidi="de-DE"/>
        </w:rPr>
        <w:t>18.</w:t>
      </w:r>
      <w:r w:rsidRPr="00AB30F8">
        <w:rPr>
          <w:b/>
          <w:noProof/>
          <w:sz w:val="22"/>
          <w:szCs w:val="20"/>
          <w:lang w:bidi="de-DE"/>
        </w:rPr>
        <w:tab/>
        <w:t>INDIVIDUELLES ERKENNUNGSMERKMAL – VOM MENSCHEN LESBARES FORMAT</w:t>
      </w:r>
    </w:p>
    <w:p w14:paraId="72A07290" w14:textId="77777777" w:rsidR="00870A49" w:rsidRPr="00AB30F8" w:rsidRDefault="00870A49" w:rsidP="0082295B">
      <w:pPr>
        <w:pStyle w:val="Standa1"/>
        <w:spacing w:line="240" w:lineRule="auto"/>
        <w:rPr>
          <w:b/>
          <w:noProof/>
          <w:lang w:val="de-DE"/>
        </w:rPr>
      </w:pPr>
    </w:p>
    <w:p w14:paraId="1764E6D0" w14:textId="77777777" w:rsidR="00870A49" w:rsidRPr="00AB30F8" w:rsidRDefault="00870A49" w:rsidP="0082295B">
      <w:pPr>
        <w:pStyle w:val="Standa1"/>
        <w:spacing w:line="240" w:lineRule="auto"/>
        <w:rPr>
          <w:b/>
          <w:noProof/>
          <w:lang w:val="de-DE"/>
        </w:rPr>
      </w:pPr>
    </w:p>
    <w:p w14:paraId="6CEAF38C" w14:textId="1057E7D1" w:rsidR="00227F2B" w:rsidRPr="00AB30F8" w:rsidRDefault="00227F2B" w:rsidP="0082295B">
      <w:pPr>
        <w:pStyle w:val="Standa1"/>
        <w:spacing w:line="240" w:lineRule="auto"/>
        <w:rPr>
          <w:b/>
          <w:noProof/>
          <w:lang w:val="de-DE"/>
        </w:rPr>
      </w:pPr>
      <w:r w:rsidRPr="00AB30F8">
        <w:rPr>
          <w:b/>
          <w:noProof/>
          <w:lang w:val="de-DE"/>
        </w:rPr>
        <w:br w:type="page"/>
      </w:r>
    </w:p>
    <w:p w14:paraId="0C8E3B52" w14:textId="77777777" w:rsidR="00227F2B" w:rsidRPr="00AB30F8" w:rsidRDefault="00227F2B" w:rsidP="0082295B">
      <w:pPr>
        <w:pStyle w:val="Standa1"/>
        <w:spacing w:line="240" w:lineRule="auto"/>
        <w:rPr>
          <w:b/>
          <w:noProof/>
          <w:lang w:val="de-DE"/>
        </w:rPr>
      </w:pPr>
    </w:p>
    <w:p w14:paraId="47867D33" w14:textId="77777777" w:rsidR="00227F2B" w:rsidRPr="00AB30F8" w:rsidRDefault="00227F2B" w:rsidP="0082295B">
      <w:pPr>
        <w:pStyle w:val="Standa1"/>
        <w:spacing w:line="240" w:lineRule="auto"/>
        <w:rPr>
          <w:b/>
          <w:lang w:val="de-DE"/>
        </w:rPr>
      </w:pPr>
    </w:p>
    <w:p w14:paraId="0D7DE127" w14:textId="77777777" w:rsidR="00227F2B" w:rsidRPr="00AB30F8" w:rsidRDefault="00227F2B" w:rsidP="0082295B">
      <w:pPr>
        <w:pStyle w:val="Standa1"/>
        <w:spacing w:line="240" w:lineRule="auto"/>
        <w:rPr>
          <w:b/>
          <w:lang w:val="de-DE"/>
        </w:rPr>
      </w:pPr>
    </w:p>
    <w:p w14:paraId="31333D8E" w14:textId="77777777" w:rsidR="00227F2B" w:rsidRPr="00AB30F8" w:rsidRDefault="00227F2B" w:rsidP="0082295B">
      <w:pPr>
        <w:pStyle w:val="Standa1"/>
        <w:spacing w:line="240" w:lineRule="auto"/>
        <w:rPr>
          <w:b/>
          <w:lang w:val="de-DE"/>
        </w:rPr>
      </w:pPr>
    </w:p>
    <w:p w14:paraId="15CD46C2" w14:textId="77777777" w:rsidR="00227F2B" w:rsidRPr="00AB30F8" w:rsidRDefault="00227F2B" w:rsidP="0082295B">
      <w:pPr>
        <w:pStyle w:val="Standa1"/>
        <w:spacing w:line="240" w:lineRule="auto"/>
        <w:rPr>
          <w:b/>
          <w:lang w:val="de-DE"/>
        </w:rPr>
      </w:pPr>
    </w:p>
    <w:p w14:paraId="7F202F9A" w14:textId="77777777" w:rsidR="00227F2B" w:rsidRPr="00AB30F8" w:rsidRDefault="00227F2B" w:rsidP="0082295B">
      <w:pPr>
        <w:pStyle w:val="Standa1"/>
        <w:spacing w:line="240" w:lineRule="auto"/>
        <w:rPr>
          <w:b/>
          <w:lang w:val="de-DE"/>
        </w:rPr>
      </w:pPr>
    </w:p>
    <w:p w14:paraId="10CF30D1" w14:textId="77777777" w:rsidR="00227F2B" w:rsidRPr="00AB30F8" w:rsidRDefault="00227F2B" w:rsidP="0082295B">
      <w:pPr>
        <w:pStyle w:val="Standa1"/>
        <w:spacing w:line="240" w:lineRule="auto"/>
        <w:rPr>
          <w:b/>
          <w:lang w:val="de-DE"/>
        </w:rPr>
      </w:pPr>
    </w:p>
    <w:p w14:paraId="77907DCA" w14:textId="77777777" w:rsidR="00227F2B" w:rsidRPr="00AB30F8" w:rsidRDefault="00227F2B" w:rsidP="0082295B">
      <w:pPr>
        <w:pStyle w:val="Standa1"/>
        <w:spacing w:line="240" w:lineRule="auto"/>
        <w:rPr>
          <w:b/>
          <w:lang w:val="de-DE"/>
        </w:rPr>
      </w:pPr>
    </w:p>
    <w:p w14:paraId="7D36B39A" w14:textId="77777777" w:rsidR="00227F2B" w:rsidRPr="00AB30F8" w:rsidRDefault="00227F2B" w:rsidP="0082295B">
      <w:pPr>
        <w:pStyle w:val="Standa1"/>
        <w:spacing w:line="240" w:lineRule="auto"/>
        <w:rPr>
          <w:b/>
          <w:lang w:val="de-DE"/>
        </w:rPr>
      </w:pPr>
    </w:p>
    <w:p w14:paraId="369519A6" w14:textId="77777777" w:rsidR="00227F2B" w:rsidRPr="00AB30F8" w:rsidRDefault="00227F2B" w:rsidP="0082295B">
      <w:pPr>
        <w:pStyle w:val="Standa1"/>
        <w:spacing w:line="240" w:lineRule="auto"/>
        <w:rPr>
          <w:b/>
          <w:lang w:val="de-DE"/>
        </w:rPr>
      </w:pPr>
    </w:p>
    <w:p w14:paraId="1105D524" w14:textId="77777777" w:rsidR="00227F2B" w:rsidRPr="00AB30F8" w:rsidRDefault="00227F2B" w:rsidP="0082295B">
      <w:pPr>
        <w:pStyle w:val="Standa1"/>
        <w:spacing w:line="240" w:lineRule="auto"/>
        <w:rPr>
          <w:b/>
          <w:lang w:val="de-DE"/>
        </w:rPr>
      </w:pPr>
    </w:p>
    <w:p w14:paraId="27CE85C5" w14:textId="77777777" w:rsidR="00227F2B" w:rsidRPr="00AB30F8" w:rsidRDefault="00227F2B" w:rsidP="0082295B">
      <w:pPr>
        <w:pStyle w:val="Standa1"/>
        <w:spacing w:line="240" w:lineRule="auto"/>
        <w:rPr>
          <w:b/>
          <w:lang w:val="de-DE"/>
        </w:rPr>
      </w:pPr>
    </w:p>
    <w:p w14:paraId="38EE992E" w14:textId="77777777" w:rsidR="00227F2B" w:rsidRPr="00AB30F8" w:rsidRDefault="00227F2B" w:rsidP="0082295B">
      <w:pPr>
        <w:pStyle w:val="Standa1"/>
        <w:spacing w:line="240" w:lineRule="auto"/>
        <w:rPr>
          <w:b/>
          <w:lang w:val="de-DE"/>
        </w:rPr>
      </w:pPr>
    </w:p>
    <w:p w14:paraId="34773F8C" w14:textId="77777777" w:rsidR="00227F2B" w:rsidRPr="00AB30F8" w:rsidRDefault="00227F2B" w:rsidP="0082295B">
      <w:pPr>
        <w:pStyle w:val="Standa1"/>
        <w:spacing w:line="240" w:lineRule="auto"/>
        <w:rPr>
          <w:b/>
          <w:lang w:val="de-DE"/>
        </w:rPr>
      </w:pPr>
    </w:p>
    <w:p w14:paraId="5DCD9C6C" w14:textId="77777777" w:rsidR="00227F2B" w:rsidRPr="00AB30F8" w:rsidRDefault="00227F2B" w:rsidP="0082295B">
      <w:pPr>
        <w:pStyle w:val="Standa1"/>
        <w:spacing w:line="240" w:lineRule="auto"/>
        <w:rPr>
          <w:b/>
          <w:lang w:val="de-DE"/>
        </w:rPr>
      </w:pPr>
    </w:p>
    <w:p w14:paraId="33F6CEC6" w14:textId="77777777" w:rsidR="00227F2B" w:rsidRPr="00AB30F8" w:rsidRDefault="00227F2B" w:rsidP="0082295B">
      <w:pPr>
        <w:pStyle w:val="Standa1"/>
        <w:spacing w:line="240" w:lineRule="auto"/>
        <w:rPr>
          <w:b/>
          <w:lang w:val="de-DE"/>
        </w:rPr>
      </w:pPr>
    </w:p>
    <w:p w14:paraId="1E675F38" w14:textId="77777777" w:rsidR="00227F2B" w:rsidRPr="00AB30F8" w:rsidRDefault="00227F2B" w:rsidP="0082295B">
      <w:pPr>
        <w:pStyle w:val="Standa1"/>
        <w:spacing w:line="240" w:lineRule="auto"/>
        <w:rPr>
          <w:b/>
          <w:lang w:val="de-DE"/>
        </w:rPr>
      </w:pPr>
    </w:p>
    <w:p w14:paraId="7EBCA049" w14:textId="77777777" w:rsidR="00227F2B" w:rsidRPr="00AB30F8" w:rsidRDefault="00227F2B" w:rsidP="0082295B">
      <w:pPr>
        <w:pStyle w:val="Standa1"/>
        <w:spacing w:line="240" w:lineRule="auto"/>
        <w:rPr>
          <w:b/>
          <w:lang w:val="de-DE"/>
        </w:rPr>
      </w:pPr>
    </w:p>
    <w:p w14:paraId="255E1286" w14:textId="77777777" w:rsidR="00227F2B" w:rsidRPr="00AB30F8" w:rsidRDefault="00227F2B" w:rsidP="0082295B">
      <w:pPr>
        <w:pStyle w:val="Standa1"/>
        <w:spacing w:line="240" w:lineRule="auto"/>
        <w:rPr>
          <w:b/>
          <w:lang w:val="de-DE"/>
        </w:rPr>
      </w:pPr>
    </w:p>
    <w:p w14:paraId="24F957DA" w14:textId="77777777" w:rsidR="00227F2B" w:rsidRPr="00AB30F8" w:rsidRDefault="00227F2B" w:rsidP="0082295B">
      <w:pPr>
        <w:pStyle w:val="Standa1"/>
        <w:spacing w:line="240" w:lineRule="auto"/>
        <w:rPr>
          <w:b/>
          <w:lang w:val="de-DE"/>
        </w:rPr>
      </w:pPr>
    </w:p>
    <w:p w14:paraId="0CAC1061" w14:textId="77777777" w:rsidR="00227F2B" w:rsidRPr="00AB30F8" w:rsidRDefault="00227F2B" w:rsidP="0082295B">
      <w:pPr>
        <w:pStyle w:val="Standa1"/>
        <w:spacing w:line="240" w:lineRule="auto"/>
        <w:rPr>
          <w:b/>
          <w:lang w:val="de-DE"/>
        </w:rPr>
      </w:pPr>
    </w:p>
    <w:p w14:paraId="3FFD05F9" w14:textId="77777777" w:rsidR="00227F2B" w:rsidRPr="00AB30F8" w:rsidRDefault="00227F2B" w:rsidP="0082295B">
      <w:pPr>
        <w:pStyle w:val="Standa1"/>
        <w:spacing w:line="240" w:lineRule="auto"/>
        <w:rPr>
          <w:b/>
          <w:lang w:val="de-DE"/>
        </w:rPr>
      </w:pPr>
    </w:p>
    <w:p w14:paraId="68DAE5CA" w14:textId="77777777" w:rsidR="00227F2B" w:rsidRPr="00AB30F8" w:rsidRDefault="00227F2B" w:rsidP="0082295B">
      <w:pPr>
        <w:pStyle w:val="Standa1"/>
        <w:spacing w:line="240" w:lineRule="auto"/>
        <w:rPr>
          <w:b/>
          <w:lang w:val="de-DE"/>
        </w:rPr>
      </w:pPr>
    </w:p>
    <w:p w14:paraId="30AE6966" w14:textId="77777777" w:rsidR="00227F2B" w:rsidRPr="00AB30F8" w:rsidRDefault="00227F2B" w:rsidP="0082295B">
      <w:pPr>
        <w:pStyle w:val="Heading1"/>
        <w:rPr>
          <w:noProof/>
        </w:rPr>
      </w:pPr>
      <w:r w:rsidRPr="00AB30F8">
        <w:rPr>
          <w:noProof/>
        </w:rPr>
        <w:t>B. PACKUNGSBEILAGE</w:t>
      </w:r>
    </w:p>
    <w:p w14:paraId="28DE9764" w14:textId="53D2DB0E" w:rsidR="004B4E98" w:rsidRDefault="004B4E98" w:rsidP="0082295B">
      <w:r>
        <w:br w:type="page"/>
      </w:r>
    </w:p>
    <w:p w14:paraId="2E0E40ED" w14:textId="07E228B3" w:rsidR="00227F2B" w:rsidRPr="00AB30F8" w:rsidRDefault="00227F2B" w:rsidP="0082295B">
      <w:pPr>
        <w:pStyle w:val="Standa1"/>
        <w:spacing w:line="240" w:lineRule="auto"/>
        <w:jc w:val="center"/>
        <w:rPr>
          <w:noProof/>
          <w:lang w:val="de-DE"/>
        </w:rPr>
      </w:pPr>
      <w:r w:rsidRPr="00AB30F8">
        <w:rPr>
          <w:b/>
          <w:noProof/>
          <w:lang w:val="de-DE"/>
        </w:rPr>
        <w:lastRenderedPageBreak/>
        <w:t>Gebrauchsinformation: Information für Anwender</w:t>
      </w:r>
    </w:p>
    <w:p w14:paraId="73DD99E3" w14:textId="77777777" w:rsidR="00227F2B" w:rsidRPr="00AB30F8" w:rsidRDefault="00227F2B" w:rsidP="0082295B">
      <w:pPr>
        <w:pStyle w:val="Standa1"/>
        <w:numPr>
          <w:ilvl w:val="12"/>
          <w:numId w:val="0"/>
        </w:numPr>
        <w:shd w:val="clear" w:color="auto" w:fill="FFFFFF"/>
        <w:tabs>
          <w:tab w:val="clear" w:pos="567"/>
          <w:tab w:val="left" w:pos="720"/>
        </w:tabs>
        <w:spacing w:line="240" w:lineRule="auto"/>
        <w:jc w:val="center"/>
        <w:rPr>
          <w:lang w:val="de-DE"/>
        </w:rPr>
      </w:pPr>
    </w:p>
    <w:p w14:paraId="176598D9" w14:textId="1A389155" w:rsidR="00227F2B" w:rsidRPr="00AB30F8" w:rsidRDefault="00227F2B" w:rsidP="0082295B">
      <w:pPr>
        <w:pStyle w:val="Standa1"/>
        <w:numPr>
          <w:ilvl w:val="12"/>
          <w:numId w:val="0"/>
        </w:numPr>
        <w:shd w:val="clear" w:color="auto" w:fill="FFFFFF"/>
        <w:tabs>
          <w:tab w:val="clear" w:pos="567"/>
          <w:tab w:val="left" w:pos="720"/>
        </w:tabs>
        <w:spacing w:line="240" w:lineRule="auto"/>
        <w:jc w:val="center"/>
        <w:rPr>
          <w:b/>
          <w:bCs/>
          <w:iCs/>
          <w:lang w:val="de-DE"/>
        </w:rPr>
      </w:pPr>
      <w:r w:rsidRPr="00AB30F8">
        <w:rPr>
          <w:b/>
          <w:bCs/>
          <w:iCs/>
          <w:lang w:val="de-DE"/>
        </w:rPr>
        <w:t xml:space="preserve">Duloxetin </w:t>
      </w:r>
      <w:r w:rsidR="00C51509" w:rsidRPr="00C51509">
        <w:rPr>
          <w:b/>
          <w:bCs/>
          <w:iCs/>
          <w:lang w:val="de-DE"/>
        </w:rPr>
        <w:t>Viatris</w:t>
      </w:r>
      <w:r w:rsidRPr="00AB30F8">
        <w:rPr>
          <w:b/>
          <w:bCs/>
          <w:iCs/>
          <w:lang w:val="de-DE"/>
        </w:rPr>
        <w:t xml:space="preserve"> 30 mg magensaftresistente Hartkapseln</w:t>
      </w:r>
    </w:p>
    <w:p w14:paraId="4D55FEA3" w14:textId="072C241A" w:rsidR="00046314" w:rsidRPr="00AB30F8" w:rsidRDefault="00046314" w:rsidP="0082295B">
      <w:pPr>
        <w:pStyle w:val="Standa1"/>
        <w:numPr>
          <w:ilvl w:val="12"/>
          <w:numId w:val="0"/>
        </w:numPr>
        <w:shd w:val="clear" w:color="auto" w:fill="FFFFFF"/>
        <w:tabs>
          <w:tab w:val="clear" w:pos="567"/>
          <w:tab w:val="left" w:pos="720"/>
        </w:tabs>
        <w:spacing w:line="240" w:lineRule="auto"/>
        <w:jc w:val="center"/>
        <w:rPr>
          <w:b/>
          <w:bCs/>
          <w:iCs/>
          <w:lang w:val="de-DE"/>
        </w:rPr>
      </w:pPr>
      <w:r w:rsidRPr="00AB30F8">
        <w:rPr>
          <w:b/>
          <w:bCs/>
          <w:iCs/>
          <w:lang w:val="de-DE"/>
        </w:rPr>
        <w:t xml:space="preserve">Duloxetin </w:t>
      </w:r>
      <w:r w:rsidR="00C51509" w:rsidRPr="00C51509">
        <w:rPr>
          <w:b/>
          <w:bCs/>
          <w:iCs/>
          <w:lang w:val="de-DE"/>
        </w:rPr>
        <w:t>Viatris</w:t>
      </w:r>
      <w:r w:rsidRPr="00AB30F8">
        <w:rPr>
          <w:b/>
          <w:bCs/>
          <w:iCs/>
          <w:lang w:val="de-DE"/>
        </w:rPr>
        <w:t xml:space="preserve"> 60 mg magensaftresistente Hartkapseln</w:t>
      </w:r>
    </w:p>
    <w:p w14:paraId="2FA56838" w14:textId="5195646A" w:rsidR="00227F2B" w:rsidRPr="00AB30F8" w:rsidRDefault="00227F2B" w:rsidP="0082295B">
      <w:pPr>
        <w:pStyle w:val="Standa1"/>
        <w:spacing w:line="240" w:lineRule="auto"/>
        <w:jc w:val="center"/>
        <w:rPr>
          <w:lang w:val="de-DE"/>
        </w:rPr>
      </w:pPr>
      <w:r w:rsidRPr="00AB30F8">
        <w:rPr>
          <w:lang w:val="de-DE"/>
        </w:rPr>
        <w:t>Duloxetin</w:t>
      </w:r>
    </w:p>
    <w:p w14:paraId="32E061B6" w14:textId="77777777" w:rsidR="00227F2B" w:rsidRPr="00AB30F8" w:rsidRDefault="00227F2B" w:rsidP="0082295B">
      <w:pPr>
        <w:pStyle w:val="Standa1"/>
        <w:numPr>
          <w:ilvl w:val="12"/>
          <w:numId w:val="0"/>
        </w:numPr>
        <w:tabs>
          <w:tab w:val="clear" w:pos="567"/>
          <w:tab w:val="left" w:pos="720"/>
        </w:tabs>
        <w:spacing w:line="240" w:lineRule="auto"/>
        <w:ind w:right="-2"/>
        <w:rPr>
          <w:b/>
          <w:noProof/>
          <w:lang w:val="de-DE"/>
        </w:rPr>
      </w:pPr>
    </w:p>
    <w:p w14:paraId="65114F51" w14:textId="77777777" w:rsidR="00227F2B" w:rsidRPr="00AB30F8" w:rsidRDefault="00227F2B" w:rsidP="0082295B">
      <w:pPr>
        <w:pStyle w:val="Standa1"/>
        <w:keepNext/>
        <w:keepLines/>
        <w:numPr>
          <w:ilvl w:val="12"/>
          <w:numId w:val="0"/>
        </w:numPr>
        <w:tabs>
          <w:tab w:val="clear" w:pos="567"/>
          <w:tab w:val="left" w:pos="720"/>
        </w:tabs>
        <w:spacing w:line="240" w:lineRule="auto"/>
        <w:rPr>
          <w:lang w:val="de-DE"/>
        </w:rPr>
      </w:pPr>
      <w:r w:rsidRPr="00AB30F8">
        <w:rPr>
          <w:b/>
          <w:noProof/>
          <w:lang w:val="de-DE"/>
        </w:rPr>
        <w:t>Lesen Sie die gesamte Packungsbeilage sorgfältig durch, bevor Sie mit der Einnahme dieses Arzneimittels beginnen, denn sie enthält wichtige Informationen.</w:t>
      </w:r>
    </w:p>
    <w:p w14:paraId="641CCC36" w14:textId="77777777" w:rsidR="00227F2B" w:rsidRPr="00AB30F8" w:rsidRDefault="00227F2B" w:rsidP="0082295B">
      <w:pPr>
        <w:pStyle w:val="Standa1"/>
        <w:numPr>
          <w:ilvl w:val="0"/>
          <w:numId w:val="5"/>
        </w:numPr>
        <w:snapToGrid w:val="0"/>
        <w:spacing w:line="240" w:lineRule="auto"/>
        <w:ind w:left="567" w:right="-2" w:hanging="567"/>
        <w:rPr>
          <w:lang w:val="de-DE"/>
        </w:rPr>
      </w:pPr>
      <w:r w:rsidRPr="00AB30F8">
        <w:rPr>
          <w:noProof/>
          <w:lang w:val="de-DE"/>
        </w:rPr>
        <w:t>Heben Sie die Packungsbeilage auf.</w:t>
      </w:r>
      <w:r w:rsidRPr="00AB30F8">
        <w:rPr>
          <w:lang w:val="de-DE"/>
        </w:rPr>
        <w:t xml:space="preserve"> </w:t>
      </w:r>
      <w:r w:rsidRPr="00AB30F8">
        <w:rPr>
          <w:noProof/>
          <w:lang w:val="de-DE"/>
        </w:rPr>
        <w:t>Vielleicht möchten Sie diese später nochmals lesen.</w:t>
      </w:r>
    </w:p>
    <w:p w14:paraId="3FD32223" w14:textId="77777777" w:rsidR="00227F2B" w:rsidRPr="00AB30F8" w:rsidRDefault="00227F2B" w:rsidP="0082295B">
      <w:pPr>
        <w:pStyle w:val="Standa1"/>
        <w:numPr>
          <w:ilvl w:val="0"/>
          <w:numId w:val="5"/>
        </w:numPr>
        <w:snapToGrid w:val="0"/>
        <w:spacing w:line="240" w:lineRule="auto"/>
        <w:ind w:left="567" w:right="-2" w:hanging="567"/>
        <w:rPr>
          <w:lang w:val="de-DE"/>
        </w:rPr>
      </w:pPr>
      <w:r w:rsidRPr="00AB30F8">
        <w:rPr>
          <w:noProof/>
          <w:lang w:val="de-DE"/>
        </w:rPr>
        <w:t>Wenn Sie weitere Fragen haben, wenden Sie sich an Ihren Arzt oder Apotheker.</w:t>
      </w:r>
    </w:p>
    <w:p w14:paraId="21D16F7C" w14:textId="022DD963" w:rsidR="00227F2B" w:rsidRPr="00AB30F8" w:rsidRDefault="00227F2B" w:rsidP="005953B2">
      <w:pPr>
        <w:pStyle w:val="Standa1"/>
        <w:numPr>
          <w:ilvl w:val="0"/>
          <w:numId w:val="5"/>
        </w:numPr>
        <w:snapToGrid w:val="0"/>
        <w:spacing w:line="240" w:lineRule="auto"/>
        <w:ind w:left="567" w:hanging="567"/>
        <w:rPr>
          <w:lang w:val="de-DE"/>
        </w:rPr>
      </w:pPr>
      <w:r w:rsidRPr="00AB30F8">
        <w:rPr>
          <w:noProof/>
          <w:lang w:val="de-DE"/>
        </w:rPr>
        <w:t>Dieses Arzneimittel wurde Ihnen persönlich verschrieben.</w:t>
      </w:r>
      <w:r w:rsidRPr="00AB30F8">
        <w:rPr>
          <w:lang w:val="de-DE"/>
        </w:rPr>
        <w:t xml:space="preserve"> </w:t>
      </w:r>
      <w:r w:rsidRPr="00AB30F8">
        <w:rPr>
          <w:noProof/>
          <w:lang w:val="de-DE"/>
        </w:rPr>
        <w:t>Geben Sie es nicht an Dritte weiter.</w:t>
      </w:r>
      <w:r w:rsidRPr="00AB30F8">
        <w:rPr>
          <w:lang w:val="de-DE"/>
        </w:rPr>
        <w:t xml:space="preserve"> </w:t>
      </w:r>
      <w:r w:rsidRPr="00AB30F8">
        <w:rPr>
          <w:noProof/>
          <w:lang w:val="de-DE"/>
        </w:rPr>
        <w:t>Es kann anderen Menschen schaden, auch wenn diese die gleichen Beschwerden haben wie Sie.</w:t>
      </w:r>
    </w:p>
    <w:p w14:paraId="7AAEA88F" w14:textId="77777777" w:rsidR="00227F2B" w:rsidRPr="00AB30F8" w:rsidRDefault="00227F2B" w:rsidP="0082295B">
      <w:pPr>
        <w:pStyle w:val="Standa1"/>
        <w:numPr>
          <w:ilvl w:val="0"/>
          <w:numId w:val="5"/>
        </w:numPr>
        <w:snapToGrid w:val="0"/>
        <w:spacing w:line="240" w:lineRule="auto"/>
        <w:ind w:left="567" w:hanging="567"/>
        <w:rPr>
          <w:lang w:val="de-DE"/>
        </w:rPr>
      </w:pPr>
      <w:r w:rsidRPr="00AB30F8">
        <w:rPr>
          <w:noProof/>
          <w:lang w:val="de-DE"/>
        </w:rPr>
        <w:t>Wenn Sie Nebenwirkungen bemerken, wenden Sie sich an Ihren Arzt oder Apotheker.</w:t>
      </w:r>
      <w:r w:rsidRPr="00AB30F8">
        <w:rPr>
          <w:color w:val="FF0000"/>
          <w:lang w:val="de-DE"/>
        </w:rPr>
        <w:t xml:space="preserve"> </w:t>
      </w:r>
      <w:r w:rsidRPr="00AB30F8">
        <w:rPr>
          <w:noProof/>
          <w:lang w:val="de-DE"/>
        </w:rPr>
        <w:t xml:space="preserve">Dies gilt auch für Nebenwirkungen, die nicht in dieser Packungsbeilage angegeben sind. </w:t>
      </w:r>
      <w:r w:rsidRPr="00AB30F8">
        <w:rPr>
          <w:noProof/>
        </w:rPr>
        <w:t>Siehe Abschnitt 4.</w:t>
      </w:r>
    </w:p>
    <w:p w14:paraId="19855EDA" w14:textId="77777777" w:rsidR="00227F2B" w:rsidRPr="00AB30F8" w:rsidRDefault="00227F2B" w:rsidP="0082295B">
      <w:pPr>
        <w:pStyle w:val="Standa1"/>
        <w:tabs>
          <w:tab w:val="clear" w:pos="567"/>
          <w:tab w:val="left" w:pos="720"/>
        </w:tabs>
        <w:spacing w:line="240" w:lineRule="auto"/>
        <w:ind w:right="-2"/>
        <w:rPr>
          <w:noProof/>
          <w:lang w:val="de-DE"/>
        </w:rPr>
      </w:pPr>
    </w:p>
    <w:p w14:paraId="2C949010" w14:textId="77777777" w:rsidR="00227F2B" w:rsidRPr="00AB30F8" w:rsidRDefault="00227F2B" w:rsidP="0082295B">
      <w:pPr>
        <w:pStyle w:val="Standa1"/>
        <w:keepNext/>
        <w:keepLines/>
        <w:numPr>
          <w:ilvl w:val="12"/>
          <w:numId w:val="0"/>
        </w:numPr>
        <w:tabs>
          <w:tab w:val="clear" w:pos="567"/>
          <w:tab w:val="left" w:pos="720"/>
        </w:tabs>
        <w:spacing w:line="240" w:lineRule="auto"/>
        <w:rPr>
          <w:b/>
          <w:noProof/>
          <w:lang w:val="de-DE"/>
        </w:rPr>
      </w:pPr>
      <w:r w:rsidRPr="00AB30F8">
        <w:rPr>
          <w:b/>
          <w:noProof/>
          <w:lang w:val="de-DE"/>
        </w:rPr>
        <w:t>Was in dieser Packungsbeilage steht</w:t>
      </w:r>
    </w:p>
    <w:p w14:paraId="5A67787F" w14:textId="4371B217" w:rsidR="00227F2B" w:rsidRPr="00AB30F8" w:rsidRDefault="00227F2B" w:rsidP="0082295B">
      <w:pPr>
        <w:pStyle w:val="Standa1"/>
        <w:numPr>
          <w:ilvl w:val="12"/>
          <w:numId w:val="0"/>
        </w:numPr>
        <w:spacing w:line="240" w:lineRule="auto"/>
        <w:ind w:right="-29"/>
        <w:rPr>
          <w:lang w:val="de-DE"/>
        </w:rPr>
      </w:pPr>
      <w:r w:rsidRPr="00AB30F8">
        <w:rPr>
          <w:lang w:val="de-DE"/>
        </w:rPr>
        <w:t>1.</w:t>
      </w:r>
      <w:r w:rsidRPr="00AB30F8">
        <w:rPr>
          <w:lang w:val="de-DE"/>
        </w:rPr>
        <w:tab/>
      </w:r>
      <w:r w:rsidRPr="00AB30F8">
        <w:rPr>
          <w:noProof/>
          <w:lang w:val="de-DE"/>
        </w:rPr>
        <w:t xml:space="preserve">Was ist </w:t>
      </w:r>
      <w:r w:rsidRPr="00AB30F8">
        <w:rPr>
          <w:bCs/>
          <w:iCs/>
          <w:lang w:val="de-DE"/>
        </w:rPr>
        <w:t xml:space="preserve">Duloxetin </w:t>
      </w:r>
      <w:r w:rsidR="00C51509" w:rsidRPr="00C51509">
        <w:rPr>
          <w:bCs/>
          <w:iCs/>
          <w:lang w:val="de-DE"/>
        </w:rPr>
        <w:t>Viatris</w:t>
      </w:r>
      <w:r w:rsidRPr="00AB30F8">
        <w:rPr>
          <w:noProof/>
          <w:lang w:val="de-DE"/>
        </w:rPr>
        <w:t xml:space="preserve"> und wofür wird es angewendet?</w:t>
      </w:r>
    </w:p>
    <w:p w14:paraId="4E86934D" w14:textId="7BCA027B" w:rsidR="00227F2B" w:rsidRPr="00AB30F8" w:rsidRDefault="00227F2B" w:rsidP="0082295B">
      <w:pPr>
        <w:pStyle w:val="Standa1"/>
        <w:numPr>
          <w:ilvl w:val="12"/>
          <w:numId w:val="0"/>
        </w:numPr>
        <w:spacing w:line="240" w:lineRule="auto"/>
        <w:ind w:right="-29"/>
        <w:rPr>
          <w:lang w:val="de-DE"/>
        </w:rPr>
      </w:pPr>
      <w:r w:rsidRPr="00AB30F8">
        <w:rPr>
          <w:lang w:val="de-DE"/>
        </w:rPr>
        <w:t>2.</w:t>
      </w:r>
      <w:r w:rsidRPr="00AB30F8">
        <w:rPr>
          <w:lang w:val="de-DE"/>
        </w:rPr>
        <w:tab/>
      </w:r>
      <w:r w:rsidRPr="00AB30F8">
        <w:rPr>
          <w:noProof/>
          <w:lang w:val="de-DE"/>
        </w:rPr>
        <w:t xml:space="preserve">Was sollten Sie vor der Einnahme von </w:t>
      </w:r>
      <w:r w:rsidRPr="00AB30F8">
        <w:rPr>
          <w:bCs/>
          <w:iCs/>
          <w:lang w:val="de-DE"/>
        </w:rPr>
        <w:t xml:space="preserve">Duloxetin </w:t>
      </w:r>
      <w:r w:rsidR="00C51509" w:rsidRPr="00C51509">
        <w:rPr>
          <w:bCs/>
          <w:iCs/>
          <w:lang w:val="de-DE"/>
        </w:rPr>
        <w:t>Viatris</w:t>
      </w:r>
      <w:r w:rsidRPr="00AB30F8">
        <w:rPr>
          <w:noProof/>
          <w:lang w:val="de-DE"/>
        </w:rPr>
        <w:t xml:space="preserve"> beachten?</w:t>
      </w:r>
    </w:p>
    <w:p w14:paraId="1BCDD1C8" w14:textId="0FCE18A1" w:rsidR="00227F2B" w:rsidRPr="00AB30F8" w:rsidRDefault="00227F2B" w:rsidP="0082295B">
      <w:pPr>
        <w:pStyle w:val="Standa1"/>
        <w:numPr>
          <w:ilvl w:val="12"/>
          <w:numId w:val="0"/>
        </w:numPr>
        <w:spacing w:line="240" w:lineRule="auto"/>
        <w:ind w:right="-29"/>
        <w:rPr>
          <w:lang w:val="de-DE"/>
        </w:rPr>
      </w:pPr>
      <w:r w:rsidRPr="00AB30F8">
        <w:rPr>
          <w:lang w:val="de-DE"/>
        </w:rPr>
        <w:t>3.</w:t>
      </w:r>
      <w:r w:rsidRPr="00AB30F8">
        <w:rPr>
          <w:lang w:val="de-DE"/>
        </w:rPr>
        <w:tab/>
      </w:r>
      <w:r w:rsidRPr="00AB30F8">
        <w:rPr>
          <w:noProof/>
          <w:lang w:val="de-DE"/>
        </w:rPr>
        <w:t xml:space="preserve">Wie ist </w:t>
      </w:r>
      <w:r w:rsidRPr="00AB30F8">
        <w:rPr>
          <w:bCs/>
          <w:iCs/>
          <w:lang w:val="de-DE"/>
        </w:rPr>
        <w:t xml:space="preserve">Duloxetin </w:t>
      </w:r>
      <w:r w:rsidR="00C51509" w:rsidRPr="00C51509">
        <w:rPr>
          <w:bCs/>
          <w:iCs/>
          <w:lang w:val="de-DE"/>
        </w:rPr>
        <w:t>Viatris</w:t>
      </w:r>
      <w:r w:rsidRPr="00AB30F8">
        <w:rPr>
          <w:noProof/>
          <w:lang w:val="de-DE"/>
        </w:rPr>
        <w:t xml:space="preserve"> einzunehmen?</w:t>
      </w:r>
    </w:p>
    <w:p w14:paraId="41F5B335" w14:textId="77777777" w:rsidR="00227F2B" w:rsidRPr="00F013BB" w:rsidRDefault="00227F2B" w:rsidP="0082295B">
      <w:pPr>
        <w:pStyle w:val="Standa1"/>
        <w:numPr>
          <w:ilvl w:val="12"/>
          <w:numId w:val="0"/>
        </w:numPr>
        <w:spacing w:line="240" w:lineRule="auto"/>
        <w:ind w:right="-29"/>
        <w:rPr>
          <w:lang w:val="de-DE"/>
        </w:rPr>
      </w:pPr>
      <w:r w:rsidRPr="00F013BB">
        <w:rPr>
          <w:lang w:val="de-DE"/>
        </w:rPr>
        <w:t>4.</w:t>
      </w:r>
      <w:r w:rsidRPr="00F013BB">
        <w:rPr>
          <w:lang w:val="de-DE"/>
        </w:rPr>
        <w:tab/>
        <w:t>Welche Nebenwirkungen sind möglich?</w:t>
      </w:r>
    </w:p>
    <w:p w14:paraId="09E8D206" w14:textId="70939A59" w:rsidR="00227F2B" w:rsidRPr="00F013BB" w:rsidRDefault="00F013BB" w:rsidP="00F013BB">
      <w:pPr>
        <w:pStyle w:val="Standa1"/>
        <w:numPr>
          <w:ilvl w:val="12"/>
          <w:numId w:val="0"/>
        </w:numPr>
        <w:spacing w:line="240" w:lineRule="auto"/>
        <w:ind w:right="-29"/>
        <w:rPr>
          <w:lang w:val="de-DE"/>
        </w:rPr>
      </w:pPr>
      <w:r>
        <w:rPr>
          <w:lang w:val="de-DE"/>
        </w:rPr>
        <w:t>5</w:t>
      </w:r>
      <w:r w:rsidRPr="00F013BB">
        <w:rPr>
          <w:lang w:val="de-DE"/>
        </w:rPr>
        <w:t>.</w:t>
      </w:r>
      <w:r w:rsidRPr="00F013BB">
        <w:rPr>
          <w:lang w:val="de-DE"/>
        </w:rPr>
        <w:tab/>
      </w:r>
      <w:r w:rsidR="00227F2B" w:rsidRPr="00AB30F8">
        <w:rPr>
          <w:lang w:val="de-DE"/>
        </w:rPr>
        <w:t xml:space="preserve">Wie ist </w:t>
      </w:r>
      <w:r w:rsidR="00227F2B" w:rsidRPr="00AB30F8">
        <w:rPr>
          <w:bCs/>
          <w:iCs/>
          <w:lang w:val="de-DE"/>
        </w:rPr>
        <w:t xml:space="preserve">Duloxetin </w:t>
      </w:r>
      <w:r w:rsidR="00C51509" w:rsidRPr="00C51509">
        <w:rPr>
          <w:bCs/>
          <w:iCs/>
          <w:lang w:val="de-DE"/>
        </w:rPr>
        <w:t>Viatris</w:t>
      </w:r>
      <w:r w:rsidR="00227F2B" w:rsidRPr="00AB30F8">
        <w:rPr>
          <w:lang w:val="de-DE"/>
        </w:rPr>
        <w:t xml:space="preserve"> aufzubewahren?</w:t>
      </w:r>
    </w:p>
    <w:p w14:paraId="43CDD485" w14:textId="77777777" w:rsidR="00227F2B" w:rsidRPr="00AB30F8" w:rsidRDefault="00227F2B" w:rsidP="0082295B">
      <w:pPr>
        <w:pStyle w:val="Standa1"/>
        <w:spacing w:line="240" w:lineRule="auto"/>
        <w:ind w:right="-29"/>
        <w:rPr>
          <w:noProof/>
          <w:lang w:val="de-DE"/>
        </w:rPr>
      </w:pPr>
      <w:r w:rsidRPr="00AB30F8">
        <w:rPr>
          <w:noProof/>
          <w:lang w:val="de-DE"/>
        </w:rPr>
        <w:t>6.</w:t>
      </w:r>
      <w:r w:rsidRPr="00AB30F8">
        <w:rPr>
          <w:noProof/>
          <w:lang w:val="de-DE"/>
        </w:rPr>
        <w:tab/>
        <w:t>Inhalt der Packung und weitere Informationen</w:t>
      </w:r>
    </w:p>
    <w:p w14:paraId="4A5ECFD4" w14:textId="77777777" w:rsidR="00227F2B" w:rsidRPr="00AB30F8" w:rsidRDefault="00227F2B" w:rsidP="0082295B">
      <w:pPr>
        <w:pStyle w:val="Standa1"/>
        <w:numPr>
          <w:ilvl w:val="12"/>
          <w:numId w:val="0"/>
        </w:numPr>
        <w:tabs>
          <w:tab w:val="clear" w:pos="567"/>
          <w:tab w:val="left" w:pos="720"/>
        </w:tabs>
        <w:spacing w:line="240" w:lineRule="auto"/>
        <w:ind w:right="-2"/>
        <w:rPr>
          <w:noProof/>
          <w:lang w:val="de-DE"/>
        </w:rPr>
      </w:pPr>
    </w:p>
    <w:p w14:paraId="3257C5DE" w14:textId="77777777" w:rsidR="00227F2B" w:rsidRPr="00AB30F8" w:rsidRDefault="00227F2B" w:rsidP="0082295B">
      <w:pPr>
        <w:pStyle w:val="Standa1"/>
        <w:numPr>
          <w:ilvl w:val="12"/>
          <w:numId w:val="0"/>
        </w:numPr>
        <w:tabs>
          <w:tab w:val="clear" w:pos="567"/>
          <w:tab w:val="left" w:pos="720"/>
        </w:tabs>
        <w:spacing w:line="240" w:lineRule="auto"/>
        <w:rPr>
          <w:noProof/>
          <w:lang w:val="de-DE"/>
        </w:rPr>
      </w:pPr>
    </w:p>
    <w:p w14:paraId="6C4EA4EC" w14:textId="69953B92" w:rsidR="00227F2B" w:rsidRPr="00AB30F8" w:rsidRDefault="00227F2B" w:rsidP="0082295B">
      <w:pPr>
        <w:pStyle w:val="Standa1"/>
        <w:keepNext/>
        <w:keepLines/>
        <w:numPr>
          <w:ilvl w:val="0"/>
          <w:numId w:val="7"/>
        </w:numPr>
        <w:snapToGrid w:val="0"/>
        <w:spacing w:line="240" w:lineRule="auto"/>
        <w:ind w:right="-2"/>
        <w:rPr>
          <w:b/>
          <w:noProof/>
          <w:lang w:val="de-DE"/>
        </w:rPr>
      </w:pPr>
      <w:r w:rsidRPr="00AB30F8">
        <w:rPr>
          <w:b/>
          <w:noProof/>
          <w:lang w:val="de-DE"/>
        </w:rPr>
        <w:t xml:space="preserve">Was ist </w:t>
      </w:r>
      <w:r w:rsidRPr="00AB30F8">
        <w:rPr>
          <w:b/>
          <w:bCs/>
          <w:iCs/>
          <w:lang w:val="de-DE"/>
        </w:rPr>
        <w:t xml:space="preserve">Duloxetin </w:t>
      </w:r>
      <w:r w:rsidR="00C51509" w:rsidRPr="00C51509">
        <w:rPr>
          <w:b/>
          <w:bCs/>
          <w:iCs/>
          <w:lang w:val="de-DE"/>
        </w:rPr>
        <w:t>Viatris</w:t>
      </w:r>
      <w:r w:rsidRPr="00AB30F8">
        <w:rPr>
          <w:b/>
          <w:noProof/>
          <w:lang w:val="de-DE"/>
        </w:rPr>
        <w:t xml:space="preserve"> und wofür wird es angewendet?</w:t>
      </w:r>
    </w:p>
    <w:p w14:paraId="2019D252" w14:textId="77777777" w:rsidR="00227F2B" w:rsidRPr="00AB30F8" w:rsidRDefault="00227F2B" w:rsidP="0082295B">
      <w:pPr>
        <w:pStyle w:val="Standa1"/>
        <w:keepNext/>
        <w:keepLines/>
        <w:tabs>
          <w:tab w:val="clear" w:pos="567"/>
          <w:tab w:val="left" w:pos="720"/>
        </w:tabs>
        <w:spacing w:line="240" w:lineRule="auto"/>
        <w:rPr>
          <w:noProof/>
          <w:lang w:val="de-DE"/>
        </w:rPr>
      </w:pPr>
    </w:p>
    <w:p w14:paraId="19A64C83" w14:textId="383ED619" w:rsidR="00227F2B" w:rsidRPr="00AB30F8" w:rsidRDefault="00227F2B" w:rsidP="0082295B">
      <w:pPr>
        <w:pStyle w:val="Standa1"/>
        <w:tabs>
          <w:tab w:val="clear" w:pos="567"/>
          <w:tab w:val="left" w:pos="720"/>
        </w:tabs>
        <w:spacing w:line="240" w:lineRule="auto"/>
        <w:rPr>
          <w:noProof/>
          <w:lang w:val="de-DE"/>
        </w:rPr>
      </w:pPr>
      <w:r w:rsidRPr="00AB30F8">
        <w:rPr>
          <w:noProof/>
          <w:lang w:val="de-DE"/>
        </w:rPr>
        <w:t xml:space="preserve">Duloxetin </w:t>
      </w:r>
      <w:r w:rsidR="00C51509" w:rsidRPr="00C51509">
        <w:rPr>
          <w:noProof/>
          <w:lang w:val="de-DE"/>
        </w:rPr>
        <w:t>Viatris</w:t>
      </w:r>
      <w:r w:rsidRPr="00AB30F8">
        <w:rPr>
          <w:noProof/>
          <w:lang w:val="de-DE"/>
        </w:rPr>
        <w:t xml:space="preserve"> enthält den Wirkstoff Duloxetin. Duloxetin </w:t>
      </w:r>
      <w:r w:rsidR="00C51509" w:rsidRPr="00C51509">
        <w:rPr>
          <w:noProof/>
          <w:lang w:val="de-DE"/>
        </w:rPr>
        <w:t>Viatris</w:t>
      </w:r>
      <w:r w:rsidRPr="00AB30F8">
        <w:rPr>
          <w:noProof/>
          <w:lang w:val="de-DE"/>
        </w:rPr>
        <w:t xml:space="preserve"> erhöht die Spiegel von Serotonin und Noradrenalin im Nervensystem.</w:t>
      </w:r>
    </w:p>
    <w:p w14:paraId="1BD20453" w14:textId="77777777" w:rsidR="00227F2B" w:rsidRPr="00AB30F8" w:rsidRDefault="00227F2B" w:rsidP="0082295B">
      <w:pPr>
        <w:pStyle w:val="Standa1"/>
        <w:tabs>
          <w:tab w:val="clear" w:pos="567"/>
          <w:tab w:val="left" w:pos="720"/>
        </w:tabs>
        <w:spacing w:line="240" w:lineRule="auto"/>
        <w:rPr>
          <w:noProof/>
          <w:lang w:val="de-DE"/>
        </w:rPr>
      </w:pPr>
    </w:p>
    <w:p w14:paraId="62FCA99C" w14:textId="5DA84EFA" w:rsidR="00227F2B" w:rsidRPr="00AB30F8" w:rsidRDefault="00227F2B" w:rsidP="0082295B">
      <w:pPr>
        <w:pStyle w:val="Standa1"/>
        <w:tabs>
          <w:tab w:val="clear" w:pos="567"/>
          <w:tab w:val="left" w:pos="720"/>
        </w:tabs>
        <w:spacing w:line="240" w:lineRule="auto"/>
        <w:rPr>
          <w:noProof/>
          <w:lang w:val="de-DE"/>
        </w:rPr>
      </w:pPr>
      <w:r w:rsidRPr="00AB30F8">
        <w:rPr>
          <w:noProof/>
          <w:lang w:val="de-DE"/>
        </w:rPr>
        <w:t xml:space="preserve">Duloxetin </w:t>
      </w:r>
      <w:r w:rsidR="00C51509" w:rsidRPr="00C51509">
        <w:rPr>
          <w:noProof/>
          <w:lang w:val="de-DE"/>
        </w:rPr>
        <w:t>Viatris</w:t>
      </w:r>
      <w:r w:rsidRPr="00AB30F8">
        <w:rPr>
          <w:noProof/>
          <w:lang w:val="de-DE"/>
        </w:rPr>
        <w:t xml:space="preserve"> wird bei Erwachsenen verwendet zur Behandlung von:</w:t>
      </w:r>
    </w:p>
    <w:p w14:paraId="1203AE20" w14:textId="77777777" w:rsidR="00227F2B" w:rsidRPr="00AB30F8" w:rsidRDefault="00227F2B" w:rsidP="0082295B">
      <w:pPr>
        <w:pStyle w:val="Standa1"/>
        <w:numPr>
          <w:ilvl w:val="0"/>
          <w:numId w:val="11"/>
        </w:numPr>
        <w:tabs>
          <w:tab w:val="num" w:pos="567"/>
        </w:tabs>
        <w:spacing w:line="240" w:lineRule="auto"/>
        <w:ind w:left="567" w:hanging="567"/>
        <w:rPr>
          <w:noProof/>
        </w:rPr>
      </w:pPr>
      <w:r w:rsidRPr="00AB30F8">
        <w:rPr>
          <w:noProof/>
        </w:rPr>
        <w:t>depressiven Erkrankungen</w:t>
      </w:r>
    </w:p>
    <w:p w14:paraId="323BBD0B" w14:textId="77777777" w:rsidR="00227F2B" w:rsidRPr="00AB30F8" w:rsidRDefault="00227F2B" w:rsidP="0082295B">
      <w:pPr>
        <w:pStyle w:val="Standa1"/>
        <w:numPr>
          <w:ilvl w:val="0"/>
          <w:numId w:val="11"/>
        </w:numPr>
        <w:tabs>
          <w:tab w:val="num" w:pos="567"/>
        </w:tabs>
        <w:spacing w:line="240" w:lineRule="auto"/>
        <w:ind w:left="567" w:hanging="567"/>
        <w:rPr>
          <w:noProof/>
          <w:lang w:val="de-DE"/>
        </w:rPr>
      </w:pPr>
      <w:r w:rsidRPr="00AB30F8">
        <w:rPr>
          <w:noProof/>
          <w:lang w:val="de-DE"/>
        </w:rPr>
        <w:t>generalisierter Angststörung (dauerhaftes Gefühl von Angst oder Nervosität)</w:t>
      </w:r>
    </w:p>
    <w:p w14:paraId="38D02A69" w14:textId="77777777" w:rsidR="00227F2B" w:rsidRPr="00AB30F8" w:rsidRDefault="00227F2B" w:rsidP="0082295B">
      <w:pPr>
        <w:pStyle w:val="Standa1"/>
        <w:numPr>
          <w:ilvl w:val="0"/>
          <w:numId w:val="11"/>
        </w:numPr>
        <w:tabs>
          <w:tab w:val="num" w:pos="567"/>
        </w:tabs>
        <w:spacing w:line="240" w:lineRule="auto"/>
        <w:ind w:left="567" w:hanging="567"/>
        <w:rPr>
          <w:noProof/>
          <w:lang w:val="de-DE"/>
        </w:rPr>
      </w:pPr>
      <w:r w:rsidRPr="00AB30F8">
        <w:rPr>
          <w:noProof/>
          <w:lang w:val="de-DE"/>
        </w:rPr>
        <w:t>Schmerzen bei diabetischer Neuropathie (oft als brennend, stechend, reißend, einschießend oder wie ein Elektroschock beschrieben. Es kann zum Gefühlsverlust an der betroffenen Stelle kommen oder Berührung, Wärme, Kälte oder Druck können Schmerzen verursachen)</w:t>
      </w:r>
    </w:p>
    <w:p w14:paraId="24F7C8B3" w14:textId="77777777" w:rsidR="00227F2B" w:rsidRPr="00AB30F8" w:rsidRDefault="00227F2B" w:rsidP="0082295B">
      <w:pPr>
        <w:pStyle w:val="Standa1"/>
        <w:tabs>
          <w:tab w:val="clear" w:pos="567"/>
          <w:tab w:val="left" w:pos="720"/>
        </w:tabs>
        <w:spacing w:line="240" w:lineRule="auto"/>
        <w:rPr>
          <w:noProof/>
          <w:lang w:val="de-DE"/>
        </w:rPr>
      </w:pPr>
    </w:p>
    <w:p w14:paraId="50DB4A9A" w14:textId="74192FC2" w:rsidR="00227F2B" w:rsidRPr="00AB30F8" w:rsidRDefault="00227F2B" w:rsidP="0082295B">
      <w:pPr>
        <w:pStyle w:val="Standa1"/>
        <w:tabs>
          <w:tab w:val="clear" w:pos="567"/>
          <w:tab w:val="left" w:pos="720"/>
        </w:tabs>
        <w:spacing w:line="240" w:lineRule="auto"/>
        <w:rPr>
          <w:noProof/>
          <w:lang w:val="de-DE"/>
        </w:rPr>
      </w:pPr>
      <w:r w:rsidRPr="00AB30F8">
        <w:rPr>
          <w:noProof/>
          <w:lang w:val="de-DE"/>
        </w:rPr>
        <w:t xml:space="preserve">Bei den meisten Patienten mit depressiven Erkrankungen oder generalisierter Angststörung beginnt Duloxetin </w:t>
      </w:r>
      <w:r w:rsidR="00C51509" w:rsidRPr="00C51509">
        <w:rPr>
          <w:noProof/>
          <w:lang w:val="de-DE"/>
        </w:rPr>
        <w:t>Viatris</w:t>
      </w:r>
      <w:r w:rsidRPr="00AB30F8">
        <w:rPr>
          <w:noProof/>
          <w:lang w:val="de-DE"/>
        </w:rPr>
        <w:t xml:space="preserve"> innerhalb von zwei Wochen nach Behandlungsbeginn zu wirken. Allerdings kann es zwei bis vier Wochen dauern, bis Sie sich besser fühlen. Sprechen Sie mit Ihrem Arzt, falls Sie sich nach diesem Zeitraum nicht besser fühlen. Es ist möglich, dass Ihr Arzt Ihnen Duloxetin </w:t>
      </w:r>
      <w:r w:rsidR="00AD10A3" w:rsidRPr="00AD10A3">
        <w:rPr>
          <w:noProof/>
          <w:lang w:val="de-DE"/>
        </w:rPr>
        <w:t>Viatris</w:t>
      </w:r>
      <w:r w:rsidRPr="00AB30F8">
        <w:rPr>
          <w:noProof/>
          <w:lang w:val="de-DE"/>
        </w:rPr>
        <w:t xml:space="preserve"> auch dann noch verschreibt, wenn Sie sich besser fühlen, um ein Wiederauftreten Ihrer depressiven Erkrankung oder generalisierter Angststörung zu verhindern.</w:t>
      </w:r>
    </w:p>
    <w:p w14:paraId="07C9CC0B" w14:textId="77777777" w:rsidR="00227F2B" w:rsidRPr="00AB30F8" w:rsidRDefault="00227F2B" w:rsidP="0082295B">
      <w:pPr>
        <w:pStyle w:val="Standa1"/>
        <w:tabs>
          <w:tab w:val="clear" w:pos="567"/>
          <w:tab w:val="left" w:pos="720"/>
        </w:tabs>
        <w:spacing w:line="240" w:lineRule="auto"/>
        <w:rPr>
          <w:noProof/>
          <w:lang w:val="de-DE"/>
        </w:rPr>
      </w:pPr>
    </w:p>
    <w:p w14:paraId="63A56A28" w14:textId="77777777" w:rsidR="00227F2B" w:rsidRPr="00AB30F8" w:rsidRDefault="00227F2B" w:rsidP="0082295B">
      <w:pPr>
        <w:pStyle w:val="Standa1"/>
        <w:tabs>
          <w:tab w:val="clear" w:pos="567"/>
          <w:tab w:val="left" w:pos="720"/>
        </w:tabs>
        <w:spacing w:line="240" w:lineRule="auto"/>
        <w:rPr>
          <w:noProof/>
          <w:lang w:val="de-DE"/>
        </w:rPr>
      </w:pPr>
      <w:r w:rsidRPr="00AB30F8">
        <w:rPr>
          <w:noProof/>
          <w:lang w:val="de-DE"/>
        </w:rPr>
        <w:t>Bei Patienten mit einer schmerzhaften diabetischen Neuropathie kann es ein paar Wochen dauern, bis Sie sich besser fühlen. Sprechen Sie mit Ihrem Arzt, falls Sie sich nach zwei Monaten nicht besser fühlen.</w:t>
      </w:r>
    </w:p>
    <w:p w14:paraId="5BE66828" w14:textId="77777777" w:rsidR="00227F2B" w:rsidRPr="00AB30F8" w:rsidRDefault="00227F2B" w:rsidP="0082295B">
      <w:pPr>
        <w:pStyle w:val="Standa1"/>
        <w:tabs>
          <w:tab w:val="clear" w:pos="567"/>
          <w:tab w:val="left" w:pos="720"/>
        </w:tabs>
        <w:spacing w:line="240" w:lineRule="auto"/>
        <w:ind w:right="-2"/>
        <w:rPr>
          <w:noProof/>
          <w:lang w:val="de-DE"/>
        </w:rPr>
      </w:pPr>
    </w:p>
    <w:p w14:paraId="3136A864" w14:textId="77777777" w:rsidR="00227F2B" w:rsidRPr="00AB30F8" w:rsidRDefault="00227F2B" w:rsidP="0082295B">
      <w:pPr>
        <w:pStyle w:val="Standa1"/>
        <w:tabs>
          <w:tab w:val="clear" w:pos="567"/>
          <w:tab w:val="left" w:pos="720"/>
        </w:tabs>
        <w:spacing w:line="240" w:lineRule="auto"/>
        <w:ind w:right="-2"/>
        <w:rPr>
          <w:noProof/>
          <w:lang w:val="de-DE"/>
        </w:rPr>
      </w:pPr>
    </w:p>
    <w:p w14:paraId="18E6C059" w14:textId="054A18B8" w:rsidR="00227F2B" w:rsidRPr="00AB30F8" w:rsidRDefault="00227F2B" w:rsidP="0082295B">
      <w:pPr>
        <w:pStyle w:val="Standa1"/>
        <w:keepNext/>
        <w:keepLines/>
        <w:numPr>
          <w:ilvl w:val="0"/>
          <w:numId w:val="8"/>
        </w:numPr>
        <w:snapToGrid w:val="0"/>
        <w:spacing w:line="240" w:lineRule="auto"/>
        <w:ind w:right="-2"/>
        <w:rPr>
          <w:b/>
          <w:noProof/>
          <w:lang w:val="de-DE"/>
        </w:rPr>
      </w:pPr>
      <w:r w:rsidRPr="00AB30F8">
        <w:rPr>
          <w:b/>
          <w:noProof/>
          <w:lang w:val="de-DE"/>
        </w:rPr>
        <w:lastRenderedPageBreak/>
        <w:t xml:space="preserve">Was sollten Sie vor der Einnahme von </w:t>
      </w:r>
      <w:r w:rsidRPr="00AB30F8">
        <w:rPr>
          <w:b/>
          <w:bCs/>
          <w:iCs/>
          <w:lang w:val="de-DE"/>
        </w:rPr>
        <w:t xml:space="preserve">Duloxetin </w:t>
      </w:r>
      <w:r w:rsidR="00AD10A3" w:rsidRPr="00AD10A3">
        <w:rPr>
          <w:b/>
          <w:bCs/>
          <w:iCs/>
          <w:lang w:val="de-DE"/>
        </w:rPr>
        <w:t>Viatris</w:t>
      </w:r>
      <w:r w:rsidRPr="00AB30F8">
        <w:rPr>
          <w:b/>
          <w:noProof/>
          <w:lang w:val="de-DE"/>
        </w:rPr>
        <w:t xml:space="preserve"> beachten?</w:t>
      </w:r>
    </w:p>
    <w:p w14:paraId="676DDCC3" w14:textId="77777777" w:rsidR="00227F2B" w:rsidRPr="00AB30F8" w:rsidRDefault="00227F2B" w:rsidP="0082295B">
      <w:pPr>
        <w:pStyle w:val="Standa1"/>
        <w:keepNext/>
        <w:keepLines/>
        <w:tabs>
          <w:tab w:val="clear" w:pos="567"/>
          <w:tab w:val="left" w:pos="720"/>
        </w:tabs>
        <w:spacing w:line="240" w:lineRule="auto"/>
        <w:rPr>
          <w:i/>
          <w:noProof/>
          <w:lang w:val="de-DE"/>
        </w:rPr>
      </w:pPr>
    </w:p>
    <w:p w14:paraId="7CBB1B26" w14:textId="06A30C69" w:rsidR="00227F2B" w:rsidRPr="00AB30F8" w:rsidRDefault="00227F2B" w:rsidP="0082295B">
      <w:pPr>
        <w:pStyle w:val="Standa1"/>
        <w:keepNext/>
        <w:keepLines/>
        <w:numPr>
          <w:ilvl w:val="12"/>
          <w:numId w:val="0"/>
        </w:numPr>
        <w:tabs>
          <w:tab w:val="clear" w:pos="567"/>
          <w:tab w:val="left" w:pos="720"/>
        </w:tabs>
        <w:spacing w:line="240" w:lineRule="auto"/>
        <w:rPr>
          <w:noProof/>
          <w:lang w:val="de-DE"/>
        </w:rPr>
      </w:pPr>
      <w:r w:rsidRPr="00AB30F8">
        <w:rPr>
          <w:b/>
          <w:bCs/>
          <w:iCs/>
          <w:lang w:val="de-DE"/>
        </w:rPr>
        <w:t xml:space="preserve">Duloxetin </w:t>
      </w:r>
      <w:r w:rsidR="00AD10A3" w:rsidRPr="00AD10A3">
        <w:rPr>
          <w:b/>
          <w:bCs/>
          <w:iCs/>
          <w:lang w:val="de-DE"/>
        </w:rPr>
        <w:t>Viatris</w:t>
      </w:r>
      <w:r w:rsidRPr="00AB30F8">
        <w:rPr>
          <w:b/>
          <w:noProof/>
          <w:lang w:val="de-DE"/>
        </w:rPr>
        <w:t xml:space="preserve"> darf nicht eingenommen werden, wenn Sie</w:t>
      </w:r>
    </w:p>
    <w:p w14:paraId="310D79BD" w14:textId="61F9FE70" w:rsidR="00227F2B" w:rsidRPr="00AB30F8" w:rsidRDefault="00227F2B" w:rsidP="007A57B6">
      <w:pPr>
        <w:pStyle w:val="Standa1"/>
        <w:keepNext/>
        <w:numPr>
          <w:ilvl w:val="0"/>
          <w:numId w:val="12"/>
        </w:numPr>
        <w:spacing w:line="240" w:lineRule="auto"/>
        <w:ind w:left="567" w:hanging="567"/>
        <w:rPr>
          <w:noProof/>
          <w:lang w:val="de-DE"/>
        </w:rPr>
      </w:pPr>
      <w:r w:rsidRPr="00AB30F8">
        <w:rPr>
          <w:lang w:val="de-DE"/>
        </w:rPr>
        <w:t>allergisch gegen Duloxetin oder einen der in Abschnitt 6. genannten sonstigen Bestandteile dieses Arzneimittels sind.</w:t>
      </w:r>
    </w:p>
    <w:p w14:paraId="6D042817" w14:textId="77777777" w:rsidR="00227F2B" w:rsidRPr="00AB30F8" w:rsidRDefault="00227F2B" w:rsidP="0082295B">
      <w:pPr>
        <w:pStyle w:val="Standa1"/>
        <w:keepNext/>
        <w:numPr>
          <w:ilvl w:val="0"/>
          <w:numId w:val="12"/>
        </w:numPr>
        <w:spacing w:line="240" w:lineRule="auto"/>
        <w:ind w:left="567" w:hanging="567"/>
        <w:rPr>
          <w:noProof/>
          <w:lang w:val="de-DE"/>
        </w:rPr>
      </w:pPr>
      <w:r w:rsidRPr="00AB30F8">
        <w:rPr>
          <w:noProof/>
          <w:lang w:val="de-DE"/>
        </w:rPr>
        <w:t>eine Lebererkrankung haben.</w:t>
      </w:r>
    </w:p>
    <w:p w14:paraId="5382F1CA" w14:textId="77777777" w:rsidR="00227F2B" w:rsidRPr="00AB30F8" w:rsidRDefault="00227F2B" w:rsidP="0082295B">
      <w:pPr>
        <w:pStyle w:val="Standa1"/>
        <w:keepNext/>
        <w:numPr>
          <w:ilvl w:val="0"/>
          <w:numId w:val="12"/>
        </w:numPr>
        <w:spacing w:line="240" w:lineRule="auto"/>
        <w:ind w:left="567" w:hanging="567"/>
        <w:rPr>
          <w:noProof/>
          <w:lang w:val="de-DE"/>
        </w:rPr>
      </w:pPr>
      <w:r w:rsidRPr="00AB30F8">
        <w:rPr>
          <w:noProof/>
          <w:lang w:val="de-DE"/>
        </w:rPr>
        <w:t>eine schwere Nierenerkrankung haben.</w:t>
      </w:r>
    </w:p>
    <w:p w14:paraId="6182C0E6" w14:textId="381FC926" w:rsidR="00227F2B" w:rsidRPr="00AB30F8" w:rsidRDefault="00227F2B" w:rsidP="0082295B">
      <w:pPr>
        <w:pStyle w:val="Standa1"/>
        <w:keepNext/>
        <w:numPr>
          <w:ilvl w:val="0"/>
          <w:numId w:val="12"/>
        </w:numPr>
        <w:spacing w:line="240" w:lineRule="auto"/>
        <w:ind w:left="567" w:hanging="567"/>
        <w:rPr>
          <w:noProof/>
          <w:lang w:val="de-DE"/>
        </w:rPr>
      </w:pPr>
      <w:r w:rsidRPr="00AB30F8">
        <w:rPr>
          <w:noProof/>
          <w:lang w:val="de-DE"/>
        </w:rPr>
        <w:t>ein anderes Arzneimittel, einen sogenannten Monoaminoxidase-Hemmer (MAO</w:t>
      </w:r>
      <w:r w:rsidRPr="00AB30F8">
        <w:rPr>
          <w:noProof/>
          <w:lang w:val="de-DE"/>
        </w:rPr>
        <w:noBreakHyphen/>
        <w:t xml:space="preserve">Hemmer) einnehmen oder in den letzten 14 Tagen eingenommen haben (siehe „Einnahme von Duloxetin </w:t>
      </w:r>
      <w:r w:rsidR="00AD10A3" w:rsidRPr="00AD10A3">
        <w:rPr>
          <w:noProof/>
          <w:lang w:val="de-DE"/>
        </w:rPr>
        <w:t>Viatris</w:t>
      </w:r>
      <w:r w:rsidRPr="00AB30F8">
        <w:rPr>
          <w:noProof/>
          <w:lang w:val="de-DE"/>
        </w:rPr>
        <w:t xml:space="preserve"> zusammen mit anderen Arzneimitteln“).</w:t>
      </w:r>
    </w:p>
    <w:p w14:paraId="702F34AF" w14:textId="77777777" w:rsidR="00227F2B" w:rsidRPr="00AB30F8" w:rsidRDefault="00227F2B" w:rsidP="0082295B">
      <w:pPr>
        <w:pStyle w:val="Standa1"/>
        <w:numPr>
          <w:ilvl w:val="0"/>
          <w:numId w:val="12"/>
        </w:numPr>
        <w:tabs>
          <w:tab w:val="clear" w:pos="567"/>
          <w:tab w:val="left" w:pos="720"/>
        </w:tabs>
        <w:spacing w:line="240" w:lineRule="auto"/>
        <w:ind w:left="567" w:hanging="567"/>
        <w:rPr>
          <w:noProof/>
          <w:lang w:val="de-DE"/>
        </w:rPr>
      </w:pPr>
      <w:r w:rsidRPr="00AB30F8">
        <w:rPr>
          <w:noProof/>
          <w:lang w:val="de-DE"/>
        </w:rPr>
        <w:t>Fluvoxamin einnehmen, das üblicherweise zur Behandlung von depressiven Erkrankungen angewendet wird oder Ciprofloxacin oder Enoxacin, die zur Behandlung verschiedener Infektionen angewendet werden.</w:t>
      </w:r>
    </w:p>
    <w:p w14:paraId="5E050473" w14:textId="367488B4" w:rsidR="00227F2B" w:rsidRPr="00AB30F8" w:rsidRDefault="00227F2B" w:rsidP="0082295B">
      <w:pPr>
        <w:pStyle w:val="Standa1"/>
        <w:numPr>
          <w:ilvl w:val="0"/>
          <w:numId w:val="12"/>
        </w:numPr>
        <w:tabs>
          <w:tab w:val="clear" w:pos="567"/>
          <w:tab w:val="left" w:pos="720"/>
        </w:tabs>
        <w:spacing w:line="240" w:lineRule="auto"/>
        <w:ind w:left="567" w:hanging="567"/>
        <w:rPr>
          <w:noProof/>
          <w:lang w:val="de-DE"/>
        </w:rPr>
      </w:pPr>
      <w:r w:rsidRPr="00AB30F8">
        <w:rPr>
          <w:noProof/>
          <w:lang w:val="de-DE"/>
        </w:rPr>
        <w:t xml:space="preserve">andere Arzneimittel einnehmen, die den Wirkstoff Duloxetin enthalten (siehe „Einnahme von Duloxetin </w:t>
      </w:r>
      <w:r w:rsidR="00AD10A3" w:rsidRPr="00AD10A3">
        <w:rPr>
          <w:noProof/>
          <w:lang w:val="de-DE"/>
        </w:rPr>
        <w:t>Viatris</w:t>
      </w:r>
      <w:r w:rsidRPr="00AB30F8">
        <w:rPr>
          <w:noProof/>
          <w:lang w:val="de-DE"/>
        </w:rPr>
        <w:t xml:space="preserve"> zusammen mit anderen Arzneimitteln“).</w:t>
      </w:r>
    </w:p>
    <w:p w14:paraId="018898C2" w14:textId="77777777" w:rsidR="00227F2B" w:rsidRPr="00AB30F8" w:rsidRDefault="00227F2B" w:rsidP="0082295B">
      <w:pPr>
        <w:pStyle w:val="Standa1"/>
        <w:spacing w:line="240" w:lineRule="auto"/>
        <w:rPr>
          <w:lang w:val="de-DE"/>
        </w:rPr>
      </w:pPr>
    </w:p>
    <w:p w14:paraId="7058E9F2" w14:textId="2FAD2953" w:rsidR="00227F2B" w:rsidRPr="00AB30F8" w:rsidRDefault="00227F2B" w:rsidP="0082295B">
      <w:pPr>
        <w:pStyle w:val="Standa1"/>
        <w:spacing w:line="240" w:lineRule="auto"/>
        <w:rPr>
          <w:lang w:val="de-DE"/>
        </w:rPr>
      </w:pPr>
      <w:r w:rsidRPr="00AB30F8">
        <w:rPr>
          <w:lang w:val="de-DE"/>
        </w:rPr>
        <w:t xml:space="preserve">Sprechen Sie mit Ihrem Arzt, wenn Sie Bluthochdruck oder eine Herzerkrankung haben. Ihr Arzt wird Ihnen sagen, ob Sie Duloxetin </w:t>
      </w:r>
      <w:r w:rsidR="00AD10A3" w:rsidRPr="00AD10A3">
        <w:rPr>
          <w:lang w:val="de-DE"/>
        </w:rPr>
        <w:t>Viatris</w:t>
      </w:r>
      <w:r w:rsidRPr="00AB30F8">
        <w:rPr>
          <w:lang w:val="de-DE"/>
        </w:rPr>
        <w:t xml:space="preserve"> einnehmen können.</w:t>
      </w:r>
    </w:p>
    <w:p w14:paraId="1E13CDD9" w14:textId="77777777" w:rsidR="00227F2B" w:rsidRPr="00AB30F8" w:rsidRDefault="00227F2B" w:rsidP="0082295B">
      <w:pPr>
        <w:pStyle w:val="Standa1"/>
        <w:numPr>
          <w:ilvl w:val="12"/>
          <w:numId w:val="0"/>
        </w:numPr>
        <w:tabs>
          <w:tab w:val="clear" w:pos="567"/>
          <w:tab w:val="left" w:pos="720"/>
        </w:tabs>
        <w:spacing w:line="240" w:lineRule="auto"/>
        <w:ind w:left="567" w:hanging="567"/>
        <w:rPr>
          <w:noProof/>
          <w:lang w:val="de-DE"/>
        </w:rPr>
      </w:pPr>
    </w:p>
    <w:p w14:paraId="78CCB041" w14:textId="77777777" w:rsidR="00227F2B" w:rsidRPr="00AB30F8" w:rsidRDefault="00227F2B" w:rsidP="0082295B">
      <w:pPr>
        <w:pStyle w:val="Standa1"/>
        <w:keepNext/>
        <w:keepLines/>
        <w:numPr>
          <w:ilvl w:val="12"/>
          <w:numId w:val="0"/>
        </w:numPr>
        <w:tabs>
          <w:tab w:val="clear" w:pos="567"/>
          <w:tab w:val="left" w:pos="720"/>
        </w:tabs>
        <w:spacing w:line="240" w:lineRule="auto"/>
        <w:rPr>
          <w:b/>
          <w:noProof/>
          <w:lang w:val="de-DE"/>
        </w:rPr>
      </w:pPr>
      <w:r w:rsidRPr="00AB30F8">
        <w:rPr>
          <w:b/>
          <w:noProof/>
          <w:lang w:val="de-DE"/>
        </w:rPr>
        <w:t>Warnhinweise und Vorsichtsmaßnahmen</w:t>
      </w:r>
    </w:p>
    <w:p w14:paraId="5F92B72E" w14:textId="0DDAC155" w:rsidR="00227F2B" w:rsidRPr="00AB30F8" w:rsidRDefault="00227F2B" w:rsidP="0082295B">
      <w:pPr>
        <w:pStyle w:val="Standa1"/>
        <w:numPr>
          <w:ilvl w:val="12"/>
          <w:numId w:val="0"/>
        </w:numPr>
        <w:tabs>
          <w:tab w:val="clear" w:pos="567"/>
          <w:tab w:val="left" w:pos="720"/>
        </w:tabs>
        <w:spacing w:line="240" w:lineRule="auto"/>
        <w:rPr>
          <w:noProof/>
          <w:lang w:val="de-DE"/>
        </w:rPr>
      </w:pPr>
      <w:r w:rsidRPr="00AB30F8">
        <w:rPr>
          <w:noProof/>
          <w:lang w:val="de-DE"/>
        </w:rPr>
        <w:t xml:space="preserve">Im Folgenden werden weitere Gründe angegeben, warum Duloxetin </w:t>
      </w:r>
      <w:r w:rsidR="00AD10A3" w:rsidRPr="00AD10A3">
        <w:rPr>
          <w:noProof/>
          <w:lang w:val="de-DE"/>
        </w:rPr>
        <w:t>Viatris</w:t>
      </w:r>
      <w:r w:rsidRPr="00AB30F8">
        <w:rPr>
          <w:noProof/>
          <w:lang w:val="de-DE"/>
        </w:rPr>
        <w:t xml:space="preserve"> für Sie nicht geeignet sein könnte. Sprechen Sie vor der Einnahme von Duloxetin </w:t>
      </w:r>
      <w:r w:rsidR="00AD10A3" w:rsidRPr="00AD10A3">
        <w:rPr>
          <w:noProof/>
          <w:lang w:val="de-DE"/>
        </w:rPr>
        <w:t>Viatris</w:t>
      </w:r>
      <w:r w:rsidRPr="00AB30F8">
        <w:rPr>
          <w:noProof/>
          <w:lang w:val="de-DE"/>
        </w:rPr>
        <w:t xml:space="preserve"> mit Ihrem Arzt, wenn Sie:</w:t>
      </w:r>
    </w:p>
    <w:p w14:paraId="15EDC9ED" w14:textId="7E4AA1F0" w:rsidR="001B58CE" w:rsidRPr="00AB30F8" w:rsidRDefault="00227F2B" w:rsidP="0082295B">
      <w:pPr>
        <w:pStyle w:val="Standa1"/>
        <w:numPr>
          <w:ilvl w:val="0"/>
          <w:numId w:val="12"/>
        </w:numPr>
        <w:tabs>
          <w:tab w:val="clear" w:pos="567"/>
          <w:tab w:val="left" w:pos="720"/>
        </w:tabs>
        <w:spacing w:line="240" w:lineRule="auto"/>
        <w:ind w:left="567" w:hanging="567"/>
        <w:rPr>
          <w:noProof/>
          <w:lang w:val="de-DE"/>
        </w:rPr>
      </w:pPr>
      <w:r w:rsidRPr="00AB30F8">
        <w:rPr>
          <w:noProof/>
          <w:lang w:val="de-DE"/>
        </w:rPr>
        <w:t xml:space="preserve">andere Arzneimittel zur Behandlung von depressiven Erkrankungen </w:t>
      </w:r>
      <w:r w:rsidR="001B58CE" w:rsidRPr="00AB30F8">
        <w:rPr>
          <w:noProof/>
          <w:lang w:val="de-DE"/>
        </w:rPr>
        <w:t>oder</w:t>
      </w:r>
      <w:r w:rsidR="00144283" w:rsidRPr="00AB30F8">
        <w:rPr>
          <w:noProof/>
          <w:lang w:val="de-DE"/>
        </w:rPr>
        <w:t xml:space="preserve"> s</w:t>
      </w:r>
      <w:r w:rsidR="00E534C0" w:rsidRPr="00AB30F8">
        <w:rPr>
          <w:noProof/>
          <w:lang w:val="de-DE"/>
        </w:rPr>
        <w:t>ogenannte</w:t>
      </w:r>
      <w:r w:rsidR="00144283" w:rsidRPr="00AB30F8">
        <w:rPr>
          <w:noProof/>
          <w:lang w:val="de-DE"/>
        </w:rPr>
        <w:t xml:space="preserve"> </w:t>
      </w:r>
      <w:r w:rsidR="00E534C0" w:rsidRPr="00AB30F8">
        <w:rPr>
          <w:noProof/>
          <w:lang w:val="de-DE"/>
        </w:rPr>
        <w:t>o</w:t>
      </w:r>
      <w:r w:rsidR="00144283" w:rsidRPr="00AB30F8">
        <w:rPr>
          <w:noProof/>
          <w:lang w:val="de-DE"/>
        </w:rPr>
        <w:t xml:space="preserve">pioide Schmerzmittel </w:t>
      </w:r>
      <w:r w:rsidRPr="00AB30F8">
        <w:rPr>
          <w:noProof/>
          <w:lang w:val="de-DE"/>
        </w:rPr>
        <w:t>einnehmen</w:t>
      </w:r>
      <w:r w:rsidR="00220BA4" w:rsidRPr="00AB30F8">
        <w:rPr>
          <w:noProof/>
          <w:lang w:val="de-DE"/>
        </w:rPr>
        <w:t>, die zur Schmerzlinderung oder Behandlung einer Opiatabhängigkeit eingesetzt werden.</w:t>
      </w:r>
    </w:p>
    <w:p w14:paraId="2888DB28" w14:textId="1C379B4B" w:rsidR="00144283" w:rsidRPr="00AB30F8" w:rsidRDefault="00144283">
      <w:pPr>
        <w:pStyle w:val="Standa1"/>
        <w:tabs>
          <w:tab w:val="clear" w:pos="567"/>
          <w:tab w:val="left" w:pos="720"/>
        </w:tabs>
        <w:spacing w:line="240" w:lineRule="auto"/>
        <w:ind w:left="567"/>
        <w:rPr>
          <w:noProof/>
          <w:lang w:val="de-DE"/>
        </w:rPr>
        <w:pPrChange w:id="14" w:author="Viatris" w:date="2025-10-02T08:46:00Z">
          <w:pPr>
            <w:pStyle w:val="Standa1"/>
            <w:numPr>
              <w:numId w:val="12"/>
            </w:numPr>
            <w:tabs>
              <w:tab w:val="clear" w:pos="567"/>
              <w:tab w:val="left" w:pos="720"/>
            </w:tabs>
            <w:spacing w:line="240" w:lineRule="auto"/>
            <w:ind w:left="567" w:hanging="567"/>
          </w:pPr>
        </w:pPrChange>
      </w:pPr>
      <w:r w:rsidRPr="00AB30F8">
        <w:rPr>
          <w:noProof/>
          <w:lang w:val="de-DE"/>
        </w:rPr>
        <w:t xml:space="preserve">Die Anwendung dieser Arzneimittel zusammen mit Duloxetin </w:t>
      </w:r>
      <w:r w:rsidR="00AD10A3" w:rsidRPr="00AD10A3">
        <w:rPr>
          <w:noProof/>
          <w:lang w:val="de-DE"/>
        </w:rPr>
        <w:t>Viatris</w:t>
      </w:r>
      <w:r w:rsidR="00AD10A3">
        <w:rPr>
          <w:noProof/>
          <w:lang w:val="de-DE"/>
        </w:rPr>
        <w:t xml:space="preserve"> </w:t>
      </w:r>
      <w:r w:rsidRPr="00AB30F8">
        <w:rPr>
          <w:noProof/>
          <w:lang w:val="de-DE"/>
        </w:rPr>
        <w:t xml:space="preserve">kann zu einem Serotoninsyndrom, einer potenziell lebensbedrohlichen Erkrankung, führen (siehe „Einnahme von Duloxetin </w:t>
      </w:r>
      <w:r w:rsidR="00AD10A3" w:rsidRPr="00AD10A3">
        <w:rPr>
          <w:noProof/>
          <w:lang w:val="de-DE"/>
        </w:rPr>
        <w:t>Viatris</w:t>
      </w:r>
      <w:r w:rsidRPr="00AB30F8">
        <w:rPr>
          <w:noProof/>
          <w:lang w:val="de-DE"/>
        </w:rPr>
        <w:t xml:space="preserve"> zusammen mit anderen Arzneimitteln“).</w:t>
      </w:r>
    </w:p>
    <w:p w14:paraId="46A3074E" w14:textId="62E5E4D6" w:rsidR="00227F2B" w:rsidRPr="00AB30F8" w:rsidRDefault="00227F2B" w:rsidP="0082295B">
      <w:pPr>
        <w:pStyle w:val="Standa1"/>
        <w:numPr>
          <w:ilvl w:val="0"/>
          <w:numId w:val="12"/>
        </w:numPr>
        <w:tabs>
          <w:tab w:val="clear" w:pos="567"/>
          <w:tab w:val="left" w:pos="720"/>
        </w:tabs>
        <w:spacing w:line="240" w:lineRule="auto"/>
        <w:ind w:left="567" w:hanging="567"/>
        <w:rPr>
          <w:noProof/>
          <w:lang w:val="de-DE"/>
        </w:rPr>
      </w:pPr>
      <w:r w:rsidRPr="00AB30F8">
        <w:rPr>
          <w:noProof/>
          <w:lang w:val="de-DE"/>
        </w:rPr>
        <w:t>Johanniskraut (</w:t>
      </w:r>
      <w:r w:rsidRPr="00AB30F8">
        <w:rPr>
          <w:i/>
          <w:noProof/>
          <w:lang w:val="de-DE"/>
        </w:rPr>
        <w:t>Hypericum perforatum</w:t>
      </w:r>
      <w:r w:rsidRPr="00AB30F8">
        <w:rPr>
          <w:noProof/>
          <w:lang w:val="de-DE"/>
        </w:rPr>
        <w:t>), ein pflanzliches Präparat,</w:t>
      </w:r>
      <w:r w:rsidRPr="00AB30F8" w:rsidDel="008B2059">
        <w:rPr>
          <w:noProof/>
          <w:lang w:val="de-DE"/>
        </w:rPr>
        <w:t xml:space="preserve"> </w:t>
      </w:r>
      <w:r w:rsidRPr="00AB30F8">
        <w:rPr>
          <w:noProof/>
          <w:lang w:val="de-DE"/>
        </w:rPr>
        <w:t>einnehmen.</w:t>
      </w:r>
    </w:p>
    <w:p w14:paraId="775C1206" w14:textId="77777777" w:rsidR="00227F2B" w:rsidRPr="00AB30F8" w:rsidRDefault="00227F2B" w:rsidP="0082295B">
      <w:pPr>
        <w:pStyle w:val="Standa1"/>
        <w:numPr>
          <w:ilvl w:val="0"/>
          <w:numId w:val="12"/>
        </w:numPr>
        <w:tabs>
          <w:tab w:val="clear" w:pos="567"/>
          <w:tab w:val="left" w:pos="720"/>
        </w:tabs>
        <w:spacing w:line="240" w:lineRule="auto"/>
        <w:ind w:left="567" w:hanging="567"/>
        <w:rPr>
          <w:noProof/>
          <w:lang w:val="de-DE"/>
        </w:rPr>
      </w:pPr>
      <w:r w:rsidRPr="00AB30F8">
        <w:rPr>
          <w:noProof/>
          <w:lang w:val="de-DE"/>
        </w:rPr>
        <w:t>eine Nierenerkrankung haben.</w:t>
      </w:r>
    </w:p>
    <w:p w14:paraId="222C7674" w14:textId="77777777" w:rsidR="00227F2B" w:rsidRPr="00AB30F8" w:rsidRDefault="00227F2B" w:rsidP="0082295B">
      <w:pPr>
        <w:pStyle w:val="Standa1"/>
        <w:numPr>
          <w:ilvl w:val="0"/>
          <w:numId w:val="12"/>
        </w:numPr>
        <w:tabs>
          <w:tab w:val="clear" w:pos="567"/>
          <w:tab w:val="left" w:pos="720"/>
        </w:tabs>
        <w:spacing w:line="240" w:lineRule="auto"/>
        <w:ind w:left="567" w:hanging="567"/>
        <w:rPr>
          <w:noProof/>
          <w:lang w:val="de-DE"/>
        </w:rPr>
      </w:pPr>
      <w:r w:rsidRPr="00AB30F8">
        <w:rPr>
          <w:noProof/>
          <w:lang w:val="de-DE"/>
        </w:rPr>
        <w:t>epileptische Anfälle hatten oder haben.</w:t>
      </w:r>
    </w:p>
    <w:p w14:paraId="1EC906CD" w14:textId="77777777" w:rsidR="00227F2B" w:rsidRPr="00AB30F8" w:rsidRDefault="00227F2B" w:rsidP="0082295B">
      <w:pPr>
        <w:pStyle w:val="Standa1"/>
        <w:numPr>
          <w:ilvl w:val="0"/>
          <w:numId w:val="12"/>
        </w:numPr>
        <w:tabs>
          <w:tab w:val="clear" w:pos="567"/>
          <w:tab w:val="left" w:pos="720"/>
        </w:tabs>
        <w:spacing w:line="240" w:lineRule="auto"/>
        <w:ind w:left="567" w:hanging="567"/>
        <w:rPr>
          <w:noProof/>
          <w:lang w:val="de-DE"/>
        </w:rPr>
      </w:pPr>
      <w:r w:rsidRPr="00AB30F8">
        <w:rPr>
          <w:noProof/>
          <w:lang w:val="de-DE"/>
        </w:rPr>
        <w:t>an Manie litten oder leiden.</w:t>
      </w:r>
    </w:p>
    <w:p w14:paraId="2116A4F7" w14:textId="77777777" w:rsidR="00227F2B" w:rsidRPr="00AB30F8" w:rsidRDefault="00227F2B" w:rsidP="0082295B">
      <w:pPr>
        <w:pStyle w:val="Standa1"/>
        <w:numPr>
          <w:ilvl w:val="0"/>
          <w:numId w:val="12"/>
        </w:numPr>
        <w:tabs>
          <w:tab w:val="clear" w:pos="567"/>
          <w:tab w:val="left" w:pos="720"/>
        </w:tabs>
        <w:spacing w:line="240" w:lineRule="auto"/>
        <w:ind w:left="567" w:hanging="567"/>
        <w:rPr>
          <w:noProof/>
          <w:lang w:val="de-DE"/>
        </w:rPr>
      </w:pPr>
      <w:r w:rsidRPr="00AB30F8">
        <w:rPr>
          <w:noProof/>
          <w:lang w:val="de-DE"/>
        </w:rPr>
        <w:t>an einer manisch-depressiven Erkrankung leiden.</w:t>
      </w:r>
    </w:p>
    <w:p w14:paraId="7CC35DEF" w14:textId="77777777" w:rsidR="00227F2B" w:rsidRPr="00AB30F8" w:rsidRDefault="00227F2B" w:rsidP="0082295B">
      <w:pPr>
        <w:pStyle w:val="Standa1"/>
        <w:numPr>
          <w:ilvl w:val="0"/>
          <w:numId w:val="12"/>
        </w:numPr>
        <w:tabs>
          <w:tab w:val="clear" w:pos="567"/>
          <w:tab w:val="left" w:pos="720"/>
        </w:tabs>
        <w:spacing w:line="240" w:lineRule="auto"/>
        <w:ind w:left="567" w:hanging="567"/>
        <w:rPr>
          <w:noProof/>
          <w:lang w:val="de-DE"/>
        </w:rPr>
      </w:pPr>
      <w:r w:rsidRPr="00AB30F8">
        <w:rPr>
          <w:noProof/>
          <w:lang w:val="de-DE"/>
        </w:rPr>
        <w:t>eine Augenerkrankung haben, wie eine spezielle Art des Glaukoms (erhöhter Augeninnendruck).</w:t>
      </w:r>
    </w:p>
    <w:p w14:paraId="6DF7A198" w14:textId="7994CFCF" w:rsidR="00227F2B" w:rsidRPr="00AB30F8" w:rsidRDefault="00227F2B" w:rsidP="0082295B">
      <w:pPr>
        <w:pStyle w:val="Standa1"/>
        <w:numPr>
          <w:ilvl w:val="0"/>
          <w:numId w:val="12"/>
        </w:numPr>
        <w:tabs>
          <w:tab w:val="clear" w:pos="567"/>
          <w:tab w:val="left" w:pos="720"/>
        </w:tabs>
        <w:spacing w:line="240" w:lineRule="auto"/>
        <w:ind w:left="567" w:hanging="567"/>
        <w:rPr>
          <w:noProof/>
          <w:lang w:val="de-DE"/>
        </w:rPr>
      </w:pPr>
      <w:r w:rsidRPr="00AB30F8">
        <w:rPr>
          <w:noProof/>
          <w:lang w:val="de-DE"/>
        </w:rPr>
        <w:t>in der Vergangenheit Blutungsstörungen (Neigung zur Bildung von Blutergüssen) hatten</w:t>
      </w:r>
      <w:r w:rsidR="00F008AA" w:rsidRPr="00AB30F8">
        <w:rPr>
          <w:noProof/>
          <w:lang w:val="de-DE"/>
        </w:rPr>
        <w:t>,</w:t>
      </w:r>
      <w:r w:rsidR="00F008AA" w:rsidRPr="00AB30F8">
        <w:rPr>
          <w:szCs w:val="22"/>
          <w:lang w:val="de-DE" w:eastAsia="de-DE"/>
        </w:rPr>
        <w:t xml:space="preserve"> insbesondere wenn Sie schwanger sind (siehe „Schwangerschaft und Stillzeit“)</w:t>
      </w:r>
      <w:r w:rsidRPr="00AB30F8">
        <w:rPr>
          <w:noProof/>
          <w:lang w:val="de-DE"/>
        </w:rPr>
        <w:t>.</w:t>
      </w:r>
    </w:p>
    <w:p w14:paraId="4FFF2327" w14:textId="77777777" w:rsidR="00227F2B" w:rsidRPr="00AB30F8" w:rsidRDefault="00227F2B" w:rsidP="0082295B">
      <w:pPr>
        <w:pStyle w:val="Standa1"/>
        <w:numPr>
          <w:ilvl w:val="0"/>
          <w:numId w:val="12"/>
        </w:numPr>
        <w:tabs>
          <w:tab w:val="clear" w:pos="567"/>
          <w:tab w:val="left" w:pos="720"/>
        </w:tabs>
        <w:spacing w:line="240" w:lineRule="auto"/>
        <w:ind w:left="567" w:hanging="567"/>
        <w:rPr>
          <w:noProof/>
          <w:lang w:val="de-DE"/>
        </w:rPr>
      </w:pPr>
      <w:r w:rsidRPr="00AB30F8">
        <w:rPr>
          <w:noProof/>
          <w:lang w:val="de-DE"/>
        </w:rPr>
        <w:t>ein Risiko für niedrige Natrium-Blutspiegel haben (z. B. wenn Sie Diuretika einnehmen, insbesondere wenn Sie älter sind).</w:t>
      </w:r>
    </w:p>
    <w:p w14:paraId="09F46E68" w14:textId="77777777" w:rsidR="00227F2B" w:rsidRPr="00AB30F8" w:rsidRDefault="00227F2B" w:rsidP="0082295B">
      <w:pPr>
        <w:pStyle w:val="Standa1"/>
        <w:numPr>
          <w:ilvl w:val="0"/>
          <w:numId w:val="12"/>
        </w:numPr>
        <w:tabs>
          <w:tab w:val="clear" w:pos="567"/>
          <w:tab w:val="left" w:pos="720"/>
        </w:tabs>
        <w:spacing w:line="240" w:lineRule="auto"/>
        <w:ind w:left="567" w:hanging="567"/>
        <w:rPr>
          <w:noProof/>
          <w:lang w:val="de-DE"/>
        </w:rPr>
      </w:pPr>
      <w:r w:rsidRPr="00AB30F8">
        <w:rPr>
          <w:noProof/>
          <w:lang w:val="de-DE"/>
        </w:rPr>
        <w:t>momentan mit einem anderen Arzneimittel behandelt werden, das die Leber schädigen kann.</w:t>
      </w:r>
    </w:p>
    <w:p w14:paraId="013C3A17" w14:textId="1C4D55AE" w:rsidR="00227F2B" w:rsidRPr="00AB30F8" w:rsidRDefault="00227F2B" w:rsidP="0082295B">
      <w:pPr>
        <w:pStyle w:val="Standa1"/>
        <w:numPr>
          <w:ilvl w:val="0"/>
          <w:numId w:val="12"/>
        </w:numPr>
        <w:tabs>
          <w:tab w:val="clear" w:pos="567"/>
          <w:tab w:val="left" w:pos="720"/>
        </w:tabs>
        <w:spacing w:line="240" w:lineRule="auto"/>
        <w:ind w:left="567" w:hanging="567"/>
        <w:rPr>
          <w:noProof/>
          <w:lang w:val="de-DE"/>
        </w:rPr>
      </w:pPr>
      <w:r w:rsidRPr="00AB30F8">
        <w:rPr>
          <w:noProof/>
          <w:lang w:val="de-DE"/>
        </w:rPr>
        <w:t xml:space="preserve">andere Arzneimittel einnehmen, die Duloxetin enthalten (siehe „Einnahme von Duloxetin </w:t>
      </w:r>
      <w:r w:rsidR="00AD10A3" w:rsidRPr="00AD10A3">
        <w:rPr>
          <w:noProof/>
          <w:lang w:val="de-DE"/>
        </w:rPr>
        <w:t>Viatris</w:t>
      </w:r>
      <w:r w:rsidRPr="00AB30F8">
        <w:rPr>
          <w:noProof/>
          <w:lang w:val="de-DE"/>
        </w:rPr>
        <w:t xml:space="preserve"> zusammen mit anderen Arzneimitteln“).</w:t>
      </w:r>
    </w:p>
    <w:p w14:paraId="7E8D4192" w14:textId="77777777" w:rsidR="00227F2B" w:rsidRPr="00AB30F8" w:rsidRDefault="00227F2B" w:rsidP="0082295B">
      <w:pPr>
        <w:pStyle w:val="Standa1"/>
        <w:numPr>
          <w:ilvl w:val="12"/>
          <w:numId w:val="0"/>
        </w:numPr>
        <w:tabs>
          <w:tab w:val="clear" w:pos="567"/>
          <w:tab w:val="left" w:pos="720"/>
        </w:tabs>
        <w:spacing w:line="240" w:lineRule="auto"/>
        <w:rPr>
          <w:noProof/>
          <w:lang w:val="de-DE"/>
        </w:rPr>
      </w:pPr>
    </w:p>
    <w:p w14:paraId="0C19673E" w14:textId="5DDCA7FC" w:rsidR="00227F2B" w:rsidRPr="00AB30F8" w:rsidRDefault="00227F2B" w:rsidP="0082295B">
      <w:pPr>
        <w:pStyle w:val="Standa1"/>
        <w:numPr>
          <w:ilvl w:val="12"/>
          <w:numId w:val="0"/>
        </w:numPr>
        <w:tabs>
          <w:tab w:val="clear" w:pos="567"/>
          <w:tab w:val="left" w:pos="720"/>
        </w:tabs>
        <w:spacing w:line="240" w:lineRule="auto"/>
        <w:rPr>
          <w:noProof/>
          <w:lang w:val="de-DE"/>
        </w:rPr>
      </w:pPr>
      <w:r w:rsidRPr="00AB30F8">
        <w:rPr>
          <w:noProof/>
          <w:lang w:val="de-DE"/>
        </w:rPr>
        <w:t xml:space="preserve">Duloxetin </w:t>
      </w:r>
      <w:r w:rsidR="00AD10A3" w:rsidRPr="00AD10A3">
        <w:rPr>
          <w:noProof/>
          <w:lang w:val="de-DE"/>
        </w:rPr>
        <w:t>Viatris</w:t>
      </w:r>
      <w:r w:rsidRPr="00AB30F8">
        <w:rPr>
          <w:noProof/>
          <w:lang w:val="de-DE"/>
        </w:rPr>
        <w:t xml:space="preserve"> kann ein Empfinden von innerer Unruhe oder ein Unvermögen, still zu sitzen oder still zu stehen, verursachen. Wenn dies bei Ihnen auftreten sollte, dann informieren Sie Ihren Arzt.</w:t>
      </w:r>
    </w:p>
    <w:p w14:paraId="459A7570" w14:textId="77777777" w:rsidR="00227F2B" w:rsidRPr="00AB30F8" w:rsidRDefault="00227F2B" w:rsidP="0082295B">
      <w:pPr>
        <w:pStyle w:val="Standa1"/>
        <w:numPr>
          <w:ilvl w:val="12"/>
          <w:numId w:val="0"/>
        </w:numPr>
        <w:tabs>
          <w:tab w:val="clear" w:pos="567"/>
          <w:tab w:val="left" w:pos="720"/>
        </w:tabs>
        <w:spacing w:line="240" w:lineRule="auto"/>
        <w:rPr>
          <w:noProof/>
          <w:lang w:val="de-DE"/>
        </w:rPr>
      </w:pPr>
    </w:p>
    <w:p w14:paraId="6A9DE7CA" w14:textId="77777777" w:rsidR="00F57239" w:rsidRPr="00AB30F8" w:rsidRDefault="00F57239" w:rsidP="0082295B">
      <w:pPr>
        <w:pStyle w:val="Standa1"/>
        <w:numPr>
          <w:ilvl w:val="12"/>
          <w:numId w:val="0"/>
        </w:numPr>
        <w:tabs>
          <w:tab w:val="left" w:pos="720"/>
        </w:tabs>
        <w:spacing w:line="240" w:lineRule="auto"/>
        <w:rPr>
          <w:noProof/>
          <w:lang w:val="de-DE"/>
        </w:rPr>
      </w:pPr>
      <w:r w:rsidRPr="00AB30F8">
        <w:rPr>
          <w:noProof/>
          <w:lang w:val="de-DE"/>
        </w:rPr>
        <w:t>Sie sollten sich auch an Ihren Arzt wenden:</w:t>
      </w:r>
    </w:p>
    <w:p w14:paraId="46D22306" w14:textId="77777777" w:rsidR="00F57239" w:rsidRPr="00AB30F8" w:rsidRDefault="00F57239" w:rsidP="0082295B">
      <w:pPr>
        <w:pStyle w:val="Standa1"/>
        <w:numPr>
          <w:ilvl w:val="12"/>
          <w:numId w:val="0"/>
        </w:numPr>
        <w:tabs>
          <w:tab w:val="left" w:pos="720"/>
        </w:tabs>
        <w:spacing w:line="240" w:lineRule="auto"/>
        <w:rPr>
          <w:noProof/>
          <w:lang w:val="de-DE"/>
        </w:rPr>
      </w:pPr>
      <w:r w:rsidRPr="00AB30F8">
        <w:rPr>
          <w:noProof/>
          <w:lang w:val="de-DE"/>
        </w:rPr>
        <w:t>Wenn Sie Anzeichen und Symptome von Unruhe, Halluzinationen, Koordinationsverlust, schnellem Herzschlag, erhöhter Körpertemperatur, schnellen Blutdruckschwankungen, übermäßigen Reflexen, Durchfall, Bewusstlosigkeit, Übelkeit, Erbrechen verspüren, da Sie möglicherweise an einem Serotonin-Syndrom leiden.</w:t>
      </w:r>
    </w:p>
    <w:p w14:paraId="1A57C816" w14:textId="77777777" w:rsidR="00F57239" w:rsidRPr="00AB30F8" w:rsidRDefault="00F57239" w:rsidP="0082295B">
      <w:pPr>
        <w:pStyle w:val="Standa1"/>
        <w:numPr>
          <w:ilvl w:val="12"/>
          <w:numId w:val="0"/>
        </w:numPr>
        <w:tabs>
          <w:tab w:val="left" w:pos="720"/>
        </w:tabs>
        <w:spacing w:line="240" w:lineRule="auto"/>
        <w:rPr>
          <w:noProof/>
          <w:lang w:val="de-DE"/>
        </w:rPr>
      </w:pPr>
    </w:p>
    <w:p w14:paraId="7BCDCDD8" w14:textId="06967393" w:rsidR="00F57239" w:rsidRPr="00AB30F8" w:rsidRDefault="00F57239" w:rsidP="0082295B">
      <w:pPr>
        <w:pStyle w:val="Standa1"/>
        <w:numPr>
          <w:ilvl w:val="12"/>
          <w:numId w:val="0"/>
        </w:numPr>
        <w:tabs>
          <w:tab w:val="clear" w:pos="567"/>
          <w:tab w:val="left" w:pos="720"/>
        </w:tabs>
        <w:spacing w:line="240" w:lineRule="auto"/>
        <w:rPr>
          <w:noProof/>
          <w:lang w:val="de-DE"/>
        </w:rPr>
      </w:pPr>
      <w:r w:rsidRPr="00AB30F8">
        <w:rPr>
          <w:noProof/>
          <w:lang w:val="de-DE"/>
        </w:rPr>
        <w:t>In seiner schwersten Form kann das Serotonin-Syndrom dem Malignen Neuroleptischen Syndrom (MNS) ähneln. Anzeichen und Symptome von MNS können eine Kombination aus Fieber, schnellem Herzschlag, Schwitzen, starker Muskelsteifheit, Verwirrtheit und erhöhten Muskelenzymen (bestimmt durch einen Bluttest) sein.</w:t>
      </w:r>
    </w:p>
    <w:p w14:paraId="25622199" w14:textId="77777777" w:rsidR="00F57239" w:rsidRPr="00AB30F8" w:rsidRDefault="00F57239" w:rsidP="0082295B">
      <w:pPr>
        <w:pStyle w:val="Standa1"/>
        <w:numPr>
          <w:ilvl w:val="12"/>
          <w:numId w:val="0"/>
        </w:numPr>
        <w:tabs>
          <w:tab w:val="clear" w:pos="567"/>
          <w:tab w:val="left" w:pos="720"/>
        </w:tabs>
        <w:spacing w:line="240" w:lineRule="auto"/>
        <w:rPr>
          <w:noProof/>
          <w:lang w:val="de-DE"/>
        </w:rPr>
      </w:pPr>
    </w:p>
    <w:p w14:paraId="7679ADFB" w14:textId="75255C17" w:rsidR="006C756A" w:rsidRPr="00AB30F8" w:rsidRDefault="006C756A" w:rsidP="0082295B">
      <w:pPr>
        <w:pStyle w:val="Standa1"/>
        <w:numPr>
          <w:ilvl w:val="12"/>
          <w:numId w:val="0"/>
        </w:numPr>
        <w:tabs>
          <w:tab w:val="clear" w:pos="567"/>
          <w:tab w:val="left" w:pos="720"/>
        </w:tabs>
        <w:spacing w:line="240" w:lineRule="auto"/>
        <w:rPr>
          <w:noProof/>
          <w:lang w:val="de-DE"/>
        </w:rPr>
      </w:pPr>
      <w:r w:rsidRPr="00AB30F8">
        <w:rPr>
          <w:noProof/>
          <w:lang w:val="de-DE"/>
        </w:rPr>
        <w:lastRenderedPageBreak/>
        <w:t xml:space="preserve">Arzneimittel wie Duloxetin </w:t>
      </w:r>
      <w:r w:rsidR="00AD10A3" w:rsidRPr="00AD10A3">
        <w:rPr>
          <w:noProof/>
          <w:lang w:val="de-DE"/>
        </w:rPr>
        <w:t>Viatris</w:t>
      </w:r>
      <w:r w:rsidRPr="00AB30F8">
        <w:rPr>
          <w:noProof/>
          <w:lang w:val="de-DE"/>
        </w:rPr>
        <w:t xml:space="preserve"> (so genannte SSRI/SNRI) können Symptome einer sexuellen Funktionsstörung verursachen (siehe Abschnitt 4). In bestimmten Fällen blieben diese Symptome nach Beendigung der Behandlung bestehen.</w:t>
      </w:r>
    </w:p>
    <w:p w14:paraId="1691FB8B" w14:textId="77777777" w:rsidR="006C756A" w:rsidRPr="00AB30F8" w:rsidRDefault="006C756A" w:rsidP="0082295B">
      <w:pPr>
        <w:pStyle w:val="Standa1"/>
        <w:numPr>
          <w:ilvl w:val="12"/>
          <w:numId w:val="0"/>
        </w:numPr>
        <w:tabs>
          <w:tab w:val="clear" w:pos="567"/>
          <w:tab w:val="left" w:pos="720"/>
        </w:tabs>
        <w:spacing w:line="240" w:lineRule="auto"/>
        <w:rPr>
          <w:noProof/>
          <w:lang w:val="de-DE"/>
        </w:rPr>
      </w:pPr>
    </w:p>
    <w:p w14:paraId="51982134" w14:textId="77777777" w:rsidR="00227F2B" w:rsidRPr="00AB30F8" w:rsidRDefault="00227F2B" w:rsidP="0082295B">
      <w:pPr>
        <w:pStyle w:val="Standa1"/>
        <w:keepNext/>
        <w:keepLines/>
        <w:numPr>
          <w:ilvl w:val="12"/>
          <w:numId w:val="0"/>
        </w:numPr>
        <w:tabs>
          <w:tab w:val="clear" w:pos="567"/>
          <w:tab w:val="left" w:pos="720"/>
        </w:tabs>
        <w:spacing w:line="240" w:lineRule="auto"/>
        <w:rPr>
          <w:b/>
          <w:i/>
          <w:noProof/>
          <w:lang w:val="de-DE"/>
        </w:rPr>
      </w:pPr>
      <w:r w:rsidRPr="00AB30F8">
        <w:rPr>
          <w:b/>
          <w:i/>
          <w:noProof/>
          <w:lang w:val="de-DE"/>
        </w:rPr>
        <w:t>Suizidgedanken und Verschlechterung Ihrer Depression oder generalisierten Angststörung</w:t>
      </w:r>
    </w:p>
    <w:p w14:paraId="543EA7B9" w14:textId="77777777" w:rsidR="00227F2B" w:rsidRPr="00AB30F8" w:rsidRDefault="00227F2B" w:rsidP="0082295B">
      <w:pPr>
        <w:pStyle w:val="Standa1"/>
        <w:numPr>
          <w:ilvl w:val="12"/>
          <w:numId w:val="0"/>
        </w:numPr>
        <w:tabs>
          <w:tab w:val="clear" w:pos="567"/>
          <w:tab w:val="left" w:pos="720"/>
        </w:tabs>
        <w:spacing w:line="240" w:lineRule="auto"/>
        <w:rPr>
          <w:noProof/>
          <w:lang w:val="de-DE"/>
        </w:rPr>
      </w:pPr>
      <w:r w:rsidRPr="00AB30F8">
        <w:rPr>
          <w:noProof/>
          <w:lang w:val="de-DE"/>
        </w:rPr>
        <w:t>Wenn Sie depressiv sind und/oder unter Angststörungen leiden, können Sie manchmal Gedanken daran haben, sich selbst zu verletzen oder Suizid zu begehen. Solche Gedanken können bei der erstmaligen Anwendung von Antidepressiva verstärkt sein, denn alle diese Arzneimittel brauchen einige Zeit bis sie wirken, gewöhnlich etwa zwei Wochen, manchmal auch länger.</w:t>
      </w:r>
    </w:p>
    <w:p w14:paraId="02B54A43" w14:textId="77777777" w:rsidR="00227F2B" w:rsidRPr="00AB30F8" w:rsidRDefault="00227F2B" w:rsidP="0082295B">
      <w:pPr>
        <w:pStyle w:val="Standa1"/>
        <w:numPr>
          <w:ilvl w:val="12"/>
          <w:numId w:val="0"/>
        </w:numPr>
        <w:tabs>
          <w:tab w:val="clear" w:pos="567"/>
          <w:tab w:val="left" w:pos="720"/>
        </w:tabs>
        <w:spacing w:line="240" w:lineRule="auto"/>
        <w:rPr>
          <w:noProof/>
          <w:lang w:val="de-DE"/>
        </w:rPr>
      </w:pPr>
      <w:r w:rsidRPr="00AB30F8">
        <w:rPr>
          <w:noProof/>
          <w:lang w:val="de-DE"/>
        </w:rPr>
        <w:t>Das Auftreten derartiger Gedanken ist wahrscheinlicher, wenn Sie:</w:t>
      </w:r>
    </w:p>
    <w:p w14:paraId="7FEEAEF3" w14:textId="77777777" w:rsidR="00227F2B" w:rsidRPr="00AB30F8" w:rsidRDefault="00227F2B" w:rsidP="0082295B">
      <w:pPr>
        <w:pStyle w:val="Standa1"/>
        <w:numPr>
          <w:ilvl w:val="0"/>
          <w:numId w:val="12"/>
        </w:numPr>
        <w:tabs>
          <w:tab w:val="clear" w:pos="567"/>
          <w:tab w:val="left" w:pos="720"/>
        </w:tabs>
        <w:spacing w:line="240" w:lineRule="auto"/>
        <w:ind w:left="567" w:hanging="567"/>
        <w:rPr>
          <w:noProof/>
          <w:lang w:val="de-DE"/>
        </w:rPr>
      </w:pPr>
      <w:r w:rsidRPr="00AB30F8">
        <w:rPr>
          <w:noProof/>
          <w:lang w:val="de-DE"/>
        </w:rPr>
        <w:t>früher einmal Gedanken daran hatten, sich das Leben zu nehmen oder daran gedacht haben, sich selbst zu verletzen.</w:t>
      </w:r>
    </w:p>
    <w:p w14:paraId="02BA8C7B" w14:textId="77777777" w:rsidR="00227F2B" w:rsidRPr="00AB30F8" w:rsidRDefault="00227F2B" w:rsidP="0082295B">
      <w:pPr>
        <w:pStyle w:val="Standa1"/>
        <w:numPr>
          <w:ilvl w:val="0"/>
          <w:numId w:val="12"/>
        </w:numPr>
        <w:tabs>
          <w:tab w:val="clear" w:pos="567"/>
          <w:tab w:val="left" w:pos="720"/>
        </w:tabs>
        <w:spacing w:line="240" w:lineRule="auto"/>
        <w:ind w:left="567" w:hanging="567"/>
        <w:rPr>
          <w:noProof/>
          <w:lang w:val="de-DE"/>
        </w:rPr>
      </w:pPr>
      <w:r w:rsidRPr="00AB30F8">
        <w:rPr>
          <w:noProof/>
          <w:lang w:val="de-DE"/>
        </w:rPr>
        <w:t>ein junger Erwachsener sind. Ergebnisse aus klinischen Studien haben ein erhöhtes Risiko für das Auftreten von Suizidverhalten bei jungen Erwachsenen im Alter bis 25 Jahre gezeigt, die unter einer psychiatrischen Erkrankung litten und mit einem Antidepressivum behandelt wurden.</w:t>
      </w:r>
    </w:p>
    <w:p w14:paraId="49ABF9F7" w14:textId="77777777" w:rsidR="00227F2B" w:rsidRPr="00AB30F8" w:rsidRDefault="00227F2B" w:rsidP="0082295B">
      <w:pPr>
        <w:pStyle w:val="Standa1"/>
        <w:numPr>
          <w:ilvl w:val="12"/>
          <w:numId w:val="0"/>
        </w:numPr>
        <w:tabs>
          <w:tab w:val="clear" w:pos="567"/>
          <w:tab w:val="left" w:pos="720"/>
        </w:tabs>
        <w:spacing w:line="240" w:lineRule="auto"/>
        <w:rPr>
          <w:noProof/>
          <w:lang w:val="de-DE"/>
        </w:rPr>
      </w:pPr>
    </w:p>
    <w:p w14:paraId="65A143CF" w14:textId="77777777" w:rsidR="00227F2B" w:rsidRPr="00AB30F8" w:rsidRDefault="00227F2B" w:rsidP="0082295B">
      <w:pPr>
        <w:pStyle w:val="Standa1"/>
        <w:numPr>
          <w:ilvl w:val="12"/>
          <w:numId w:val="0"/>
        </w:numPr>
        <w:tabs>
          <w:tab w:val="clear" w:pos="567"/>
          <w:tab w:val="left" w:pos="720"/>
        </w:tabs>
        <w:spacing w:line="240" w:lineRule="auto"/>
        <w:rPr>
          <w:b/>
          <w:noProof/>
          <w:lang w:val="de-DE"/>
        </w:rPr>
      </w:pPr>
      <w:r w:rsidRPr="00AB30F8">
        <w:rPr>
          <w:b/>
          <w:noProof/>
          <w:lang w:val="de-DE"/>
        </w:rPr>
        <w:t>Gehen Sie zu einem Arzt oder suchen Sie unverzüglich ein Krankenhaus auf, wenn Sie zu irgendeinem Zeitpunkt Gedanken daran entwickeln, sich selbst zu verletzen oder sich das Leben zu nehmen.</w:t>
      </w:r>
    </w:p>
    <w:p w14:paraId="76B34D30" w14:textId="77777777" w:rsidR="00227F2B" w:rsidRPr="00AB30F8" w:rsidRDefault="00227F2B" w:rsidP="0082295B">
      <w:pPr>
        <w:pStyle w:val="Standa1"/>
        <w:numPr>
          <w:ilvl w:val="12"/>
          <w:numId w:val="0"/>
        </w:numPr>
        <w:tabs>
          <w:tab w:val="clear" w:pos="567"/>
          <w:tab w:val="left" w:pos="720"/>
        </w:tabs>
        <w:spacing w:line="240" w:lineRule="auto"/>
        <w:rPr>
          <w:noProof/>
          <w:lang w:val="de-DE"/>
        </w:rPr>
      </w:pPr>
    </w:p>
    <w:p w14:paraId="57A52758" w14:textId="77777777" w:rsidR="00227F2B" w:rsidRPr="00AB30F8" w:rsidRDefault="00227F2B" w:rsidP="0082295B">
      <w:pPr>
        <w:pStyle w:val="Standa1"/>
        <w:numPr>
          <w:ilvl w:val="12"/>
          <w:numId w:val="0"/>
        </w:numPr>
        <w:tabs>
          <w:tab w:val="clear" w:pos="567"/>
          <w:tab w:val="left" w:pos="720"/>
        </w:tabs>
        <w:spacing w:line="240" w:lineRule="auto"/>
        <w:rPr>
          <w:noProof/>
          <w:lang w:val="de-DE"/>
        </w:rPr>
      </w:pPr>
      <w:r w:rsidRPr="00AB30F8">
        <w:rPr>
          <w:noProof/>
          <w:lang w:val="de-DE"/>
        </w:rPr>
        <w:t>Es kann hilfreich sein, wenn Sie einem Freund oder Verwandten erzählen, dass Sie depressiv sind oder unter einer Angststörung leiden. Bitten Sie diese Personen, diese Packungsbeilage zu lesen. Fordern Sie sie auf Ihnen mitzuteilen, wenn sie den Eindruck haben, dass sich Ihre Depression oder Angstzustände verschlimmern oder wenn sie sich Sorgen über Verhaltensänderungen bei Ihnen machen.</w:t>
      </w:r>
    </w:p>
    <w:p w14:paraId="75E32D03" w14:textId="2EDBE1AE" w:rsidR="00227F2B" w:rsidRPr="00AB30F8" w:rsidRDefault="00227F2B" w:rsidP="0082295B">
      <w:pPr>
        <w:pStyle w:val="Standa1"/>
        <w:numPr>
          <w:ilvl w:val="12"/>
          <w:numId w:val="0"/>
        </w:numPr>
        <w:tabs>
          <w:tab w:val="clear" w:pos="567"/>
          <w:tab w:val="left" w:pos="720"/>
        </w:tabs>
        <w:spacing w:line="240" w:lineRule="auto"/>
        <w:rPr>
          <w:noProof/>
          <w:lang w:val="de-DE"/>
        </w:rPr>
      </w:pPr>
    </w:p>
    <w:p w14:paraId="2742C853" w14:textId="77777777" w:rsidR="00227F2B" w:rsidRPr="00AB30F8" w:rsidRDefault="00227F2B" w:rsidP="0082295B">
      <w:pPr>
        <w:pStyle w:val="Standa1"/>
        <w:keepNext/>
        <w:keepLines/>
        <w:numPr>
          <w:ilvl w:val="12"/>
          <w:numId w:val="0"/>
        </w:numPr>
        <w:tabs>
          <w:tab w:val="clear" w:pos="567"/>
          <w:tab w:val="left" w:pos="720"/>
        </w:tabs>
        <w:spacing w:line="240" w:lineRule="auto"/>
        <w:rPr>
          <w:b/>
          <w:bCs/>
          <w:i/>
          <w:iCs/>
          <w:noProof/>
          <w:lang w:val="de-AT"/>
        </w:rPr>
      </w:pPr>
      <w:r w:rsidRPr="00AB30F8">
        <w:rPr>
          <w:b/>
          <w:bCs/>
          <w:i/>
          <w:iCs/>
          <w:noProof/>
          <w:lang w:val="de-AT"/>
        </w:rPr>
        <w:t>Kinder und Jugendliche unter 18 Jahren</w:t>
      </w:r>
    </w:p>
    <w:p w14:paraId="480BD1EC" w14:textId="5FABA9C6" w:rsidR="00227F2B" w:rsidRPr="00AB30F8" w:rsidRDefault="00227F2B" w:rsidP="0082295B">
      <w:pPr>
        <w:pStyle w:val="Standa1"/>
        <w:numPr>
          <w:ilvl w:val="12"/>
          <w:numId w:val="0"/>
        </w:numPr>
        <w:tabs>
          <w:tab w:val="clear" w:pos="567"/>
          <w:tab w:val="left" w:pos="720"/>
        </w:tabs>
        <w:spacing w:line="240" w:lineRule="auto"/>
        <w:rPr>
          <w:noProof/>
          <w:lang w:val="de-AT"/>
        </w:rPr>
      </w:pPr>
      <w:r w:rsidRPr="00AB30F8">
        <w:rPr>
          <w:noProof/>
          <w:lang w:val="de-DE"/>
        </w:rPr>
        <w:t xml:space="preserve">Duloxetin </w:t>
      </w:r>
      <w:r w:rsidR="00AD10A3" w:rsidRPr="00AD10A3">
        <w:rPr>
          <w:noProof/>
          <w:lang w:val="de-DE"/>
        </w:rPr>
        <w:t>Viatris</w:t>
      </w:r>
      <w:r w:rsidRPr="00AB30F8">
        <w:rPr>
          <w:noProof/>
          <w:lang w:val="de-DE"/>
        </w:rPr>
        <w:t xml:space="preserve"> sollte normalerweise nicht bei Kindern und Jugendlichen unter 18 Jahren angewendet werden. </w:t>
      </w:r>
      <w:r w:rsidRPr="00AB30F8">
        <w:rPr>
          <w:noProof/>
          <w:lang w:val="de-AT"/>
        </w:rPr>
        <w:t xml:space="preserve">Zudem sollten Sie wissen, dass Patienten unter 18 Jahren bei Einnahme dieser Klasse von Arzneimitteln ein erhöhtes Risiko für Nebenwirkungen wie Suizidversuch, suizidale Gedanken und Feindseligkeit (vorwiegend Aggressivität, oppositionelles Verhalten und Wut) aufweisen. </w:t>
      </w:r>
      <w:r w:rsidRPr="00AB30F8">
        <w:rPr>
          <w:noProof/>
          <w:lang w:val="de-DE"/>
        </w:rPr>
        <w:t xml:space="preserve">Dennoch kann Ihr Arzt einem Patienten unter 18 Jahren Duloxetin </w:t>
      </w:r>
      <w:r w:rsidR="00AD10A3" w:rsidRPr="00AD10A3">
        <w:rPr>
          <w:noProof/>
          <w:lang w:val="de-DE"/>
        </w:rPr>
        <w:t>Viatris</w:t>
      </w:r>
      <w:r w:rsidRPr="00AB30F8">
        <w:rPr>
          <w:noProof/>
          <w:lang w:val="de-DE"/>
        </w:rPr>
        <w:t xml:space="preserve"> verschreiben, wenn er entscheidet, dass dieses Arzneimittel im bestmöglichen Interesse des Patienten ist. </w:t>
      </w:r>
      <w:r w:rsidRPr="00AB30F8">
        <w:rPr>
          <w:noProof/>
          <w:lang w:val="de-AT"/>
        </w:rPr>
        <w:t xml:space="preserve">Wenn Ihr Arzt einem Patienten unter 18 Jahren Duloxetin </w:t>
      </w:r>
      <w:r w:rsidR="00AD10A3" w:rsidRPr="00AD10A3">
        <w:rPr>
          <w:noProof/>
          <w:lang w:val="de-AT"/>
        </w:rPr>
        <w:t>Viatris</w:t>
      </w:r>
      <w:r w:rsidRPr="00AB30F8">
        <w:rPr>
          <w:noProof/>
          <w:lang w:val="de-AT"/>
        </w:rPr>
        <w:t xml:space="preserve"> verschrieben hat und Sie darüber sprechen möchten, wenden Sie sich bitte erneut an Ihren Arzt. </w:t>
      </w:r>
      <w:r w:rsidRPr="00AB30F8">
        <w:rPr>
          <w:noProof/>
          <w:lang w:val="de-DE"/>
        </w:rPr>
        <w:t xml:space="preserve">Sie sollten Ihren Arzt benachrichtigen, wenn bei einem Patienten unter 18 Jahren, der Duloxetin </w:t>
      </w:r>
      <w:r w:rsidR="00AD10A3" w:rsidRPr="00AD10A3">
        <w:rPr>
          <w:noProof/>
          <w:lang w:val="de-DE"/>
        </w:rPr>
        <w:t>Viatris</w:t>
      </w:r>
      <w:r w:rsidRPr="00AB30F8">
        <w:rPr>
          <w:noProof/>
          <w:lang w:val="de-AT"/>
        </w:rPr>
        <w:t xml:space="preserve"> einnimmt,</w:t>
      </w:r>
      <w:r w:rsidRPr="00AB30F8">
        <w:rPr>
          <w:noProof/>
          <w:lang w:val="de-DE"/>
        </w:rPr>
        <w:t xml:space="preserve"> eines der oben genannten Symptome auf</w:t>
      </w:r>
      <w:r w:rsidR="00D66364" w:rsidRPr="00AB30F8">
        <w:rPr>
          <w:noProof/>
          <w:lang w:val="de-DE"/>
        </w:rPr>
        <w:t xml:space="preserve">tritt oder sich verschlimmert. </w:t>
      </w:r>
      <w:r w:rsidRPr="00AB30F8">
        <w:rPr>
          <w:noProof/>
          <w:lang w:val="de-DE"/>
        </w:rPr>
        <w:t xml:space="preserve">Darüber hinaus sind die langfristigen sicherheitsrelevanten Auswirkungen von Duloxetin </w:t>
      </w:r>
      <w:r w:rsidR="00AD10A3" w:rsidRPr="00AD10A3">
        <w:rPr>
          <w:noProof/>
          <w:lang w:val="de-DE"/>
        </w:rPr>
        <w:t>Viatris</w:t>
      </w:r>
      <w:r w:rsidRPr="00AB30F8">
        <w:rPr>
          <w:noProof/>
          <w:lang w:val="de-DE"/>
        </w:rPr>
        <w:t xml:space="preserve"> in Bezug auf Wachstum, Reifung sowie kognitive Entwicklung und Verhaltensentwicklung in dieser Altersgruppe noch nicht nachgewiesen worden.</w:t>
      </w:r>
    </w:p>
    <w:p w14:paraId="0881264D" w14:textId="77777777" w:rsidR="00227F2B" w:rsidRPr="00AB30F8" w:rsidRDefault="00227F2B" w:rsidP="0082295B">
      <w:pPr>
        <w:pStyle w:val="Standa1"/>
        <w:numPr>
          <w:ilvl w:val="12"/>
          <w:numId w:val="0"/>
        </w:numPr>
        <w:tabs>
          <w:tab w:val="clear" w:pos="567"/>
          <w:tab w:val="left" w:pos="720"/>
        </w:tabs>
        <w:spacing w:line="240" w:lineRule="auto"/>
        <w:rPr>
          <w:b/>
          <w:noProof/>
          <w:lang w:val="de-DE"/>
        </w:rPr>
      </w:pPr>
    </w:p>
    <w:p w14:paraId="5DA70A19" w14:textId="579CFE40" w:rsidR="00227F2B" w:rsidRPr="00AB30F8" w:rsidRDefault="00227F2B" w:rsidP="0082295B">
      <w:pPr>
        <w:pStyle w:val="Standa1"/>
        <w:keepNext/>
        <w:keepLines/>
        <w:numPr>
          <w:ilvl w:val="12"/>
          <w:numId w:val="0"/>
        </w:numPr>
        <w:tabs>
          <w:tab w:val="clear" w:pos="567"/>
          <w:tab w:val="left" w:pos="720"/>
        </w:tabs>
        <w:spacing w:line="240" w:lineRule="auto"/>
        <w:rPr>
          <w:b/>
          <w:noProof/>
          <w:lang w:val="de-DE"/>
        </w:rPr>
      </w:pPr>
      <w:r w:rsidRPr="00AB30F8">
        <w:rPr>
          <w:b/>
          <w:noProof/>
          <w:lang w:val="de-DE"/>
        </w:rPr>
        <w:t xml:space="preserve">Einnahme von </w:t>
      </w:r>
      <w:r w:rsidRPr="00AB30F8">
        <w:rPr>
          <w:b/>
          <w:bCs/>
          <w:iCs/>
          <w:lang w:val="de-DE"/>
        </w:rPr>
        <w:t xml:space="preserve">Duloxetin </w:t>
      </w:r>
      <w:r w:rsidR="00AD10A3" w:rsidRPr="00AD10A3">
        <w:rPr>
          <w:b/>
          <w:bCs/>
          <w:iCs/>
          <w:lang w:val="de-DE"/>
        </w:rPr>
        <w:t>Viatris</w:t>
      </w:r>
      <w:r w:rsidRPr="00AB30F8">
        <w:rPr>
          <w:b/>
          <w:noProof/>
          <w:lang w:val="de-DE"/>
        </w:rPr>
        <w:t xml:space="preserve"> zusammen mit anderen Arzneimitteln</w:t>
      </w:r>
    </w:p>
    <w:p w14:paraId="6C3B4EC6" w14:textId="77777777" w:rsidR="00227F2B" w:rsidRPr="00AB30F8" w:rsidRDefault="00227F2B" w:rsidP="0082295B">
      <w:pPr>
        <w:pStyle w:val="Standa1"/>
        <w:numPr>
          <w:ilvl w:val="12"/>
          <w:numId w:val="0"/>
        </w:numPr>
        <w:tabs>
          <w:tab w:val="clear" w:pos="567"/>
          <w:tab w:val="left" w:pos="720"/>
        </w:tabs>
        <w:spacing w:line="240" w:lineRule="auto"/>
        <w:ind w:right="-2"/>
        <w:rPr>
          <w:noProof/>
          <w:lang w:val="de-DE"/>
        </w:rPr>
      </w:pPr>
      <w:r w:rsidRPr="00AB30F8">
        <w:rPr>
          <w:noProof/>
          <w:lang w:val="de-DE"/>
        </w:rPr>
        <w:t>Informieren Sie Ihren Arzt oder Apotheker wenn Sie andere Arzneimittel einnehmen, kürzlich andere Arzneimittel eingenommen haben oder beabsichtigen andere Arzneimittel einzunehmen, auch wenn es sich um nicht verschreibungspflichtige Arzneimittel handelt.</w:t>
      </w:r>
    </w:p>
    <w:p w14:paraId="3A49FF23" w14:textId="77777777" w:rsidR="00227F2B" w:rsidRPr="00AB30F8" w:rsidRDefault="00227F2B" w:rsidP="0082295B">
      <w:pPr>
        <w:pStyle w:val="Standa1"/>
        <w:numPr>
          <w:ilvl w:val="12"/>
          <w:numId w:val="0"/>
        </w:numPr>
        <w:tabs>
          <w:tab w:val="clear" w:pos="567"/>
          <w:tab w:val="left" w:pos="720"/>
        </w:tabs>
        <w:spacing w:line="240" w:lineRule="auto"/>
        <w:ind w:right="-2"/>
        <w:rPr>
          <w:noProof/>
          <w:lang w:val="de-DE"/>
        </w:rPr>
      </w:pPr>
    </w:p>
    <w:p w14:paraId="43CDA945" w14:textId="3CD2B79D" w:rsidR="00227F2B" w:rsidRPr="00AB30F8" w:rsidRDefault="00227F2B" w:rsidP="0082295B">
      <w:pPr>
        <w:pStyle w:val="Standa1"/>
        <w:numPr>
          <w:ilvl w:val="12"/>
          <w:numId w:val="0"/>
        </w:numPr>
        <w:tabs>
          <w:tab w:val="clear" w:pos="567"/>
          <w:tab w:val="left" w:pos="720"/>
        </w:tabs>
        <w:spacing w:line="240" w:lineRule="auto"/>
        <w:ind w:right="-2"/>
        <w:rPr>
          <w:noProof/>
          <w:lang w:val="de-DE"/>
        </w:rPr>
      </w:pPr>
      <w:r w:rsidRPr="00AB30F8">
        <w:rPr>
          <w:noProof/>
          <w:lang w:val="de-DE"/>
        </w:rPr>
        <w:t xml:space="preserve">Der Wirkstoff von Duloxetin </w:t>
      </w:r>
      <w:r w:rsidR="00AD10A3" w:rsidRPr="00AD10A3">
        <w:rPr>
          <w:noProof/>
          <w:lang w:val="de-DE"/>
        </w:rPr>
        <w:t>Viatris</w:t>
      </w:r>
      <w:r w:rsidRPr="00AB30F8">
        <w:rPr>
          <w:noProof/>
          <w:lang w:val="de-DE"/>
        </w:rPr>
        <w:t>, Duloxetin, wird in unterschiedlichen Arzneimitteln zur Behandlung verschiedener Erkrankungen eingesetzt:</w:t>
      </w:r>
    </w:p>
    <w:p w14:paraId="43E3A7D0" w14:textId="77777777" w:rsidR="00227F2B" w:rsidRPr="00AB30F8" w:rsidRDefault="00227F2B" w:rsidP="00B720C5">
      <w:pPr>
        <w:pStyle w:val="Standa1"/>
        <w:numPr>
          <w:ilvl w:val="0"/>
          <w:numId w:val="13"/>
        </w:numPr>
        <w:tabs>
          <w:tab w:val="num" w:pos="567"/>
        </w:tabs>
        <w:spacing w:line="240" w:lineRule="auto"/>
        <w:ind w:left="567" w:hanging="567"/>
        <w:rPr>
          <w:noProof/>
          <w:lang w:val="de-DE"/>
        </w:rPr>
      </w:pPr>
      <w:r w:rsidRPr="00AB30F8">
        <w:rPr>
          <w:noProof/>
          <w:lang w:val="de-DE"/>
        </w:rPr>
        <w:t>Schmerzen bei diabetischer Neuropathie, depressive Erkrankungen, generalisierte Angststörung und Belastungsharninkontinenz.</w:t>
      </w:r>
    </w:p>
    <w:p w14:paraId="0FA9B80C" w14:textId="77777777" w:rsidR="00227F2B" w:rsidRPr="00AB30F8" w:rsidRDefault="00227F2B" w:rsidP="0082295B">
      <w:pPr>
        <w:pStyle w:val="Standa1"/>
        <w:numPr>
          <w:ilvl w:val="12"/>
          <w:numId w:val="0"/>
        </w:numPr>
        <w:tabs>
          <w:tab w:val="clear" w:pos="567"/>
          <w:tab w:val="left" w:pos="720"/>
        </w:tabs>
        <w:spacing w:line="240" w:lineRule="auto"/>
        <w:ind w:right="-2"/>
        <w:rPr>
          <w:noProof/>
          <w:lang w:val="de-DE"/>
        </w:rPr>
      </w:pPr>
    </w:p>
    <w:p w14:paraId="7D0663E5" w14:textId="77777777" w:rsidR="00227F2B" w:rsidRPr="00AB30F8" w:rsidRDefault="00227F2B" w:rsidP="0082295B">
      <w:pPr>
        <w:pStyle w:val="Standa1"/>
        <w:numPr>
          <w:ilvl w:val="12"/>
          <w:numId w:val="0"/>
        </w:numPr>
        <w:tabs>
          <w:tab w:val="clear" w:pos="567"/>
          <w:tab w:val="left" w:pos="720"/>
        </w:tabs>
        <w:spacing w:line="240" w:lineRule="auto"/>
        <w:ind w:right="-2"/>
        <w:rPr>
          <w:noProof/>
          <w:lang w:val="de-DE"/>
        </w:rPr>
      </w:pPr>
      <w:r w:rsidRPr="00AB30F8">
        <w:rPr>
          <w:noProof/>
          <w:lang w:val="de-DE"/>
        </w:rPr>
        <w:t>Die gleichzeitige Verwendung mehrerer dieser Arzneimittel ist zu vermeiden. Fragen Sie Ihren Arzt, ob Sie bereits ein anderes Arzneimittel, das Duloxetin enthält, einnehmen.</w:t>
      </w:r>
    </w:p>
    <w:p w14:paraId="79334997" w14:textId="77777777" w:rsidR="00227F2B" w:rsidRPr="00AB30F8" w:rsidRDefault="00227F2B" w:rsidP="0082295B">
      <w:pPr>
        <w:pStyle w:val="Standa1"/>
        <w:numPr>
          <w:ilvl w:val="12"/>
          <w:numId w:val="0"/>
        </w:numPr>
        <w:tabs>
          <w:tab w:val="clear" w:pos="567"/>
          <w:tab w:val="left" w:pos="720"/>
        </w:tabs>
        <w:spacing w:line="240" w:lineRule="auto"/>
        <w:ind w:right="-2"/>
        <w:rPr>
          <w:noProof/>
          <w:lang w:val="de-DE"/>
        </w:rPr>
      </w:pPr>
    </w:p>
    <w:p w14:paraId="3F9B1A5F" w14:textId="7ADADE1E" w:rsidR="00227F2B" w:rsidRPr="00AB30F8" w:rsidRDefault="00227F2B" w:rsidP="0082295B">
      <w:pPr>
        <w:pStyle w:val="Standa1"/>
        <w:keepNext/>
        <w:numPr>
          <w:ilvl w:val="12"/>
          <w:numId w:val="0"/>
        </w:numPr>
        <w:tabs>
          <w:tab w:val="clear" w:pos="567"/>
          <w:tab w:val="left" w:pos="720"/>
        </w:tabs>
        <w:spacing w:line="240" w:lineRule="auto"/>
        <w:rPr>
          <w:b/>
          <w:noProof/>
          <w:lang w:val="de-DE"/>
        </w:rPr>
      </w:pPr>
      <w:r w:rsidRPr="00AB30F8">
        <w:rPr>
          <w:noProof/>
          <w:lang w:val="de-DE"/>
        </w:rPr>
        <w:t xml:space="preserve">Ihr Arzt sollte entscheiden, ob Sie Duloxetin </w:t>
      </w:r>
      <w:r w:rsidR="00AD10A3" w:rsidRPr="00AD10A3">
        <w:rPr>
          <w:noProof/>
          <w:lang w:val="de-DE"/>
        </w:rPr>
        <w:t>Viatris</w:t>
      </w:r>
      <w:r w:rsidRPr="00AB30F8">
        <w:rPr>
          <w:noProof/>
          <w:lang w:val="de-DE"/>
        </w:rPr>
        <w:t xml:space="preserve"> zusammen mit anderen Arzneimitteln einnehmen dürfen. </w:t>
      </w:r>
      <w:r w:rsidRPr="00AB30F8">
        <w:rPr>
          <w:b/>
          <w:noProof/>
          <w:lang w:val="de-DE"/>
        </w:rPr>
        <w:t xml:space="preserve">Beginnen Sie keine Behandlung oder brechen Sie keine Behandlung mit einem </w:t>
      </w:r>
      <w:r w:rsidRPr="00AB30F8">
        <w:rPr>
          <w:b/>
          <w:noProof/>
          <w:lang w:val="de-DE"/>
        </w:rPr>
        <w:lastRenderedPageBreak/>
        <w:t>Arzneimittel ab, bevor Sie mit Ihrem Arzt gesprochen haben. Dies gilt auch für rezeptfreie Arzneimittel und für pflanzliche Heilmittel.</w:t>
      </w:r>
    </w:p>
    <w:p w14:paraId="3C4F735F" w14:textId="77777777" w:rsidR="00227F2B" w:rsidRPr="00AB30F8" w:rsidRDefault="00227F2B" w:rsidP="0082295B">
      <w:pPr>
        <w:pStyle w:val="Standa1"/>
        <w:numPr>
          <w:ilvl w:val="12"/>
          <w:numId w:val="0"/>
        </w:numPr>
        <w:tabs>
          <w:tab w:val="clear" w:pos="567"/>
          <w:tab w:val="left" w:pos="720"/>
        </w:tabs>
        <w:spacing w:line="240" w:lineRule="auto"/>
        <w:ind w:right="-2"/>
        <w:rPr>
          <w:noProof/>
          <w:lang w:val="de-DE"/>
        </w:rPr>
      </w:pPr>
    </w:p>
    <w:p w14:paraId="4F09DA94" w14:textId="77777777" w:rsidR="00227F2B" w:rsidRPr="00AB30F8" w:rsidRDefault="00227F2B" w:rsidP="0082295B">
      <w:pPr>
        <w:pStyle w:val="Standa1"/>
        <w:numPr>
          <w:ilvl w:val="12"/>
          <w:numId w:val="0"/>
        </w:numPr>
        <w:tabs>
          <w:tab w:val="clear" w:pos="567"/>
          <w:tab w:val="left" w:pos="720"/>
        </w:tabs>
        <w:spacing w:line="240" w:lineRule="auto"/>
        <w:ind w:right="-2"/>
        <w:rPr>
          <w:noProof/>
          <w:lang w:val="de-DE"/>
        </w:rPr>
      </w:pPr>
      <w:r w:rsidRPr="00AB30F8">
        <w:rPr>
          <w:noProof/>
          <w:lang w:val="de-DE"/>
        </w:rPr>
        <w:t>Teilen Sie Ihrem Arzt ebenfalls mit, wenn Sie eines der folgenden Arzneimittel einnehmen:</w:t>
      </w:r>
    </w:p>
    <w:p w14:paraId="48133C27" w14:textId="77777777" w:rsidR="00227F2B" w:rsidRPr="00AB30F8" w:rsidRDefault="00227F2B" w:rsidP="0082295B">
      <w:pPr>
        <w:pStyle w:val="Standa1"/>
        <w:numPr>
          <w:ilvl w:val="12"/>
          <w:numId w:val="0"/>
        </w:numPr>
        <w:tabs>
          <w:tab w:val="clear" w:pos="567"/>
          <w:tab w:val="left" w:pos="720"/>
        </w:tabs>
        <w:spacing w:line="240" w:lineRule="auto"/>
        <w:ind w:right="-2"/>
        <w:rPr>
          <w:b/>
          <w:noProof/>
          <w:lang w:val="de-DE"/>
        </w:rPr>
      </w:pPr>
    </w:p>
    <w:p w14:paraId="24F77C96" w14:textId="21ADDA93" w:rsidR="00227F2B" w:rsidRPr="00AB30F8" w:rsidRDefault="00227F2B" w:rsidP="0082295B">
      <w:pPr>
        <w:pStyle w:val="Standa1"/>
        <w:numPr>
          <w:ilvl w:val="12"/>
          <w:numId w:val="0"/>
        </w:numPr>
        <w:tabs>
          <w:tab w:val="clear" w:pos="567"/>
          <w:tab w:val="left" w:pos="720"/>
        </w:tabs>
        <w:spacing w:line="240" w:lineRule="auto"/>
        <w:ind w:right="-2"/>
        <w:rPr>
          <w:noProof/>
          <w:lang w:val="de-DE"/>
        </w:rPr>
      </w:pPr>
      <w:r w:rsidRPr="00AB30F8">
        <w:rPr>
          <w:b/>
          <w:i/>
          <w:noProof/>
          <w:lang w:val="de-DE"/>
        </w:rPr>
        <w:t>Monoaminoxidase-Hemmer (MAO</w:t>
      </w:r>
      <w:r w:rsidRPr="00AB30F8">
        <w:rPr>
          <w:b/>
          <w:i/>
          <w:noProof/>
          <w:lang w:val="de-DE"/>
        </w:rPr>
        <w:noBreakHyphen/>
        <w:t>Hemmer):</w:t>
      </w:r>
      <w:r w:rsidRPr="00AB30F8">
        <w:rPr>
          <w:noProof/>
          <w:lang w:val="de-DE"/>
        </w:rPr>
        <w:t xml:space="preserve"> Sie dürfen Duloxetin </w:t>
      </w:r>
      <w:r w:rsidR="00AD10A3" w:rsidRPr="00AD10A3">
        <w:rPr>
          <w:noProof/>
          <w:lang w:val="de-DE"/>
        </w:rPr>
        <w:t>Viatris</w:t>
      </w:r>
      <w:r w:rsidRPr="00AB30F8">
        <w:rPr>
          <w:noProof/>
          <w:lang w:val="de-DE"/>
        </w:rPr>
        <w:t xml:space="preserve"> nicht einnehmen, wenn Sie ein anderes Arzneimittel zur Behandlung von depressiven Erkrankungen, einen sogenannten Monoaminoxidasehemmer (MAO</w:t>
      </w:r>
      <w:r w:rsidRPr="00AB30F8">
        <w:rPr>
          <w:noProof/>
          <w:lang w:val="de-DE"/>
        </w:rPr>
        <w:noBreakHyphen/>
        <w:t>Hemmer), einnehmen oder innerhalb der letzten 14</w:t>
      </w:r>
      <w:r w:rsidRPr="00AB30F8">
        <w:rPr>
          <w:i/>
          <w:noProof/>
          <w:lang w:val="de-DE"/>
        </w:rPr>
        <w:t> </w:t>
      </w:r>
      <w:r w:rsidRPr="00AB30F8">
        <w:rPr>
          <w:noProof/>
          <w:lang w:val="de-DE"/>
        </w:rPr>
        <w:t>Tage eingenommen haben. Beispiele für MAO</w:t>
      </w:r>
      <w:r w:rsidRPr="00AB30F8">
        <w:rPr>
          <w:noProof/>
          <w:lang w:val="de-DE"/>
        </w:rPr>
        <w:noBreakHyphen/>
        <w:t>Hemmer sind Moclobemid (ein Antidepressivum) und Linezolid (ein Antibiotikum). Die Anwendung eines MAO</w:t>
      </w:r>
      <w:r w:rsidRPr="00AB30F8">
        <w:rPr>
          <w:noProof/>
          <w:lang w:val="de-DE"/>
        </w:rPr>
        <w:noBreakHyphen/>
        <w:t xml:space="preserve">Hemmers zusammen mit einer Reihe von verschreibungspflichtigen Arzneimitteln, darunter auch Duloxetin </w:t>
      </w:r>
      <w:r w:rsidR="00AD10A3" w:rsidRPr="00AD10A3">
        <w:rPr>
          <w:noProof/>
          <w:lang w:val="de-DE"/>
        </w:rPr>
        <w:t>Viatris</w:t>
      </w:r>
      <w:r w:rsidRPr="00AB30F8">
        <w:rPr>
          <w:noProof/>
          <w:lang w:val="de-DE"/>
        </w:rPr>
        <w:t>, kann zu gefährlichen oder lebensbedrohlichen Nebenwirkungen führen. Wenn Sie einen MAO</w:t>
      </w:r>
      <w:r w:rsidRPr="00AB30F8">
        <w:rPr>
          <w:noProof/>
          <w:lang w:val="de-DE"/>
        </w:rPr>
        <w:noBreakHyphen/>
        <w:t>Hemmer eingenommen haben, müssen Sie nach Beendigung der Einnahme noch mindestens 14</w:t>
      </w:r>
      <w:r w:rsidRPr="00AB30F8">
        <w:rPr>
          <w:i/>
          <w:noProof/>
          <w:lang w:val="de-DE"/>
        </w:rPr>
        <w:t> </w:t>
      </w:r>
      <w:r w:rsidRPr="00AB30F8">
        <w:rPr>
          <w:noProof/>
          <w:lang w:val="de-DE"/>
        </w:rPr>
        <w:t xml:space="preserve">Tage warten, bevor Sie Duloxetin </w:t>
      </w:r>
      <w:r w:rsidR="00AD10A3" w:rsidRPr="00AD10A3">
        <w:rPr>
          <w:noProof/>
          <w:lang w:val="de-DE"/>
        </w:rPr>
        <w:t>Viatris</w:t>
      </w:r>
      <w:r w:rsidRPr="00AB30F8">
        <w:rPr>
          <w:noProof/>
          <w:lang w:val="de-DE"/>
        </w:rPr>
        <w:t xml:space="preserve"> einnehmen. Ebenso sollten mindestens 5</w:t>
      </w:r>
      <w:r w:rsidRPr="00AB30F8">
        <w:rPr>
          <w:i/>
          <w:noProof/>
          <w:lang w:val="de-DE"/>
        </w:rPr>
        <w:t> </w:t>
      </w:r>
      <w:r w:rsidRPr="00AB30F8">
        <w:rPr>
          <w:noProof/>
          <w:lang w:val="de-DE"/>
        </w:rPr>
        <w:t xml:space="preserve">Tage nach Beendigung der Duloxetin </w:t>
      </w:r>
      <w:r w:rsidR="00AD10A3" w:rsidRPr="00AD10A3">
        <w:rPr>
          <w:noProof/>
          <w:lang w:val="de-DE"/>
        </w:rPr>
        <w:t>Viatris</w:t>
      </w:r>
      <w:r w:rsidRPr="00AB30F8">
        <w:rPr>
          <w:noProof/>
          <w:lang w:val="de-DE"/>
        </w:rPr>
        <w:t>-Einnahme vergehen, bevor Sie mit der Einnahme eines MAO</w:t>
      </w:r>
      <w:r w:rsidRPr="00AB30F8">
        <w:rPr>
          <w:noProof/>
          <w:lang w:val="de-DE"/>
        </w:rPr>
        <w:noBreakHyphen/>
        <w:t>Hemmers beginnen.</w:t>
      </w:r>
    </w:p>
    <w:p w14:paraId="457346DB" w14:textId="77777777" w:rsidR="00227F2B" w:rsidRPr="00AB30F8" w:rsidRDefault="00227F2B" w:rsidP="0082295B">
      <w:pPr>
        <w:pStyle w:val="Standa1"/>
        <w:numPr>
          <w:ilvl w:val="12"/>
          <w:numId w:val="0"/>
        </w:numPr>
        <w:tabs>
          <w:tab w:val="clear" w:pos="567"/>
          <w:tab w:val="left" w:pos="720"/>
        </w:tabs>
        <w:spacing w:line="240" w:lineRule="auto"/>
        <w:ind w:right="-2"/>
        <w:rPr>
          <w:noProof/>
          <w:lang w:val="de-DE"/>
        </w:rPr>
      </w:pPr>
    </w:p>
    <w:p w14:paraId="72721A85" w14:textId="77777777" w:rsidR="00227F2B" w:rsidRPr="00AB30F8" w:rsidRDefault="00227F2B" w:rsidP="0082295B">
      <w:pPr>
        <w:pStyle w:val="Standa1"/>
        <w:numPr>
          <w:ilvl w:val="12"/>
          <w:numId w:val="0"/>
        </w:numPr>
        <w:tabs>
          <w:tab w:val="clear" w:pos="567"/>
          <w:tab w:val="left" w:pos="720"/>
        </w:tabs>
        <w:spacing w:line="240" w:lineRule="auto"/>
        <w:ind w:right="-2"/>
        <w:rPr>
          <w:noProof/>
          <w:lang w:val="de-DE"/>
        </w:rPr>
      </w:pPr>
      <w:r w:rsidRPr="00AB30F8">
        <w:rPr>
          <w:b/>
          <w:i/>
          <w:noProof/>
          <w:lang w:val="de-DE"/>
        </w:rPr>
        <w:t>Arzneimittel, die Schläfrigkeit verursachen:</w:t>
      </w:r>
      <w:r w:rsidRPr="00AB30F8">
        <w:rPr>
          <w:b/>
          <w:noProof/>
          <w:lang w:val="de-DE"/>
        </w:rPr>
        <w:t xml:space="preserve"> </w:t>
      </w:r>
      <w:r w:rsidRPr="00AB30F8">
        <w:rPr>
          <w:noProof/>
          <w:lang w:val="de-DE"/>
        </w:rPr>
        <w:t>Hierzu gehören Arzneimittel, die Ihnen Ihr Arzt verschreibt, einschließlich Benzodiazepine, starke Schmerzmittel, Antipsychotika, Phenobarbital und Antihistaminika.</w:t>
      </w:r>
    </w:p>
    <w:p w14:paraId="1E704DCA" w14:textId="77777777" w:rsidR="00227F2B" w:rsidRPr="00AB30F8" w:rsidRDefault="00227F2B" w:rsidP="0082295B">
      <w:pPr>
        <w:pStyle w:val="Standa1"/>
        <w:numPr>
          <w:ilvl w:val="12"/>
          <w:numId w:val="0"/>
        </w:numPr>
        <w:tabs>
          <w:tab w:val="clear" w:pos="567"/>
          <w:tab w:val="left" w:pos="720"/>
        </w:tabs>
        <w:spacing w:line="240" w:lineRule="auto"/>
        <w:ind w:right="-2"/>
        <w:rPr>
          <w:noProof/>
          <w:lang w:val="de-DE"/>
        </w:rPr>
      </w:pPr>
    </w:p>
    <w:p w14:paraId="55650065" w14:textId="13949A7A" w:rsidR="00227F2B" w:rsidRPr="00AB30F8" w:rsidRDefault="00227F2B" w:rsidP="0082295B">
      <w:pPr>
        <w:pStyle w:val="Standa1"/>
        <w:numPr>
          <w:ilvl w:val="12"/>
          <w:numId w:val="0"/>
        </w:numPr>
        <w:tabs>
          <w:tab w:val="clear" w:pos="567"/>
          <w:tab w:val="left" w:pos="720"/>
        </w:tabs>
        <w:spacing w:line="240" w:lineRule="auto"/>
        <w:ind w:right="-2"/>
        <w:rPr>
          <w:noProof/>
          <w:lang w:val="de-DE"/>
        </w:rPr>
      </w:pPr>
      <w:r w:rsidRPr="00AB30F8">
        <w:rPr>
          <w:b/>
          <w:i/>
          <w:noProof/>
          <w:lang w:val="de-DE"/>
        </w:rPr>
        <w:t>Arzneimittel, die den Serotonin-Spiegel erhöhen:</w:t>
      </w:r>
      <w:r w:rsidRPr="00AB30F8">
        <w:rPr>
          <w:noProof/>
          <w:lang w:val="de-DE"/>
        </w:rPr>
        <w:t xml:space="preserve"> Triptane, Tryptophan, selektive Serotonin-Wiederaufnahmehemmer (wie z. B. Paroxetin und Fluoxetin), Serotonin-Noradrenalin-Wiederaufnahmehemmer (wie z. B. Venlafaxin), trizyklische Antidepressiva (wie z. B. Clomipramin, Amitriptylin), Johanniskraut</w:t>
      </w:r>
      <w:r w:rsidR="00144283" w:rsidRPr="00AB30F8">
        <w:rPr>
          <w:noProof/>
          <w:lang w:val="de-DE"/>
        </w:rPr>
        <w:t xml:space="preserve">, </w:t>
      </w:r>
      <w:r w:rsidRPr="00AB30F8">
        <w:rPr>
          <w:noProof/>
          <w:lang w:val="de-DE"/>
        </w:rPr>
        <w:t>MAO</w:t>
      </w:r>
      <w:r w:rsidRPr="00AB30F8">
        <w:rPr>
          <w:noProof/>
          <w:lang w:val="de-DE"/>
        </w:rPr>
        <w:noBreakHyphen/>
        <w:t>Hemmer (wie z. B. Moclobemid und Linezolid)</w:t>
      </w:r>
      <w:r w:rsidR="00144283" w:rsidRPr="00AB30F8">
        <w:rPr>
          <w:noProof/>
          <w:lang w:val="de-DE"/>
        </w:rPr>
        <w:t>, Opioide (wie z.</w:t>
      </w:r>
      <w:r w:rsidR="00220BA4" w:rsidRPr="00AB30F8">
        <w:rPr>
          <w:noProof/>
          <w:lang w:val="de-DE"/>
        </w:rPr>
        <w:t> </w:t>
      </w:r>
      <w:r w:rsidR="00144283" w:rsidRPr="00AB30F8">
        <w:rPr>
          <w:noProof/>
          <w:lang w:val="de-DE"/>
        </w:rPr>
        <w:t>B. Buprenophrin</w:t>
      </w:r>
      <w:r w:rsidR="00E534C0" w:rsidRPr="00AB30F8">
        <w:rPr>
          <w:noProof/>
          <w:lang w:val="de-DE"/>
        </w:rPr>
        <w:t>, Tramadol und Pethidin</w:t>
      </w:r>
      <w:r w:rsidR="00144283" w:rsidRPr="00AB30F8">
        <w:rPr>
          <w:noProof/>
          <w:lang w:val="de-DE"/>
        </w:rPr>
        <w:t>)</w:t>
      </w:r>
      <w:r w:rsidRPr="00AB30F8">
        <w:rPr>
          <w:noProof/>
          <w:lang w:val="de-DE"/>
        </w:rPr>
        <w:t xml:space="preserve">. </w:t>
      </w:r>
      <w:r w:rsidR="00144283" w:rsidRPr="00AB30F8">
        <w:rPr>
          <w:noProof/>
          <w:lang w:val="de-DE"/>
        </w:rPr>
        <w:t xml:space="preserve">Diese Arzneimittel können mit Duloxetin </w:t>
      </w:r>
      <w:r w:rsidR="00AD10A3" w:rsidRPr="00AD10A3">
        <w:rPr>
          <w:noProof/>
          <w:lang w:val="de-DE"/>
        </w:rPr>
        <w:t>Viatris</w:t>
      </w:r>
      <w:r w:rsidR="00144283" w:rsidRPr="00AB30F8">
        <w:rPr>
          <w:noProof/>
          <w:lang w:val="de-DE"/>
        </w:rPr>
        <w:t xml:space="preserve"> </w:t>
      </w:r>
      <w:r w:rsidR="00245D27" w:rsidRPr="00AB30F8">
        <w:rPr>
          <w:noProof/>
          <w:lang w:val="de-DE"/>
        </w:rPr>
        <w:t>in</w:t>
      </w:r>
      <w:r w:rsidR="00144283" w:rsidRPr="00AB30F8">
        <w:rPr>
          <w:noProof/>
          <w:lang w:val="de-DE"/>
        </w:rPr>
        <w:t xml:space="preserve"> Wechselwirkung </w:t>
      </w:r>
      <w:r w:rsidR="00245D27" w:rsidRPr="00AB30F8">
        <w:rPr>
          <w:noProof/>
          <w:lang w:val="de-DE"/>
        </w:rPr>
        <w:t>tretten</w:t>
      </w:r>
      <w:r w:rsidR="00144283" w:rsidRPr="00AB30F8">
        <w:rPr>
          <w:noProof/>
          <w:lang w:val="de-DE"/>
        </w:rPr>
        <w:t xml:space="preserve"> und bei Ihnen können Symptome wie unwillkürliche, rhythmische Kontraktionen von Muskeln, einschließlich der Muskeln, die die Bewegung des Auges kontrollieren, Aufgeregtheit, Halluzinationen, Koma, übermäßiges Schwitzen, Zittern, übertriebene Reflexe, erhöhte Muskelanspannung und Körpertemperatur über 38 °C auftreten. Wenden Sie sich an Ihren Arzt, wenn derartige Symptome bei Ihnen auftreten</w:t>
      </w:r>
      <w:r w:rsidR="00220BA4" w:rsidRPr="00AB30F8">
        <w:rPr>
          <w:noProof/>
          <w:lang w:val="de-DE"/>
        </w:rPr>
        <w:t xml:space="preserve">. Diese können auf das </w:t>
      </w:r>
      <w:r w:rsidR="00220BA4" w:rsidRPr="00AB30F8">
        <w:rPr>
          <w:lang w:val="de-DE"/>
        </w:rPr>
        <w:t>Serotonin-Syndrom, einen potentiell lebensbedrohlichen Zustand, hinweisen.</w:t>
      </w:r>
    </w:p>
    <w:p w14:paraId="1ECCFD82" w14:textId="77777777" w:rsidR="00227F2B" w:rsidRPr="00AB30F8" w:rsidRDefault="00227F2B" w:rsidP="0082295B">
      <w:pPr>
        <w:pStyle w:val="Standa1"/>
        <w:numPr>
          <w:ilvl w:val="12"/>
          <w:numId w:val="0"/>
        </w:numPr>
        <w:tabs>
          <w:tab w:val="clear" w:pos="567"/>
          <w:tab w:val="left" w:pos="720"/>
        </w:tabs>
        <w:spacing w:line="240" w:lineRule="auto"/>
        <w:ind w:right="-2"/>
        <w:rPr>
          <w:i/>
          <w:noProof/>
          <w:lang w:val="de-DE"/>
        </w:rPr>
      </w:pPr>
    </w:p>
    <w:p w14:paraId="39261D66" w14:textId="77777777" w:rsidR="00227F2B" w:rsidRPr="00AB30F8" w:rsidRDefault="00227F2B" w:rsidP="0082295B">
      <w:pPr>
        <w:pStyle w:val="Standa1"/>
        <w:numPr>
          <w:ilvl w:val="12"/>
          <w:numId w:val="0"/>
        </w:numPr>
        <w:tabs>
          <w:tab w:val="clear" w:pos="567"/>
          <w:tab w:val="left" w:pos="720"/>
        </w:tabs>
        <w:spacing w:line="240" w:lineRule="auto"/>
        <w:ind w:right="-2"/>
        <w:rPr>
          <w:noProof/>
          <w:lang w:val="de-DE"/>
        </w:rPr>
      </w:pPr>
      <w:r w:rsidRPr="00AB30F8">
        <w:rPr>
          <w:b/>
          <w:i/>
          <w:noProof/>
          <w:lang w:val="de-DE"/>
        </w:rPr>
        <w:t xml:space="preserve">Orale Antikoagulantien oder Thrombozytenaggregationshemmer: </w:t>
      </w:r>
      <w:r w:rsidRPr="00AB30F8">
        <w:rPr>
          <w:noProof/>
          <w:lang w:val="de-DE"/>
        </w:rPr>
        <w:t>Arzneimittel zur Blutverdünnung oder zur Hemmung der Blutgerinnung. Diese Arzneimittel könnten die Gefahr für Blutungen erhöhen.</w:t>
      </w:r>
    </w:p>
    <w:p w14:paraId="06429C3D" w14:textId="77777777" w:rsidR="00227F2B" w:rsidRPr="00AB30F8" w:rsidRDefault="00227F2B" w:rsidP="0082295B">
      <w:pPr>
        <w:pStyle w:val="Standa1"/>
        <w:numPr>
          <w:ilvl w:val="12"/>
          <w:numId w:val="0"/>
        </w:numPr>
        <w:tabs>
          <w:tab w:val="clear" w:pos="567"/>
          <w:tab w:val="left" w:pos="720"/>
        </w:tabs>
        <w:spacing w:line="240" w:lineRule="auto"/>
        <w:ind w:right="-2"/>
        <w:rPr>
          <w:noProof/>
          <w:lang w:val="de-DE"/>
        </w:rPr>
      </w:pPr>
    </w:p>
    <w:p w14:paraId="44707CE4" w14:textId="46F6FA3C" w:rsidR="00227F2B" w:rsidRPr="00AB30F8" w:rsidRDefault="00227F2B" w:rsidP="0082295B">
      <w:pPr>
        <w:pStyle w:val="Standa1"/>
        <w:keepNext/>
        <w:keepLines/>
        <w:numPr>
          <w:ilvl w:val="12"/>
          <w:numId w:val="0"/>
        </w:numPr>
        <w:tabs>
          <w:tab w:val="clear" w:pos="567"/>
          <w:tab w:val="left" w:pos="720"/>
        </w:tabs>
        <w:spacing w:line="240" w:lineRule="auto"/>
        <w:rPr>
          <w:b/>
          <w:lang w:val="de-DE"/>
        </w:rPr>
      </w:pPr>
      <w:r w:rsidRPr="00AB30F8">
        <w:rPr>
          <w:b/>
          <w:noProof/>
          <w:lang w:val="de-DE"/>
        </w:rPr>
        <w:t xml:space="preserve">Einnahme von </w:t>
      </w:r>
      <w:r w:rsidRPr="00AB30F8">
        <w:rPr>
          <w:b/>
          <w:bCs/>
          <w:iCs/>
          <w:lang w:val="de-DE"/>
        </w:rPr>
        <w:t xml:space="preserve">Duloxetin </w:t>
      </w:r>
      <w:r w:rsidR="00AD10A3" w:rsidRPr="00AD10A3">
        <w:rPr>
          <w:b/>
          <w:bCs/>
          <w:iCs/>
          <w:lang w:val="de-DE"/>
        </w:rPr>
        <w:t>Viatris</w:t>
      </w:r>
      <w:r w:rsidRPr="00AB30F8">
        <w:rPr>
          <w:b/>
          <w:lang w:val="de-DE"/>
        </w:rPr>
        <w:t xml:space="preserve"> zusammen mit Nahrungsmitteln</w:t>
      </w:r>
      <w:r w:rsidRPr="00AB30F8">
        <w:rPr>
          <w:b/>
          <w:noProof/>
          <w:lang w:val="de-DE"/>
        </w:rPr>
        <w:t xml:space="preserve">, </w:t>
      </w:r>
      <w:r w:rsidRPr="00AB30F8">
        <w:rPr>
          <w:b/>
          <w:lang w:val="de-DE"/>
        </w:rPr>
        <w:t>Getränken und Alkohol</w:t>
      </w:r>
    </w:p>
    <w:p w14:paraId="2A742187" w14:textId="442187E5" w:rsidR="00227F2B" w:rsidRPr="00AB30F8" w:rsidRDefault="00227F2B" w:rsidP="0082295B">
      <w:pPr>
        <w:pStyle w:val="Standa1"/>
        <w:numPr>
          <w:ilvl w:val="12"/>
          <w:numId w:val="0"/>
        </w:numPr>
        <w:tabs>
          <w:tab w:val="clear" w:pos="567"/>
          <w:tab w:val="left" w:pos="1290"/>
        </w:tabs>
        <w:spacing w:line="240" w:lineRule="auto"/>
        <w:ind w:right="-2"/>
        <w:rPr>
          <w:noProof/>
          <w:lang w:val="de-DE"/>
        </w:rPr>
      </w:pPr>
      <w:r w:rsidRPr="00AB30F8">
        <w:rPr>
          <w:noProof/>
          <w:lang w:val="de-DE"/>
        </w:rPr>
        <w:t xml:space="preserve">Duloxetin </w:t>
      </w:r>
      <w:r w:rsidR="00AD10A3" w:rsidRPr="00AD10A3">
        <w:rPr>
          <w:noProof/>
          <w:lang w:val="de-DE"/>
        </w:rPr>
        <w:t>Viatris</w:t>
      </w:r>
      <w:r w:rsidRPr="00AB30F8">
        <w:rPr>
          <w:noProof/>
          <w:lang w:val="de-DE"/>
        </w:rPr>
        <w:t xml:space="preserve"> kann unabhängig von den Mahlzeiten eingenommen werden. Während der Behandlung mit Duloxetin </w:t>
      </w:r>
      <w:r w:rsidR="00AD10A3" w:rsidRPr="00AD10A3">
        <w:rPr>
          <w:noProof/>
          <w:lang w:val="de-DE"/>
        </w:rPr>
        <w:t>Viatris</w:t>
      </w:r>
      <w:r w:rsidRPr="00AB30F8">
        <w:rPr>
          <w:noProof/>
          <w:lang w:val="de-DE"/>
        </w:rPr>
        <w:t xml:space="preserve"> sollten Sie besonders vorsichtig sein, wenn Sie Alkohol trinken.</w:t>
      </w:r>
    </w:p>
    <w:p w14:paraId="443704B2" w14:textId="77777777" w:rsidR="00227F2B" w:rsidRPr="00AB30F8" w:rsidRDefault="00227F2B" w:rsidP="0082295B">
      <w:pPr>
        <w:pStyle w:val="Standa1"/>
        <w:numPr>
          <w:ilvl w:val="12"/>
          <w:numId w:val="0"/>
        </w:numPr>
        <w:tabs>
          <w:tab w:val="clear" w:pos="567"/>
          <w:tab w:val="left" w:pos="1290"/>
        </w:tabs>
        <w:spacing w:line="240" w:lineRule="auto"/>
        <w:ind w:right="-2"/>
        <w:rPr>
          <w:noProof/>
          <w:lang w:val="de-DE"/>
        </w:rPr>
      </w:pPr>
    </w:p>
    <w:p w14:paraId="0DBBF38A" w14:textId="5D69F5EB" w:rsidR="00227F2B" w:rsidRPr="00AB30F8" w:rsidRDefault="00227F2B" w:rsidP="0082295B">
      <w:pPr>
        <w:pStyle w:val="Standa1"/>
        <w:keepNext/>
        <w:keepLines/>
        <w:numPr>
          <w:ilvl w:val="12"/>
          <w:numId w:val="0"/>
        </w:numPr>
        <w:tabs>
          <w:tab w:val="clear" w:pos="567"/>
          <w:tab w:val="left" w:pos="720"/>
        </w:tabs>
        <w:spacing w:line="240" w:lineRule="auto"/>
        <w:rPr>
          <w:b/>
          <w:noProof/>
          <w:lang w:val="de-DE"/>
        </w:rPr>
      </w:pPr>
      <w:r w:rsidRPr="00AB30F8">
        <w:rPr>
          <w:b/>
          <w:noProof/>
          <w:lang w:val="de-DE"/>
        </w:rPr>
        <w:t>Schwangerschaft und Stillzeit</w:t>
      </w:r>
    </w:p>
    <w:p w14:paraId="7E7AA48F" w14:textId="77777777" w:rsidR="00227F2B" w:rsidRPr="00AB30F8" w:rsidRDefault="00227F2B" w:rsidP="0082295B">
      <w:pPr>
        <w:pStyle w:val="Standa1"/>
        <w:numPr>
          <w:ilvl w:val="12"/>
          <w:numId w:val="0"/>
        </w:numPr>
        <w:tabs>
          <w:tab w:val="clear" w:pos="567"/>
          <w:tab w:val="left" w:pos="720"/>
        </w:tabs>
        <w:spacing w:line="240" w:lineRule="auto"/>
        <w:rPr>
          <w:noProof/>
          <w:lang w:val="de-DE"/>
        </w:rPr>
      </w:pPr>
      <w:r w:rsidRPr="00AB30F8">
        <w:rPr>
          <w:noProof/>
          <w:lang w:val="de-DE"/>
        </w:rPr>
        <w:t>Wenn Sie schwanger sind oder stillen, oder wenn Sie vermuten, schwanger zu sein oder beabsichtigen, schwanger zu werden, fragen Sie vor der Einnahme dieses Arzneimittels Ihren Arzt oder Apotheker um Rat.</w:t>
      </w:r>
    </w:p>
    <w:p w14:paraId="42080154" w14:textId="77777777" w:rsidR="00227F2B" w:rsidRPr="00AB30F8" w:rsidRDefault="00227F2B" w:rsidP="0082295B">
      <w:pPr>
        <w:pStyle w:val="Standa1"/>
        <w:numPr>
          <w:ilvl w:val="12"/>
          <w:numId w:val="0"/>
        </w:numPr>
        <w:tabs>
          <w:tab w:val="clear" w:pos="567"/>
          <w:tab w:val="left" w:pos="720"/>
        </w:tabs>
        <w:spacing w:line="240" w:lineRule="auto"/>
        <w:rPr>
          <w:noProof/>
          <w:lang w:val="de-DE"/>
        </w:rPr>
      </w:pPr>
    </w:p>
    <w:p w14:paraId="4827C543" w14:textId="75652D7F" w:rsidR="00227F2B" w:rsidRPr="00AB30F8" w:rsidRDefault="00227F2B" w:rsidP="0082295B">
      <w:pPr>
        <w:pStyle w:val="Standa1"/>
        <w:numPr>
          <w:ilvl w:val="0"/>
          <w:numId w:val="13"/>
        </w:numPr>
        <w:tabs>
          <w:tab w:val="num" w:pos="567"/>
        </w:tabs>
        <w:spacing w:line="240" w:lineRule="auto"/>
        <w:ind w:left="567" w:right="-2" w:hanging="567"/>
        <w:rPr>
          <w:noProof/>
          <w:lang w:val="de-DE"/>
        </w:rPr>
      </w:pPr>
      <w:r w:rsidRPr="00AB30F8">
        <w:rPr>
          <w:noProof/>
          <w:lang w:val="de-DE"/>
        </w:rPr>
        <w:t xml:space="preserve">Teilen Sie bitte Ihrem Arzt mit, wenn Sie während der Behandlung mit Duloxetin </w:t>
      </w:r>
      <w:r w:rsidR="00AD10A3" w:rsidRPr="00AD10A3">
        <w:rPr>
          <w:noProof/>
          <w:lang w:val="de-DE"/>
        </w:rPr>
        <w:t>Viatris</w:t>
      </w:r>
      <w:r w:rsidRPr="00AB30F8">
        <w:rPr>
          <w:noProof/>
          <w:lang w:val="de-DE"/>
        </w:rPr>
        <w:t xml:space="preserve"> schwanger werden oder wenn Sie beabsichtigen schwanger zu werden. Sie dürfen Duloxetin </w:t>
      </w:r>
      <w:r w:rsidR="00AD10A3" w:rsidRPr="00AD10A3">
        <w:rPr>
          <w:noProof/>
          <w:lang w:val="de-DE"/>
        </w:rPr>
        <w:t>Viatris</w:t>
      </w:r>
      <w:r w:rsidRPr="00AB30F8">
        <w:rPr>
          <w:noProof/>
          <w:lang w:val="de-DE"/>
        </w:rPr>
        <w:t xml:space="preserve"> nur einnehmen, nachdem Sie mit Ihrem Arzt über einen möglichen Nutzen der Behandlung und mögliche Risiken für Ihr ungeborenes Kind gesprochen haben.</w:t>
      </w:r>
    </w:p>
    <w:p w14:paraId="38C77BB3" w14:textId="77777777" w:rsidR="00227F2B" w:rsidRPr="00AB30F8" w:rsidRDefault="00227F2B" w:rsidP="0082295B">
      <w:pPr>
        <w:pStyle w:val="Standa1"/>
        <w:numPr>
          <w:ilvl w:val="12"/>
          <w:numId w:val="0"/>
        </w:numPr>
        <w:spacing w:line="240" w:lineRule="auto"/>
        <w:rPr>
          <w:noProof/>
          <w:lang w:val="de-DE"/>
        </w:rPr>
      </w:pPr>
    </w:p>
    <w:p w14:paraId="57E14C21" w14:textId="458F4D55" w:rsidR="00227F2B" w:rsidRPr="00AB30F8" w:rsidRDefault="00227F2B" w:rsidP="0082295B">
      <w:pPr>
        <w:pStyle w:val="Standa1"/>
        <w:numPr>
          <w:ilvl w:val="0"/>
          <w:numId w:val="13"/>
        </w:numPr>
        <w:tabs>
          <w:tab w:val="num" w:pos="567"/>
        </w:tabs>
        <w:spacing w:line="240" w:lineRule="auto"/>
        <w:ind w:left="567" w:right="-2" w:hanging="567"/>
        <w:rPr>
          <w:noProof/>
          <w:lang w:val="de-DE"/>
        </w:rPr>
      </w:pPr>
      <w:r w:rsidRPr="00AB30F8">
        <w:rPr>
          <w:noProof/>
          <w:lang w:val="de-DE"/>
        </w:rPr>
        <w:t xml:space="preserve">Bitte stellen Sie sicher, dass Ihre Hebamme und/oder Ihr Arzt/Ihre Ärztin darüber informiert sind, dass Sie mit Duloxetin </w:t>
      </w:r>
      <w:r w:rsidR="00AD10A3" w:rsidRPr="00AD10A3">
        <w:rPr>
          <w:noProof/>
          <w:lang w:val="de-DE"/>
        </w:rPr>
        <w:t>Viatris</w:t>
      </w:r>
      <w:r w:rsidRPr="00AB30F8">
        <w:rPr>
          <w:noProof/>
          <w:lang w:val="de-DE"/>
        </w:rPr>
        <w:t xml:space="preserve"> behandelt werden. Ähnliche Arzneimittel wie dieses (so genannte SSRI) können, wenn sie während der Schwangerschaft eingenommen werden, zu einer ernsthaften Gesundheitsbeeinträchtigung des Neugeborenen führen, die primäre oder persistierende pulmonale Hypertonie des Neugeborenen (PPHN) genannt wird und die sich darin zeigt, dass das Neugeborene schneller atmet und eine Blaufärbung der Haut aufweist. Diese Symptome beginnen normalerweise während der ersten 24 Stunden nach der Geburt.</w:t>
      </w:r>
      <w:r w:rsidR="00870A49" w:rsidRPr="00AB30F8">
        <w:rPr>
          <w:noProof/>
          <w:lang w:val="de-DE"/>
        </w:rPr>
        <w:t xml:space="preserve"> </w:t>
      </w:r>
      <w:r w:rsidRPr="00AB30F8">
        <w:rPr>
          <w:noProof/>
          <w:lang w:val="de-DE"/>
        </w:rPr>
        <w:lastRenderedPageBreak/>
        <w:t>Bitte nehmen Sie in einem solchen Fall sofort mit Ihrer Hebamme und/oder Ihrem Arzt Kontakt auf.</w:t>
      </w:r>
    </w:p>
    <w:p w14:paraId="7932807A" w14:textId="77777777" w:rsidR="00227F2B" w:rsidRPr="00AB30F8" w:rsidRDefault="00227F2B" w:rsidP="0082295B">
      <w:pPr>
        <w:pStyle w:val="Standa1"/>
        <w:numPr>
          <w:ilvl w:val="12"/>
          <w:numId w:val="0"/>
        </w:numPr>
        <w:tabs>
          <w:tab w:val="clear" w:pos="567"/>
          <w:tab w:val="left" w:pos="720"/>
        </w:tabs>
        <w:spacing w:line="240" w:lineRule="auto"/>
        <w:rPr>
          <w:noProof/>
          <w:lang w:val="de-DE"/>
        </w:rPr>
      </w:pPr>
    </w:p>
    <w:p w14:paraId="2177B724" w14:textId="25969ACF" w:rsidR="00227F2B" w:rsidRPr="00AB30F8" w:rsidRDefault="00227F2B" w:rsidP="0082295B">
      <w:pPr>
        <w:pStyle w:val="Standa1"/>
        <w:numPr>
          <w:ilvl w:val="0"/>
          <w:numId w:val="13"/>
        </w:numPr>
        <w:tabs>
          <w:tab w:val="num" w:pos="567"/>
        </w:tabs>
        <w:spacing w:line="240" w:lineRule="auto"/>
        <w:ind w:left="567" w:right="-2" w:hanging="567"/>
        <w:rPr>
          <w:noProof/>
          <w:lang w:val="de-DE"/>
        </w:rPr>
      </w:pPr>
      <w:r w:rsidRPr="00AB30F8">
        <w:rPr>
          <w:noProof/>
          <w:lang w:val="de-DE"/>
        </w:rPr>
        <w:t xml:space="preserve">Wenn Sie Duloxetin </w:t>
      </w:r>
      <w:r w:rsidR="00AD10A3" w:rsidRPr="00AD10A3">
        <w:rPr>
          <w:noProof/>
          <w:lang w:val="de-DE"/>
        </w:rPr>
        <w:t>Viatris</w:t>
      </w:r>
      <w:r w:rsidRPr="00AB30F8">
        <w:rPr>
          <w:noProof/>
          <w:lang w:val="de-DE"/>
        </w:rPr>
        <w:t xml:space="preserve"> gegen Ende Ihrer Schwangerschaft einnehmen kann es sein, dass Ihr Baby bei der Geburt bestimmte Symptome zeigt. Diese beginnen gewöhnlich unmittelbar nach der Geburt oder innerhalb weniger Tage danach. Zu diesen Anzeichen gehören: schlaffe Muskulatur, Zittern, nervöse Unruhe, Schwierigkeiten beim Füttern, Probleme beim Atmen sowie Krampfanfälle. Wenn Ihr Baby bei der Geburt eines dieser Symptome zeigt oder wenn Sie sich um den Gesundheitszustand Ihres Babys sorgen, fragen Sie Ihren Arzt oder Ihre Hebamme um Rat.</w:t>
      </w:r>
    </w:p>
    <w:p w14:paraId="05A71F21" w14:textId="77777777" w:rsidR="00F008AA" w:rsidRPr="00AB30F8" w:rsidRDefault="00F008AA" w:rsidP="0082295B">
      <w:pPr>
        <w:pStyle w:val="Standa1"/>
        <w:numPr>
          <w:ilvl w:val="12"/>
          <w:numId w:val="0"/>
        </w:numPr>
        <w:tabs>
          <w:tab w:val="clear" w:pos="567"/>
          <w:tab w:val="left" w:pos="720"/>
        </w:tabs>
        <w:spacing w:line="240" w:lineRule="auto"/>
        <w:rPr>
          <w:noProof/>
          <w:szCs w:val="22"/>
          <w:lang w:val="de-DE"/>
        </w:rPr>
      </w:pPr>
    </w:p>
    <w:p w14:paraId="7761ED8E" w14:textId="1DBDC461" w:rsidR="00F008AA" w:rsidRPr="00AB30F8" w:rsidRDefault="00F008AA" w:rsidP="0082295B">
      <w:pPr>
        <w:pStyle w:val="Standa1"/>
        <w:numPr>
          <w:ilvl w:val="0"/>
          <w:numId w:val="13"/>
        </w:numPr>
        <w:tabs>
          <w:tab w:val="num" w:pos="567"/>
        </w:tabs>
        <w:spacing w:line="240" w:lineRule="auto"/>
        <w:ind w:left="567" w:right="-2" w:hanging="567"/>
        <w:rPr>
          <w:noProof/>
          <w:szCs w:val="22"/>
          <w:lang w:val="de-DE"/>
        </w:rPr>
      </w:pPr>
      <w:r w:rsidRPr="00AB30F8">
        <w:rPr>
          <w:szCs w:val="22"/>
          <w:lang w:val="de-DE" w:eastAsia="de-DE"/>
        </w:rPr>
        <w:t xml:space="preserve">Wenn Sie Duloxetin </w:t>
      </w:r>
      <w:r w:rsidR="00AD10A3" w:rsidRPr="00AD10A3">
        <w:rPr>
          <w:szCs w:val="22"/>
          <w:lang w:val="de-DE" w:eastAsia="de-DE"/>
        </w:rPr>
        <w:t>Viatris</w:t>
      </w:r>
      <w:r w:rsidRPr="00AB30F8">
        <w:rPr>
          <w:szCs w:val="22"/>
          <w:lang w:val="de-DE" w:eastAsia="de-DE"/>
        </w:rPr>
        <w:t xml:space="preserve"> gegen Ende Ihrer Schwangerschaft einnehmen besteht ein erhöhtes Risiko für starke vaginale Blutungen kurz nach der Geburt, insbesondere wenn Sie in der Vergangenheit Blutungsstörungen hatten. Informieren Sie Ihren Arzt oder Ihre Hebamme darüber, dass Sie Duloxetin einnehmen, so dass diese Sie beraten können.</w:t>
      </w:r>
    </w:p>
    <w:p w14:paraId="08B9AC6F" w14:textId="77777777" w:rsidR="00227F2B" w:rsidRPr="00AB30F8" w:rsidRDefault="00227F2B" w:rsidP="0082295B">
      <w:pPr>
        <w:pStyle w:val="Standa1"/>
        <w:numPr>
          <w:ilvl w:val="12"/>
          <w:numId w:val="0"/>
        </w:numPr>
        <w:tabs>
          <w:tab w:val="clear" w:pos="567"/>
          <w:tab w:val="left" w:pos="720"/>
        </w:tabs>
        <w:spacing w:line="240" w:lineRule="auto"/>
        <w:rPr>
          <w:noProof/>
          <w:lang w:val="de-DE"/>
        </w:rPr>
      </w:pPr>
    </w:p>
    <w:p w14:paraId="549510AD" w14:textId="1423742A" w:rsidR="00E01DF0" w:rsidRPr="00AB30F8" w:rsidRDefault="00E01DF0" w:rsidP="0082295B">
      <w:pPr>
        <w:pStyle w:val="Standa1"/>
        <w:numPr>
          <w:ilvl w:val="0"/>
          <w:numId w:val="13"/>
        </w:numPr>
        <w:tabs>
          <w:tab w:val="num" w:pos="567"/>
        </w:tabs>
        <w:spacing w:line="240" w:lineRule="auto"/>
        <w:ind w:left="567" w:right="-2" w:hanging="567"/>
        <w:rPr>
          <w:noProof/>
          <w:lang w:val="de-DE"/>
        </w:rPr>
      </w:pPr>
      <w:r w:rsidRPr="00AB30F8">
        <w:rPr>
          <w:noProof/>
          <w:lang w:val="de-DE"/>
        </w:rPr>
        <w:t xml:space="preserve">Die verfügbaren Daten aus der Anwendung von Duloxetin während der ersten drei Monate der Schwangerschaft zeigen kein erhöhtes Risiko für allgemeine Geburtsfehler beim Kind. Wenn Duloxetin </w:t>
      </w:r>
      <w:r w:rsidR="00AD10A3" w:rsidRPr="00AD10A3">
        <w:rPr>
          <w:noProof/>
          <w:lang w:val="de-DE"/>
        </w:rPr>
        <w:t>Viatris</w:t>
      </w:r>
      <w:r w:rsidRPr="00AB30F8">
        <w:rPr>
          <w:noProof/>
          <w:lang w:val="de-DE"/>
        </w:rPr>
        <w:t xml:space="preserve"> während der zweiten Schwangerschaftshälfte eingenommen wird, kann das Risiko für Frühgeburt des Kindes erhöht werden (6 zusätzliche Frühgeborene pro 100 Frauen, die Duloxetin in der zweiten Schwangerschaftshälfte einnehmen), meist zwischen den 35 und 36 Schwangerschaftswochen.</w:t>
      </w:r>
    </w:p>
    <w:p w14:paraId="75F13772" w14:textId="77777777" w:rsidR="00E01DF0" w:rsidRPr="00AB30F8" w:rsidRDefault="00E01DF0" w:rsidP="0082295B">
      <w:pPr>
        <w:rPr>
          <w:noProof/>
          <w:sz w:val="22"/>
          <w:szCs w:val="20"/>
          <w:lang w:eastAsia="en-US"/>
        </w:rPr>
      </w:pPr>
    </w:p>
    <w:p w14:paraId="5618D552" w14:textId="2F2C2834" w:rsidR="00227F2B" w:rsidRPr="00AB30F8" w:rsidRDefault="00227F2B" w:rsidP="0082295B">
      <w:pPr>
        <w:pStyle w:val="Standa1"/>
        <w:numPr>
          <w:ilvl w:val="0"/>
          <w:numId w:val="13"/>
        </w:numPr>
        <w:tabs>
          <w:tab w:val="num" w:pos="567"/>
        </w:tabs>
        <w:spacing w:line="240" w:lineRule="auto"/>
        <w:ind w:left="567" w:hanging="567"/>
        <w:rPr>
          <w:noProof/>
          <w:lang w:val="de-DE"/>
        </w:rPr>
      </w:pPr>
      <w:r w:rsidRPr="00AB30F8">
        <w:rPr>
          <w:noProof/>
          <w:lang w:val="de-DE"/>
        </w:rPr>
        <w:t xml:space="preserve">Teilen Sie Ihrem Arzt mit, wenn Sie stillen. Die Anwendung von Duloxetin </w:t>
      </w:r>
      <w:r w:rsidR="00AD10A3" w:rsidRPr="00AD10A3">
        <w:rPr>
          <w:noProof/>
          <w:lang w:val="de-DE"/>
        </w:rPr>
        <w:t>Viatris</w:t>
      </w:r>
      <w:r w:rsidRPr="00AB30F8">
        <w:rPr>
          <w:noProof/>
          <w:lang w:val="de-DE"/>
        </w:rPr>
        <w:t xml:space="preserve"> in der Stillzeit wird nicht empfohlen. Fragen Sie Ihren Arzt oder Apotheker um Rat.</w:t>
      </w:r>
    </w:p>
    <w:p w14:paraId="11BC9112" w14:textId="77777777" w:rsidR="00227F2B" w:rsidRPr="00AB30F8" w:rsidRDefault="00227F2B" w:rsidP="0082295B">
      <w:pPr>
        <w:pStyle w:val="Standa1"/>
        <w:numPr>
          <w:ilvl w:val="12"/>
          <w:numId w:val="0"/>
        </w:numPr>
        <w:tabs>
          <w:tab w:val="clear" w:pos="567"/>
          <w:tab w:val="left" w:pos="720"/>
        </w:tabs>
        <w:spacing w:line="240" w:lineRule="auto"/>
        <w:rPr>
          <w:noProof/>
          <w:lang w:val="de-DE"/>
        </w:rPr>
      </w:pPr>
    </w:p>
    <w:p w14:paraId="0A1610B2" w14:textId="77777777" w:rsidR="00227F2B" w:rsidRPr="00AB30F8" w:rsidRDefault="00227F2B" w:rsidP="0082295B">
      <w:pPr>
        <w:pStyle w:val="Standa1"/>
        <w:keepNext/>
        <w:keepLines/>
        <w:numPr>
          <w:ilvl w:val="12"/>
          <w:numId w:val="0"/>
        </w:numPr>
        <w:tabs>
          <w:tab w:val="clear" w:pos="567"/>
          <w:tab w:val="left" w:pos="720"/>
        </w:tabs>
        <w:spacing w:line="240" w:lineRule="auto"/>
        <w:rPr>
          <w:b/>
          <w:noProof/>
          <w:lang w:val="de-DE"/>
        </w:rPr>
      </w:pPr>
      <w:r w:rsidRPr="00AB30F8">
        <w:rPr>
          <w:b/>
          <w:noProof/>
          <w:lang w:val="de-DE"/>
        </w:rPr>
        <w:t>Verkehrstüchtigkeit und Fähigkeit zum Bedienen von Maschinen</w:t>
      </w:r>
    </w:p>
    <w:p w14:paraId="0B8B3623" w14:textId="7D78D080" w:rsidR="00227F2B" w:rsidRPr="00AB30F8" w:rsidRDefault="00227F2B" w:rsidP="0082295B">
      <w:pPr>
        <w:pStyle w:val="Standa1"/>
        <w:numPr>
          <w:ilvl w:val="12"/>
          <w:numId w:val="0"/>
        </w:numPr>
        <w:tabs>
          <w:tab w:val="clear" w:pos="567"/>
          <w:tab w:val="left" w:pos="720"/>
        </w:tabs>
        <w:spacing w:line="240" w:lineRule="auto"/>
        <w:ind w:right="-2"/>
        <w:rPr>
          <w:noProof/>
          <w:lang w:val="de-DE"/>
        </w:rPr>
      </w:pPr>
      <w:r w:rsidRPr="00AB30F8">
        <w:rPr>
          <w:noProof/>
          <w:lang w:val="de-DE"/>
        </w:rPr>
        <w:t xml:space="preserve">Duloxetin </w:t>
      </w:r>
      <w:r w:rsidR="00AD10A3" w:rsidRPr="00AD10A3">
        <w:rPr>
          <w:noProof/>
          <w:lang w:val="de-DE"/>
        </w:rPr>
        <w:t>Viatris</w:t>
      </w:r>
      <w:r w:rsidRPr="00AB30F8">
        <w:rPr>
          <w:noProof/>
          <w:lang w:val="de-DE"/>
        </w:rPr>
        <w:t xml:space="preserve"> kann dazu führen, dass Sie sich müde oder schwindlig fühlen. Sie dürfen sich nicht an das Steuer eines Fahrzeuges setzen, keine Werkzeuge oder Maschinen bedienen, bevor Sie wissen, wie Duloxetin </w:t>
      </w:r>
      <w:r w:rsidR="00AD10A3" w:rsidRPr="00AD10A3">
        <w:rPr>
          <w:noProof/>
          <w:lang w:val="de-DE"/>
        </w:rPr>
        <w:t>Viatris</w:t>
      </w:r>
      <w:r w:rsidRPr="00AB30F8">
        <w:rPr>
          <w:noProof/>
          <w:lang w:val="de-DE"/>
        </w:rPr>
        <w:t xml:space="preserve"> bei Ihnen wirkt.</w:t>
      </w:r>
    </w:p>
    <w:p w14:paraId="76A89C67" w14:textId="77777777" w:rsidR="00227F2B" w:rsidRPr="00AB30F8" w:rsidRDefault="00227F2B" w:rsidP="0082295B">
      <w:pPr>
        <w:pStyle w:val="Standa1"/>
        <w:numPr>
          <w:ilvl w:val="12"/>
          <w:numId w:val="0"/>
        </w:numPr>
        <w:tabs>
          <w:tab w:val="clear" w:pos="567"/>
          <w:tab w:val="left" w:pos="720"/>
        </w:tabs>
        <w:spacing w:line="240" w:lineRule="auto"/>
        <w:ind w:right="-2"/>
        <w:rPr>
          <w:noProof/>
          <w:lang w:val="de-DE"/>
        </w:rPr>
      </w:pPr>
    </w:p>
    <w:p w14:paraId="3D850465" w14:textId="1EE3A814" w:rsidR="00227F2B" w:rsidRPr="00AB30F8" w:rsidRDefault="00227F2B" w:rsidP="0082295B">
      <w:pPr>
        <w:pStyle w:val="Standa1"/>
        <w:keepNext/>
        <w:keepLines/>
        <w:numPr>
          <w:ilvl w:val="12"/>
          <w:numId w:val="0"/>
        </w:numPr>
        <w:tabs>
          <w:tab w:val="clear" w:pos="567"/>
          <w:tab w:val="left" w:pos="720"/>
        </w:tabs>
        <w:spacing w:line="240" w:lineRule="auto"/>
        <w:rPr>
          <w:b/>
          <w:noProof/>
          <w:lang w:val="de-DE"/>
        </w:rPr>
      </w:pPr>
      <w:r w:rsidRPr="00AB30F8">
        <w:rPr>
          <w:b/>
          <w:noProof/>
          <w:lang w:val="de-DE"/>
        </w:rPr>
        <w:t xml:space="preserve">Duloxetin </w:t>
      </w:r>
      <w:r w:rsidR="00AD10A3" w:rsidRPr="00AD10A3">
        <w:rPr>
          <w:b/>
          <w:noProof/>
          <w:lang w:val="de-DE"/>
        </w:rPr>
        <w:t>Viatris</w:t>
      </w:r>
      <w:r w:rsidRPr="00AB30F8">
        <w:rPr>
          <w:b/>
          <w:noProof/>
          <w:lang w:val="de-DE"/>
        </w:rPr>
        <w:t xml:space="preserve"> enthält Sucrose</w:t>
      </w:r>
      <w:r w:rsidR="001B1164" w:rsidRPr="00AB30F8">
        <w:rPr>
          <w:b/>
          <w:noProof/>
          <w:lang w:val="de-DE"/>
        </w:rPr>
        <w:t xml:space="preserve"> und Natrium</w:t>
      </w:r>
    </w:p>
    <w:p w14:paraId="33065C9A" w14:textId="6FAE2117" w:rsidR="00227F2B" w:rsidRPr="00AB30F8" w:rsidRDefault="00227F2B" w:rsidP="0082295B">
      <w:pPr>
        <w:pStyle w:val="Standa1"/>
        <w:numPr>
          <w:ilvl w:val="12"/>
          <w:numId w:val="0"/>
        </w:numPr>
        <w:tabs>
          <w:tab w:val="clear" w:pos="567"/>
          <w:tab w:val="left" w:pos="720"/>
        </w:tabs>
        <w:spacing w:line="240" w:lineRule="auto"/>
        <w:ind w:right="-2"/>
        <w:rPr>
          <w:noProof/>
          <w:lang w:val="de-DE"/>
        </w:rPr>
      </w:pPr>
      <w:r w:rsidRPr="00AB30F8">
        <w:rPr>
          <w:noProof/>
          <w:lang w:val="de-DE"/>
        </w:rPr>
        <w:t xml:space="preserve">Duloxetin </w:t>
      </w:r>
      <w:r w:rsidR="00AD10A3" w:rsidRPr="00AD10A3">
        <w:rPr>
          <w:noProof/>
          <w:lang w:val="de-DE"/>
        </w:rPr>
        <w:t>Viatris</w:t>
      </w:r>
      <w:r w:rsidRPr="00AB30F8">
        <w:rPr>
          <w:noProof/>
          <w:lang w:val="de-DE"/>
        </w:rPr>
        <w:t xml:space="preserve"> enthält </w:t>
      </w:r>
      <w:r w:rsidRPr="00AB30F8">
        <w:rPr>
          <w:b/>
          <w:noProof/>
          <w:lang w:val="de-DE"/>
        </w:rPr>
        <w:t>Sucrose</w:t>
      </w:r>
      <w:r w:rsidRPr="00AB30F8">
        <w:rPr>
          <w:noProof/>
          <w:lang w:val="de-DE"/>
        </w:rPr>
        <w:t xml:space="preserve">. Nehmen Sie Duloxetin </w:t>
      </w:r>
      <w:r w:rsidR="004F5924" w:rsidRPr="004F5924">
        <w:rPr>
          <w:noProof/>
          <w:lang w:val="de-DE"/>
        </w:rPr>
        <w:t>Viatris</w:t>
      </w:r>
      <w:r w:rsidRPr="00AB30F8">
        <w:rPr>
          <w:noProof/>
          <w:lang w:val="de-DE"/>
        </w:rPr>
        <w:t xml:space="preserve"> erst nach Rücksprache mit Ihrem Arzt ein, wenn Ihnen bekannt ist, dass Sie unter einer Unverträglichkeit gegenüber bestimmten Zuckern leiden.</w:t>
      </w:r>
    </w:p>
    <w:p w14:paraId="161B457B" w14:textId="78F9567B" w:rsidR="00227F2B" w:rsidRPr="00AB30F8" w:rsidRDefault="001B1164" w:rsidP="0082295B">
      <w:pPr>
        <w:pStyle w:val="Standa1"/>
        <w:numPr>
          <w:ilvl w:val="12"/>
          <w:numId w:val="0"/>
        </w:numPr>
        <w:tabs>
          <w:tab w:val="clear" w:pos="567"/>
          <w:tab w:val="left" w:pos="720"/>
        </w:tabs>
        <w:spacing w:line="240" w:lineRule="auto"/>
        <w:ind w:right="-2"/>
        <w:rPr>
          <w:noProof/>
          <w:lang w:val="de-DE"/>
        </w:rPr>
      </w:pPr>
      <w:r w:rsidRPr="00AB30F8">
        <w:rPr>
          <w:noProof/>
          <w:lang w:val="de-DE"/>
        </w:rPr>
        <w:t>Dieses Arzneimittel enthält weniger als 1 mmol Natrium (23 mg) pro kapsel, d.h. es ist nahezu „natriumfrei“.</w:t>
      </w:r>
    </w:p>
    <w:p w14:paraId="2F4548BD" w14:textId="77777777" w:rsidR="00227F2B" w:rsidRPr="00AB30F8" w:rsidRDefault="00227F2B" w:rsidP="0082295B">
      <w:pPr>
        <w:pStyle w:val="Standa1"/>
        <w:numPr>
          <w:ilvl w:val="12"/>
          <w:numId w:val="0"/>
        </w:numPr>
        <w:tabs>
          <w:tab w:val="clear" w:pos="567"/>
          <w:tab w:val="left" w:pos="720"/>
        </w:tabs>
        <w:spacing w:line="240" w:lineRule="auto"/>
        <w:ind w:right="-2"/>
        <w:rPr>
          <w:noProof/>
          <w:lang w:val="de-DE"/>
        </w:rPr>
      </w:pPr>
    </w:p>
    <w:p w14:paraId="2728BEDA" w14:textId="77777777" w:rsidR="00FB30EF" w:rsidRPr="00AB30F8" w:rsidRDefault="00FB30EF" w:rsidP="0082295B">
      <w:pPr>
        <w:pStyle w:val="Standa1"/>
        <w:numPr>
          <w:ilvl w:val="12"/>
          <w:numId w:val="0"/>
        </w:numPr>
        <w:tabs>
          <w:tab w:val="clear" w:pos="567"/>
          <w:tab w:val="left" w:pos="720"/>
        </w:tabs>
        <w:spacing w:line="240" w:lineRule="auto"/>
        <w:ind w:right="-2"/>
        <w:rPr>
          <w:noProof/>
          <w:lang w:val="de-DE"/>
        </w:rPr>
      </w:pPr>
    </w:p>
    <w:p w14:paraId="10045853" w14:textId="063861C6" w:rsidR="00227F2B" w:rsidRPr="00AB30F8" w:rsidRDefault="007A57B6" w:rsidP="007A57B6">
      <w:pPr>
        <w:pStyle w:val="Standa1"/>
        <w:keepNext/>
        <w:keepLines/>
        <w:numPr>
          <w:ilvl w:val="12"/>
          <w:numId w:val="0"/>
        </w:numPr>
        <w:tabs>
          <w:tab w:val="clear" w:pos="567"/>
          <w:tab w:val="left" w:pos="720"/>
        </w:tabs>
        <w:spacing w:line="240" w:lineRule="auto"/>
        <w:ind w:left="567" w:right="-2" w:hanging="567"/>
        <w:rPr>
          <w:b/>
          <w:noProof/>
          <w:lang w:val="de-DE"/>
        </w:rPr>
      </w:pPr>
      <w:r>
        <w:rPr>
          <w:b/>
          <w:lang w:val="de-DE"/>
        </w:rPr>
        <w:t>3</w:t>
      </w:r>
      <w:r w:rsidRPr="00AB30F8">
        <w:rPr>
          <w:b/>
          <w:lang w:val="de-DE"/>
        </w:rPr>
        <w:t>.</w:t>
      </w:r>
      <w:r w:rsidRPr="00AB30F8">
        <w:rPr>
          <w:b/>
          <w:lang w:val="de-DE"/>
        </w:rPr>
        <w:tab/>
      </w:r>
      <w:r w:rsidR="00227F2B" w:rsidRPr="00AB30F8">
        <w:rPr>
          <w:b/>
          <w:noProof/>
          <w:lang w:val="de-DE"/>
        </w:rPr>
        <w:t xml:space="preserve">Wie ist Duloxetin </w:t>
      </w:r>
      <w:r w:rsidR="00AD10A3" w:rsidRPr="00AD10A3">
        <w:rPr>
          <w:b/>
          <w:noProof/>
          <w:lang w:val="de-DE"/>
        </w:rPr>
        <w:t>Viatris</w:t>
      </w:r>
      <w:r w:rsidR="00227F2B" w:rsidRPr="00AB30F8">
        <w:rPr>
          <w:b/>
          <w:noProof/>
          <w:lang w:val="de-DE"/>
        </w:rPr>
        <w:t xml:space="preserve"> einzunehmen?</w:t>
      </w:r>
    </w:p>
    <w:p w14:paraId="11BD1D94" w14:textId="77777777" w:rsidR="00227F2B" w:rsidRPr="00AB30F8" w:rsidRDefault="00227F2B" w:rsidP="0082295B">
      <w:pPr>
        <w:pStyle w:val="Standa1"/>
        <w:keepNext/>
        <w:keepLines/>
        <w:tabs>
          <w:tab w:val="clear" w:pos="567"/>
          <w:tab w:val="left" w:pos="720"/>
        </w:tabs>
        <w:spacing w:line="240" w:lineRule="auto"/>
        <w:rPr>
          <w:noProof/>
          <w:lang w:val="de-DE"/>
        </w:rPr>
      </w:pPr>
    </w:p>
    <w:p w14:paraId="1F247DCD" w14:textId="77777777" w:rsidR="00227F2B" w:rsidRPr="00AB30F8" w:rsidRDefault="00227F2B" w:rsidP="0082295B">
      <w:pPr>
        <w:pStyle w:val="Standa1"/>
        <w:numPr>
          <w:ilvl w:val="12"/>
          <w:numId w:val="0"/>
        </w:numPr>
        <w:tabs>
          <w:tab w:val="clear" w:pos="567"/>
          <w:tab w:val="left" w:pos="720"/>
        </w:tabs>
        <w:spacing w:line="240" w:lineRule="auto"/>
        <w:ind w:right="-2"/>
        <w:rPr>
          <w:noProof/>
          <w:lang w:val="de-DE"/>
        </w:rPr>
      </w:pPr>
      <w:r w:rsidRPr="00AB30F8">
        <w:rPr>
          <w:noProof/>
          <w:lang w:val="de-DE"/>
        </w:rPr>
        <w:t>Nehmen Sie dieses Arzneimittel immer genau nach Absprache mit Ihrem Arzt oder Apotheker ein. F</w:t>
      </w:r>
      <w:r w:rsidRPr="00AB30F8">
        <w:rPr>
          <w:lang w:val="de-DE"/>
        </w:rPr>
        <w:t>ragen Sie bei Ihrem Arzt oder Apotheker nach, wenn Sie sich nicht sicher sind.</w:t>
      </w:r>
    </w:p>
    <w:p w14:paraId="55FADC71" w14:textId="77777777" w:rsidR="00227F2B" w:rsidRPr="00AB30F8" w:rsidRDefault="00227F2B" w:rsidP="0082295B">
      <w:pPr>
        <w:pStyle w:val="Standa1"/>
        <w:numPr>
          <w:ilvl w:val="12"/>
          <w:numId w:val="0"/>
        </w:numPr>
        <w:tabs>
          <w:tab w:val="clear" w:pos="567"/>
          <w:tab w:val="left" w:pos="720"/>
        </w:tabs>
        <w:spacing w:line="240" w:lineRule="auto"/>
        <w:ind w:right="-2"/>
        <w:rPr>
          <w:noProof/>
          <w:lang w:val="de-DE"/>
        </w:rPr>
      </w:pPr>
    </w:p>
    <w:p w14:paraId="13E7B305" w14:textId="3C0BAA7E" w:rsidR="00227F2B" w:rsidRPr="00AB30F8" w:rsidRDefault="00227F2B" w:rsidP="0082295B">
      <w:pPr>
        <w:pStyle w:val="Standa1"/>
        <w:numPr>
          <w:ilvl w:val="12"/>
          <w:numId w:val="0"/>
        </w:numPr>
        <w:tabs>
          <w:tab w:val="clear" w:pos="567"/>
          <w:tab w:val="left" w:pos="720"/>
        </w:tabs>
        <w:spacing w:line="240" w:lineRule="auto"/>
        <w:ind w:right="-2"/>
        <w:rPr>
          <w:noProof/>
          <w:lang w:val="de-DE"/>
        </w:rPr>
      </w:pPr>
      <w:r w:rsidRPr="00AB30F8">
        <w:rPr>
          <w:noProof/>
          <w:lang w:val="de-DE"/>
        </w:rPr>
        <w:t xml:space="preserve">Duloxetin </w:t>
      </w:r>
      <w:r w:rsidR="006A1B7C" w:rsidRPr="006A1B7C">
        <w:rPr>
          <w:noProof/>
          <w:lang w:val="de-DE"/>
        </w:rPr>
        <w:t>Viatris</w:t>
      </w:r>
      <w:r w:rsidRPr="00AB30F8">
        <w:rPr>
          <w:noProof/>
          <w:lang w:val="de-DE"/>
        </w:rPr>
        <w:t xml:space="preserve"> ist zum Einnehmen bestimmt. Schlucken Sie Ihre Kapsel unzerkaut mit Wasser.</w:t>
      </w:r>
    </w:p>
    <w:p w14:paraId="3ACB83BC" w14:textId="77777777" w:rsidR="00227F2B" w:rsidRPr="00AB30F8" w:rsidRDefault="00227F2B" w:rsidP="0082295B">
      <w:pPr>
        <w:pStyle w:val="Standa1"/>
        <w:numPr>
          <w:ilvl w:val="12"/>
          <w:numId w:val="0"/>
        </w:numPr>
        <w:tabs>
          <w:tab w:val="clear" w:pos="567"/>
          <w:tab w:val="left" w:pos="720"/>
        </w:tabs>
        <w:spacing w:line="240" w:lineRule="auto"/>
        <w:ind w:right="-2"/>
        <w:rPr>
          <w:noProof/>
          <w:lang w:val="de-DE"/>
        </w:rPr>
      </w:pPr>
    </w:p>
    <w:p w14:paraId="2C8990A0" w14:textId="77777777" w:rsidR="00227F2B" w:rsidRPr="00AB30F8" w:rsidRDefault="00227F2B" w:rsidP="0082295B">
      <w:pPr>
        <w:pStyle w:val="Standa1"/>
        <w:numPr>
          <w:ilvl w:val="12"/>
          <w:numId w:val="0"/>
        </w:numPr>
        <w:tabs>
          <w:tab w:val="clear" w:pos="567"/>
          <w:tab w:val="left" w:pos="720"/>
        </w:tabs>
        <w:spacing w:line="240" w:lineRule="auto"/>
        <w:ind w:right="-2"/>
        <w:rPr>
          <w:i/>
          <w:noProof/>
          <w:lang w:val="de-DE"/>
        </w:rPr>
      </w:pPr>
      <w:r w:rsidRPr="00AB30F8">
        <w:rPr>
          <w:i/>
          <w:noProof/>
          <w:lang w:val="de-DE"/>
        </w:rPr>
        <w:t>Bei depressiven Erkrankungen und Schmerzen bei diabetischer Polyneuropathie:</w:t>
      </w:r>
    </w:p>
    <w:p w14:paraId="347E0EFC" w14:textId="77777777" w:rsidR="00227F2B" w:rsidRPr="00AB30F8" w:rsidRDefault="00227F2B" w:rsidP="0082295B">
      <w:pPr>
        <w:pStyle w:val="Standa1"/>
        <w:numPr>
          <w:ilvl w:val="12"/>
          <w:numId w:val="0"/>
        </w:numPr>
        <w:tabs>
          <w:tab w:val="clear" w:pos="567"/>
          <w:tab w:val="left" w:pos="720"/>
        </w:tabs>
        <w:spacing w:line="240" w:lineRule="auto"/>
        <w:ind w:right="-2"/>
        <w:rPr>
          <w:noProof/>
          <w:lang w:val="de-DE"/>
        </w:rPr>
      </w:pPr>
      <w:r w:rsidRPr="00AB30F8">
        <w:rPr>
          <w:noProof/>
          <w:lang w:val="de-DE"/>
        </w:rPr>
        <w:t>Falls vom Arzt nicht anders verordnet, ist die übliche Dosis</w:t>
      </w:r>
      <w:r w:rsidRPr="00AB30F8">
        <w:rPr>
          <w:b/>
          <w:noProof/>
          <w:lang w:val="de-DE"/>
        </w:rPr>
        <w:t xml:space="preserve"> </w:t>
      </w:r>
      <w:r w:rsidRPr="00AB30F8">
        <w:rPr>
          <w:noProof/>
          <w:lang w:val="de-DE"/>
        </w:rPr>
        <w:t xml:space="preserve">60 mg </w:t>
      </w:r>
      <w:r w:rsidRPr="00AB30F8">
        <w:rPr>
          <w:noProof/>
          <w:lang w:val="de-AT"/>
        </w:rPr>
        <w:t>einmal täglich.</w:t>
      </w:r>
      <w:r w:rsidRPr="00AB30F8">
        <w:rPr>
          <w:noProof/>
          <w:lang w:val="de-DE"/>
        </w:rPr>
        <w:t xml:space="preserve"> </w:t>
      </w:r>
    </w:p>
    <w:p w14:paraId="6311B09D" w14:textId="77777777" w:rsidR="00227F2B" w:rsidRPr="00AB30F8" w:rsidRDefault="00227F2B" w:rsidP="0082295B">
      <w:pPr>
        <w:pStyle w:val="Standa1"/>
        <w:numPr>
          <w:ilvl w:val="12"/>
          <w:numId w:val="0"/>
        </w:numPr>
        <w:tabs>
          <w:tab w:val="clear" w:pos="567"/>
          <w:tab w:val="left" w:pos="720"/>
        </w:tabs>
        <w:spacing w:line="240" w:lineRule="auto"/>
        <w:ind w:right="-2"/>
        <w:rPr>
          <w:noProof/>
          <w:lang w:val="de-DE"/>
        </w:rPr>
      </w:pPr>
    </w:p>
    <w:p w14:paraId="38B1536C" w14:textId="77777777" w:rsidR="00227F2B" w:rsidRPr="00AB30F8" w:rsidRDefault="00227F2B" w:rsidP="0082295B">
      <w:pPr>
        <w:pStyle w:val="Standa1"/>
        <w:numPr>
          <w:ilvl w:val="12"/>
          <w:numId w:val="0"/>
        </w:numPr>
        <w:tabs>
          <w:tab w:val="clear" w:pos="567"/>
          <w:tab w:val="left" w:pos="720"/>
        </w:tabs>
        <w:spacing w:line="240" w:lineRule="auto"/>
        <w:ind w:right="-2"/>
        <w:rPr>
          <w:i/>
          <w:noProof/>
          <w:lang w:val="de-DE"/>
        </w:rPr>
      </w:pPr>
      <w:r w:rsidRPr="00AB30F8">
        <w:rPr>
          <w:i/>
          <w:noProof/>
          <w:lang w:val="de-DE"/>
        </w:rPr>
        <w:t>Bei generalisierter Angststörung:</w:t>
      </w:r>
    </w:p>
    <w:p w14:paraId="05DA2EA7" w14:textId="26987B24" w:rsidR="00227F2B" w:rsidRPr="00AB30F8" w:rsidRDefault="00227F2B" w:rsidP="0082295B">
      <w:pPr>
        <w:pStyle w:val="Standa1"/>
        <w:numPr>
          <w:ilvl w:val="12"/>
          <w:numId w:val="0"/>
        </w:numPr>
        <w:tabs>
          <w:tab w:val="clear" w:pos="567"/>
          <w:tab w:val="left" w:pos="720"/>
        </w:tabs>
        <w:spacing w:line="240" w:lineRule="auto"/>
        <w:ind w:right="-2"/>
        <w:rPr>
          <w:noProof/>
          <w:lang w:val="de-DE"/>
        </w:rPr>
      </w:pPr>
      <w:r w:rsidRPr="00AB30F8">
        <w:rPr>
          <w:noProof/>
          <w:lang w:val="de-DE"/>
        </w:rPr>
        <w:t xml:space="preserve">Falls vom Arzt nicht anders verordnet, ist die übliche Startdosis von Duloxetin </w:t>
      </w:r>
      <w:r w:rsidR="006A1B7C" w:rsidRPr="006A1B7C">
        <w:rPr>
          <w:noProof/>
          <w:lang w:val="de-DE"/>
        </w:rPr>
        <w:t>Viatris</w:t>
      </w:r>
      <w:r w:rsidRPr="00AB30F8">
        <w:rPr>
          <w:noProof/>
          <w:lang w:val="de-DE"/>
        </w:rPr>
        <w:t xml:space="preserve"> einmal täglich 30 mg, danach erhalten die meisten Patienten einmal täglich 60 mg. Abhängig vom Ansprechen der Therapie kann die Dosis bis zu 120 mg pro Tag erhöht werden.</w:t>
      </w:r>
    </w:p>
    <w:p w14:paraId="1E3C7D09" w14:textId="77777777" w:rsidR="00227F2B" w:rsidRPr="00AB30F8" w:rsidRDefault="00227F2B" w:rsidP="0082295B">
      <w:pPr>
        <w:pStyle w:val="Standa1"/>
        <w:numPr>
          <w:ilvl w:val="12"/>
          <w:numId w:val="0"/>
        </w:numPr>
        <w:tabs>
          <w:tab w:val="clear" w:pos="567"/>
          <w:tab w:val="left" w:pos="720"/>
        </w:tabs>
        <w:spacing w:line="240" w:lineRule="auto"/>
        <w:ind w:right="-2"/>
        <w:rPr>
          <w:noProof/>
          <w:lang w:val="de-DE"/>
        </w:rPr>
      </w:pPr>
    </w:p>
    <w:p w14:paraId="119576DF" w14:textId="42B8E5FA" w:rsidR="00227F2B" w:rsidRPr="00AB30F8" w:rsidRDefault="00227F2B" w:rsidP="0082295B">
      <w:pPr>
        <w:pStyle w:val="Standa1"/>
        <w:numPr>
          <w:ilvl w:val="12"/>
          <w:numId w:val="0"/>
        </w:numPr>
        <w:tabs>
          <w:tab w:val="clear" w:pos="567"/>
          <w:tab w:val="left" w:pos="720"/>
        </w:tabs>
        <w:spacing w:line="240" w:lineRule="auto"/>
        <w:ind w:right="-2"/>
        <w:rPr>
          <w:noProof/>
          <w:lang w:val="de-DE"/>
        </w:rPr>
      </w:pPr>
      <w:r w:rsidRPr="00AB30F8">
        <w:rPr>
          <w:noProof/>
          <w:lang w:val="de-DE"/>
        </w:rPr>
        <w:t xml:space="preserve">Damit Sie an die Einnahme von Duloxetin </w:t>
      </w:r>
      <w:r w:rsidR="006A1B7C" w:rsidRPr="006A1B7C">
        <w:rPr>
          <w:noProof/>
          <w:lang w:val="de-DE"/>
        </w:rPr>
        <w:t>Viatris</w:t>
      </w:r>
      <w:r w:rsidRPr="00AB30F8">
        <w:rPr>
          <w:noProof/>
          <w:lang w:val="de-DE"/>
        </w:rPr>
        <w:t xml:space="preserve"> denken, ist es für Sie möglicherweise einfacher, wenn Sie die Hartkapseln täglich etwa zu den gleichen Zeiten einnehmen.</w:t>
      </w:r>
    </w:p>
    <w:p w14:paraId="2DFE101F" w14:textId="77777777" w:rsidR="00227F2B" w:rsidRPr="00AB30F8" w:rsidRDefault="00227F2B" w:rsidP="0082295B">
      <w:pPr>
        <w:pStyle w:val="Standa1"/>
        <w:numPr>
          <w:ilvl w:val="12"/>
          <w:numId w:val="0"/>
        </w:numPr>
        <w:tabs>
          <w:tab w:val="clear" w:pos="567"/>
          <w:tab w:val="left" w:pos="720"/>
        </w:tabs>
        <w:spacing w:line="240" w:lineRule="auto"/>
        <w:ind w:right="-2"/>
        <w:rPr>
          <w:noProof/>
          <w:lang w:val="de-DE"/>
        </w:rPr>
      </w:pPr>
    </w:p>
    <w:p w14:paraId="06BD3734" w14:textId="30DB00FA" w:rsidR="00227F2B" w:rsidRPr="00AB30F8" w:rsidRDefault="00227F2B" w:rsidP="0082295B">
      <w:pPr>
        <w:pStyle w:val="Standa1"/>
        <w:numPr>
          <w:ilvl w:val="12"/>
          <w:numId w:val="0"/>
        </w:numPr>
        <w:tabs>
          <w:tab w:val="clear" w:pos="567"/>
          <w:tab w:val="left" w:pos="720"/>
        </w:tabs>
        <w:spacing w:line="240" w:lineRule="auto"/>
        <w:ind w:right="-2"/>
        <w:rPr>
          <w:noProof/>
          <w:lang w:val="de-AT"/>
        </w:rPr>
      </w:pPr>
      <w:r w:rsidRPr="00AB30F8">
        <w:rPr>
          <w:noProof/>
          <w:lang w:val="de-DE"/>
        </w:rPr>
        <w:lastRenderedPageBreak/>
        <w:t xml:space="preserve">Besprechen Sie mit Ihrem Arzt, wie lange Sie die Duloxetin </w:t>
      </w:r>
      <w:r w:rsidR="006A1B7C" w:rsidRPr="006A1B7C">
        <w:rPr>
          <w:noProof/>
          <w:lang w:val="de-DE"/>
        </w:rPr>
        <w:t>Viatris</w:t>
      </w:r>
      <w:r w:rsidRPr="00AB30F8">
        <w:rPr>
          <w:noProof/>
          <w:lang w:val="de-DE"/>
        </w:rPr>
        <w:t xml:space="preserve">-Behandlung durchführen sollen. Beenden Sie die Therapie oder ändern Sie Ihre Dosis mit Duloxetin </w:t>
      </w:r>
      <w:r w:rsidR="006A1B7C" w:rsidRPr="006A1B7C">
        <w:rPr>
          <w:noProof/>
          <w:lang w:val="de-DE"/>
        </w:rPr>
        <w:t>Viatris</w:t>
      </w:r>
      <w:r w:rsidRPr="00AB30F8">
        <w:rPr>
          <w:noProof/>
          <w:lang w:val="de-DE"/>
        </w:rPr>
        <w:t xml:space="preserve"> nicht ohne Rücksprache mit Ihrem Arzt. </w:t>
      </w:r>
      <w:r w:rsidRPr="00AB30F8">
        <w:rPr>
          <w:noProof/>
          <w:lang w:val="de-AT"/>
        </w:rPr>
        <w:t>Eine ordnungsgemäße Behandlung Ihrer Erkrankung ist wichtig, um Ihnen zu helfen, sich besser zu fühlen. Ohne Behandlung kann es sein, dass Ihr Zustand sich nicht verbessert, sondern verschlechtert, und eine spätere Behandlung erschwert.</w:t>
      </w:r>
    </w:p>
    <w:p w14:paraId="23FB7360" w14:textId="77777777" w:rsidR="00227F2B" w:rsidRPr="00AB30F8" w:rsidRDefault="00227F2B" w:rsidP="0082295B">
      <w:pPr>
        <w:pStyle w:val="Standa1"/>
        <w:numPr>
          <w:ilvl w:val="12"/>
          <w:numId w:val="0"/>
        </w:numPr>
        <w:tabs>
          <w:tab w:val="clear" w:pos="567"/>
          <w:tab w:val="left" w:pos="720"/>
        </w:tabs>
        <w:spacing w:line="240" w:lineRule="auto"/>
        <w:ind w:right="-2"/>
        <w:rPr>
          <w:noProof/>
          <w:lang w:val="de-DE"/>
        </w:rPr>
      </w:pPr>
    </w:p>
    <w:p w14:paraId="0085E72C" w14:textId="5CC143B2" w:rsidR="00227F2B" w:rsidRPr="00AB30F8" w:rsidRDefault="00227F2B" w:rsidP="0082295B">
      <w:pPr>
        <w:pStyle w:val="Standa1"/>
        <w:keepNext/>
        <w:keepLines/>
        <w:numPr>
          <w:ilvl w:val="12"/>
          <w:numId w:val="0"/>
        </w:numPr>
        <w:tabs>
          <w:tab w:val="clear" w:pos="567"/>
          <w:tab w:val="left" w:pos="720"/>
        </w:tabs>
        <w:spacing w:line="240" w:lineRule="auto"/>
        <w:rPr>
          <w:b/>
          <w:noProof/>
          <w:lang w:val="de-DE"/>
        </w:rPr>
      </w:pPr>
      <w:r w:rsidRPr="00AB30F8">
        <w:rPr>
          <w:b/>
          <w:noProof/>
          <w:lang w:val="de-DE"/>
        </w:rPr>
        <w:t xml:space="preserve">Wenn Sie eine größere Menge von Duloxetin </w:t>
      </w:r>
      <w:r w:rsidR="006A1B7C" w:rsidRPr="006A1B7C">
        <w:rPr>
          <w:b/>
          <w:noProof/>
          <w:lang w:val="de-DE"/>
        </w:rPr>
        <w:t>Viatris</w:t>
      </w:r>
      <w:r w:rsidRPr="00AB30F8">
        <w:rPr>
          <w:b/>
          <w:noProof/>
          <w:lang w:val="de-DE"/>
        </w:rPr>
        <w:t xml:space="preserve"> eingenommen haben, als Sie sollten</w:t>
      </w:r>
    </w:p>
    <w:p w14:paraId="2C02266D" w14:textId="7D4EEB70" w:rsidR="00227F2B" w:rsidRPr="00AB30F8" w:rsidRDefault="00227F2B" w:rsidP="0082295B">
      <w:pPr>
        <w:pStyle w:val="Standa1"/>
        <w:numPr>
          <w:ilvl w:val="12"/>
          <w:numId w:val="0"/>
        </w:numPr>
        <w:tabs>
          <w:tab w:val="clear" w:pos="567"/>
          <w:tab w:val="left" w:pos="720"/>
        </w:tabs>
        <w:spacing w:line="240" w:lineRule="auto"/>
        <w:ind w:right="-2"/>
        <w:rPr>
          <w:noProof/>
          <w:lang w:val="de-DE"/>
        </w:rPr>
      </w:pPr>
      <w:r w:rsidRPr="00AB30F8">
        <w:rPr>
          <w:noProof/>
          <w:lang w:val="de-DE"/>
        </w:rPr>
        <w:t xml:space="preserve">Sollten Sie mehr Duloxetin </w:t>
      </w:r>
      <w:r w:rsidR="006A1B7C" w:rsidRPr="006A1B7C">
        <w:rPr>
          <w:noProof/>
          <w:lang w:val="de-DE"/>
        </w:rPr>
        <w:t>Viatris</w:t>
      </w:r>
      <w:r w:rsidRPr="00AB30F8">
        <w:rPr>
          <w:noProof/>
          <w:lang w:val="de-DE"/>
        </w:rPr>
        <w:t xml:space="preserve"> als vorgesehen eingenommen haben, setzen Sie sich bitte unverzüglich mit Ihrem Arzt oder Apotheker in Verbindung. Zu den Symptomen einer Überdosierung zählen Schläfrigkeit, Koma, Serotonin-Syndrom (eine seltene Reaktion, die zu Glücksgefühlen, Benommenheit, Schwerfälligkeit, Rastlosigkeit, dem Gefühl betrunken zu sein, Fieber, Schwitzen oder steifen Muskeln führen kann), Krampfanfälle, Erbrechen und schneller Herzschlag.</w:t>
      </w:r>
    </w:p>
    <w:p w14:paraId="6988FA37" w14:textId="77777777" w:rsidR="00227F2B" w:rsidRPr="00AB30F8" w:rsidRDefault="00227F2B" w:rsidP="0082295B">
      <w:pPr>
        <w:pStyle w:val="Standa1"/>
        <w:numPr>
          <w:ilvl w:val="12"/>
          <w:numId w:val="0"/>
        </w:numPr>
        <w:tabs>
          <w:tab w:val="clear" w:pos="567"/>
          <w:tab w:val="left" w:pos="720"/>
        </w:tabs>
        <w:spacing w:line="240" w:lineRule="auto"/>
        <w:ind w:right="-2"/>
        <w:rPr>
          <w:noProof/>
          <w:lang w:val="de-DE"/>
        </w:rPr>
      </w:pPr>
    </w:p>
    <w:p w14:paraId="46F3F46C" w14:textId="57AB177B" w:rsidR="00227F2B" w:rsidRPr="00AB30F8" w:rsidRDefault="00227F2B" w:rsidP="0082295B">
      <w:pPr>
        <w:pStyle w:val="Standa1"/>
        <w:keepNext/>
        <w:keepLines/>
        <w:numPr>
          <w:ilvl w:val="12"/>
          <w:numId w:val="0"/>
        </w:numPr>
        <w:tabs>
          <w:tab w:val="clear" w:pos="567"/>
          <w:tab w:val="left" w:pos="720"/>
        </w:tabs>
        <w:spacing w:line="240" w:lineRule="auto"/>
        <w:rPr>
          <w:b/>
          <w:noProof/>
          <w:lang w:val="de-DE"/>
        </w:rPr>
      </w:pPr>
      <w:r w:rsidRPr="00AB30F8">
        <w:rPr>
          <w:b/>
          <w:noProof/>
          <w:lang w:val="de-DE"/>
        </w:rPr>
        <w:t xml:space="preserve">Wenn Sie die Einnahme von Duloxetin </w:t>
      </w:r>
      <w:r w:rsidR="006A1B7C" w:rsidRPr="006A1B7C">
        <w:rPr>
          <w:b/>
          <w:noProof/>
          <w:lang w:val="de-DE"/>
        </w:rPr>
        <w:t>Viatris</w:t>
      </w:r>
      <w:r w:rsidRPr="00AB30F8">
        <w:rPr>
          <w:b/>
          <w:noProof/>
          <w:lang w:val="de-DE"/>
        </w:rPr>
        <w:t xml:space="preserve"> vergessen haben</w:t>
      </w:r>
    </w:p>
    <w:p w14:paraId="17F4ACB4" w14:textId="59B0A3D2" w:rsidR="00227F2B" w:rsidRPr="00AB30F8" w:rsidRDefault="00227F2B" w:rsidP="0082295B">
      <w:pPr>
        <w:pStyle w:val="Standa1"/>
        <w:numPr>
          <w:ilvl w:val="12"/>
          <w:numId w:val="0"/>
        </w:numPr>
        <w:tabs>
          <w:tab w:val="clear" w:pos="567"/>
          <w:tab w:val="left" w:pos="720"/>
        </w:tabs>
        <w:spacing w:line="240" w:lineRule="auto"/>
        <w:ind w:right="-2"/>
        <w:rPr>
          <w:noProof/>
          <w:lang w:val="de-DE"/>
        </w:rPr>
      </w:pPr>
      <w:r w:rsidRPr="00AB30F8">
        <w:rPr>
          <w:noProof/>
          <w:lang w:val="de-DE"/>
        </w:rPr>
        <w:t xml:space="preserve">Wenn Sie vergessen haben eine Dosis einzunehmen, dann holen Sie diese sobald es Ihnen auffällt nach. Ist aber inzwischen schon Zeit für die nächste Dosis, dann fahren Sie bei der Einnahme wie gewohnt fort, ohne die vergessene Kapsel zusätzlich einzunehmen. Nehmen Sie nicht die doppelte Menge ein, wenn Sie die vorherige Einnahme vergessen haben. Nehmen Sie nicht mehr als die Ihnen verschriebene Tagesmenge an Duloxetin </w:t>
      </w:r>
      <w:r w:rsidR="006A1B7C" w:rsidRPr="006A1B7C">
        <w:rPr>
          <w:noProof/>
          <w:lang w:val="de-DE"/>
        </w:rPr>
        <w:t>Viatris</w:t>
      </w:r>
      <w:r w:rsidRPr="00AB30F8">
        <w:rPr>
          <w:noProof/>
          <w:lang w:val="de-DE"/>
        </w:rPr>
        <w:t xml:space="preserve"> ein.</w:t>
      </w:r>
    </w:p>
    <w:p w14:paraId="20922439" w14:textId="77777777" w:rsidR="00227F2B" w:rsidRPr="00AB30F8" w:rsidRDefault="00227F2B" w:rsidP="0082295B">
      <w:pPr>
        <w:pStyle w:val="Standa1"/>
        <w:numPr>
          <w:ilvl w:val="12"/>
          <w:numId w:val="0"/>
        </w:numPr>
        <w:tabs>
          <w:tab w:val="clear" w:pos="567"/>
          <w:tab w:val="left" w:pos="720"/>
        </w:tabs>
        <w:spacing w:line="240" w:lineRule="auto"/>
        <w:ind w:right="-2"/>
        <w:rPr>
          <w:noProof/>
          <w:lang w:val="de-DE"/>
        </w:rPr>
      </w:pPr>
    </w:p>
    <w:p w14:paraId="21846657" w14:textId="68899CD5" w:rsidR="00227F2B" w:rsidRPr="00AB30F8" w:rsidRDefault="00227F2B" w:rsidP="0082295B">
      <w:pPr>
        <w:pStyle w:val="Standa1"/>
        <w:keepNext/>
        <w:keepLines/>
        <w:numPr>
          <w:ilvl w:val="12"/>
          <w:numId w:val="0"/>
        </w:numPr>
        <w:tabs>
          <w:tab w:val="clear" w:pos="567"/>
          <w:tab w:val="left" w:pos="720"/>
        </w:tabs>
        <w:spacing w:line="240" w:lineRule="auto"/>
        <w:rPr>
          <w:b/>
          <w:noProof/>
          <w:lang w:val="de-DE"/>
        </w:rPr>
      </w:pPr>
      <w:r w:rsidRPr="00AB30F8">
        <w:rPr>
          <w:b/>
          <w:noProof/>
          <w:lang w:val="de-DE"/>
        </w:rPr>
        <w:t xml:space="preserve">Wenn Sie die Einnahme von Duloxetin </w:t>
      </w:r>
      <w:r w:rsidR="006A1B7C" w:rsidRPr="006A1B7C">
        <w:rPr>
          <w:b/>
          <w:noProof/>
          <w:lang w:val="de-DE"/>
        </w:rPr>
        <w:t>Viatris</w:t>
      </w:r>
      <w:r w:rsidRPr="00AB30F8">
        <w:rPr>
          <w:b/>
          <w:noProof/>
          <w:lang w:val="de-DE"/>
        </w:rPr>
        <w:t xml:space="preserve"> abbrechen</w:t>
      </w:r>
    </w:p>
    <w:p w14:paraId="6F56E3F4" w14:textId="025286A7" w:rsidR="00227F2B" w:rsidRPr="00AB30F8" w:rsidRDefault="00227F2B" w:rsidP="0082295B">
      <w:pPr>
        <w:pStyle w:val="Standa1"/>
        <w:numPr>
          <w:ilvl w:val="12"/>
          <w:numId w:val="0"/>
        </w:numPr>
        <w:tabs>
          <w:tab w:val="clear" w:pos="567"/>
          <w:tab w:val="left" w:pos="720"/>
        </w:tabs>
        <w:spacing w:line="240" w:lineRule="auto"/>
        <w:ind w:right="-29"/>
        <w:rPr>
          <w:lang w:val="de-DE"/>
        </w:rPr>
      </w:pPr>
      <w:r w:rsidRPr="00AB30F8">
        <w:rPr>
          <w:lang w:val="de-DE"/>
        </w:rPr>
        <w:t xml:space="preserve">Beenden Sie NICHT die Einnahme der Kapseln ohne den Rat Ihres Arztes, auch nicht, wenn Sie sich besser fühlen. Wenn Ihr Arzt der Meinung ist, dass Sie Duloxetin </w:t>
      </w:r>
      <w:r w:rsidR="004F5924" w:rsidRPr="004F5924">
        <w:rPr>
          <w:lang w:val="de-DE"/>
        </w:rPr>
        <w:t>Viatris</w:t>
      </w:r>
      <w:r w:rsidRPr="00AB30F8">
        <w:rPr>
          <w:lang w:val="de-DE"/>
        </w:rPr>
        <w:t xml:space="preserve"> nicht länger benötigen, dann wird er oder sie Ihre Dosis langsam über mindestens 2</w:t>
      </w:r>
      <w:r w:rsidRPr="00AB30F8">
        <w:rPr>
          <w:i/>
          <w:lang w:val="de-DE"/>
        </w:rPr>
        <w:t> </w:t>
      </w:r>
      <w:r w:rsidRPr="00AB30F8">
        <w:rPr>
          <w:lang w:val="de-DE"/>
        </w:rPr>
        <w:t>Wochen verringern, bevor Sie die Einnahme beenden.</w:t>
      </w:r>
    </w:p>
    <w:p w14:paraId="73740B5D" w14:textId="77777777" w:rsidR="00227F2B" w:rsidRPr="00AB30F8" w:rsidRDefault="00227F2B" w:rsidP="0082295B">
      <w:pPr>
        <w:pStyle w:val="Standa1"/>
        <w:numPr>
          <w:ilvl w:val="12"/>
          <w:numId w:val="0"/>
        </w:numPr>
        <w:tabs>
          <w:tab w:val="clear" w:pos="567"/>
          <w:tab w:val="left" w:pos="720"/>
        </w:tabs>
        <w:spacing w:line="240" w:lineRule="auto"/>
        <w:ind w:right="-29"/>
        <w:rPr>
          <w:lang w:val="de-DE"/>
        </w:rPr>
      </w:pPr>
    </w:p>
    <w:p w14:paraId="45E4D536" w14:textId="33045E08" w:rsidR="00227F2B" w:rsidRPr="00AB30F8" w:rsidRDefault="00227F2B" w:rsidP="0082295B">
      <w:pPr>
        <w:pStyle w:val="Standa1"/>
        <w:numPr>
          <w:ilvl w:val="12"/>
          <w:numId w:val="0"/>
        </w:numPr>
        <w:tabs>
          <w:tab w:val="clear" w:pos="567"/>
          <w:tab w:val="left" w:pos="720"/>
        </w:tabs>
        <w:spacing w:line="240" w:lineRule="auto"/>
        <w:ind w:right="-29"/>
        <w:rPr>
          <w:lang w:val="de-DE"/>
        </w:rPr>
      </w:pPr>
      <w:r w:rsidRPr="00AB30F8">
        <w:rPr>
          <w:lang w:val="de-DE"/>
        </w:rPr>
        <w:t xml:space="preserve">Einige Patienten, die abrupt die Einnahme von Duloxetin </w:t>
      </w:r>
      <w:r w:rsidR="006A1B7C" w:rsidRPr="006A1B7C">
        <w:rPr>
          <w:lang w:val="de-DE"/>
        </w:rPr>
        <w:t>Viatris</w:t>
      </w:r>
      <w:r w:rsidRPr="00AB30F8">
        <w:rPr>
          <w:lang w:val="de-DE"/>
        </w:rPr>
        <w:t xml:space="preserve"> beendeten, zeigten Symptome wie:</w:t>
      </w:r>
    </w:p>
    <w:p w14:paraId="76D45E24" w14:textId="77777777" w:rsidR="00227F2B" w:rsidRPr="00AB30F8" w:rsidRDefault="00227F2B" w:rsidP="0082295B">
      <w:pPr>
        <w:pStyle w:val="Standa1"/>
        <w:numPr>
          <w:ilvl w:val="0"/>
          <w:numId w:val="14"/>
        </w:numPr>
        <w:tabs>
          <w:tab w:val="num" w:pos="567"/>
        </w:tabs>
        <w:spacing w:line="240" w:lineRule="auto"/>
        <w:ind w:left="567" w:right="-29" w:hanging="567"/>
        <w:rPr>
          <w:lang w:val="de-DE"/>
        </w:rPr>
      </w:pPr>
      <w:r w:rsidRPr="00AB30F8">
        <w:rPr>
          <w:lang w:val="de-DE"/>
        </w:rPr>
        <w:t>Schwindel, kribbelndes Gefühl wie Ameisenlaufen oder Empfindungen ähnlich einem elektrischen Schlag (vor allem im Kopf), Schlafstörungen (lebhafte Träume, Albträume, Schlaflosigkeit), Müdigkeit, Schläfrigkeit, Gefühl von Unruhe oder Erregtheit, Angstgefühle, Übelkeit oder Erbrechen, Zittern (Tremor), Kopfschmerzen, Muskelschmerzen, Reizbarkeit, Durchfall, übermäßiges Schwitzen oder Drehschwindel.</w:t>
      </w:r>
    </w:p>
    <w:p w14:paraId="4C2C9000" w14:textId="77777777" w:rsidR="00227F2B" w:rsidRPr="00AB30F8" w:rsidRDefault="00227F2B" w:rsidP="0082295B">
      <w:pPr>
        <w:pStyle w:val="Standa1"/>
        <w:numPr>
          <w:ilvl w:val="12"/>
          <w:numId w:val="0"/>
        </w:numPr>
        <w:tabs>
          <w:tab w:val="clear" w:pos="567"/>
          <w:tab w:val="left" w:pos="720"/>
        </w:tabs>
        <w:spacing w:line="240" w:lineRule="auto"/>
        <w:ind w:right="-29"/>
        <w:rPr>
          <w:lang w:val="de-DE"/>
        </w:rPr>
      </w:pPr>
    </w:p>
    <w:p w14:paraId="649D32D4" w14:textId="77777777" w:rsidR="00227F2B" w:rsidRPr="00AB30F8" w:rsidRDefault="00227F2B" w:rsidP="0082295B">
      <w:pPr>
        <w:pStyle w:val="Standa1"/>
        <w:numPr>
          <w:ilvl w:val="12"/>
          <w:numId w:val="0"/>
        </w:numPr>
        <w:tabs>
          <w:tab w:val="clear" w:pos="567"/>
          <w:tab w:val="left" w:pos="720"/>
        </w:tabs>
        <w:spacing w:line="240" w:lineRule="auto"/>
        <w:ind w:right="-29"/>
        <w:rPr>
          <w:lang w:val="de-DE"/>
        </w:rPr>
      </w:pPr>
      <w:r w:rsidRPr="00AB30F8">
        <w:rPr>
          <w:lang w:val="de-DE"/>
        </w:rPr>
        <w:t>Diese Beschwerden sind normalerweise nicht schwerwiegend und verschwinden innerhalb einiger Tage. Fragen Sie aber Ihren Arzt um Rat, wenn bei Ihnen Beschwerden auftreten.</w:t>
      </w:r>
    </w:p>
    <w:p w14:paraId="7DB3DF41" w14:textId="77777777" w:rsidR="00227F2B" w:rsidRPr="00AB30F8" w:rsidRDefault="00227F2B" w:rsidP="0082295B">
      <w:pPr>
        <w:pStyle w:val="Standa1"/>
        <w:numPr>
          <w:ilvl w:val="12"/>
          <w:numId w:val="0"/>
        </w:numPr>
        <w:tabs>
          <w:tab w:val="clear" w:pos="567"/>
          <w:tab w:val="left" w:pos="720"/>
        </w:tabs>
        <w:spacing w:line="240" w:lineRule="auto"/>
        <w:ind w:right="-29"/>
        <w:rPr>
          <w:noProof/>
          <w:lang w:val="de-DE"/>
        </w:rPr>
      </w:pPr>
      <w:r w:rsidRPr="00AB30F8">
        <w:rPr>
          <w:noProof/>
          <w:lang w:val="de-DE"/>
        </w:rPr>
        <w:t>Wenn Sie weitere Fragen zur Einnahme dieses Arzneimittels haben, wenden Sie sich an Ihren Arzt oder Apotheker.</w:t>
      </w:r>
    </w:p>
    <w:p w14:paraId="7888C48F" w14:textId="77777777" w:rsidR="00227F2B" w:rsidRPr="00AB30F8" w:rsidRDefault="00227F2B" w:rsidP="0082295B">
      <w:pPr>
        <w:pStyle w:val="Standa1"/>
        <w:numPr>
          <w:ilvl w:val="12"/>
          <w:numId w:val="0"/>
        </w:numPr>
        <w:tabs>
          <w:tab w:val="clear" w:pos="567"/>
          <w:tab w:val="left" w:pos="720"/>
        </w:tabs>
        <w:spacing w:line="240" w:lineRule="auto"/>
        <w:rPr>
          <w:noProof/>
          <w:lang w:val="de-DE"/>
        </w:rPr>
      </w:pPr>
    </w:p>
    <w:p w14:paraId="31E99D35" w14:textId="77777777" w:rsidR="00227F2B" w:rsidRPr="00AB30F8" w:rsidRDefault="00227F2B" w:rsidP="0082295B">
      <w:pPr>
        <w:pStyle w:val="Standa1"/>
        <w:numPr>
          <w:ilvl w:val="12"/>
          <w:numId w:val="0"/>
        </w:numPr>
        <w:tabs>
          <w:tab w:val="clear" w:pos="567"/>
          <w:tab w:val="left" w:pos="720"/>
        </w:tabs>
        <w:spacing w:line="240" w:lineRule="auto"/>
        <w:rPr>
          <w:noProof/>
          <w:lang w:val="de-DE"/>
        </w:rPr>
      </w:pPr>
    </w:p>
    <w:p w14:paraId="6A40CC73" w14:textId="77777777" w:rsidR="00227F2B" w:rsidRPr="00AB30F8" w:rsidRDefault="00227F2B" w:rsidP="0082295B">
      <w:pPr>
        <w:pStyle w:val="Standa1"/>
        <w:keepNext/>
        <w:keepLines/>
        <w:numPr>
          <w:ilvl w:val="12"/>
          <w:numId w:val="0"/>
        </w:numPr>
        <w:tabs>
          <w:tab w:val="clear" w:pos="567"/>
          <w:tab w:val="left" w:pos="720"/>
        </w:tabs>
        <w:spacing w:line="240" w:lineRule="auto"/>
        <w:ind w:left="567" w:right="-2" w:hanging="567"/>
        <w:rPr>
          <w:lang w:val="de-DE"/>
        </w:rPr>
      </w:pPr>
      <w:r w:rsidRPr="00AB30F8">
        <w:rPr>
          <w:b/>
          <w:lang w:val="de-DE"/>
        </w:rPr>
        <w:t>4.</w:t>
      </w:r>
      <w:r w:rsidRPr="00AB30F8">
        <w:rPr>
          <w:b/>
          <w:lang w:val="de-DE"/>
        </w:rPr>
        <w:tab/>
      </w:r>
      <w:r w:rsidRPr="00AB30F8">
        <w:rPr>
          <w:b/>
          <w:noProof/>
          <w:lang w:val="de-DE"/>
        </w:rPr>
        <w:t>Welche Nebenwirkungen sind möglich?</w:t>
      </w:r>
    </w:p>
    <w:p w14:paraId="52F03B95" w14:textId="77777777" w:rsidR="00227F2B" w:rsidRPr="00AB30F8" w:rsidRDefault="00227F2B" w:rsidP="0082295B">
      <w:pPr>
        <w:pStyle w:val="Standa1"/>
        <w:keepNext/>
        <w:keepLines/>
        <w:numPr>
          <w:ilvl w:val="12"/>
          <w:numId w:val="0"/>
        </w:numPr>
        <w:tabs>
          <w:tab w:val="clear" w:pos="567"/>
          <w:tab w:val="left" w:pos="720"/>
        </w:tabs>
        <w:spacing w:line="240" w:lineRule="auto"/>
        <w:rPr>
          <w:lang w:val="de-DE"/>
        </w:rPr>
      </w:pPr>
    </w:p>
    <w:p w14:paraId="652A9ADE" w14:textId="77777777" w:rsidR="00227F2B" w:rsidRPr="00AB30F8" w:rsidRDefault="00227F2B" w:rsidP="0082295B">
      <w:pPr>
        <w:pStyle w:val="Standa1"/>
        <w:numPr>
          <w:ilvl w:val="12"/>
          <w:numId w:val="0"/>
        </w:numPr>
        <w:tabs>
          <w:tab w:val="clear" w:pos="567"/>
          <w:tab w:val="left" w:pos="720"/>
        </w:tabs>
        <w:spacing w:line="240" w:lineRule="auto"/>
        <w:ind w:right="-29"/>
        <w:rPr>
          <w:noProof/>
          <w:lang w:val="de-DE"/>
        </w:rPr>
      </w:pPr>
      <w:r w:rsidRPr="00AB30F8">
        <w:rPr>
          <w:noProof/>
          <w:lang w:val="de-DE"/>
        </w:rPr>
        <w:t>Wie alle Arzneimittel kann auch dieses Arzneimittel Nebenwirkungen haben, die aber nicht bei jedem auftreten müssen. Diese Nebenwirkungen sind normalerweise leicht bis mittelschwer ausgeprägt und verschwinden oft nach wenigen Wochen.</w:t>
      </w:r>
    </w:p>
    <w:p w14:paraId="2E842B63" w14:textId="77777777" w:rsidR="00227F2B" w:rsidRPr="00AB30F8" w:rsidRDefault="00227F2B" w:rsidP="0082295B">
      <w:pPr>
        <w:pStyle w:val="Standa1"/>
        <w:numPr>
          <w:ilvl w:val="12"/>
          <w:numId w:val="0"/>
        </w:numPr>
        <w:tabs>
          <w:tab w:val="clear" w:pos="567"/>
          <w:tab w:val="left" w:pos="720"/>
        </w:tabs>
        <w:spacing w:line="240" w:lineRule="auto"/>
        <w:ind w:right="-29"/>
        <w:rPr>
          <w:lang w:val="de-DE"/>
        </w:rPr>
      </w:pPr>
    </w:p>
    <w:p w14:paraId="1F814EA8" w14:textId="77777777" w:rsidR="00227F2B" w:rsidRPr="00AB30F8" w:rsidRDefault="00227F2B" w:rsidP="0082295B">
      <w:pPr>
        <w:pStyle w:val="Standa1"/>
        <w:keepNext/>
        <w:keepLines/>
        <w:numPr>
          <w:ilvl w:val="12"/>
          <w:numId w:val="0"/>
        </w:numPr>
        <w:tabs>
          <w:tab w:val="clear" w:pos="567"/>
          <w:tab w:val="left" w:pos="720"/>
        </w:tabs>
        <w:spacing w:line="240" w:lineRule="auto"/>
        <w:ind w:right="-28"/>
        <w:rPr>
          <w:b/>
          <w:lang w:val="de-DE"/>
        </w:rPr>
      </w:pPr>
      <w:r w:rsidRPr="00AB30F8">
        <w:rPr>
          <w:b/>
          <w:lang w:val="de-DE"/>
        </w:rPr>
        <w:t>Sehr häufige Nebenwirkungen (kann mehr als 1 von 10 Behandelten betreffen)</w:t>
      </w:r>
    </w:p>
    <w:p w14:paraId="3EB346C4" w14:textId="77777777" w:rsidR="00227F2B" w:rsidRPr="00AB30F8" w:rsidRDefault="00227F2B" w:rsidP="0082295B">
      <w:pPr>
        <w:pStyle w:val="Standa1"/>
        <w:numPr>
          <w:ilvl w:val="0"/>
          <w:numId w:val="15"/>
        </w:numPr>
        <w:tabs>
          <w:tab w:val="num" w:pos="567"/>
        </w:tabs>
        <w:spacing w:line="240" w:lineRule="auto"/>
        <w:ind w:left="567" w:right="-29" w:hanging="567"/>
        <w:rPr>
          <w:lang w:val="de-DE"/>
        </w:rPr>
      </w:pPr>
      <w:r w:rsidRPr="00AB30F8">
        <w:rPr>
          <w:lang w:val="de-DE"/>
        </w:rPr>
        <w:t>Kopfschmerzen, Schläfrigkeit</w:t>
      </w:r>
    </w:p>
    <w:p w14:paraId="7EAEAED5" w14:textId="77777777" w:rsidR="00227F2B" w:rsidRPr="00AB30F8" w:rsidRDefault="00227F2B" w:rsidP="0082295B">
      <w:pPr>
        <w:pStyle w:val="Standa1"/>
        <w:numPr>
          <w:ilvl w:val="0"/>
          <w:numId w:val="15"/>
        </w:numPr>
        <w:tabs>
          <w:tab w:val="num" w:pos="567"/>
        </w:tabs>
        <w:spacing w:line="240" w:lineRule="auto"/>
        <w:ind w:left="567" w:right="-29" w:hanging="567"/>
        <w:rPr>
          <w:lang w:val="de-DE"/>
        </w:rPr>
      </w:pPr>
      <w:r w:rsidRPr="00AB30F8">
        <w:rPr>
          <w:lang w:val="de-DE"/>
        </w:rPr>
        <w:t>Übelkeit, Mundtrockenheit</w:t>
      </w:r>
    </w:p>
    <w:p w14:paraId="0E761539" w14:textId="77777777" w:rsidR="00227F2B" w:rsidRPr="00AB30F8" w:rsidRDefault="00227F2B" w:rsidP="0082295B">
      <w:pPr>
        <w:pStyle w:val="Standa1"/>
        <w:numPr>
          <w:ilvl w:val="12"/>
          <w:numId w:val="0"/>
        </w:numPr>
        <w:tabs>
          <w:tab w:val="clear" w:pos="567"/>
          <w:tab w:val="left" w:pos="720"/>
        </w:tabs>
        <w:spacing w:line="240" w:lineRule="auto"/>
        <w:ind w:right="-29"/>
        <w:rPr>
          <w:lang w:val="de-DE"/>
        </w:rPr>
      </w:pPr>
    </w:p>
    <w:p w14:paraId="6318D84A" w14:textId="77777777" w:rsidR="00227F2B" w:rsidRPr="00AB30F8" w:rsidRDefault="00227F2B" w:rsidP="0082295B">
      <w:pPr>
        <w:pStyle w:val="Standa1"/>
        <w:keepNext/>
        <w:keepLines/>
        <w:numPr>
          <w:ilvl w:val="12"/>
          <w:numId w:val="0"/>
        </w:numPr>
        <w:tabs>
          <w:tab w:val="clear" w:pos="567"/>
          <w:tab w:val="left" w:pos="720"/>
        </w:tabs>
        <w:spacing w:line="240" w:lineRule="auto"/>
        <w:ind w:right="-28"/>
        <w:rPr>
          <w:b/>
          <w:lang w:val="de-DE"/>
        </w:rPr>
      </w:pPr>
      <w:r w:rsidRPr="00AB30F8">
        <w:rPr>
          <w:b/>
          <w:lang w:val="de-DE"/>
        </w:rPr>
        <w:t>Häufige Nebenwirkungen (kann bis zu 1 von 10 Behandelten betreffen)</w:t>
      </w:r>
    </w:p>
    <w:p w14:paraId="4B2E6BA5" w14:textId="77777777" w:rsidR="00227F2B" w:rsidRPr="00AB30F8" w:rsidRDefault="00227F2B" w:rsidP="0082295B">
      <w:pPr>
        <w:pStyle w:val="Standa1"/>
        <w:numPr>
          <w:ilvl w:val="0"/>
          <w:numId w:val="15"/>
        </w:numPr>
        <w:spacing w:line="240" w:lineRule="auto"/>
        <w:ind w:left="567" w:right="-29" w:hanging="567"/>
        <w:rPr>
          <w:lang w:val="de-DE"/>
        </w:rPr>
      </w:pPr>
      <w:r w:rsidRPr="00AB30F8">
        <w:rPr>
          <w:lang w:val="de-DE"/>
        </w:rPr>
        <w:t>Appetitverlust</w:t>
      </w:r>
    </w:p>
    <w:p w14:paraId="4EE46DD6" w14:textId="77777777" w:rsidR="00227F2B" w:rsidRPr="00AB30F8" w:rsidRDefault="00227F2B" w:rsidP="0082295B">
      <w:pPr>
        <w:pStyle w:val="Standa1"/>
        <w:numPr>
          <w:ilvl w:val="0"/>
          <w:numId w:val="15"/>
        </w:numPr>
        <w:spacing w:line="240" w:lineRule="auto"/>
        <w:ind w:left="567" w:right="-29" w:hanging="567"/>
        <w:rPr>
          <w:lang w:val="de-DE"/>
        </w:rPr>
      </w:pPr>
      <w:r w:rsidRPr="00AB30F8">
        <w:rPr>
          <w:lang w:val="de-DE"/>
        </w:rPr>
        <w:t>Schlafstörungen, sich aufgeregt fühlen, vermindertes sexuelles Verlangen, Angst, Schwierigkeiten oder Unvermögen einen Orgasmus zu bekommen, ungewöhnliche Träume</w:t>
      </w:r>
    </w:p>
    <w:p w14:paraId="2C567CDD" w14:textId="77777777" w:rsidR="00227F2B" w:rsidRPr="00AB30F8" w:rsidRDefault="00227F2B" w:rsidP="0082295B">
      <w:pPr>
        <w:pStyle w:val="Standa1"/>
        <w:numPr>
          <w:ilvl w:val="0"/>
          <w:numId w:val="15"/>
        </w:numPr>
        <w:spacing w:line="240" w:lineRule="auto"/>
        <w:ind w:left="567" w:right="-29" w:hanging="567"/>
        <w:rPr>
          <w:lang w:val="de-DE"/>
        </w:rPr>
      </w:pPr>
      <w:r w:rsidRPr="00AB30F8">
        <w:rPr>
          <w:lang w:val="de-DE"/>
        </w:rPr>
        <w:t>Schwindel, sich antriebslos fühlen, Zittern, Taubheitsgefühl, einschließlich Taubheitsgefühl oder Kribbeln der Haut</w:t>
      </w:r>
    </w:p>
    <w:p w14:paraId="0D010720" w14:textId="77777777" w:rsidR="00227F2B" w:rsidRPr="00AB30F8" w:rsidRDefault="00227F2B" w:rsidP="0082295B">
      <w:pPr>
        <w:pStyle w:val="Standa1"/>
        <w:numPr>
          <w:ilvl w:val="0"/>
          <w:numId w:val="15"/>
        </w:numPr>
        <w:spacing w:line="240" w:lineRule="auto"/>
        <w:ind w:left="567" w:right="-29" w:hanging="567"/>
        <w:rPr>
          <w:lang w:val="de-DE"/>
        </w:rPr>
      </w:pPr>
      <w:r w:rsidRPr="00AB30F8">
        <w:rPr>
          <w:lang w:val="de-DE"/>
        </w:rPr>
        <w:t>verschwommenes Sehen</w:t>
      </w:r>
    </w:p>
    <w:p w14:paraId="7B7B0C1F" w14:textId="77777777" w:rsidR="00227F2B" w:rsidRPr="00AB30F8" w:rsidRDefault="00227F2B" w:rsidP="0082295B">
      <w:pPr>
        <w:pStyle w:val="Standa1"/>
        <w:numPr>
          <w:ilvl w:val="0"/>
          <w:numId w:val="15"/>
        </w:numPr>
        <w:spacing w:line="240" w:lineRule="auto"/>
        <w:ind w:left="567" w:right="-29" w:hanging="567"/>
        <w:rPr>
          <w:lang w:val="de-DE"/>
        </w:rPr>
      </w:pPr>
      <w:r w:rsidRPr="00AB30F8">
        <w:rPr>
          <w:lang w:val="de-DE"/>
        </w:rPr>
        <w:t>Tinnitus (Wahrnehmung von Ohrgeräuschen ohne ein tatsächliches vorhandenes Geräusch)</w:t>
      </w:r>
    </w:p>
    <w:p w14:paraId="3A8CF5A0" w14:textId="77777777" w:rsidR="00227F2B" w:rsidRPr="00AB30F8" w:rsidRDefault="00227F2B" w:rsidP="0082295B">
      <w:pPr>
        <w:pStyle w:val="Standa1"/>
        <w:numPr>
          <w:ilvl w:val="0"/>
          <w:numId w:val="15"/>
        </w:numPr>
        <w:spacing w:line="240" w:lineRule="auto"/>
        <w:ind w:left="567" w:right="-29" w:hanging="567"/>
        <w:rPr>
          <w:lang w:val="de-DE"/>
        </w:rPr>
      </w:pPr>
      <w:r w:rsidRPr="00AB30F8">
        <w:rPr>
          <w:lang w:val="de-DE"/>
        </w:rPr>
        <w:lastRenderedPageBreak/>
        <w:t>Herzklopfen</w:t>
      </w:r>
    </w:p>
    <w:p w14:paraId="4CB7D869" w14:textId="77777777" w:rsidR="00227F2B" w:rsidRPr="00AB30F8" w:rsidRDefault="00227F2B" w:rsidP="0082295B">
      <w:pPr>
        <w:pStyle w:val="Standa1"/>
        <w:numPr>
          <w:ilvl w:val="0"/>
          <w:numId w:val="15"/>
        </w:numPr>
        <w:tabs>
          <w:tab w:val="clear" w:pos="567"/>
          <w:tab w:val="clear" w:pos="1290"/>
        </w:tabs>
        <w:spacing w:line="240" w:lineRule="auto"/>
        <w:ind w:left="567" w:right="-29" w:hanging="567"/>
        <w:rPr>
          <w:lang w:val="de-DE"/>
        </w:rPr>
      </w:pPr>
      <w:r w:rsidRPr="00AB30F8">
        <w:rPr>
          <w:lang w:val="de-DE"/>
        </w:rPr>
        <w:t>erhöhter Blutdruck, Erröten</w:t>
      </w:r>
    </w:p>
    <w:p w14:paraId="43F61374" w14:textId="77777777" w:rsidR="00227F2B" w:rsidRPr="00AB30F8" w:rsidRDefault="00227F2B" w:rsidP="0082295B">
      <w:pPr>
        <w:pStyle w:val="Standa1"/>
        <w:numPr>
          <w:ilvl w:val="0"/>
          <w:numId w:val="15"/>
        </w:numPr>
        <w:tabs>
          <w:tab w:val="clear" w:pos="567"/>
          <w:tab w:val="clear" w:pos="1290"/>
        </w:tabs>
        <w:spacing w:line="240" w:lineRule="auto"/>
        <w:ind w:left="567" w:right="-29" w:hanging="567"/>
        <w:rPr>
          <w:lang w:val="de-DE"/>
        </w:rPr>
      </w:pPr>
      <w:r w:rsidRPr="00AB30F8">
        <w:rPr>
          <w:lang w:val="de-DE"/>
        </w:rPr>
        <w:t>vermehrtes Gähnen</w:t>
      </w:r>
    </w:p>
    <w:p w14:paraId="525524C7" w14:textId="77777777" w:rsidR="00227F2B" w:rsidRPr="00AB30F8" w:rsidRDefault="00227F2B" w:rsidP="0082295B">
      <w:pPr>
        <w:pStyle w:val="Standa1"/>
        <w:numPr>
          <w:ilvl w:val="0"/>
          <w:numId w:val="15"/>
        </w:numPr>
        <w:tabs>
          <w:tab w:val="clear" w:pos="567"/>
          <w:tab w:val="clear" w:pos="1290"/>
        </w:tabs>
        <w:spacing w:line="240" w:lineRule="auto"/>
        <w:ind w:left="567" w:right="-29" w:hanging="567"/>
        <w:rPr>
          <w:lang w:val="de-DE"/>
        </w:rPr>
      </w:pPr>
      <w:r w:rsidRPr="00AB30F8">
        <w:rPr>
          <w:lang w:val="de-DE"/>
        </w:rPr>
        <w:t>Verstopfung, Durchfall, Bauchschmerzen, Übelkeit (Erbrechen), Sodbrennen oder Verdauungsstörungen, Blähungen</w:t>
      </w:r>
    </w:p>
    <w:p w14:paraId="2770C5C1" w14:textId="77777777" w:rsidR="00227F2B" w:rsidRPr="00AB30F8" w:rsidRDefault="00227F2B" w:rsidP="0082295B">
      <w:pPr>
        <w:pStyle w:val="Standa1"/>
        <w:numPr>
          <w:ilvl w:val="0"/>
          <w:numId w:val="15"/>
        </w:numPr>
        <w:tabs>
          <w:tab w:val="clear" w:pos="567"/>
          <w:tab w:val="clear" w:pos="1290"/>
        </w:tabs>
        <w:spacing w:line="240" w:lineRule="auto"/>
        <w:ind w:left="567" w:right="-29" w:hanging="567"/>
        <w:rPr>
          <w:lang w:val="de-DE"/>
        </w:rPr>
      </w:pPr>
      <w:r w:rsidRPr="00AB30F8">
        <w:rPr>
          <w:lang w:val="de-DE"/>
        </w:rPr>
        <w:t>vermehrtes Schwitzen, (juckender) Ausschlag</w:t>
      </w:r>
    </w:p>
    <w:p w14:paraId="2C5F4053" w14:textId="77777777" w:rsidR="00227F2B" w:rsidRPr="00AB30F8" w:rsidRDefault="00227F2B" w:rsidP="0082295B">
      <w:pPr>
        <w:pStyle w:val="Standa1"/>
        <w:numPr>
          <w:ilvl w:val="0"/>
          <w:numId w:val="15"/>
        </w:numPr>
        <w:tabs>
          <w:tab w:val="clear" w:pos="567"/>
          <w:tab w:val="clear" w:pos="1290"/>
        </w:tabs>
        <w:spacing w:line="240" w:lineRule="auto"/>
        <w:ind w:left="567" w:right="-29" w:hanging="567"/>
        <w:rPr>
          <w:lang w:val="de-DE"/>
        </w:rPr>
      </w:pPr>
      <w:r w:rsidRPr="00AB30F8">
        <w:rPr>
          <w:lang w:val="de-DE"/>
        </w:rPr>
        <w:t>Muskelschmerzen, Muskelkrämpfe</w:t>
      </w:r>
    </w:p>
    <w:p w14:paraId="5D33875E" w14:textId="77777777" w:rsidR="00227F2B" w:rsidRPr="00AB30F8" w:rsidRDefault="00227F2B" w:rsidP="0082295B">
      <w:pPr>
        <w:pStyle w:val="Standa1"/>
        <w:numPr>
          <w:ilvl w:val="0"/>
          <w:numId w:val="15"/>
        </w:numPr>
        <w:tabs>
          <w:tab w:val="clear" w:pos="567"/>
          <w:tab w:val="clear" w:pos="1290"/>
        </w:tabs>
        <w:spacing w:line="240" w:lineRule="auto"/>
        <w:ind w:left="567" w:right="-29" w:hanging="567"/>
        <w:rPr>
          <w:lang w:val="de-DE"/>
        </w:rPr>
      </w:pPr>
      <w:r w:rsidRPr="00AB30F8">
        <w:rPr>
          <w:lang w:val="de-DE"/>
        </w:rPr>
        <w:t>Schmerzen beim Harn lassen, häufiger Harndrang</w:t>
      </w:r>
    </w:p>
    <w:p w14:paraId="1CDD0B79" w14:textId="77777777" w:rsidR="00227F2B" w:rsidRPr="00AB30F8" w:rsidRDefault="00227F2B" w:rsidP="0082295B">
      <w:pPr>
        <w:pStyle w:val="Standa1"/>
        <w:numPr>
          <w:ilvl w:val="0"/>
          <w:numId w:val="15"/>
        </w:numPr>
        <w:tabs>
          <w:tab w:val="clear" w:pos="567"/>
          <w:tab w:val="clear" w:pos="1290"/>
        </w:tabs>
        <w:spacing w:line="240" w:lineRule="auto"/>
        <w:ind w:left="567" w:right="-29" w:hanging="567"/>
        <w:rPr>
          <w:lang w:val="de-DE"/>
        </w:rPr>
      </w:pPr>
      <w:r w:rsidRPr="00AB30F8">
        <w:rPr>
          <w:lang w:val="de-DE"/>
        </w:rPr>
        <w:t>Erektionsstörungen, Störungen beim Samenerguss</w:t>
      </w:r>
    </w:p>
    <w:p w14:paraId="670DF121" w14:textId="77777777" w:rsidR="00227F2B" w:rsidRPr="00AB30F8" w:rsidRDefault="00227F2B" w:rsidP="0082295B">
      <w:pPr>
        <w:pStyle w:val="Standa1"/>
        <w:numPr>
          <w:ilvl w:val="0"/>
          <w:numId w:val="15"/>
        </w:numPr>
        <w:tabs>
          <w:tab w:val="clear" w:pos="567"/>
          <w:tab w:val="clear" w:pos="1290"/>
        </w:tabs>
        <w:spacing w:line="240" w:lineRule="auto"/>
        <w:ind w:left="567" w:right="-29" w:hanging="567"/>
        <w:rPr>
          <w:lang w:val="de-DE"/>
        </w:rPr>
      </w:pPr>
      <w:r w:rsidRPr="00AB30F8">
        <w:rPr>
          <w:lang w:val="de-DE"/>
        </w:rPr>
        <w:t>Stürze (vor allem bei älteren Menschen), Müdigkeit</w:t>
      </w:r>
    </w:p>
    <w:p w14:paraId="1CE86677" w14:textId="77777777" w:rsidR="00227F2B" w:rsidRPr="00AB30F8" w:rsidRDefault="00227F2B" w:rsidP="0082295B">
      <w:pPr>
        <w:pStyle w:val="Standa1"/>
        <w:numPr>
          <w:ilvl w:val="0"/>
          <w:numId w:val="15"/>
        </w:numPr>
        <w:tabs>
          <w:tab w:val="clear" w:pos="567"/>
          <w:tab w:val="clear" w:pos="1290"/>
        </w:tabs>
        <w:spacing w:line="240" w:lineRule="auto"/>
        <w:ind w:left="567" w:right="-29" w:hanging="567"/>
        <w:rPr>
          <w:lang w:val="de-DE"/>
        </w:rPr>
      </w:pPr>
      <w:r w:rsidRPr="00AB30F8">
        <w:rPr>
          <w:lang w:val="de-DE"/>
        </w:rPr>
        <w:t>Gewichtsabnahme</w:t>
      </w:r>
    </w:p>
    <w:p w14:paraId="1AAFB727" w14:textId="77777777" w:rsidR="00227F2B" w:rsidRPr="00AB30F8" w:rsidRDefault="00227F2B" w:rsidP="0082295B">
      <w:pPr>
        <w:pStyle w:val="Standa1"/>
        <w:numPr>
          <w:ilvl w:val="12"/>
          <w:numId w:val="0"/>
        </w:numPr>
        <w:tabs>
          <w:tab w:val="clear" w:pos="567"/>
          <w:tab w:val="left" w:pos="720"/>
        </w:tabs>
        <w:spacing w:line="240" w:lineRule="auto"/>
        <w:ind w:right="-29"/>
        <w:rPr>
          <w:lang w:val="de-DE"/>
        </w:rPr>
      </w:pPr>
    </w:p>
    <w:p w14:paraId="6212176D" w14:textId="77777777" w:rsidR="00227F2B" w:rsidRPr="00AB30F8" w:rsidRDefault="00227F2B" w:rsidP="0082295B">
      <w:pPr>
        <w:pStyle w:val="Standa1"/>
        <w:numPr>
          <w:ilvl w:val="12"/>
          <w:numId w:val="0"/>
        </w:numPr>
        <w:tabs>
          <w:tab w:val="clear" w:pos="567"/>
          <w:tab w:val="left" w:pos="720"/>
        </w:tabs>
        <w:spacing w:line="240" w:lineRule="auto"/>
        <w:ind w:right="-29"/>
        <w:rPr>
          <w:lang w:val="de-DE"/>
        </w:rPr>
      </w:pPr>
      <w:r w:rsidRPr="00AB30F8">
        <w:rPr>
          <w:lang w:val="de-DE"/>
        </w:rPr>
        <w:t>Kinder und Jugendliche unter 18 Jahren, die wegen einer depressiven Erkrankung eine Behandlung mit diesem Arzneimittel erhielten, zeigten eine Gewichtsabnahme zu Behandlungsbeginn. Nach einem sechsmonatigen Behandlungszeitraum normalisierte sich ihr Gewicht im Vergleich zu anderen Kindern und Jugendlichen desselben Alters und Geschlechts.</w:t>
      </w:r>
    </w:p>
    <w:p w14:paraId="6B199CA4" w14:textId="77777777" w:rsidR="00227F2B" w:rsidRPr="00AB30F8" w:rsidRDefault="00227F2B" w:rsidP="0082295B">
      <w:pPr>
        <w:pStyle w:val="Standa1"/>
        <w:numPr>
          <w:ilvl w:val="12"/>
          <w:numId w:val="0"/>
        </w:numPr>
        <w:tabs>
          <w:tab w:val="clear" w:pos="567"/>
          <w:tab w:val="left" w:pos="720"/>
        </w:tabs>
        <w:spacing w:line="240" w:lineRule="auto"/>
        <w:ind w:right="-29"/>
        <w:rPr>
          <w:lang w:val="de-DE"/>
        </w:rPr>
      </w:pPr>
    </w:p>
    <w:p w14:paraId="509B3CEF" w14:textId="77777777" w:rsidR="00227F2B" w:rsidRPr="00AB30F8" w:rsidRDefault="00227F2B" w:rsidP="0082295B">
      <w:pPr>
        <w:pStyle w:val="Standa1"/>
        <w:keepNext/>
        <w:keepLines/>
        <w:numPr>
          <w:ilvl w:val="12"/>
          <w:numId w:val="0"/>
        </w:numPr>
        <w:tabs>
          <w:tab w:val="clear" w:pos="567"/>
          <w:tab w:val="left" w:pos="720"/>
        </w:tabs>
        <w:spacing w:line="240" w:lineRule="auto"/>
        <w:ind w:right="-28"/>
        <w:rPr>
          <w:b/>
          <w:lang w:val="de-DE"/>
        </w:rPr>
      </w:pPr>
      <w:r w:rsidRPr="00AB30F8">
        <w:rPr>
          <w:b/>
          <w:lang w:val="de-DE"/>
        </w:rPr>
        <w:t>Gelegentliche Nebenwirkungen (kann bis zu 1 von 100 Behandelten betreffen)</w:t>
      </w:r>
    </w:p>
    <w:p w14:paraId="6E7D7251" w14:textId="77777777" w:rsidR="00227F2B" w:rsidRPr="00AB30F8" w:rsidRDefault="00227F2B" w:rsidP="0082295B">
      <w:pPr>
        <w:pStyle w:val="Standa1"/>
        <w:numPr>
          <w:ilvl w:val="0"/>
          <w:numId w:val="15"/>
        </w:numPr>
        <w:tabs>
          <w:tab w:val="clear" w:pos="567"/>
          <w:tab w:val="clear" w:pos="1290"/>
        </w:tabs>
        <w:spacing w:line="240" w:lineRule="auto"/>
        <w:ind w:left="567" w:right="-29" w:hanging="567"/>
        <w:rPr>
          <w:lang w:val="de-DE"/>
        </w:rPr>
      </w:pPr>
      <w:r w:rsidRPr="00AB30F8">
        <w:rPr>
          <w:lang w:val="de-DE"/>
        </w:rPr>
        <w:t>Halsentzündung, die Heiserkeit verursacht</w:t>
      </w:r>
    </w:p>
    <w:p w14:paraId="5D9770EE" w14:textId="77777777" w:rsidR="00227F2B" w:rsidRPr="00AB30F8" w:rsidRDefault="00227F2B" w:rsidP="0082295B">
      <w:pPr>
        <w:pStyle w:val="Standa1"/>
        <w:numPr>
          <w:ilvl w:val="0"/>
          <w:numId w:val="15"/>
        </w:numPr>
        <w:tabs>
          <w:tab w:val="clear" w:pos="567"/>
          <w:tab w:val="clear" w:pos="1290"/>
        </w:tabs>
        <w:spacing w:line="240" w:lineRule="auto"/>
        <w:ind w:left="567" w:right="-29" w:hanging="567"/>
        <w:rPr>
          <w:lang w:val="de-DE"/>
        </w:rPr>
      </w:pPr>
      <w:r w:rsidRPr="00AB30F8">
        <w:rPr>
          <w:lang w:val="de-DE"/>
        </w:rPr>
        <w:t>Suizidgedanken, Schlaflosigkeit, Zähneknirschen oder Zusammenbeißen der Zähne, sich desorientiert fühlen, Teilnahmslosigkeit</w:t>
      </w:r>
    </w:p>
    <w:p w14:paraId="15D43CB2" w14:textId="77777777" w:rsidR="00227F2B" w:rsidRPr="00AB30F8" w:rsidRDefault="00227F2B" w:rsidP="0082295B">
      <w:pPr>
        <w:pStyle w:val="Standa1"/>
        <w:numPr>
          <w:ilvl w:val="0"/>
          <w:numId w:val="15"/>
        </w:numPr>
        <w:tabs>
          <w:tab w:val="clear" w:pos="567"/>
          <w:tab w:val="clear" w:pos="1290"/>
        </w:tabs>
        <w:spacing w:line="240" w:lineRule="auto"/>
        <w:ind w:left="567" w:right="-29" w:hanging="567"/>
        <w:rPr>
          <w:lang w:val="de-DE"/>
        </w:rPr>
      </w:pPr>
      <w:r w:rsidRPr="00AB30F8">
        <w:rPr>
          <w:lang w:val="de-DE"/>
        </w:rPr>
        <w:t>plötzliche ungewollte Muskelkrämpfe oder Muskelzuckungen, Empfindungen von innerer Unruhe oder Unvermögen still zu sitzen bzw. still zu stehen, Gefühl von Nervosität, Konzentrationsstörung, Geschmacksstörung, Schwierigkeiten bei der Kontrolle von Körperbewegungen, z. B. Koordinationsstörungen oder ungewollte Muskelbewegungen, Syndrom der unruhigen Beine, schlechter Schlaf</w:t>
      </w:r>
    </w:p>
    <w:p w14:paraId="0A29312A" w14:textId="77777777" w:rsidR="00227F2B" w:rsidRPr="00AB30F8" w:rsidRDefault="00227F2B" w:rsidP="0082295B">
      <w:pPr>
        <w:pStyle w:val="Standa1"/>
        <w:numPr>
          <w:ilvl w:val="0"/>
          <w:numId w:val="15"/>
        </w:numPr>
        <w:tabs>
          <w:tab w:val="clear" w:pos="567"/>
          <w:tab w:val="clear" w:pos="1290"/>
        </w:tabs>
        <w:spacing w:line="240" w:lineRule="auto"/>
        <w:ind w:left="567" w:right="-29" w:hanging="567"/>
        <w:rPr>
          <w:lang w:val="de-DE"/>
        </w:rPr>
      </w:pPr>
      <w:r w:rsidRPr="00AB30F8">
        <w:rPr>
          <w:lang w:val="de-DE"/>
        </w:rPr>
        <w:t>vergrößerte Pupillen (die dunkle Stelle in der Mitte des Auges), Sehstörungen</w:t>
      </w:r>
    </w:p>
    <w:p w14:paraId="694FCA15" w14:textId="77777777" w:rsidR="00227F2B" w:rsidRPr="00AB30F8" w:rsidRDefault="00227F2B" w:rsidP="0082295B">
      <w:pPr>
        <w:pStyle w:val="Standa1"/>
        <w:numPr>
          <w:ilvl w:val="0"/>
          <w:numId w:val="15"/>
        </w:numPr>
        <w:tabs>
          <w:tab w:val="clear" w:pos="567"/>
          <w:tab w:val="clear" w:pos="1290"/>
        </w:tabs>
        <w:spacing w:line="240" w:lineRule="auto"/>
        <w:ind w:left="567" w:right="-29" w:hanging="567"/>
        <w:rPr>
          <w:lang w:val="de-DE"/>
        </w:rPr>
      </w:pPr>
      <w:r w:rsidRPr="00AB30F8">
        <w:rPr>
          <w:lang w:val="de-DE"/>
        </w:rPr>
        <w:t>sich schwindlig fühlen oder Drehschwindel, Ohrenschmerzen</w:t>
      </w:r>
    </w:p>
    <w:p w14:paraId="35087FD1" w14:textId="77777777" w:rsidR="00227F2B" w:rsidRPr="00AB30F8" w:rsidRDefault="00227F2B" w:rsidP="0082295B">
      <w:pPr>
        <w:pStyle w:val="Standa1"/>
        <w:numPr>
          <w:ilvl w:val="0"/>
          <w:numId w:val="15"/>
        </w:numPr>
        <w:tabs>
          <w:tab w:val="clear" w:pos="567"/>
          <w:tab w:val="clear" w:pos="1290"/>
        </w:tabs>
        <w:spacing w:line="240" w:lineRule="auto"/>
        <w:ind w:left="567" w:right="-29" w:hanging="567"/>
        <w:rPr>
          <w:lang w:val="de-DE"/>
        </w:rPr>
      </w:pPr>
      <w:r w:rsidRPr="00AB30F8">
        <w:rPr>
          <w:lang w:val="de-DE"/>
        </w:rPr>
        <w:t>schneller und/oder unregelmäßiger Herzschlag</w:t>
      </w:r>
    </w:p>
    <w:p w14:paraId="221C35E4" w14:textId="77777777" w:rsidR="00227F2B" w:rsidRPr="00AB30F8" w:rsidRDefault="00227F2B" w:rsidP="0082295B">
      <w:pPr>
        <w:pStyle w:val="Standa1"/>
        <w:numPr>
          <w:ilvl w:val="0"/>
          <w:numId w:val="15"/>
        </w:numPr>
        <w:tabs>
          <w:tab w:val="clear" w:pos="567"/>
          <w:tab w:val="clear" w:pos="1290"/>
        </w:tabs>
        <w:spacing w:line="240" w:lineRule="auto"/>
        <w:ind w:left="567" w:right="-29" w:hanging="567"/>
        <w:rPr>
          <w:lang w:val="de-DE"/>
        </w:rPr>
      </w:pPr>
      <w:r w:rsidRPr="00AB30F8">
        <w:rPr>
          <w:lang w:val="de-DE"/>
        </w:rPr>
        <w:t>Ohnmacht, Schwindel, Benommenheit oder Ohnmacht (besonders nach dem Aufstehen), kalte Finger und/oder Zehen</w:t>
      </w:r>
    </w:p>
    <w:p w14:paraId="2F4C31D0" w14:textId="77777777" w:rsidR="00227F2B" w:rsidRPr="00AB30F8" w:rsidRDefault="00227F2B" w:rsidP="0082295B">
      <w:pPr>
        <w:pStyle w:val="Standa1"/>
        <w:numPr>
          <w:ilvl w:val="0"/>
          <w:numId w:val="15"/>
        </w:numPr>
        <w:tabs>
          <w:tab w:val="clear" w:pos="567"/>
          <w:tab w:val="clear" w:pos="1290"/>
        </w:tabs>
        <w:spacing w:line="240" w:lineRule="auto"/>
        <w:ind w:left="567" w:right="-29" w:hanging="567"/>
        <w:rPr>
          <w:lang w:val="de-DE"/>
        </w:rPr>
      </w:pPr>
      <w:r w:rsidRPr="00AB30F8">
        <w:rPr>
          <w:lang w:val="de-DE"/>
        </w:rPr>
        <w:t>Engegefühl im Hals, Nasenbluten</w:t>
      </w:r>
    </w:p>
    <w:p w14:paraId="191FC511" w14:textId="77777777" w:rsidR="00227F2B" w:rsidRPr="00AB30F8" w:rsidRDefault="00227F2B" w:rsidP="0082295B">
      <w:pPr>
        <w:pStyle w:val="Standa1"/>
        <w:numPr>
          <w:ilvl w:val="0"/>
          <w:numId w:val="15"/>
        </w:numPr>
        <w:tabs>
          <w:tab w:val="clear" w:pos="567"/>
          <w:tab w:val="clear" w:pos="1290"/>
        </w:tabs>
        <w:spacing w:line="240" w:lineRule="auto"/>
        <w:ind w:left="567" w:right="-29" w:hanging="567"/>
        <w:rPr>
          <w:lang w:val="de-DE"/>
        </w:rPr>
      </w:pPr>
      <w:r w:rsidRPr="00AB30F8">
        <w:rPr>
          <w:lang w:val="de-DE"/>
        </w:rPr>
        <w:t>blutiges Erbrechen oder schwarze teerige Stühle, Magen-Darm-Entzündung, Aufstoßen, Schwierigkeiten beim Schlucken</w:t>
      </w:r>
    </w:p>
    <w:p w14:paraId="72D7E21B" w14:textId="77777777" w:rsidR="00227F2B" w:rsidRPr="00AB30F8" w:rsidRDefault="00227F2B" w:rsidP="0082295B">
      <w:pPr>
        <w:pStyle w:val="Standa1"/>
        <w:numPr>
          <w:ilvl w:val="0"/>
          <w:numId w:val="15"/>
        </w:numPr>
        <w:tabs>
          <w:tab w:val="clear" w:pos="567"/>
          <w:tab w:val="clear" w:pos="1290"/>
        </w:tabs>
        <w:spacing w:line="240" w:lineRule="auto"/>
        <w:ind w:left="567" w:right="-29" w:hanging="567"/>
        <w:rPr>
          <w:lang w:val="de-DE"/>
        </w:rPr>
      </w:pPr>
      <w:r w:rsidRPr="00AB30F8">
        <w:rPr>
          <w:lang w:val="de-DE"/>
        </w:rPr>
        <w:t>Leberentzündung, die zu Bauchschmerzen und zur Gelbfärbung der Haut oder des Weißen des Auges führen kann</w:t>
      </w:r>
    </w:p>
    <w:p w14:paraId="5F0A2A35" w14:textId="77777777" w:rsidR="00227F2B" w:rsidRPr="00AB30F8" w:rsidRDefault="00227F2B" w:rsidP="0082295B">
      <w:pPr>
        <w:pStyle w:val="Standa1"/>
        <w:numPr>
          <w:ilvl w:val="0"/>
          <w:numId w:val="15"/>
        </w:numPr>
        <w:tabs>
          <w:tab w:val="clear" w:pos="567"/>
          <w:tab w:val="clear" w:pos="1290"/>
        </w:tabs>
        <w:spacing w:line="240" w:lineRule="auto"/>
        <w:ind w:left="567" w:right="-29" w:hanging="567"/>
        <w:rPr>
          <w:lang w:val="de-DE"/>
        </w:rPr>
      </w:pPr>
      <w:r w:rsidRPr="00AB30F8">
        <w:rPr>
          <w:lang w:val="de-DE"/>
        </w:rPr>
        <w:t>nächtliches Schwitzen, Nesselsucht, kalter Schweiß, Lichtüberempfindlichkeit, erhöhte Neigung zu Blutergüssen</w:t>
      </w:r>
    </w:p>
    <w:p w14:paraId="24020B99" w14:textId="77777777" w:rsidR="00227F2B" w:rsidRPr="00AB30F8" w:rsidRDefault="00227F2B" w:rsidP="0082295B">
      <w:pPr>
        <w:pStyle w:val="Standa1"/>
        <w:numPr>
          <w:ilvl w:val="0"/>
          <w:numId w:val="15"/>
        </w:numPr>
        <w:tabs>
          <w:tab w:val="clear" w:pos="567"/>
          <w:tab w:val="clear" w:pos="1290"/>
        </w:tabs>
        <w:spacing w:line="240" w:lineRule="auto"/>
        <w:ind w:left="567" w:right="-29" w:hanging="567"/>
        <w:rPr>
          <w:lang w:val="de-DE"/>
        </w:rPr>
      </w:pPr>
      <w:r w:rsidRPr="00AB30F8">
        <w:rPr>
          <w:lang w:val="de-DE"/>
        </w:rPr>
        <w:t>Muskelsteifigkeit und Muskelzuckungen</w:t>
      </w:r>
    </w:p>
    <w:p w14:paraId="7D83A5F9" w14:textId="77777777" w:rsidR="00227F2B" w:rsidRPr="00AB30F8" w:rsidRDefault="00227F2B" w:rsidP="0082295B">
      <w:pPr>
        <w:pStyle w:val="Standa1"/>
        <w:numPr>
          <w:ilvl w:val="0"/>
          <w:numId w:val="15"/>
        </w:numPr>
        <w:tabs>
          <w:tab w:val="clear" w:pos="567"/>
          <w:tab w:val="clear" w:pos="1290"/>
        </w:tabs>
        <w:spacing w:line="240" w:lineRule="auto"/>
        <w:ind w:left="567" w:right="-29" w:hanging="567"/>
        <w:rPr>
          <w:lang w:val="de-DE"/>
        </w:rPr>
      </w:pPr>
      <w:r w:rsidRPr="00AB30F8">
        <w:rPr>
          <w:lang w:val="de-DE"/>
        </w:rPr>
        <w:t>Schwierigkeiten beim oder Unfähigkeit zum Harn lassen, Schwierigkeiten Harn lassen zu können, nächtliches Harn lassen, vermehrte Harnausscheidung, verminderter Harnfluss</w:t>
      </w:r>
    </w:p>
    <w:p w14:paraId="3E8346E8" w14:textId="6337B986" w:rsidR="00227F2B" w:rsidRPr="00AB30F8" w:rsidRDefault="00227F2B" w:rsidP="0082295B">
      <w:pPr>
        <w:pStyle w:val="Standa1"/>
        <w:numPr>
          <w:ilvl w:val="0"/>
          <w:numId w:val="15"/>
        </w:numPr>
        <w:tabs>
          <w:tab w:val="clear" w:pos="567"/>
          <w:tab w:val="clear" w:pos="1290"/>
        </w:tabs>
        <w:spacing w:line="240" w:lineRule="auto"/>
        <w:ind w:left="567" w:right="-29" w:hanging="567"/>
        <w:rPr>
          <w:lang w:val="de-DE"/>
        </w:rPr>
      </w:pPr>
      <w:r w:rsidRPr="00AB30F8">
        <w:rPr>
          <w:lang w:val="de-DE"/>
        </w:rPr>
        <w:t xml:space="preserve">ungewöhnliche Vaginalblutungen, unregelmäßige Menstruation, einschließlich schwerer, schmerzhafter, unregelmäßiger oder verlängerter Menstruationsblutungen, ungewöhnlich schwache oder ausbleibende Menstruationsblutungen, </w:t>
      </w:r>
      <w:r w:rsidR="004A3233" w:rsidRPr="00AB30F8">
        <w:rPr>
          <w:lang w:val="de-DE"/>
        </w:rPr>
        <w:t xml:space="preserve">sexuelle Funktionsstörung, </w:t>
      </w:r>
      <w:r w:rsidRPr="00AB30F8">
        <w:rPr>
          <w:lang w:val="de-DE"/>
        </w:rPr>
        <w:t>Schmerzen der Hoden oder des Hodensacks</w:t>
      </w:r>
    </w:p>
    <w:p w14:paraId="4D43F917" w14:textId="77777777" w:rsidR="00227F2B" w:rsidRPr="00AB30F8" w:rsidRDefault="00227F2B" w:rsidP="0082295B">
      <w:pPr>
        <w:pStyle w:val="Standa1"/>
        <w:numPr>
          <w:ilvl w:val="0"/>
          <w:numId w:val="15"/>
        </w:numPr>
        <w:tabs>
          <w:tab w:val="clear" w:pos="567"/>
          <w:tab w:val="clear" w:pos="1290"/>
        </w:tabs>
        <w:spacing w:line="240" w:lineRule="auto"/>
        <w:ind w:left="567" w:right="-29" w:hanging="567"/>
        <w:rPr>
          <w:lang w:val="de-DE"/>
        </w:rPr>
      </w:pPr>
      <w:r w:rsidRPr="00AB30F8">
        <w:rPr>
          <w:lang w:val="de-DE"/>
        </w:rPr>
        <w:t>Brustschmerzen, Kältegefühl, Durst, Frösteln, Hitzegefühl, ungewohnter Gang</w:t>
      </w:r>
    </w:p>
    <w:p w14:paraId="43B7B3C8" w14:textId="77777777" w:rsidR="00227F2B" w:rsidRPr="00AB30F8" w:rsidRDefault="00227F2B" w:rsidP="0082295B">
      <w:pPr>
        <w:pStyle w:val="Standa1"/>
        <w:numPr>
          <w:ilvl w:val="0"/>
          <w:numId w:val="15"/>
        </w:numPr>
        <w:tabs>
          <w:tab w:val="clear" w:pos="567"/>
          <w:tab w:val="clear" w:pos="1290"/>
        </w:tabs>
        <w:spacing w:line="240" w:lineRule="auto"/>
        <w:ind w:left="567" w:right="-29" w:hanging="567"/>
        <w:rPr>
          <w:lang w:val="de-DE"/>
        </w:rPr>
      </w:pPr>
      <w:r w:rsidRPr="00AB30F8">
        <w:rPr>
          <w:lang w:val="de-DE"/>
        </w:rPr>
        <w:t>Gewichtszunahme</w:t>
      </w:r>
    </w:p>
    <w:p w14:paraId="7978E3FB" w14:textId="49981693" w:rsidR="00227F2B" w:rsidRPr="00AB30F8" w:rsidRDefault="00227F2B" w:rsidP="0082295B">
      <w:pPr>
        <w:pStyle w:val="Standa1"/>
        <w:numPr>
          <w:ilvl w:val="0"/>
          <w:numId w:val="15"/>
        </w:numPr>
        <w:tabs>
          <w:tab w:val="clear" w:pos="567"/>
          <w:tab w:val="clear" w:pos="1290"/>
        </w:tabs>
        <w:spacing w:line="240" w:lineRule="auto"/>
        <w:ind w:left="567" w:right="-29" w:hanging="567"/>
        <w:rPr>
          <w:lang w:val="de-DE"/>
        </w:rPr>
      </w:pPr>
      <w:r w:rsidRPr="00AB30F8">
        <w:rPr>
          <w:lang w:val="de-DE"/>
        </w:rPr>
        <w:t xml:space="preserve">Duloxetin </w:t>
      </w:r>
      <w:r w:rsidR="006A1B7C" w:rsidRPr="006A1B7C">
        <w:rPr>
          <w:lang w:val="de-DE"/>
        </w:rPr>
        <w:t>Viatris</w:t>
      </w:r>
      <w:r w:rsidRPr="00AB30F8">
        <w:rPr>
          <w:lang w:val="de-DE"/>
        </w:rPr>
        <w:t xml:space="preserve"> kann unerwünschte Wirkungen haben, die Sie nicht bemerken, wie z. B. Erhöhung der Leberwerte oder der Blutspiegel von Kalium, Kreatinphosphokinase, Zucker oder Cholesterin.</w:t>
      </w:r>
    </w:p>
    <w:p w14:paraId="2DCF1CB4" w14:textId="77777777" w:rsidR="00227F2B" w:rsidRPr="00AB30F8" w:rsidRDefault="00227F2B" w:rsidP="0082295B">
      <w:pPr>
        <w:pStyle w:val="Standa1"/>
        <w:numPr>
          <w:ilvl w:val="12"/>
          <w:numId w:val="0"/>
        </w:numPr>
        <w:tabs>
          <w:tab w:val="clear" w:pos="567"/>
          <w:tab w:val="left" w:pos="720"/>
        </w:tabs>
        <w:spacing w:line="240" w:lineRule="auto"/>
        <w:ind w:right="-29"/>
        <w:rPr>
          <w:lang w:val="de-DE"/>
        </w:rPr>
      </w:pPr>
    </w:p>
    <w:p w14:paraId="7D8CFD6E" w14:textId="77777777" w:rsidR="00227F2B" w:rsidRPr="00AB30F8" w:rsidRDefault="00227F2B" w:rsidP="0082295B">
      <w:pPr>
        <w:pStyle w:val="Standa1"/>
        <w:keepNext/>
        <w:keepLines/>
        <w:numPr>
          <w:ilvl w:val="12"/>
          <w:numId w:val="0"/>
        </w:numPr>
        <w:tabs>
          <w:tab w:val="clear" w:pos="567"/>
          <w:tab w:val="left" w:pos="720"/>
        </w:tabs>
        <w:spacing w:line="240" w:lineRule="auto"/>
        <w:ind w:right="-28"/>
        <w:rPr>
          <w:b/>
          <w:lang w:val="de-DE"/>
        </w:rPr>
      </w:pPr>
      <w:r w:rsidRPr="00AB30F8">
        <w:rPr>
          <w:b/>
          <w:lang w:val="de-DE"/>
        </w:rPr>
        <w:lastRenderedPageBreak/>
        <w:t>Seltene Nebenwirkungen (kann bis zu 1 von 1000 Behandelten betreffen)</w:t>
      </w:r>
    </w:p>
    <w:p w14:paraId="24E34F36" w14:textId="77777777" w:rsidR="00227F2B" w:rsidRPr="00AB30F8" w:rsidRDefault="00227F2B" w:rsidP="0082295B">
      <w:pPr>
        <w:pStyle w:val="Standa1"/>
        <w:keepNext/>
        <w:numPr>
          <w:ilvl w:val="0"/>
          <w:numId w:val="15"/>
        </w:numPr>
        <w:tabs>
          <w:tab w:val="clear" w:pos="567"/>
          <w:tab w:val="clear" w:pos="1290"/>
        </w:tabs>
        <w:spacing w:line="240" w:lineRule="auto"/>
        <w:ind w:left="567" w:right="-29" w:hanging="567"/>
        <w:rPr>
          <w:lang w:val="de-DE"/>
        </w:rPr>
      </w:pPr>
      <w:r w:rsidRPr="00AB30F8">
        <w:rPr>
          <w:lang w:val="de-DE"/>
        </w:rPr>
        <w:t>schwere allergische Reaktion, die Atembeschwerden oder Schwindel verursacht mit Anschwellung der Zunge oder der Lippen, allergische Reaktionen</w:t>
      </w:r>
    </w:p>
    <w:p w14:paraId="3F6293F9" w14:textId="77777777" w:rsidR="00227F2B" w:rsidRPr="00AB30F8" w:rsidRDefault="00227F2B" w:rsidP="0082295B">
      <w:pPr>
        <w:pStyle w:val="Standa1"/>
        <w:keepNext/>
        <w:numPr>
          <w:ilvl w:val="0"/>
          <w:numId w:val="15"/>
        </w:numPr>
        <w:tabs>
          <w:tab w:val="clear" w:pos="567"/>
          <w:tab w:val="clear" w:pos="1290"/>
        </w:tabs>
        <w:spacing w:line="240" w:lineRule="auto"/>
        <w:ind w:left="567" w:right="-29" w:hanging="567"/>
        <w:rPr>
          <w:lang w:val="de-DE"/>
        </w:rPr>
      </w:pPr>
      <w:r w:rsidRPr="00AB30F8">
        <w:rPr>
          <w:lang w:val="de-DE"/>
        </w:rPr>
        <w:t>verminderte Schilddrüsenfunktion, die Müdigkeit oder Gewichtszunahme verursachen kann</w:t>
      </w:r>
    </w:p>
    <w:p w14:paraId="43D38AA1" w14:textId="77777777" w:rsidR="00227F2B" w:rsidRPr="00AB30F8" w:rsidRDefault="00227F2B" w:rsidP="0082295B">
      <w:pPr>
        <w:pStyle w:val="Standa1"/>
        <w:keepNext/>
        <w:numPr>
          <w:ilvl w:val="0"/>
          <w:numId w:val="15"/>
        </w:numPr>
        <w:tabs>
          <w:tab w:val="clear" w:pos="567"/>
          <w:tab w:val="clear" w:pos="1290"/>
        </w:tabs>
        <w:spacing w:line="240" w:lineRule="auto"/>
        <w:ind w:left="567" w:right="-29" w:hanging="567"/>
        <w:rPr>
          <w:lang w:val="de-DE"/>
        </w:rPr>
      </w:pPr>
      <w:r w:rsidRPr="00AB30F8">
        <w:rPr>
          <w:lang w:val="de-DE"/>
        </w:rPr>
        <w:t>Flüssigkeitsverlust, niedrige Natrium-Blutspiegel (hauptsächlich bei älteren Patienten; Anzeichen hierfür können sein: Gefühle von Schwindel, Schwäche, Verwirrtheit, Schläfrigkeit oder starker Müdigkeit oder sich krank fühlen oder krank sein. Schwerwiegendere Symptome sind Ohnmacht, Krampfanfälle oder Stürze), Syndrom der inadäquaten Sekretion des antidiuretischen Hormons (SIADH)</w:t>
      </w:r>
    </w:p>
    <w:p w14:paraId="257A0DCB" w14:textId="77777777" w:rsidR="00227F2B" w:rsidRPr="00AB30F8" w:rsidRDefault="00227F2B" w:rsidP="0082295B">
      <w:pPr>
        <w:pStyle w:val="Standa1"/>
        <w:numPr>
          <w:ilvl w:val="0"/>
          <w:numId w:val="15"/>
        </w:numPr>
        <w:tabs>
          <w:tab w:val="clear" w:pos="567"/>
          <w:tab w:val="clear" w:pos="1290"/>
        </w:tabs>
        <w:spacing w:line="240" w:lineRule="auto"/>
        <w:ind w:left="567" w:right="-29" w:hanging="567"/>
        <w:rPr>
          <w:lang w:val="de-DE"/>
        </w:rPr>
      </w:pPr>
      <w:r w:rsidRPr="00AB30F8">
        <w:rPr>
          <w:lang w:val="de-DE"/>
        </w:rPr>
        <w:t>Suizidales Verhalten, Manie (Überaktivität, rasende Gedanken und vermindertes Schlafbedürfnis), Sinnestäuschungen, Aggression und Wut</w:t>
      </w:r>
    </w:p>
    <w:p w14:paraId="566FED47" w14:textId="77777777" w:rsidR="00227F2B" w:rsidRPr="00AB30F8" w:rsidRDefault="00227F2B" w:rsidP="0082295B">
      <w:pPr>
        <w:pStyle w:val="Standa1"/>
        <w:numPr>
          <w:ilvl w:val="0"/>
          <w:numId w:val="15"/>
        </w:numPr>
        <w:tabs>
          <w:tab w:val="clear" w:pos="567"/>
          <w:tab w:val="clear" w:pos="1290"/>
        </w:tabs>
        <w:spacing w:line="240" w:lineRule="auto"/>
        <w:ind w:left="567" w:right="-29" w:hanging="567"/>
        <w:rPr>
          <w:lang w:val="de-DE"/>
        </w:rPr>
      </w:pPr>
      <w:r w:rsidRPr="00AB30F8">
        <w:rPr>
          <w:lang w:val="de-DE"/>
        </w:rPr>
        <w:t>„Serotonin-Syndrom“ (eine seltene Reaktion, die zu Glücksgefühlen, Benommenheit, Schwerfälligkeit, Rastlosigkeit, dem Gefühl betrunken zu sein, Fieber, Schwitzen oder steifen Muskeln führen kann), Krampfanfälle</w:t>
      </w:r>
    </w:p>
    <w:p w14:paraId="1EEE900A" w14:textId="77777777" w:rsidR="00227F2B" w:rsidRPr="00AB30F8" w:rsidRDefault="00227F2B" w:rsidP="0082295B">
      <w:pPr>
        <w:pStyle w:val="Standa1"/>
        <w:numPr>
          <w:ilvl w:val="0"/>
          <w:numId w:val="15"/>
        </w:numPr>
        <w:tabs>
          <w:tab w:val="clear" w:pos="567"/>
          <w:tab w:val="clear" w:pos="1290"/>
        </w:tabs>
        <w:spacing w:line="240" w:lineRule="auto"/>
        <w:ind w:left="567" w:right="-29" w:hanging="567"/>
        <w:rPr>
          <w:lang w:val="de-DE"/>
        </w:rPr>
      </w:pPr>
      <w:r w:rsidRPr="00AB30F8">
        <w:rPr>
          <w:lang w:val="de-DE"/>
        </w:rPr>
        <w:t>erhöhter Augeninnendruck (Glaukom)</w:t>
      </w:r>
    </w:p>
    <w:p w14:paraId="4118A1E8" w14:textId="64AA9E9F" w:rsidR="00227F2B" w:rsidRPr="00AB30F8" w:rsidRDefault="00227F2B" w:rsidP="0082295B">
      <w:pPr>
        <w:pStyle w:val="Standa1"/>
        <w:numPr>
          <w:ilvl w:val="0"/>
          <w:numId w:val="15"/>
        </w:numPr>
        <w:tabs>
          <w:tab w:val="clear" w:pos="567"/>
          <w:tab w:val="clear" w:pos="1290"/>
        </w:tabs>
        <w:spacing w:line="240" w:lineRule="auto"/>
        <w:ind w:left="567" w:right="-29" w:hanging="567"/>
        <w:rPr>
          <w:lang w:val="de-DE"/>
        </w:rPr>
      </w:pPr>
      <w:r w:rsidRPr="00AB30F8">
        <w:rPr>
          <w:lang w:val="de-DE"/>
        </w:rPr>
        <w:t>Entzündungen im Mund, hellrotes Blut im Stuhl, Mundgeruch</w:t>
      </w:r>
      <w:r w:rsidR="003443D6" w:rsidRPr="00AB30F8">
        <w:rPr>
          <w:lang w:val="de-DE"/>
        </w:rPr>
        <w:t>, Entzündung des Dickdarms (zu Durchfall führend)</w:t>
      </w:r>
    </w:p>
    <w:p w14:paraId="690805B0" w14:textId="77777777" w:rsidR="00227F2B" w:rsidRPr="00AB30F8" w:rsidRDefault="00227F2B" w:rsidP="0082295B">
      <w:pPr>
        <w:pStyle w:val="Standa1"/>
        <w:numPr>
          <w:ilvl w:val="0"/>
          <w:numId w:val="15"/>
        </w:numPr>
        <w:tabs>
          <w:tab w:val="clear" w:pos="567"/>
          <w:tab w:val="clear" w:pos="1290"/>
        </w:tabs>
        <w:spacing w:line="240" w:lineRule="auto"/>
        <w:ind w:left="567" w:right="-29" w:hanging="567"/>
        <w:rPr>
          <w:lang w:val="de-DE"/>
        </w:rPr>
      </w:pPr>
      <w:r w:rsidRPr="00AB30F8">
        <w:rPr>
          <w:lang w:val="de-DE"/>
        </w:rPr>
        <w:t>Leberversagen, Gelbfärbung der Haut oder des Weißen des Auges (Gelbsucht)</w:t>
      </w:r>
    </w:p>
    <w:p w14:paraId="73CF2AEB" w14:textId="77777777" w:rsidR="00227F2B" w:rsidRPr="00AB30F8" w:rsidRDefault="00227F2B" w:rsidP="0082295B">
      <w:pPr>
        <w:pStyle w:val="Standa1"/>
        <w:numPr>
          <w:ilvl w:val="0"/>
          <w:numId w:val="15"/>
        </w:numPr>
        <w:tabs>
          <w:tab w:val="clear" w:pos="567"/>
          <w:tab w:val="clear" w:pos="1290"/>
        </w:tabs>
        <w:spacing w:line="240" w:lineRule="auto"/>
        <w:ind w:left="567" w:right="-29" w:hanging="567"/>
        <w:rPr>
          <w:lang w:val="de-DE"/>
        </w:rPr>
      </w:pPr>
      <w:r w:rsidRPr="00AB30F8">
        <w:rPr>
          <w:lang w:val="de-DE"/>
        </w:rPr>
        <w:t>Stevens-Johnson-Syndrom, (schwere Erkrankung mit Blasenbildung auf Haut, Mund, Augen und Genitalien), schwere allergische Reaktion, die ein plötzliches Anschwellen des Gesichts oder des Rachenraums (Angioödem) verursacht</w:t>
      </w:r>
    </w:p>
    <w:p w14:paraId="6DAE6E7B" w14:textId="77777777" w:rsidR="00227F2B" w:rsidRPr="00AB30F8" w:rsidRDefault="00227F2B" w:rsidP="0082295B">
      <w:pPr>
        <w:pStyle w:val="Standa1"/>
        <w:numPr>
          <w:ilvl w:val="0"/>
          <w:numId w:val="15"/>
        </w:numPr>
        <w:tabs>
          <w:tab w:val="clear" w:pos="567"/>
          <w:tab w:val="clear" w:pos="1290"/>
        </w:tabs>
        <w:spacing w:line="240" w:lineRule="auto"/>
        <w:ind w:left="567" w:right="-29" w:hanging="567"/>
        <w:rPr>
          <w:lang w:val="de-DE"/>
        </w:rPr>
      </w:pPr>
      <w:r w:rsidRPr="00AB30F8">
        <w:rPr>
          <w:lang w:val="de-DE"/>
        </w:rPr>
        <w:t>Krämpfe der Kaumuskulatur</w:t>
      </w:r>
    </w:p>
    <w:p w14:paraId="57D1614A" w14:textId="77777777" w:rsidR="00227F2B" w:rsidRPr="00AB30F8" w:rsidRDefault="00227F2B" w:rsidP="0082295B">
      <w:pPr>
        <w:pStyle w:val="Standa1"/>
        <w:numPr>
          <w:ilvl w:val="0"/>
          <w:numId w:val="15"/>
        </w:numPr>
        <w:tabs>
          <w:tab w:val="clear" w:pos="567"/>
          <w:tab w:val="clear" w:pos="1290"/>
        </w:tabs>
        <w:spacing w:line="240" w:lineRule="auto"/>
        <w:ind w:left="567" w:right="-29" w:hanging="567"/>
        <w:rPr>
          <w:lang w:val="de-DE"/>
        </w:rPr>
      </w:pPr>
      <w:r w:rsidRPr="00AB30F8">
        <w:rPr>
          <w:lang w:val="de-DE"/>
        </w:rPr>
        <w:t>ungewöhnlicher Harngeruch</w:t>
      </w:r>
    </w:p>
    <w:p w14:paraId="168E306C" w14:textId="1B5DDF9D" w:rsidR="00227F2B" w:rsidRPr="00AB30F8" w:rsidRDefault="00227F2B" w:rsidP="0082295B">
      <w:pPr>
        <w:pStyle w:val="Standa1"/>
        <w:numPr>
          <w:ilvl w:val="0"/>
          <w:numId w:val="15"/>
        </w:numPr>
        <w:tabs>
          <w:tab w:val="clear" w:pos="567"/>
          <w:tab w:val="clear" w:pos="1290"/>
        </w:tabs>
        <w:spacing w:line="240" w:lineRule="auto"/>
        <w:ind w:left="567" w:right="-29" w:hanging="567"/>
        <w:rPr>
          <w:lang w:val="de-DE"/>
        </w:rPr>
      </w:pPr>
      <w:r w:rsidRPr="00AB30F8">
        <w:rPr>
          <w:lang w:val="de-DE"/>
        </w:rPr>
        <w:t>menopausale Symptome, abnorme Milchsekretion aus der Brustdrüse bei Männern und Frauen</w:t>
      </w:r>
    </w:p>
    <w:p w14:paraId="7DA2E1F7" w14:textId="77777777" w:rsidR="00F008AA" w:rsidRPr="00AB30F8" w:rsidRDefault="00F249A5" w:rsidP="0082295B">
      <w:pPr>
        <w:pStyle w:val="Standa1"/>
        <w:numPr>
          <w:ilvl w:val="0"/>
          <w:numId w:val="15"/>
        </w:numPr>
        <w:tabs>
          <w:tab w:val="clear" w:pos="567"/>
          <w:tab w:val="clear" w:pos="1290"/>
        </w:tabs>
        <w:spacing w:line="240" w:lineRule="auto"/>
        <w:ind w:left="567" w:right="-29" w:hanging="567"/>
        <w:rPr>
          <w:lang w:val="de-DE"/>
        </w:rPr>
      </w:pPr>
      <w:r w:rsidRPr="00AB30F8">
        <w:rPr>
          <w:lang w:val="de-DE"/>
        </w:rPr>
        <w:t>Husten, Giemen und Kurzatmigkeit, möglicherweise in Verbindung mit erhöhter Temperatur</w:t>
      </w:r>
    </w:p>
    <w:p w14:paraId="7B585D47" w14:textId="2047883A" w:rsidR="00F249A5" w:rsidRPr="00AB30F8" w:rsidRDefault="00F008AA" w:rsidP="0082295B">
      <w:pPr>
        <w:pStyle w:val="Standa1"/>
        <w:numPr>
          <w:ilvl w:val="0"/>
          <w:numId w:val="15"/>
        </w:numPr>
        <w:tabs>
          <w:tab w:val="clear" w:pos="567"/>
          <w:tab w:val="clear" w:pos="1290"/>
        </w:tabs>
        <w:spacing w:line="240" w:lineRule="auto"/>
        <w:ind w:left="567" w:right="-29" w:hanging="567"/>
        <w:rPr>
          <w:lang w:val="de-DE"/>
        </w:rPr>
      </w:pPr>
      <w:r w:rsidRPr="00AB30F8">
        <w:rPr>
          <w:szCs w:val="22"/>
          <w:lang w:val="de-DE"/>
        </w:rPr>
        <w:t>starke vaginale Blutungen kurz nach der Geburt (postpartale Hämorrhagie)</w:t>
      </w:r>
      <w:r w:rsidR="00F249A5" w:rsidRPr="00AB30F8">
        <w:rPr>
          <w:lang w:val="de-DE"/>
        </w:rPr>
        <w:t>.</w:t>
      </w:r>
    </w:p>
    <w:p w14:paraId="67E45F39" w14:textId="758C3E86" w:rsidR="00227F2B" w:rsidRPr="00AB30F8" w:rsidRDefault="00227F2B" w:rsidP="0082295B">
      <w:pPr>
        <w:pStyle w:val="Standa1"/>
        <w:numPr>
          <w:ilvl w:val="12"/>
          <w:numId w:val="0"/>
        </w:numPr>
        <w:tabs>
          <w:tab w:val="clear" w:pos="567"/>
          <w:tab w:val="left" w:pos="720"/>
        </w:tabs>
        <w:spacing w:line="240" w:lineRule="auto"/>
        <w:ind w:right="-2"/>
        <w:rPr>
          <w:lang w:val="de-DE"/>
        </w:rPr>
      </w:pPr>
    </w:p>
    <w:p w14:paraId="6878CC2B" w14:textId="77777777" w:rsidR="003A2E1B" w:rsidRPr="00AB30F8" w:rsidRDefault="003A2E1B" w:rsidP="0082295B">
      <w:pPr>
        <w:keepNext/>
        <w:keepLines/>
        <w:rPr>
          <w:b/>
          <w:sz w:val="22"/>
        </w:rPr>
      </w:pPr>
      <w:r w:rsidRPr="00AB30F8">
        <w:rPr>
          <w:b/>
          <w:sz w:val="22"/>
        </w:rPr>
        <w:t>Sehr seltene Nebenwirkungen (kann bis zu 1 von 10.000 Behandelten betreffen)</w:t>
      </w:r>
    </w:p>
    <w:p w14:paraId="7D3D776B" w14:textId="77777777" w:rsidR="003A2E1B" w:rsidRPr="00AB30F8" w:rsidRDefault="003A2E1B" w:rsidP="0082295B">
      <w:pPr>
        <w:keepNext/>
        <w:keepLines/>
        <w:numPr>
          <w:ilvl w:val="0"/>
          <w:numId w:val="23"/>
        </w:numPr>
        <w:ind w:left="567" w:hanging="567"/>
        <w:rPr>
          <w:sz w:val="22"/>
        </w:rPr>
      </w:pPr>
      <w:r w:rsidRPr="00AB30F8">
        <w:rPr>
          <w:sz w:val="22"/>
        </w:rPr>
        <w:t>Entzündung der Blutgefäße in der Haut (kutane Vaskulitis).</w:t>
      </w:r>
    </w:p>
    <w:p w14:paraId="3B167AFB" w14:textId="77777777" w:rsidR="003A2E1B" w:rsidRPr="00AB30F8" w:rsidRDefault="003A2E1B" w:rsidP="0082295B">
      <w:pPr>
        <w:pStyle w:val="Standa1"/>
        <w:numPr>
          <w:ilvl w:val="12"/>
          <w:numId w:val="0"/>
        </w:numPr>
        <w:tabs>
          <w:tab w:val="clear" w:pos="567"/>
          <w:tab w:val="left" w:pos="720"/>
        </w:tabs>
        <w:spacing w:line="240" w:lineRule="auto"/>
        <w:ind w:right="-2"/>
        <w:rPr>
          <w:lang w:val="de-DE"/>
        </w:rPr>
      </w:pPr>
    </w:p>
    <w:p w14:paraId="68D62657" w14:textId="416E2425" w:rsidR="006663AC" w:rsidRPr="00AB30F8" w:rsidRDefault="006663AC" w:rsidP="0082295B">
      <w:pPr>
        <w:keepNext/>
        <w:keepLines/>
        <w:rPr>
          <w:b/>
          <w:sz w:val="22"/>
        </w:rPr>
      </w:pPr>
      <w:r w:rsidRPr="00AB30F8">
        <w:rPr>
          <w:b/>
          <w:sz w:val="22"/>
        </w:rPr>
        <w:t>Häufigkeit nicht bekannt (Häufigkeit auf Grundlage der verfügbaren Daten nicht abschätzbar)</w:t>
      </w:r>
    </w:p>
    <w:p w14:paraId="7A89CDEA" w14:textId="12DA44F9" w:rsidR="006663AC" w:rsidRPr="00AB30F8" w:rsidRDefault="006663AC" w:rsidP="0082295B">
      <w:pPr>
        <w:keepNext/>
        <w:keepLines/>
        <w:numPr>
          <w:ilvl w:val="0"/>
          <w:numId w:val="23"/>
        </w:numPr>
        <w:ind w:left="567" w:hanging="567"/>
        <w:rPr>
          <w:sz w:val="22"/>
        </w:rPr>
      </w:pPr>
      <w:r w:rsidRPr="00AB30F8">
        <w:rPr>
          <w:sz w:val="22"/>
        </w:rPr>
        <w:t xml:space="preserve">Anzeichen und Symptome einer sogenannten </w:t>
      </w:r>
      <w:r w:rsidR="00E54B13" w:rsidRPr="00AB30F8">
        <w:rPr>
          <w:sz w:val="22"/>
        </w:rPr>
        <w:t>„</w:t>
      </w:r>
      <w:r w:rsidRPr="00AB30F8">
        <w:rPr>
          <w:sz w:val="22"/>
        </w:rPr>
        <w:t>Stress-Kardiomyopathie</w:t>
      </w:r>
      <w:r w:rsidR="00E54B13" w:rsidRPr="00AB30F8">
        <w:rPr>
          <w:sz w:val="22"/>
        </w:rPr>
        <w:t>“</w:t>
      </w:r>
      <w:r w:rsidRPr="00AB30F8">
        <w:rPr>
          <w:sz w:val="22"/>
        </w:rPr>
        <w:t>, zu den</w:t>
      </w:r>
      <w:r w:rsidR="00DC15AF">
        <w:rPr>
          <w:sz w:val="22"/>
        </w:rPr>
        <w:t>en</w:t>
      </w:r>
      <w:r w:rsidRPr="00AB30F8">
        <w:rPr>
          <w:sz w:val="22"/>
        </w:rPr>
        <w:t xml:space="preserve"> Brustschmerzen, Kurzatmigkeit, Schwindel, Ohnmacht und unregelmäßiger Herzschlag gehören können.</w:t>
      </w:r>
    </w:p>
    <w:p w14:paraId="0529792B" w14:textId="77777777" w:rsidR="006663AC" w:rsidRPr="00AB30F8" w:rsidRDefault="006663AC" w:rsidP="0082295B">
      <w:pPr>
        <w:pStyle w:val="Standa1"/>
        <w:numPr>
          <w:ilvl w:val="12"/>
          <w:numId w:val="0"/>
        </w:numPr>
        <w:tabs>
          <w:tab w:val="clear" w:pos="567"/>
          <w:tab w:val="left" w:pos="720"/>
        </w:tabs>
        <w:spacing w:line="240" w:lineRule="auto"/>
        <w:ind w:right="-2"/>
        <w:rPr>
          <w:lang w:val="de-DE"/>
        </w:rPr>
      </w:pPr>
    </w:p>
    <w:p w14:paraId="3F25EC31" w14:textId="77777777" w:rsidR="00227F2B" w:rsidRPr="00AB30F8" w:rsidRDefault="00227F2B" w:rsidP="0082295B">
      <w:pPr>
        <w:pStyle w:val="Standa1"/>
        <w:keepNext/>
        <w:keepLines/>
        <w:numPr>
          <w:ilvl w:val="12"/>
          <w:numId w:val="0"/>
        </w:numPr>
        <w:tabs>
          <w:tab w:val="clear" w:pos="567"/>
          <w:tab w:val="left" w:pos="720"/>
        </w:tabs>
        <w:spacing w:line="240" w:lineRule="auto"/>
        <w:rPr>
          <w:b/>
          <w:noProof/>
          <w:lang w:val="de-DE"/>
        </w:rPr>
      </w:pPr>
      <w:r w:rsidRPr="00AB30F8">
        <w:rPr>
          <w:b/>
          <w:noProof/>
          <w:lang w:val="de-DE"/>
        </w:rPr>
        <w:t>Meldung von Nebenwirkungen</w:t>
      </w:r>
    </w:p>
    <w:p w14:paraId="2CE2EF84" w14:textId="0FFB1A30" w:rsidR="00227F2B" w:rsidRPr="00AB30F8" w:rsidRDefault="00227F2B" w:rsidP="0082295B">
      <w:pPr>
        <w:pStyle w:val="Standa1"/>
        <w:numPr>
          <w:ilvl w:val="12"/>
          <w:numId w:val="0"/>
        </w:numPr>
        <w:tabs>
          <w:tab w:val="clear" w:pos="567"/>
          <w:tab w:val="left" w:pos="720"/>
        </w:tabs>
        <w:spacing w:line="240" w:lineRule="auto"/>
        <w:ind w:right="-2"/>
        <w:rPr>
          <w:noProof/>
          <w:lang w:val="de-DE"/>
        </w:rPr>
      </w:pPr>
      <w:r w:rsidRPr="00AB30F8">
        <w:rPr>
          <w:noProof/>
          <w:lang w:val="de-DE"/>
        </w:rPr>
        <w:t>Wenn Sie Nebenwirkungen bemerken, wenden Sie sich an Ihren Arzt oder Apotheker. Dies gilt auch für Nebenwirkungen, die nicht in dieser Packungsbeilage angegeben sind.</w:t>
      </w:r>
      <w:r w:rsidRPr="00AB30F8">
        <w:rPr>
          <w:lang w:val="de-DE"/>
        </w:rPr>
        <w:t xml:space="preserve"> </w:t>
      </w:r>
      <w:r w:rsidRPr="00AB30F8">
        <w:rPr>
          <w:noProof/>
          <w:lang w:val="de-DE"/>
        </w:rPr>
        <w:t xml:space="preserve">Sie können Nebenwirkungen auch direkt über </w:t>
      </w:r>
      <w:r w:rsidRPr="00AB30F8">
        <w:rPr>
          <w:noProof/>
          <w:highlight w:val="lightGray"/>
          <w:lang w:val="de-DE"/>
        </w:rPr>
        <w:t>das in</w:t>
      </w:r>
      <w:r w:rsidR="00FC1111" w:rsidRPr="00AB30F8">
        <w:rPr>
          <w:noProof/>
          <w:highlight w:val="lightGray"/>
          <w:lang w:val="de-DE"/>
        </w:rPr>
        <w:t xml:space="preserve"> </w:t>
      </w:r>
      <w:hyperlink r:id="rId12" w:history="1">
        <w:r w:rsidR="00FC1111" w:rsidRPr="00AB30F8">
          <w:rPr>
            <w:rStyle w:val="Hyperlink"/>
            <w:highlight w:val="lightGray"/>
            <w:lang w:val="de-DE"/>
          </w:rPr>
          <w:t>Anhang V</w:t>
        </w:r>
      </w:hyperlink>
      <w:r w:rsidR="00D66364" w:rsidRPr="00AB30F8">
        <w:rPr>
          <w:noProof/>
          <w:highlight w:val="lightGray"/>
          <w:lang w:val="de-DE"/>
        </w:rPr>
        <w:t xml:space="preserve"> </w:t>
      </w:r>
      <w:r w:rsidRPr="00AB30F8">
        <w:rPr>
          <w:noProof/>
          <w:highlight w:val="lightGray"/>
          <w:lang w:val="de-DE"/>
        </w:rPr>
        <w:t>aufgeführte nationale Meldesystem</w:t>
      </w:r>
      <w:r w:rsidRPr="00AB30F8">
        <w:rPr>
          <w:lang w:val="de-DE"/>
        </w:rPr>
        <w:t xml:space="preserve"> </w:t>
      </w:r>
      <w:r w:rsidRPr="00AB30F8">
        <w:rPr>
          <w:noProof/>
          <w:lang w:val="de-DE"/>
        </w:rPr>
        <w:t>anzeigen. Indem Sie Nebenwirkungen melden, können Sie dazu beitragen, dass mehr Informationen über die Sicherheit dieses Arzneimittels zur Verfügung gestellt werden.</w:t>
      </w:r>
    </w:p>
    <w:p w14:paraId="190B5B05" w14:textId="77777777" w:rsidR="00227F2B" w:rsidRPr="00AB30F8" w:rsidRDefault="00227F2B" w:rsidP="0082295B">
      <w:pPr>
        <w:pStyle w:val="Standa1"/>
        <w:numPr>
          <w:ilvl w:val="12"/>
          <w:numId w:val="0"/>
        </w:numPr>
        <w:tabs>
          <w:tab w:val="clear" w:pos="567"/>
          <w:tab w:val="left" w:pos="720"/>
        </w:tabs>
        <w:spacing w:line="240" w:lineRule="auto"/>
        <w:ind w:right="-2"/>
        <w:rPr>
          <w:lang w:val="de-DE"/>
        </w:rPr>
      </w:pPr>
    </w:p>
    <w:p w14:paraId="63AF8DE7" w14:textId="77777777" w:rsidR="00227F2B" w:rsidRPr="00AB30F8" w:rsidRDefault="00227F2B" w:rsidP="0082295B">
      <w:pPr>
        <w:pStyle w:val="Standa1"/>
        <w:numPr>
          <w:ilvl w:val="12"/>
          <w:numId w:val="0"/>
        </w:numPr>
        <w:tabs>
          <w:tab w:val="clear" w:pos="567"/>
          <w:tab w:val="left" w:pos="720"/>
        </w:tabs>
        <w:spacing w:line="240" w:lineRule="auto"/>
        <w:ind w:right="-2"/>
        <w:rPr>
          <w:lang w:val="de-DE"/>
        </w:rPr>
      </w:pPr>
    </w:p>
    <w:p w14:paraId="60E3D4DF" w14:textId="5B93A186" w:rsidR="00227F2B" w:rsidRPr="00AB30F8" w:rsidRDefault="00227F2B" w:rsidP="0082295B">
      <w:pPr>
        <w:pStyle w:val="Standa1"/>
        <w:keepNext/>
        <w:keepLines/>
        <w:numPr>
          <w:ilvl w:val="12"/>
          <w:numId w:val="0"/>
        </w:numPr>
        <w:tabs>
          <w:tab w:val="clear" w:pos="567"/>
          <w:tab w:val="left" w:pos="720"/>
        </w:tabs>
        <w:spacing w:line="240" w:lineRule="auto"/>
        <w:ind w:left="567" w:hanging="567"/>
        <w:rPr>
          <w:b/>
          <w:lang w:val="de-DE"/>
        </w:rPr>
      </w:pPr>
      <w:r w:rsidRPr="00AB30F8">
        <w:rPr>
          <w:b/>
          <w:lang w:val="de-DE"/>
        </w:rPr>
        <w:t>5.</w:t>
      </w:r>
      <w:r w:rsidRPr="00AB30F8">
        <w:rPr>
          <w:b/>
          <w:lang w:val="de-DE"/>
        </w:rPr>
        <w:tab/>
      </w:r>
      <w:r w:rsidRPr="00AB30F8">
        <w:rPr>
          <w:b/>
          <w:noProof/>
          <w:lang w:val="de-DE"/>
        </w:rPr>
        <w:t xml:space="preserve">Wie ist Duloxetin </w:t>
      </w:r>
      <w:r w:rsidR="00F62451" w:rsidRPr="00F62451">
        <w:rPr>
          <w:b/>
          <w:noProof/>
          <w:lang w:val="de-DE"/>
        </w:rPr>
        <w:t>Viatris</w:t>
      </w:r>
      <w:r w:rsidRPr="00AB30F8">
        <w:rPr>
          <w:b/>
          <w:noProof/>
          <w:lang w:val="de-DE"/>
        </w:rPr>
        <w:t xml:space="preserve"> aufzubewahren?</w:t>
      </w:r>
    </w:p>
    <w:p w14:paraId="1F6A55D1" w14:textId="77777777" w:rsidR="00227F2B" w:rsidRPr="00AB30F8" w:rsidRDefault="00227F2B" w:rsidP="0082295B">
      <w:pPr>
        <w:pStyle w:val="Standa1"/>
        <w:keepNext/>
        <w:keepLines/>
        <w:numPr>
          <w:ilvl w:val="12"/>
          <w:numId w:val="0"/>
        </w:numPr>
        <w:tabs>
          <w:tab w:val="clear" w:pos="567"/>
          <w:tab w:val="left" w:pos="720"/>
        </w:tabs>
        <w:spacing w:line="240" w:lineRule="auto"/>
        <w:rPr>
          <w:noProof/>
          <w:lang w:val="de-DE"/>
        </w:rPr>
      </w:pPr>
    </w:p>
    <w:p w14:paraId="4D6AEE7E" w14:textId="77777777" w:rsidR="00227F2B" w:rsidRPr="00AB30F8" w:rsidRDefault="00227F2B" w:rsidP="0082295B">
      <w:pPr>
        <w:pStyle w:val="Standa1"/>
        <w:keepNext/>
        <w:keepLines/>
        <w:numPr>
          <w:ilvl w:val="12"/>
          <w:numId w:val="0"/>
        </w:numPr>
        <w:tabs>
          <w:tab w:val="clear" w:pos="567"/>
          <w:tab w:val="left" w:pos="720"/>
        </w:tabs>
        <w:spacing w:line="240" w:lineRule="auto"/>
        <w:rPr>
          <w:b/>
          <w:lang w:val="de-DE"/>
        </w:rPr>
      </w:pPr>
      <w:r w:rsidRPr="00AB30F8">
        <w:rPr>
          <w:b/>
          <w:noProof/>
          <w:lang w:val="de-DE"/>
        </w:rPr>
        <w:t>Bewahren Sie dieses Arzneimittel für Kinder unzugänglich auf.</w:t>
      </w:r>
    </w:p>
    <w:p w14:paraId="1A4C4120" w14:textId="77777777" w:rsidR="00227F2B" w:rsidRPr="00AB30F8" w:rsidRDefault="00227F2B" w:rsidP="0082295B">
      <w:pPr>
        <w:pStyle w:val="Standa1"/>
        <w:keepNext/>
        <w:keepLines/>
        <w:numPr>
          <w:ilvl w:val="12"/>
          <w:numId w:val="0"/>
        </w:numPr>
        <w:tabs>
          <w:tab w:val="clear" w:pos="567"/>
          <w:tab w:val="left" w:pos="720"/>
        </w:tabs>
        <w:spacing w:line="240" w:lineRule="auto"/>
        <w:rPr>
          <w:lang w:val="de-DE"/>
        </w:rPr>
      </w:pPr>
    </w:p>
    <w:p w14:paraId="7A6B2AEF" w14:textId="3672ADA6" w:rsidR="00227F2B" w:rsidRPr="00AB30F8" w:rsidRDefault="00227F2B" w:rsidP="0082295B">
      <w:pPr>
        <w:pStyle w:val="Standa1"/>
        <w:numPr>
          <w:ilvl w:val="12"/>
          <w:numId w:val="0"/>
        </w:numPr>
        <w:tabs>
          <w:tab w:val="clear" w:pos="567"/>
          <w:tab w:val="left" w:pos="720"/>
        </w:tabs>
        <w:spacing w:line="240" w:lineRule="auto"/>
        <w:ind w:right="-2"/>
        <w:rPr>
          <w:lang w:val="de-DE"/>
        </w:rPr>
      </w:pPr>
      <w:r w:rsidRPr="00AB30F8">
        <w:rPr>
          <w:noProof/>
          <w:lang w:val="de-DE"/>
        </w:rPr>
        <w:t xml:space="preserve">Sie dürfen dieses Arzneimittel nach dem auf dem Umkarton angegebenen Verfalldatum nicht mehr verwenden. </w:t>
      </w:r>
    </w:p>
    <w:p w14:paraId="7C5B0982" w14:textId="77777777" w:rsidR="00227F2B" w:rsidRPr="00AB30F8" w:rsidRDefault="00227F2B" w:rsidP="0082295B">
      <w:pPr>
        <w:pStyle w:val="Standa1"/>
        <w:numPr>
          <w:ilvl w:val="12"/>
          <w:numId w:val="0"/>
        </w:numPr>
        <w:tabs>
          <w:tab w:val="clear" w:pos="567"/>
          <w:tab w:val="left" w:pos="720"/>
        </w:tabs>
        <w:spacing w:line="240" w:lineRule="auto"/>
        <w:ind w:right="-2"/>
        <w:rPr>
          <w:lang w:val="de-DE"/>
        </w:rPr>
      </w:pPr>
    </w:p>
    <w:p w14:paraId="4B88B5A4" w14:textId="77777777" w:rsidR="00227F2B" w:rsidRPr="00AB30F8" w:rsidRDefault="00227F2B" w:rsidP="0082295B">
      <w:pPr>
        <w:pStyle w:val="Standa1"/>
        <w:numPr>
          <w:ilvl w:val="12"/>
          <w:numId w:val="0"/>
        </w:numPr>
        <w:tabs>
          <w:tab w:val="clear" w:pos="567"/>
          <w:tab w:val="left" w:pos="720"/>
        </w:tabs>
        <w:spacing w:line="240" w:lineRule="auto"/>
        <w:ind w:right="-2"/>
        <w:rPr>
          <w:lang w:val="de-DE"/>
        </w:rPr>
      </w:pPr>
      <w:r w:rsidRPr="00AB30F8">
        <w:rPr>
          <w:lang w:val="de-DE"/>
        </w:rPr>
        <w:t>In der Originalverpackung aufbewahren, um den Inhalt vor Feuchtigkeit zu schützen.</w:t>
      </w:r>
    </w:p>
    <w:p w14:paraId="56AD2054" w14:textId="77777777" w:rsidR="00227F2B" w:rsidRPr="00AB30F8" w:rsidRDefault="00227F2B" w:rsidP="0082295B">
      <w:pPr>
        <w:pStyle w:val="Standa1"/>
        <w:numPr>
          <w:ilvl w:val="12"/>
          <w:numId w:val="0"/>
        </w:numPr>
        <w:tabs>
          <w:tab w:val="clear" w:pos="567"/>
          <w:tab w:val="left" w:pos="720"/>
        </w:tabs>
        <w:spacing w:line="240" w:lineRule="auto"/>
        <w:ind w:right="-2"/>
        <w:rPr>
          <w:lang w:val="de-DE"/>
        </w:rPr>
      </w:pPr>
    </w:p>
    <w:p w14:paraId="4ABE28DB" w14:textId="77777777" w:rsidR="00227F2B" w:rsidRPr="00AB30F8" w:rsidRDefault="00227F2B" w:rsidP="0082295B">
      <w:pPr>
        <w:pStyle w:val="Standa1"/>
        <w:numPr>
          <w:ilvl w:val="12"/>
          <w:numId w:val="0"/>
        </w:numPr>
        <w:tabs>
          <w:tab w:val="clear" w:pos="567"/>
          <w:tab w:val="left" w:pos="720"/>
        </w:tabs>
        <w:spacing w:line="240" w:lineRule="auto"/>
        <w:ind w:right="-2"/>
        <w:rPr>
          <w:i/>
          <w:lang w:val="de-DE"/>
        </w:rPr>
      </w:pPr>
      <w:r w:rsidRPr="00AB30F8">
        <w:rPr>
          <w:i/>
          <w:shd w:val="clear" w:color="auto" w:fill="BFBFBF" w:themeFill="background1" w:themeFillShade="BF"/>
          <w:lang w:val="de-DE"/>
        </w:rPr>
        <w:t>Nur für die Flaschenpackung:</w:t>
      </w:r>
    </w:p>
    <w:p w14:paraId="7C323A70" w14:textId="0E04ED6B" w:rsidR="00227F2B" w:rsidRPr="00AB30F8" w:rsidRDefault="00227F2B" w:rsidP="0082295B">
      <w:pPr>
        <w:pStyle w:val="Standa1"/>
        <w:numPr>
          <w:ilvl w:val="12"/>
          <w:numId w:val="0"/>
        </w:numPr>
        <w:tabs>
          <w:tab w:val="clear" w:pos="567"/>
          <w:tab w:val="left" w:pos="720"/>
        </w:tabs>
        <w:spacing w:line="240" w:lineRule="auto"/>
        <w:ind w:right="-2"/>
        <w:rPr>
          <w:lang w:val="de-DE"/>
        </w:rPr>
      </w:pPr>
      <w:r w:rsidRPr="00AB30F8">
        <w:rPr>
          <w:shd w:val="clear" w:color="auto" w:fill="BFBFBF" w:themeFill="background1" w:themeFillShade="BF"/>
          <w:lang w:val="de-DE"/>
        </w:rPr>
        <w:t xml:space="preserve">Nach </w:t>
      </w:r>
      <w:r w:rsidR="007F559E" w:rsidRPr="00AB30F8">
        <w:rPr>
          <w:shd w:val="clear" w:color="auto" w:fill="BFBFBF" w:themeFill="background1" w:themeFillShade="BF"/>
          <w:lang w:val="de-DE"/>
        </w:rPr>
        <w:t>Anbruch</w:t>
      </w:r>
      <w:r w:rsidRPr="00AB30F8">
        <w:rPr>
          <w:shd w:val="clear" w:color="auto" w:fill="BFBFBF" w:themeFill="background1" w:themeFillShade="BF"/>
          <w:lang w:val="de-DE"/>
        </w:rPr>
        <w:t xml:space="preserve"> innerhalb von </w:t>
      </w:r>
      <w:r w:rsidR="00AB57FC" w:rsidRPr="00AB30F8">
        <w:rPr>
          <w:shd w:val="clear" w:color="auto" w:fill="BFBFBF" w:themeFill="background1" w:themeFillShade="BF"/>
          <w:lang w:val="de-DE"/>
        </w:rPr>
        <w:t xml:space="preserve">6 </w:t>
      </w:r>
      <w:r w:rsidR="000E6B2C" w:rsidRPr="00AB30F8">
        <w:rPr>
          <w:shd w:val="clear" w:color="auto" w:fill="BFBFBF" w:themeFill="background1" w:themeFillShade="BF"/>
          <w:lang w:val="de-DE"/>
        </w:rPr>
        <w:t>Monaten</w:t>
      </w:r>
      <w:r w:rsidRPr="00AB30F8">
        <w:rPr>
          <w:shd w:val="clear" w:color="auto" w:fill="BFBFBF" w:themeFill="background1" w:themeFillShade="BF"/>
          <w:lang w:val="de-DE"/>
        </w:rPr>
        <w:t xml:space="preserve"> </w:t>
      </w:r>
      <w:r w:rsidR="007F559E" w:rsidRPr="00AB30F8">
        <w:rPr>
          <w:shd w:val="clear" w:color="auto" w:fill="BFBFBF" w:themeFill="background1" w:themeFillShade="BF"/>
          <w:lang w:val="de-DE"/>
        </w:rPr>
        <w:t>aufbrauchen</w:t>
      </w:r>
      <w:r w:rsidRPr="00AB30F8">
        <w:rPr>
          <w:shd w:val="clear" w:color="auto" w:fill="BFBFBF" w:themeFill="background1" w:themeFillShade="BF"/>
          <w:lang w:val="de-DE"/>
        </w:rPr>
        <w:t>.</w:t>
      </w:r>
    </w:p>
    <w:p w14:paraId="2DF8D592" w14:textId="77777777" w:rsidR="00227F2B" w:rsidRPr="00AB30F8" w:rsidRDefault="00227F2B" w:rsidP="0082295B">
      <w:pPr>
        <w:pStyle w:val="Standa1"/>
        <w:numPr>
          <w:ilvl w:val="12"/>
          <w:numId w:val="0"/>
        </w:numPr>
        <w:tabs>
          <w:tab w:val="clear" w:pos="567"/>
          <w:tab w:val="left" w:pos="720"/>
        </w:tabs>
        <w:spacing w:line="240" w:lineRule="auto"/>
        <w:ind w:right="-2"/>
        <w:rPr>
          <w:lang w:val="de-DE"/>
        </w:rPr>
      </w:pPr>
    </w:p>
    <w:p w14:paraId="3E2617AF" w14:textId="77777777" w:rsidR="00227F2B" w:rsidRPr="00AB30F8" w:rsidRDefault="00227F2B" w:rsidP="0082295B">
      <w:pPr>
        <w:pStyle w:val="Standa1"/>
        <w:numPr>
          <w:ilvl w:val="12"/>
          <w:numId w:val="0"/>
        </w:numPr>
        <w:tabs>
          <w:tab w:val="clear" w:pos="567"/>
          <w:tab w:val="left" w:pos="720"/>
        </w:tabs>
        <w:spacing w:line="240" w:lineRule="auto"/>
        <w:ind w:right="-2"/>
        <w:rPr>
          <w:lang w:val="de-DE"/>
        </w:rPr>
      </w:pPr>
      <w:r w:rsidRPr="00AB30F8">
        <w:rPr>
          <w:noProof/>
          <w:lang w:val="de-DE"/>
        </w:rPr>
        <w:lastRenderedPageBreak/>
        <w:t>Entsorgen Sie Arzneimittel nicht im Abwasser oder Haushaltsabfall.</w:t>
      </w:r>
      <w:r w:rsidRPr="00AB30F8">
        <w:rPr>
          <w:lang w:val="de-DE"/>
        </w:rPr>
        <w:t xml:space="preserve"> </w:t>
      </w:r>
      <w:r w:rsidRPr="00AB30F8">
        <w:rPr>
          <w:noProof/>
          <w:lang w:val="de-DE"/>
        </w:rPr>
        <w:t>Fragen Sie Ihren Apotheker, wie das Arzneimittel zu entsorgen ist, wenn Sie es nicht mehr verwenden. Sie tragen damit zum Schutz der Umwelt bei.</w:t>
      </w:r>
    </w:p>
    <w:p w14:paraId="56675FA7" w14:textId="77777777" w:rsidR="00227F2B" w:rsidRPr="00AB30F8" w:rsidRDefault="00227F2B" w:rsidP="0082295B">
      <w:pPr>
        <w:pStyle w:val="Standa1"/>
        <w:numPr>
          <w:ilvl w:val="12"/>
          <w:numId w:val="0"/>
        </w:numPr>
        <w:tabs>
          <w:tab w:val="clear" w:pos="567"/>
          <w:tab w:val="left" w:pos="720"/>
        </w:tabs>
        <w:spacing w:line="240" w:lineRule="auto"/>
        <w:ind w:right="-2"/>
        <w:rPr>
          <w:lang w:val="de-DE"/>
        </w:rPr>
      </w:pPr>
    </w:p>
    <w:p w14:paraId="56CD63A8" w14:textId="77777777" w:rsidR="00227F2B" w:rsidRPr="00AB30F8" w:rsidRDefault="00227F2B" w:rsidP="0082295B">
      <w:pPr>
        <w:pStyle w:val="Standa1"/>
        <w:numPr>
          <w:ilvl w:val="12"/>
          <w:numId w:val="0"/>
        </w:numPr>
        <w:tabs>
          <w:tab w:val="clear" w:pos="567"/>
          <w:tab w:val="left" w:pos="720"/>
        </w:tabs>
        <w:spacing w:line="240" w:lineRule="auto"/>
        <w:ind w:right="-2"/>
        <w:rPr>
          <w:lang w:val="de-DE"/>
        </w:rPr>
      </w:pPr>
    </w:p>
    <w:p w14:paraId="207503A4" w14:textId="77777777" w:rsidR="00227F2B" w:rsidRPr="00AB30F8" w:rsidRDefault="00227F2B" w:rsidP="0082295B">
      <w:pPr>
        <w:pStyle w:val="Standa1"/>
        <w:keepNext/>
        <w:keepLines/>
        <w:numPr>
          <w:ilvl w:val="12"/>
          <w:numId w:val="0"/>
        </w:numPr>
        <w:spacing w:line="240" w:lineRule="auto"/>
        <w:ind w:right="-2"/>
        <w:rPr>
          <w:b/>
          <w:lang w:val="de-DE"/>
        </w:rPr>
      </w:pPr>
      <w:r w:rsidRPr="00AB30F8">
        <w:rPr>
          <w:b/>
          <w:lang w:val="de-DE"/>
        </w:rPr>
        <w:t>6.</w:t>
      </w:r>
      <w:r w:rsidRPr="00AB30F8">
        <w:rPr>
          <w:b/>
          <w:lang w:val="de-DE"/>
        </w:rPr>
        <w:tab/>
      </w:r>
      <w:r w:rsidRPr="00AB30F8">
        <w:rPr>
          <w:b/>
          <w:noProof/>
          <w:lang w:val="de-DE"/>
        </w:rPr>
        <w:t>Inhalt der Packung und weitere Informationen</w:t>
      </w:r>
    </w:p>
    <w:p w14:paraId="44197BBA" w14:textId="77777777" w:rsidR="00227F2B" w:rsidRPr="00AB30F8" w:rsidRDefault="00227F2B" w:rsidP="0082295B">
      <w:pPr>
        <w:pStyle w:val="Standa1"/>
        <w:keepNext/>
        <w:keepLines/>
        <w:numPr>
          <w:ilvl w:val="12"/>
          <w:numId w:val="0"/>
        </w:numPr>
        <w:tabs>
          <w:tab w:val="clear" w:pos="567"/>
          <w:tab w:val="left" w:pos="720"/>
        </w:tabs>
        <w:spacing w:line="240" w:lineRule="auto"/>
        <w:rPr>
          <w:lang w:val="de-DE"/>
        </w:rPr>
      </w:pPr>
    </w:p>
    <w:p w14:paraId="20AC5D8C" w14:textId="49A87123" w:rsidR="00227F2B" w:rsidRPr="00AB30F8" w:rsidRDefault="00227F2B" w:rsidP="0082295B">
      <w:pPr>
        <w:pStyle w:val="Standa1"/>
        <w:keepNext/>
        <w:keepLines/>
        <w:numPr>
          <w:ilvl w:val="12"/>
          <w:numId w:val="0"/>
        </w:numPr>
        <w:tabs>
          <w:tab w:val="clear" w:pos="567"/>
          <w:tab w:val="left" w:pos="720"/>
        </w:tabs>
        <w:spacing w:line="240" w:lineRule="auto"/>
        <w:ind w:right="-2"/>
        <w:rPr>
          <w:b/>
          <w:lang w:val="de-DE"/>
        </w:rPr>
      </w:pPr>
      <w:r w:rsidRPr="00AB30F8">
        <w:rPr>
          <w:b/>
          <w:lang w:val="de-DE"/>
        </w:rPr>
        <w:t xml:space="preserve">Was </w:t>
      </w:r>
      <w:r w:rsidRPr="00AB30F8">
        <w:rPr>
          <w:b/>
          <w:noProof/>
          <w:lang w:val="de-DE"/>
        </w:rPr>
        <w:t xml:space="preserve">Duloxetin </w:t>
      </w:r>
      <w:r w:rsidR="00F62451" w:rsidRPr="00F62451">
        <w:rPr>
          <w:b/>
          <w:noProof/>
          <w:lang w:val="de-DE"/>
        </w:rPr>
        <w:t>Viatris</w:t>
      </w:r>
      <w:r w:rsidRPr="00AB30F8">
        <w:rPr>
          <w:b/>
          <w:lang w:val="de-DE"/>
        </w:rPr>
        <w:t xml:space="preserve"> enthält</w:t>
      </w:r>
    </w:p>
    <w:p w14:paraId="0F8D8892" w14:textId="77777777" w:rsidR="00227F2B" w:rsidRPr="00AB30F8" w:rsidRDefault="00227F2B" w:rsidP="0082295B">
      <w:pPr>
        <w:pStyle w:val="Standa1"/>
        <w:tabs>
          <w:tab w:val="clear" w:pos="567"/>
          <w:tab w:val="left" w:pos="720"/>
        </w:tabs>
        <w:spacing w:line="240" w:lineRule="auto"/>
        <w:rPr>
          <w:noProof/>
          <w:lang w:val="de-DE"/>
        </w:rPr>
      </w:pPr>
      <w:r w:rsidRPr="00AB30F8">
        <w:rPr>
          <w:noProof/>
          <w:lang w:val="de-DE"/>
        </w:rPr>
        <w:t>Der Wirkstoff ist Duloxetin.</w:t>
      </w:r>
    </w:p>
    <w:p w14:paraId="43BD122B" w14:textId="2BE00EA0" w:rsidR="00227F2B" w:rsidRPr="00AB30F8" w:rsidRDefault="00227F2B" w:rsidP="0082295B">
      <w:pPr>
        <w:pStyle w:val="Standa1"/>
        <w:tabs>
          <w:tab w:val="clear" w:pos="567"/>
          <w:tab w:val="left" w:pos="720"/>
        </w:tabs>
        <w:spacing w:line="240" w:lineRule="auto"/>
        <w:rPr>
          <w:noProof/>
          <w:lang w:val="de-DE"/>
        </w:rPr>
      </w:pPr>
      <w:r w:rsidRPr="00AB30F8">
        <w:rPr>
          <w:noProof/>
          <w:lang w:val="de-DE"/>
        </w:rPr>
        <w:t xml:space="preserve">Jede Kapsel enthält 30 mg </w:t>
      </w:r>
      <w:r w:rsidR="00046314" w:rsidRPr="00AB30F8">
        <w:rPr>
          <w:noProof/>
          <w:lang w:val="de-DE"/>
        </w:rPr>
        <w:t xml:space="preserve">oder 60 mg </w:t>
      </w:r>
      <w:r w:rsidRPr="00AB30F8">
        <w:rPr>
          <w:noProof/>
          <w:lang w:val="de-DE"/>
        </w:rPr>
        <w:t>Duloxetin (als Hydrochlorid).</w:t>
      </w:r>
    </w:p>
    <w:p w14:paraId="476EE040" w14:textId="77777777" w:rsidR="00227F2B" w:rsidRPr="00AB30F8" w:rsidRDefault="00227F2B" w:rsidP="0082295B">
      <w:pPr>
        <w:pStyle w:val="Standa1"/>
        <w:tabs>
          <w:tab w:val="clear" w:pos="567"/>
          <w:tab w:val="left" w:pos="720"/>
        </w:tabs>
        <w:spacing w:line="240" w:lineRule="auto"/>
        <w:rPr>
          <w:noProof/>
          <w:lang w:val="de-DE"/>
        </w:rPr>
      </w:pPr>
    </w:p>
    <w:p w14:paraId="039DCEEC" w14:textId="77777777" w:rsidR="00227F2B" w:rsidRPr="00AB30F8" w:rsidRDefault="00227F2B" w:rsidP="0082295B">
      <w:pPr>
        <w:pStyle w:val="Standa1"/>
        <w:tabs>
          <w:tab w:val="clear" w:pos="567"/>
          <w:tab w:val="left" w:pos="720"/>
        </w:tabs>
        <w:spacing w:line="240" w:lineRule="auto"/>
        <w:rPr>
          <w:noProof/>
          <w:lang w:val="de-DE"/>
        </w:rPr>
      </w:pPr>
      <w:r w:rsidRPr="00AB30F8">
        <w:rPr>
          <w:noProof/>
          <w:lang w:val="de-DE"/>
        </w:rPr>
        <w:t>Die sonstigen Bestandteile sind:</w:t>
      </w:r>
    </w:p>
    <w:p w14:paraId="5817D4C7" w14:textId="32B7A61B" w:rsidR="00227F2B" w:rsidRPr="00AB30F8" w:rsidRDefault="00227F2B" w:rsidP="0082295B">
      <w:pPr>
        <w:pStyle w:val="Standa1"/>
        <w:tabs>
          <w:tab w:val="clear" w:pos="567"/>
          <w:tab w:val="left" w:pos="720"/>
        </w:tabs>
        <w:spacing w:line="240" w:lineRule="auto"/>
        <w:rPr>
          <w:noProof/>
          <w:lang w:val="de-DE"/>
        </w:rPr>
      </w:pPr>
      <w:r w:rsidRPr="00AB30F8">
        <w:rPr>
          <w:i/>
          <w:noProof/>
          <w:lang w:val="de-DE"/>
        </w:rPr>
        <w:t>Kapselinhalt:</w:t>
      </w:r>
      <w:r w:rsidRPr="00AB30F8">
        <w:rPr>
          <w:noProof/>
          <w:lang w:val="de-DE"/>
        </w:rPr>
        <w:t xml:space="preserve"> Zucker-Stärke-Pellets (Sucrose, Maisstärke), Hypromellose, Macrogol, Crospovidon, Talkum, Sucrose, Hypromellosephthalat, Diethylphthalat</w:t>
      </w:r>
      <w:r w:rsidR="006C756A" w:rsidRPr="00AB30F8">
        <w:rPr>
          <w:noProof/>
          <w:lang w:val="de-DE"/>
        </w:rPr>
        <w:t>.</w:t>
      </w:r>
    </w:p>
    <w:p w14:paraId="254AB41B" w14:textId="77777777" w:rsidR="00227F2B" w:rsidRPr="00AB30F8" w:rsidRDefault="00227F2B" w:rsidP="0082295B">
      <w:pPr>
        <w:pStyle w:val="Standa1"/>
        <w:spacing w:line="240" w:lineRule="auto"/>
        <w:rPr>
          <w:noProof/>
          <w:lang w:val="de-DE"/>
        </w:rPr>
      </w:pPr>
    </w:p>
    <w:p w14:paraId="3DEC332B" w14:textId="4AFE3D7C" w:rsidR="00227F2B" w:rsidRPr="00AB30F8" w:rsidRDefault="00227F2B" w:rsidP="0082295B">
      <w:pPr>
        <w:pStyle w:val="Standa1"/>
        <w:tabs>
          <w:tab w:val="clear" w:pos="567"/>
          <w:tab w:val="left" w:pos="0"/>
        </w:tabs>
        <w:spacing w:line="240" w:lineRule="auto"/>
        <w:rPr>
          <w:noProof/>
          <w:lang w:val="de-DE"/>
        </w:rPr>
      </w:pPr>
      <w:r w:rsidRPr="00AB30F8">
        <w:rPr>
          <w:i/>
          <w:noProof/>
          <w:lang w:val="de-DE"/>
        </w:rPr>
        <w:t xml:space="preserve">Kapselhülle: </w:t>
      </w:r>
      <w:r w:rsidRPr="00AB30F8">
        <w:rPr>
          <w:noProof/>
          <w:lang w:val="de-DE"/>
        </w:rPr>
        <w:t xml:space="preserve">Brillantblau (E133), </w:t>
      </w:r>
      <w:r w:rsidR="00BC2E74" w:rsidRPr="00AB30F8">
        <w:rPr>
          <w:lang w:val="de-DE"/>
        </w:rPr>
        <w:t>Eisen(III)-hydroxid-oxid x H</w:t>
      </w:r>
      <w:r w:rsidR="00BC2E74" w:rsidRPr="00AB30F8">
        <w:rPr>
          <w:vertAlign w:val="subscript"/>
          <w:lang w:val="de-DE"/>
        </w:rPr>
        <w:t>2</w:t>
      </w:r>
      <w:r w:rsidR="00BC2E74" w:rsidRPr="00AB30F8">
        <w:rPr>
          <w:lang w:val="de-DE"/>
        </w:rPr>
        <w:t>O</w:t>
      </w:r>
      <w:r w:rsidR="0020466E" w:rsidRPr="00AB30F8">
        <w:rPr>
          <w:noProof/>
          <w:lang w:val="de-DE"/>
        </w:rPr>
        <w:t xml:space="preserve"> (E172) (nur 60 mg), </w:t>
      </w:r>
      <w:r w:rsidRPr="00AB30F8">
        <w:rPr>
          <w:noProof/>
          <w:lang w:val="de-DE"/>
        </w:rPr>
        <w:t>Titandioxid (E171), Gelatine und essbare goldene Drucktinte</w:t>
      </w:r>
      <w:r w:rsidR="0020466E" w:rsidRPr="00AB30F8">
        <w:rPr>
          <w:noProof/>
          <w:lang w:val="de-DE"/>
        </w:rPr>
        <w:t xml:space="preserve"> (nur 30 mg) oder essbare weiße Drucktinte (nur </w:t>
      </w:r>
      <w:r w:rsidR="00710163" w:rsidRPr="00AB30F8">
        <w:rPr>
          <w:noProof/>
          <w:lang w:val="de-DE"/>
        </w:rPr>
        <w:t>60 </w:t>
      </w:r>
      <w:r w:rsidR="0020466E" w:rsidRPr="00AB30F8">
        <w:rPr>
          <w:noProof/>
          <w:lang w:val="de-DE"/>
        </w:rPr>
        <w:t>mg)</w:t>
      </w:r>
      <w:r w:rsidRPr="00AB30F8">
        <w:rPr>
          <w:noProof/>
          <w:lang w:val="de-DE"/>
        </w:rPr>
        <w:t>.</w:t>
      </w:r>
    </w:p>
    <w:p w14:paraId="5D0FD702" w14:textId="3F79E9A4" w:rsidR="00227F2B" w:rsidRPr="00AB30F8" w:rsidRDefault="00227F2B" w:rsidP="0082295B">
      <w:pPr>
        <w:pStyle w:val="Standa1"/>
        <w:tabs>
          <w:tab w:val="clear" w:pos="567"/>
          <w:tab w:val="left" w:pos="0"/>
        </w:tabs>
        <w:spacing w:line="240" w:lineRule="auto"/>
        <w:rPr>
          <w:noProof/>
          <w:lang w:val="de-DE"/>
        </w:rPr>
      </w:pPr>
      <w:r w:rsidRPr="00AB30F8">
        <w:rPr>
          <w:i/>
          <w:noProof/>
          <w:lang w:val="de-DE"/>
        </w:rPr>
        <w:t xml:space="preserve">Die essbare goldene Drucktinte enthält: </w:t>
      </w:r>
      <w:r w:rsidRPr="00AB30F8">
        <w:rPr>
          <w:noProof/>
          <w:lang w:val="de-DE"/>
        </w:rPr>
        <w:t xml:space="preserve">Schellack, Propylenglycol, konzentrierte Ammoniaklösung, </w:t>
      </w:r>
      <w:r w:rsidR="00BC2E74" w:rsidRPr="00AB30F8">
        <w:rPr>
          <w:lang w:val="de-DE"/>
        </w:rPr>
        <w:t>Eisen(III)-hydroxid-oxid x H</w:t>
      </w:r>
      <w:r w:rsidR="00BC2E74" w:rsidRPr="00AB30F8">
        <w:rPr>
          <w:vertAlign w:val="subscript"/>
          <w:lang w:val="de-DE"/>
        </w:rPr>
        <w:t>2</w:t>
      </w:r>
      <w:r w:rsidR="00BC2E74" w:rsidRPr="00AB30F8">
        <w:rPr>
          <w:lang w:val="de-DE"/>
        </w:rPr>
        <w:t>O</w:t>
      </w:r>
      <w:r w:rsidRPr="00AB30F8">
        <w:rPr>
          <w:noProof/>
          <w:lang w:val="de-DE"/>
        </w:rPr>
        <w:t xml:space="preserve"> (E172).</w:t>
      </w:r>
    </w:p>
    <w:p w14:paraId="1D9C8701" w14:textId="77777777" w:rsidR="00473136" w:rsidRPr="00AB30F8" w:rsidRDefault="00473136" w:rsidP="0082295B">
      <w:pPr>
        <w:pStyle w:val="Standa1"/>
        <w:tabs>
          <w:tab w:val="clear" w:pos="567"/>
          <w:tab w:val="left" w:pos="0"/>
        </w:tabs>
        <w:spacing w:line="240" w:lineRule="auto"/>
        <w:rPr>
          <w:noProof/>
          <w:lang w:val="de-DE"/>
        </w:rPr>
      </w:pPr>
      <w:r w:rsidRPr="00AB30F8">
        <w:rPr>
          <w:i/>
          <w:noProof/>
          <w:lang w:val="de-DE"/>
        </w:rPr>
        <w:t xml:space="preserve">Die essbare weiße Drucktinte enthält: </w:t>
      </w:r>
      <w:r w:rsidRPr="00AB30F8">
        <w:rPr>
          <w:noProof/>
          <w:lang w:val="de-DE"/>
        </w:rPr>
        <w:t xml:space="preserve">Schellack, Propylenglycol, </w:t>
      </w:r>
      <w:r w:rsidRPr="00AB30F8">
        <w:rPr>
          <w:rStyle w:val="hps"/>
          <w:lang w:val="de-DE"/>
        </w:rPr>
        <w:t>Natriumhydroxid, Povidon, Titandioxid (E171</w:t>
      </w:r>
      <w:r w:rsidRPr="00AB30F8">
        <w:rPr>
          <w:lang w:val="de-DE"/>
        </w:rPr>
        <w:t>)</w:t>
      </w:r>
      <w:r w:rsidRPr="00AB30F8">
        <w:rPr>
          <w:noProof/>
          <w:lang w:val="de-DE"/>
        </w:rPr>
        <w:t>.</w:t>
      </w:r>
    </w:p>
    <w:p w14:paraId="43B85F03" w14:textId="77777777" w:rsidR="00227F2B" w:rsidRPr="00AB30F8" w:rsidRDefault="00227F2B" w:rsidP="0082295B">
      <w:pPr>
        <w:pStyle w:val="Standa1"/>
        <w:tabs>
          <w:tab w:val="clear" w:pos="567"/>
          <w:tab w:val="left" w:pos="0"/>
        </w:tabs>
        <w:spacing w:line="240" w:lineRule="auto"/>
        <w:rPr>
          <w:noProof/>
          <w:lang w:val="de-DE"/>
        </w:rPr>
      </w:pPr>
    </w:p>
    <w:p w14:paraId="1321D687" w14:textId="5E09354A" w:rsidR="00227F2B" w:rsidRPr="00AB30F8" w:rsidRDefault="00227F2B" w:rsidP="0082295B">
      <w:pPr>
        <w:pStyle w:val="Standa1"/>
        <w:keepNext/>
        <w:keepLines/>
        <w:numPr>
          <w:ilvl w:val="12"/>
          <w:numId w:val="0"/>
        </w:numPr>
        <w:tabs>
          <w:tab w:val="clear" w:pos="567"/>
          <w:tab w:val="left" w:pos="720"/>
        </w:tabs>
        <w:spacing w:line="240" w:lineRule="auto"/>
        <w:rPr>
          <w:b/>
          <w:noProof/>
          <w:lang w:val="de-DE"/>
        </w:rPr>
      </w:pPr>
      <w:r w:rsidRPr="00AB30F8">
        <w:rPr>
          <w:b/>
          <w:noProof/>
          <w:lang w:val="de-DE"/>
        </w:rPr>
        <w:t xml:space="preserve">Wie Duloxetin </w:t>
      </w:r>
      <w:r w:rsidR="00F62451" w:rsidRPr="00F62451">
        <w:rPr>
          <w:b/>
          <w:noProof/>
          <w:lang w:val="de-DE"/>
        </w:rPr>
        <w:t>Viatris</w:t>
      </w:r>
      <w:r w:rsidRPr="00AB30F8">
        <w:rPr>
          <w:b/>
          <w:noProof/>
          <w:lang w:val="de-DE"/>
        </w:rPr>
        <w:t xml:space="preserve"> aussieht und Inhalt der Packung</w:t>
      </w:r>
    </w:p>
    <w:p w14:paraId="142FA3C1" w14:textId="2C71BC68" w:rsidR="00227F2B" w:rsidRPr="00AB30F8" w:rsidRDefault="00227F2B" w:rsidP="0082295B">
      <w:pPr>
        <w:pStyle w:val="Standa1"/>
        <w:numPr>
          <w:ilvl w:val="12"/>
          <w:numId w:val="0"/>
        </w:numPr>
        <w:tabs>
          <w:tab w:val="clear" w:pos="567"/>
          <w:tab w:val="left" w:pos="720"/>
        </w:tabs>
        <w:spacing w:line="240" w:lineRule="auto"/>
        <w:rPr>
          <w:lang w:val="de-DE"/>
        </w:rPr>
      </w:pPr>
      <w:r w:rsidRPr="00AB30F8">
        <w:rPr>
          <w:lang w:val="de-DE"/>
        </w:rPr>
        <w:t xml:space="preserve">Duloxetin </w:t>
      </w:r>
      <w:r w:rsidR="00F62451" w:rsidRPr="00F62451">
        <w:rPr>
          <w:lang w:val="de-DE"/>
        </w:rPr>
        <w:t>Viatris</w:t>
      </w:r>
      <w:r w:rsidRPr="00AB30F8">
        <w:rPr>
          <w:lang w:val="de-DE"/>
        </w:rPr>
        <w:t xml:space="preserve"> ist eine magensaftresistente Hartkapsel. Jede Duloxetin </w:t>
      </w:r>
      <w:r w:rsidR="00396E3E" w:rsidRPr="00396E3E">
        <w:rPr>
          <w:lang w:val="de-DE"/>
        </w:rPr>
        <w:t>Viatris</w:t>
      </w:r>
      <w:r w:rsidRPr="00AB30F8">
        <w:rPr>
          <w:lang w:val="de-DE"/>
        </w:rPr>
        <w:t xml:space="preserve"> Hartkapsel enthält Duloxetinhydrochlorid in Form von kleinen Kügelchen (Pellets), die zum Schutz vor der Magensäure umhüllt sind.</w:t>
      </w:r>
    </w:p>
    <w:p w14:paraId="02A9EB20" w14:textId="77777777" w:rsidR="00227F2B" w:rsidRPr="00AB30F8" w:rsidRDefault="00227F2B" w:rsidP="0082295B">
      <w:pPr>
        <w:pStyle w:val="Standa1"/>
        <w:numPr>
          <w:ilvl w:val="12"/>
          <w:numId w:val="0"/>
        </w:numPr>
        <w:tabs>
          <w:tab w:val="clear" w:pos="567"/>
          <w:tab w:val="left" w:pos="720"/>
        </w:tabs>
        <w:spacing w:line="240" w:lineRule="auto"/>
        <w:rPr>
          <w:lang w:val="de-DE"/>
        </w:rPr>
      </w:pPr>
    </w:p>
    <w:p w14:paraId="6B80FE2F" w14:textId="2255B1F5" w:rsidR="00473136" w:rsidRPr="00AB30F8" w:rsidRDefault="00227F2B" w:rsidP="0082295B">
      <w:pPr>
        <w:pStyle w:val="Standa1"/>
        <w:numPr>
          <w:ilvl w:val="12"/>
          <w:numId w:val="0"/>
        </w:numPr>
        <w:tabs>
          <w:tab w:val="clear" w:pos="567"/>
          <w:tab w:val="left" w:pos="720"/>
        </w:tabs>
        <w:spacing w:line="240" w:lineRule="auto"/>
        <w:rPr>
          <w:lang w:val="de-DE"/>
        </w:rPr>
      </w:pPr>
      <w:r w:rsidRPr="00AB30F8">
        <w:rPr>
          <w:lang w:val="de-DE"/>
        </w:rPr>
        <w:t xml:space="preserve">Duloxetin </w:t>
      </w:r>
      <w:r w:rsidR="00396E3E" w:rsidRPr="00396E3E">
        <w:rPr>
          <w:lang w:val="de-DE"/>
        </w:rPr>
        <w:t>Viatris</w:t>
      </w:r>
      <w:r w:rsidRPr="00AB30F8">
        <w:rPr>
          <w:lang w:val="de-DE"/>
        </w:rPr>
        <w:t xml:space="preserve"> </w:t>
      </w:r>
      <w:r w:rsidR="00473136" w:rsidRPr="00AB30F8">
        <w:rPr>
          <w:lang w:val="de-DE"/>
        </w:rPr>
        <w:t xml:space="preserve">ist erhältlich in zwei </w:t>
      </w:r>
      <w:r w:rsidR="000E6B2C" w:rsidRPr="00AB30F8">
        <w:rPr>
          <w:lang w:val="de-DE"/>
        </w:rPr>
        <w:t>Stärken</w:t>
      </w:r>
      <w:r w:rsidR="00473136" w:rsidRPr="00AB30F8">
        <w:rPr>
          <w:lang w:val="de-DE"/>
        </w:rPr>
        <w:t>: 30 mg und 60 mg.</w:t>
      </w:r>
    </w:p>
    <w:p w14:paraId="4BADCD17" w14:textId="04088041" w:rsidR="00227F2B" w:rsidRPr="00AB30F8" w:rsidRDefault="00473136" w:rsidP="0082295B">
      <w:pPr>
        <w:pStyle w:val="Standa1"/>
        <w:numPr>
          <w:ilvl w:val="12"/>
          <w:numId w:val="0"/>
        </w:numPr>
        <w:tabs>
          <w:tab w:val="clear" w:pos="567"/>
          <w:tab w:val="left" w:pos="720"/>
        </w:tabs>
        <w:spacing w:line="240" w:lineRule="auto"/>
        <w:rPr>
          <w:lang w:val="de-DE"/>
        </w:rPr>
      </w:pPr>
      <w:r w:rsidRPr="00AB30F8">
        <w:rPr>
          <w:lang w:val="de-DE"/>
        </w:rPr>
        <w:t xml:space="preserve">Die </w:t>
      </w:r>
      <w:r w:rsidR="00227F2B" w:rsidRPr="00AB30F8">
        <w:rPr>
          <w:lang w:val="de-DE"/>
        </w:rPr>
        <w:t xml:space="preserve">30 mg Kapseln </w:t>
      </w:r>
      <w:r w:rsidRPr="00AB30F8">
        <w:rPr>
          <w:lang w:val="de-DE"/>
        </w:rPr>
        <w:t>haben ein</w:t>
      </w:r>
      <w:r w:rsidR="00227F2B" w:rsidRPr="00AB30F8">
        <w:rPr>
          <w:lang w:val="de-DE"/>
        </w:rPr>
        <w:t xml:space="preserve"> undurchsich</w:t>
      </w:r>
      <w:r w:rsidRPr="00AB30F8">
        <w:rPr>
          <w:lang w:val="de-DE"/>
        </w:rPr>
        <w:t>tiges</w:t>
      </w:r>
      <w:r w:rsidR="00227F2B" w:rsidRPr="00AB30F8">
        <w:rPr>
          <w:lang w:val="de-DE"/>
        </w:rPr>
        <w:t xml:space="preserve"> blaue</w:t>
      </w:r>
      <w:r w:rsidRPr="00AB30F8">
        <w:rPr>
          <w:lang w:val="de-DE"/>
        </w:rPr>
        <w:t>s Kapseloberteil und ein</w:t>
      </w:r>
      <w:r w:rsidR="00227F2B" w:rsidRPr="00AB30F8">
        <w:rPr>
          <w:lang w:val="de-DE"/>
        </w:rPr>
        <w:t xml:space="preserve"> undurchsichtige</w:t>
      </w:r>
      <w:r w:rsidRPr="00AB30F8">
        <w:rPr>
          <w:lang w:val="de-DE"/>
        </w:rPr>
        <w:t>s</w:t>
      </w:r>
      <w:r w:rsidR="00227F2B" w:rsidRPr="00AB30F8">
        <w:rPr>
          <w:lang w:val="de-DE"/>
        </w:rPr>
        <w:t xml:space="preserve"> weiße</w:t>
      </w:r>
      <w:r w:rsidRPr="00AB30F8">
        <w:rPr>
          <w:lang w:val="de-DE"/>
        </w:rPr>
        <w:t>s</w:t>
      </w:r>
      <w:r w:rsidR="00227F2B" w:rsidRPr="00AB30F8">
        <w:rPr>
          <w:lang w:val="de-DE"/>
        </w:rPr>
        <w:t xml:space="preserve"> Kapselunterteil mit </w:t>
      </w:r>
      <w:r w:rsidR="001A02DD" w:rsidRPr="00AB30F8">
        <w:rPr>
          <w:lang w:val="de-DE"/>
        </w:rPr>
        <w:t>dem Aufdruck</w:t>
      </w:r>
      <w:r w:rsidR="00227F2B" w:rsidRPr="00AB30F8">
        <w:rPr>
          <w:lang w:val="de-DE"/>
        </w:rPr>
        <w:t xml:space="preserve"> „MYLAN“ über „DL 30“ in goldener Tinte auf dem Kapselober- und –unterteil.</w:t>
      </w:r>
    </w:p>
    <w:p w14:paraId="4FF534A9" w14:textId="60AB7EE7" w:rsidR="00473136" w:rsidRPr="00AB30F8" w:rsidRDefault="00473136" w:rsidP="0082295B">
      <w:pPr>
        <w:pStyle w:val="Standa1"/>
        <w:numPr>
          <w:ilvl w:val="12"/>
          <w:numId w:val="0"/>
        </w:numPr>
        <w:tabs>
          <w:tab w:val="clear" w:pos="567"/>
          <w:tab w:val="left" w:pos="720"/>
        </w:tabs>
        <w:spacing w:line="240" w:lineRule="auto"/>
        <w:rPr>
          <w:lang w:val="de-DE"/>
        </w:rPr>
      </w:pPr>
      <w:r w:rsidRPr="00AB30F8">
        <w:rPr>
          <w:lang w:val="de-DE"/>
        </w:rPr>
        <w:t xml:space="preserve">Die 60 mg Kapseln haben ein undurchsichtiges blaues Kapseloberteil und ein </w:t>
      </w:r>
      <w:r w:rsidR="00257F0C" w:rsidRPr="00AB30F8">
        <w:rPr>
          <w:lang w:val="de-DE"/>
        </w:rPr>
        <w:t xml:space="preserve">undurchsichtiges </w:t>
      </w:r>
      <w:r w:rsidRPr="00AB30F8">
        <w:rPr>
          <w:lang w:val="de-DE"/>
        </w:rPr>
        <w:t xml:space="preserve">gelbes Kapselunterteil mit </w:t>
      </w:r>
      <w:r w:rsidR="001A02DD" w:rsidRPr="00AB30F8">
        <w:rPr>
          <w:lang w:val="de-DE"/>
        </w:rPr>
        <w:t>dem Aufdruck</w:t>
      </w:r>
      <w:r w:rsidRPr="00AB30F8">
        <w:rPr>
          <w:lang w:val="de-DE"/>
        </w:rPr>
        <w:t xml:space="preserve"> „MYLAN“ über „DL 60“ in weißer Tinte auf dem Kapselober- und –unterteil.</w:t>
      </w:r>
    </w:p>
    <w:p w14:paraId="65A1DA79" w14:textId="77777777" w:rsidR="00227F2B" w:rsidRPr="00AB30F8" w:rsidRDefault="00227F2B" w:rsidP="0082295B">
      <w:pPr>
        <w:pStyle w:val="Standa1"/>
        <w:numPr>
          <w:ilvl w:val="12"/>
          <w:numId w:val="0"/>
        </w:numPr>
        <w:tabs>
          <w:tab w:val="clear" w:pos="567"/>
          <w:tab w:val="left" w:pos="720"/>
        </w:tabs>
        <w:spacing w:line="240" w:lineRule="auto"/>
        <w:rPr>
          <w:lang w:val="de-DE"/>
        </w:rPr>
      </w:pPr>
    </w:p>
    <w:p w14:paraId="0D47531D" w14:textId="4C98C51E" w:rsidR="00227F2B" w:rsidRPr="00AB30F8" w:rsidRDefault="00227F2B" w:rsidP="0082295B">
      <w:pPr>
        <w:pStyle w:val="Standa1"/>
        <w:numPr>
          <w:ilvl w:val="12"/>
          <w:numId w:val="0"/>
        </w:numPr>
        <w:tabs>
          <w:tab w:val="clear" w:pos="567"/>
          <w:tab w:val="left" w:pos="720"/>
        </w:tabs>
        <w:spacing w:line="240" w:lineRule="auto"/>
        <w:rPr>
          <w:lang w:val="de-DE"/>
        </w:rPr>
      </w:pPr>
      <w:r w:rsidRPr="00AB30F8">
        <w:rPr>
          <w:lang w:val="de-DE"/>
        </w:rPr>
        <w:t xml:space="preserve">Duloxetin </w:t>
      </w:r>
      <w:r w:rsidR="00396E3E" w:rsidRPr="00396E3E">
        <w:rPr>
          <w:lang w:val="de-DE"/>
        </w:rPr>
        <w:t>Viatris</w:t>
      </w:r>
      <w:r w:rsidRPr="00AB30F8">
        <w:rPr>
          <w:lang w:val="de-DE"/>
        </w:rPr>
        <w:t xml:space="preserve"> 30</w:t>
      </w:r>
      <w:r w:rsidRPr="00AB30F8">
        <w:rPr>
          <w:i/>
          <w:lang w:val="de-DE"/>
        </w:rPr>
        <w:t> </w:t>
      </w:r>
      <w:r w:rsidRPr="00AB30F8">
        <w:rPr>
          <w:lang w:val="de-DE"/>
        </w:rPr>
        <w:t xml:space="preserve">mg ist </w:t>
      </w:r>
      <w:r w:rsidR="001A02DD" w:rsidRPr="00AB30F8">
        <w:rPr>
          <w:lang w:val="de-DE"/>
        </w:rPr>
        <w:t xml:space="preserve">erhältlich </w:t>
      </w:r>
      <w:r w:rsidRPr="00AB30F8">
        <w:rPr>
          <w:lang w:val="de-DE"/>
        </w:rPr>
        <w:t xml:space="preserve">in Blisterpackungen mit 7, </w:t>
      </w:r>
      <w:r w:rsidR="0037122D" w:rsidRPr="00AB30F8">
        <w:rPr>
          <w:lang w:val="de-DE"/>
        </w:rPr>
        <w:t xml:space="preserve">14, </w:t>
      </w:r>
      <w:r w:rsidRPr="00AB30F8">
        <w:rPr>
          <w:lang w:val="de-DE"/>
        </w:rPr>
        <w:t>28</w:t>
      </w:r>
      <w:r w:rsidR="002E781D" w:rsidRPr="00AB30F8">
        <w:rPr>
          <w:lang w:val="de-DE"/>
        </w:rPr>
        <w:t>,</w:t>
      </w:r>
      <w:r w:rsidRPr="00AB30F8">
        <w:rPr>
          <w:lang w:val="de-DE"/>
        </w:rPr>
        <w:t xml:space="preserve"> </w:t>
      </w:r>
      <w:r w:rsidR="007F03FE" w:rsidRPr="00AB30F8">
        <w:rPr>
          <w:lang w:val="de-DE"/>
        </w:rPr>
        <w:t xml:space="preserve">49, </w:t>
      </w:r>
      <w:r w:rsidRPr="00AB30F8">
        <w:rPr>
          <w:lang w:val="de-DE"/>
        </w:rPr>
        <w:t>98 </w:t>
      </w:r>
      <w:r w:rsidR="00501019" w:rsidRPr="00AB30F8">
        <w:rPr>
          <w:lang w:val="de-DE"/>
        </w:rPr>
        <w:t xml:space="preserve">(Bündelpackung mit 2 Packungen </w:t>
      </w:r>
      <w:r w:rsidR="00AF4720" w:rsidRPr="00AB30F8">
        <w:rPr>
          <w:lang w:val="de-DE"/>
        </w:rPr>
        <w:t>á</w:t>
      </w:r>
      <w:r w:rsidR="00501019" w:rsidRPr="00AB30F8">
        <w:rPr>
          <w:lang w:val="de-DE"/>
        </w:rPr>
        <w:t xml:space="preserve"> 49 </w:t>
      </w:r>
      <w:r w:rsidR="002E781D" w:rsidRPr="00AB30F8">
        <w:rPr>
          <w:lang w:val="de-DE"/>
        </w:rPr>
        <w:t>Kapseln</w:t>
      </w:r>
      <w:r w:rsidR="00501019" w:rsidRPr="00AB30F8">
        <w:rPr>
          <w:lang w:val="de-DE"/>
        </w:rPr>
        <w:t>)</w:t>
      </w:r>
      <w:r w:rsidR="002E781D" w:rsidRPr="00AB30F8">
        <w:rPr>
          <w:lang w:val="de-DE"/>
        </w:rPr>
        <w:t xml:space="preserve"> und 98</w:t>
      </w:r>
      <w:r w:rsidR="00501019" w:rsidRPr="00AB30F8">
        <w:rPr>
          <w:lang w:val="de-DE"/>
        </w:rPr>
        <w:t xml:space="preserve"> </w:t>
      </w:r>
      <w:r w:rsidRPr="00AB30F8">
        <w:rPr>
          <w:lang w:val="de-DE"/>
        </w:rPr>
        <w:t xml:space="preserve">Kapseln, in perforierten </w:t>
      </w:r>
      <w:r w:rsidR="007F559E" w:rsidRPr="00AB30F8">
        <w:rPr>
          <w:lang w:val="de-DE"/>
        </w:rPr>
        <w:t xml:space="preserve">Blistern zur Abgabe von Einzeldosen </w:t>
      </w:r>
      <w:r w:rsidRPr="00AB30F8">
        <w:rPr>
          <w:lang w:val="de-DE"/>
        </w:rPr>
        <w:t xml:space="preserve">mit 7 x 1, 28 x 1, 30 x 1 Hartkapsel und in Flaschen </w:t>
      </w:r>
      <w:r w:rsidR="00473136" w:rsidRPr="00AB30F8">
        <w:rPr>
          <w:lang w:val="de-DE"/>
        </w:rPr>
        <w:t xml:space="preserve">mit </w:t>
      </w:r>
      <w:r w:rsidR="007F559E" w:rsidRPr="00AB30F8">
        <w:rPr>
          <w:lang w:val="de-DE"/>
        </w:rPr>
        <w:t xml:space="preserve">Trockenmittel </w:t>
      </w:r>
      <w:r w:rsidRPr="00AB30F8">
        <w:rPr>
          <w:lang w:val="de-DE"/>
        </w:rPr>
        <w:t>mit 30, 100, 250</w:t>
      </w:r>
      <w:r w:rsidR="00473136" w:rsidRPr="00AB30F8">
        <w:rPr>
          <w:lang w:val="de-DE"/>
        </w:rPr>
        <w:t xml:space="preserve">, </w:t>
      </w:r>
      <w:r w:rsidRPr="00AB30F8">
        <w:rPr>
          <w:lang w:val="de-DE"/>
        </w:rPr>
        <w:t>500 Hartkapseln.</w:t>
      </w:r>
      <w:r w:rsidR="00473136" w:rsidRPr="00AB30F8">
        <w:rPr>
          <w:lang w:val="de-DE"/>
        </w:rPr>
        <w:t xml:space="preserve"> Das </w:t>
      </w:r>
      <w:r w:rsidR="007F559E" w:rsidRPr="00AB30F8">
        <w:rPr>
          <w:lang w:val="de-DE"/>
        </w:rPr>
        <w:t xml:space="preserve">Trockenmittel </w:t>
      </w:r>
      <w:r w:rsidR="00473136" w:rsidRPr="00AB30F8">
        <w:rPr>
          <w:lang w:val="de-DE"/>
        </w:rPr>
        <w:t>darf nicht gegessen werden.</w:t>
      </w:r>
    </w:p>
    <w:p w14:paraId="18B04158" w14:textId="1BCEE3D2" w:rsidR="00473136" w:rsidRPr="00AB30F8" w:rsidRDefault="00473136" w:rsidP="0082295B">
      <w:pPr>
        <w:pStyle w:val="Standa1"/>
        <w:numPr>
          <w:ilvl w:val="12"/>
          <w:numId w:val="0"/>
        </w:numPr>
        <w:tabs>
          <w:tab w:val="clear" w:pos="567"/>
          <w:tab w:val="left" w:pos="720"/>
        </w:tabs>
        <w:spacing w:line="240" w:lineRule="auto"/>
        <w:rPr>
          <w:lang w:val="de-DE"/>
        </w:rPr>
      </w:pPr>
      <w:r w:rsidRPr="00AB30F8">
        <w:rPr>
          <w:lang w:val="de-DE"/>
        </w:rPr>
        <w:t xml:space="preserve">Duloxetin </w:t>
      </w:r>
      <w:r w:rsidR="00396E3E" w:rsidRPr="00396E3E">
        <w:rPr>
          <w:lang w:val="de-DE"/>
        </w:rPr>
        <w:t>Viatris</w:t>
      </w:r>
      <w:r w:rsidRPr="00AB30F8">
        <w:rPr>
          <w:lang w:val="de-DE"/>
        </w:rPr>
        <w:t xml:space="preserve"> 60</w:t>
      </w:r>
      <w:r w:rsidRPr="00AB30F8">
        <w:rPr>
          <w:i/>
          <w:lang w:val="de-DE"/>
        </w:rPr>
        <w:t> </w:t>
      </w:r>
      <w:r w:rsidRPr="00AB30F8">
        <w:rPr>
          <w:lang w:val="de-DE"/>
        </w:rPr>
        <w:t xml:space="preserve">mg ist </w:t>
      </w:r>
      <w:r w:rsidR="001A02DD" w:rsidRPr="00AB30F8">
        <w:rPr>
          <w:lang w:val="de-DE"/>
        </w:rPr>
        <w:t xml:space="preserve">erhältlich </w:t>
      </w:r>
      <w:r w:rsidRPr="00AB30F8">
        <w:rPr>
          <w:lang w:val="de-DE"/>
        </w:rPr>
        <w:t xml:space="preserve">in Blisterpackungen mit </w:t>
      </w:r>
      <w:r w:rsidR="00677BD6" w:rsidRPr="00AB30F8">
        <w:rPr>
          <w:lang w:val="de-DE"/>
        </w:rPr>
        <w:t xml:space="preserve">14, </w:t>
      </w:r>
      <w:r w:rsidRPr="00AB30F8">
        <w:rPr>
          <w:lang w:val="de-DE"/>
        </w:rPr>
        <w:t>28</w:t>
      </w:r>
      <w:r w:rsidR="00E77348" w:rsidRPr="00AB30F8">
        <w:rPr>
          <w:lang w:val="de-DE"/>
        </w:rPr>
        <w:t xml:space="preserve">, </w:t>
      </w:r>
      <w:r w:rsidR="00896578" w:rsidRPr="00AB30F8">
        <w:rPr>
          <w:lang w:val="de-DE"/>
        </w:rPr>
        <w:t xml:space="preserve">49, </w:t>
      </w:r>
      <w:r w:rsidR="00E77348" w:rsidRPr="00AB30F8">
        <w:rPr>
          <w:lang w:val="de-DE"/>
        </w:rPr>
        <w:t>84</w:t>
      </w:r>
      <w:r w:rsidR="002E781D" w:rsidRPr="00AB30F8">
        <w:rPr>
          <w:lang w:val="de-DE"/>
        </w:rPr>
        <w:t>,</w:t>
      </w:r>
      <w:r w:rsidRPr="00AB30F8">
        <w:rPr>
          <w:lang w:val="de-DE"/>
        </w:rPr>
        <w:t xml:space="preserve"> 98 </w:t>
      </w:r>
      <w:r w:rsidR="00AF4720" w:rsidRPr="00AB30F8">
        <w:rPr>
          <w:lang w:val="de-DE"/>
        </w:rPr>
        <w:t xml:space="preserve">(Bündelpackung mit 2 Packungen á 49 </w:t>
      </w:r>
      <w:r w:rsidRPr="00AB30F8">
        <w:rPr>
          <w:lang w:val="de-DE"/>
        </w:rPr>
        <w:t>Kapseln</w:t>
      </w:r>
      <w:r w:rsidR="00AF4720" w:rsidRPr="00AB30F8">
        <w:rPr>
          <w:lang w:val="de-DE"/>
        </w:rPr>
        <w:t>)</w:t>
      </w:r>
      <w:r w:rsidR="002E781D" w:rsidRPr="00AB30F8">
        <w:rPr>
          <w:lang w:val="de-DE"/>
        </w:rPr>
        <w:t xml:space="preserve"> und 98</w:t>
      </w:r>
      <w:r w:rsidR="00AF4720" w:rsidRPr="00AB30F8">
        <w:rPr>
          <w:lang w:val="de-DE"/>
        </w:rPr>
        <w:t xml:space="preserve"> </w:t>
      </w:r>
      <w:r w:rsidR="002E781D" w:rsidRPr="00AB30F8">
        <w:rPr>
          <w:lang w:val="de-DE"/>
        </w:rPr>
        <w:t>Kapseln</w:t>
      </w:r>
      <w:r w:rsidRPr="00AB30F8">
        <w:rPr>
          <w:lang w:val="de-DE"/>
        </w:rPr>
        <w:t xml:space="preserve">, in perforierten Blistern </w:t>
      </w:r>
      <w:r w:rsidR="007F559E" w:rsidRPr="00AB30F8">
        <w:rPr>
          <w:lang w:val="de-DE"/>
        </w:rPr>
        <w:t xml:space="preserve">zur Abgabe von Einzeldosen </w:t>
      </w:r>
      <w:r w:rsidRPr="00AB30F8">
        <w:rPr>
          <w:lang w:val="de-DE"/>
        </w:rPr>
        <w:t xml:space="preserve">mit 28 x 1, 30 x 1 und 100 x 1 Hartkapsel und in Flaschen mit </w:t>
      </w:r>
      <w:r w:rsidR="007F559E" w:rsidRPr="00AB30F8">
        <w:rPr>
          <w:lang w:val="de-DE"/>
        </w:rPr>
        <w:t xml:space="preserve">Trockenmittel </w:t>
      </w:r>
      <w:r w:rsidRPr="00AB30F8">
        <w:rPr>
          <w:lang w:val="de-DE"/>
        </w:rPr>
        <w:t xml:space="preserve">mit 30, 100, 250 und 500 Hartkapseln. Das </w:t>
      </w:r>
      <w:r w:rsidR="007F559E" w:rsidRPr="00AB30F8">
        <w:rPr>
          <w:lang w:val="de-DE"/>
        </w:rPr>
        <w:t xml:space="preserve">Trockenmittel </w:t>
      </w:r>
      <w:r w:rsidRPr="00AB30F8">
        <w:rPr>
          <w:lang w:val="de-DE"/>
        </w:rPr>
        <w:t>darf nicht gegessen werden.</w:t>
      </w:r>
    </w:p>
    <w:p w14:paraId="044C3C62" w14:textId="77777777" w:rsidR="00227F2B" w:rsidRPr="00AB30F8" w:rsidRDefault="00227F2B" w:rsidP="0082295B">
      <w:pPr>
        <w:pStyle w:val="Standa1"/>
        <w:numPr>
          <w:ilvl w:val="12"/>
          <w:numId w:val="0"/>
        </w:numPr>
        <w:tabs>
          <w:tab w:val="clear" w:pos="567"/>
          <w:tab w:val="left" w:pos="720"/>
        </w:tabs>
        <w:spacing w:line="240" w:lineRule="auto"/>
        <w:rPr>
          <w:lang w:val="de-DE"/>
        </w:rPr>
      </w:pPr>
    </w:p>
    <w:p w14:paraId="7BB51B98" w14:textId="77777777" w:rsidR="00227F2B" w:rsidRPr="00AB30F8" w:rsidRDefault="00227F2B" w:rsidP="0082295B">
      <w:pPr>
        <w:pStyle w:val="Standa1"/>
        <w:numPr>
          <w:ilvl w:val="12"/>
          <w:numId w:val="0"/>
        </w:numPr>
        <w:tabs>
          <w:tab w:val="clear" w:pos="567"/>
          <w:tab w:val="left" w:pos="720"/>
        </w:tabs>
        <w:spacing w:line="240" w:lineRule="auto"/>
        <w:rPr>
          <w:lang w:val="de-DE"/>
        </w:rPr>
      </w:pPr>
      <w:r w:rsidRPr="00AB30F8">
        <w:rPr>
          <w:lang w:val="de-DE"/>
        </w:rPr>
        <w:t>Es werden möglicherweise nicht alle Packungsgrößen in den Verkehr gebracht.</w:t>
      </w:r>
    </w:p>
    <w:p w14:paraId="6DF0858F" w14:textId="77777777" w:rsidR="00227F2B" w:rsidRPr="00AB30F8" w:rsidRDefault="00227F2B" w:rsidP="0082295B">
      <w:pPr>
        <w:pStyle w:val="Standa1"/>
        <w:numPr>
          <w:ilvl w:val="12"/>
          <w:numId w:val="0"/>
        </w:numPr>
        <w:tabs>
          <w:tab w:val="clear" w:pos="567"/>
          <w:tab w:val="left" w:pos="720"/>
        </w:tabs>
        <w:spacing w:line="240" w:lineRule="auto"/>
        <w:rPr>
          <w:lang w:val="de-DE"/>
        </w:rPr>
      </w:pPr>
    </w:p>
    <w:p w14:paraId="3F40BC28" w14:textId="49FBE883" w:rsidR="00227F2B" w:rsidRPr="00AB30F8" w:rsidRDefault="00227F2B" w:rsidP="0082295B">
      <w:pPr>
        <w:pStyle w:val="Standa1"/>
        <w:keepNext/>
        <w:keepLines/>
        <w:numPr>
          <w:ilvl w:val="12"/>
          <w:numId w:val="0"/>
        </w:numPr>
        <w:tabs>
          <w:tab w:val="clear" w:pos="567"/>
          <w:tab w:val="left" w:pos="720"/>
        </w:tabs>
        <w:spacing w:line="240" w:lineRule="auto"/>
        <w:rPr>
          <w:b/>
          <w:noProof/>
          <w:lang w:val="de-DE"/>
        </w:rPr>
      </w:pPr>
      <w:r w:rsidRPr="00AB30F8">
        <w:rPr>
          <w:b/>
          <w:noProof/>
          <w:lang w:val="de-DE"/>
        </w:rPr>
        <w:t>Pharmazeutischer Unternehmer</w:t>
      </w:r>
    </w:p>
    <w:p w14:paraId="1AA2FABB" w14:textId="49AEE156" w:rsidR="00607509" w:rsidRPr="00753DB1" w:rsidRDefault="001818F5" w:rsidP="0082295B">
      <w:pPr>
        <w:pStyle w:val="Default"/>
        <w:rPr>
          <w:lang w:val="de-DE"/>
        </w:rPr>
      </w:pPr>
      <w:r w:rsidRPr="00753DB1">
        <w:rPr>
          <w:sz w:val="22"/>
          <w:szCs w:val="22"/>
          <w:lang w:val="de-DE"/>
        </w:rPr>
        <w:t>Viatris</w:t>
      </w:r>
      <w:r w:rsidR="00ED0FF7" w:rsidRPr="00753DB1">
        <w:rPr>
          <w:sz w:val="22"/>
          <w:szCs w:val="22"/>
          <w:lang w:val="de-DE"/>
        </w:rPr>
        <w:t xml:space="preserve"> Limited, Damastown Industrial Park, Mulhuddart, Dublin 15, DUBLIN, Irland</w:t>
      </w:r>
    </w:p>
    <w:p w14:paraId="5329E99E" w14:textId="77777777" w:rsidR="00227F2B" w:rsidRPr="00753DB1" w:rsidRDefault="00227F2B" w:rsidP="0082295B">
      <w:pPr>
        <w:pStyle w:val="Standa1"/>
        <w:spacing w:line="240" w:lineRule="auto"/>
        <w:rPr>
          <w:lang w:val="de-DE"/>
        </w:rPr>
      </w:pPr>
    </w:p>
    <w:p w14:paraId="09F439CE" w14:textId="77777777" w:rsidR="00227F2B" w:rsidRPr="00AB30F8" w:rsidRDefault="00227F2B" w:rsidP="0082295B">
      <w:pPr>
        <w:pStyle w:val="Standa1"/>
        <w:keepNext/>
        <w:keepLines/>
        <w:spacing w:line="240" w:lineRule="auto"/>
        <w:rPr>
          <w:b/>
          <w:noProof/>
          <w:lang w:val="de-DE"/>
        </w:rPr>
      </w:pPr>
      <w:r w:rsidRPr="00AB30F8">
        <w:rPr>
          <w:b/>
          <w:noProof/>
          <w:lang w:val="de-DE"/>
        </w:rPr>
        <w:t>Hersteller</w:t>
      </w:r>
    </w:p>
    <w:p w14:paraId="04D1B3B8" w14:textId="7F7E3ED2" w:rsidR="00227F2B" w:rsidRPr="000B736B" w:rsidDel="000B736B" w:rsidRDefault="00227F2B" w:rsidP="0082295B">
      <w:pPr>
        <w:pStyle w:val="Standa1"/>
        <w:spacing w:line="240" w:lineRule="auto"/>
        <w:rPr>
          <w:del w:id="15" w:author="Viatris" w:date="2025-09-25T13:25:00Z"/>
          <w:lang w:val="de-DE"/>
        </w:rPr>
      </w:pPr>
      <w:del w:id="16" w:author="Viatris" w:date="2025-09-25T13:25:00Z">
        <w:r w:rsidRPr="000B736B" w:rsidDel="000B736B">
          <w:rPr>
            <w:lang w:val="de-DE"/>
          </w:rPr>
          <w:delText>McDermott Laboratories Limited t/a Gerard Laboratories</w:delText>
        </w:r>
        <w:r w:rsidR="00153FBA" w:rsidRPr="000B736B" w:rsidDel="000B736B">
          <w:rPr>
            <w:lang w:val="de-DE"/>
          </w:rPr>
          <w:delText xml:space="preserve"> </w:delText>
        </w:r>
        <w:r w:rsidR="00153FBA" w:rsidRPr="000B736B" w:rsidDel="000B736B">
          <w:rPr>
            <w:noProof/>
            <w:lang w:val="de-DE"/>
          </w:rPr>
          <w:delText>t/a Mylan Dublin</w:delText>
        </w:r>
        <w:r w:rsidR="00557981" w:rsidRPr="000B736B" w:rsidDel="000B736B">
          <w:rPr>
            <w:lang w:val="de-DE"/>
          </w:rPr>
          <w:delText xml:space="preserve">, </w:delText>
        </w:r>
        <w:r w:rsidRPr="000B736B" w:rsidDel="000B736B">
          <w:rPr>
            <w:lang w:val="de-DE"/>
          </w:rPr>
          <w:delText>35/36 Baldoyle Industrial Estate</w:delText>
        </w:r>
        <w:r w:rsidR="00557981" w:rsidRPr="000B736B" w:rsidDel="000B736B">
          <w:rPr>
            <w:lang w:val="de-DE"/>
          </w:rPr>
          <w:delText xml:space="preserve">, </w:delText>
        </w:r>
        <w:r w:rsidRPr="000B736B" w:rsidDel="000B736B">
          <w:rPr>
            <w:lang w:val="de-DE"/>
          </w:rPr>
          <w:delText>Grange Road</w:delText>
        </w:r>
        <w:r w:rsidR="00557981" w:rsidRPr="000B736B" w:rsidDel="000B736B">
          <w:rPr>
            <w:lang w:val="de-DE"/>
          </w:rPr>
          <w:delText xml:space="preserve">, </w:delText>
        </w:r>
        <w:r w:rsidRPr="000B736B" w:rsidDel="000B736B">
          <w:rPr>
            <w:lang w:val="de-DE"/>
          </w:rPr>
          <w:delText>Dublin 13</w:delText>
        </w:r>
        <w:r w:rsidR="00557981" w:rsidRPr="000B736B" w:rsidDel="000B736B">
          <w:rPr>
            <w:lang w:val="de-DE"/>
          </w:rPr>
          <w:delText xml:space="preserve">, </w:delText>
        </w:r>
        <w:r w:rsidRPr="000B736B" w:rsidDel="000B736B">
          <w:rPr>
            <w:lang w:val="de-DE"/>
          </w:rPr>
          <w:delText>Irland</w:delText>
        </w:r>
      </w:del>
    </w:p>
    <w:p w14:paraId="67CB7DAC" w14:textId="77777777" w:rsidR="00753C77" w:rsidRDefault="00753C77" w:rsidP="0082295B">
      <w:pPr>
        <w:pStyle w:val="Standa1"/>
        <w:spacing w:line="240" w:lineRule="auto"/>
        <w:rPr>
          <w:lang w:val="de-DE"/>
        </w:rPr>
      </w:pPr>
    </w:p>
    <w:p w14:paraId="32037A69" w14:textId="68C510BE" w:rsidR="00753C77" w:rsidRDefault="00753C77" w:rsidP="0082295B">
      <w:pPr>
        <w:pStyle w:val="Standa1"/>
        <w:spacing w:line="240" w:lineRule="auto"/>
        <w:rPr>
          <w:lang w:val="de-DE"/>
        </w:rPr>
      </w:pPr>
      <w:r w:rsidRPr="00753C77">
        <w:rPr>
          <w:lang w:val="de-DE"/>
        </w:rPr>
        <w:t>Mylan Hungary Kft., Mylan utca 1, Komárom</w:t>
      </w:r>
      <w:del w:id="17" w:author="Viatris" w:date="2025-10-02T08:43:00Z">
        <w:r w:rsidRPr="00753C77" w:rsidDel="00462CCD">
          <w:rPr>
            <w:lang w:val="de-DE"/>
          </w:rPr>
          <w:delText>,</w:delText>
        </w:r>
      </w:del>
      <w:r w:rsidRPr="00753C77">
        <w:rPr>
          <w:lang w:val="de-DE"/>
        </w:rPr>
        <w:t xml:space="preserve"> 2900, Ungarn</w:t>
      </w:r>
    </w:p>
    <w:p w14:paraId="5C7BC473" w14:textId="77777777" w:rsidR="00753C77" w:rsidRPr="00AB30F8" w:rsidRDefault="00753C77" w:rsidP="0082295B">
      <w:pPr>
        <w:pStyle w:val="Standa1"/>
        <w:spacing w:line="240" w:lineRule="auto"/>
        <w:rPr>
          <w:lang w:val="de-DE"/>
        </w:rPr>
      </w:pPr>
    </w:p>
    <w:p w14:paraId="49980A69" w14:textId="20D63195" w:rsidR="00227F2B" w:rsidRPr="00AB30F8" w:rsidRDefault="009245AC" w:rsidP="0082295B">
      <w:pPr>
        <w:pStyle w:val="Standa1"/>
        <w:autoSpaceDE w:val="0"/>
        <w:autoSpaceDN w:val="0"/>
        <w:adjustRightInd w:val="0"/>
        <w:spacing w:line="240" w:lineRule="auto"/>
        <w:rPr>
          <w:noProof/>
          <w:lang w:val="de-DE"/>
        </w:rPr>
      </w:pPr>
      <w:r w:rsidRPr="00AB30F8">
        <w:rPr>
          <w:noProof/>
          <w:shd w:val="clear" w:color="auto" w:fill="BFBFBF" w:themeFill="background1" w:themeFillShade="BF"/>
          <w:lang w:val="de-DE"/>
        </w:rPr>
        <w:t xml:space="preserve">Mylan Germany GmbH, Zweigniederlassung Bad Homburg v. d. Höhe, Benzstrasse 1, 61352 Bad Homburg v. </w:t>
      </w:r>
      <w:r w:rsidRPr="00D508FA">
        <w:rPr>
          <w:noProof/>
          <w:shd w:val="clear" w:color="auto" w:fill="BFBFBF" w:themeFill="background1" w:themeFillShade="BF"/>
          <w:lang w:val="de-DE"/>
        </w:rPr>
        <w:t>d. Höhe,</w:t>
      </w:r>
      <w:r w:rsidRPr="00AB30F8">
        <w:rPr>
          <w:noProof/>
          <w:shd w:val="clear" w:color="auto" w:fill="BFBFBF" w:themeFill="background1" w:themeFillShade="BF"/>
          <w:lang w:val="de-DE"/>
        </w:rPr>
        <w:t xml:space="preserve"> </w:t>
      </w:r>
      <w:r w:rsidR="006905DB" w:rsidRPr="00AB30F8">
        <w:rPr>
          <w:noProof/>
          <w:shd w:val="clear" w:color="auto" w:fill="BFBFBF" w:themeFill="background1" w:themeFillShade="BF"/>
          <w:lang w:val="de-DE"/>
        </w:rPr>
        <w:t>Deutschland</w:t>
      </w:r>
    </w:p>
    <w:p w14:paraId="225E1187" w14:textId="77777777" w:rsidR="009345E0" w:rsidRPr="00AB30F8" w:rsidRDefault="009345E0" w:rsidP="0082295B">
      <w:pPr>
        <w:pStyle w:val="Standa1"/>
        <w:numPr>
          <w:ilvl w:val="12"/>
          <w:numId w:val="0"/>
        </w:numPr>
        <w:tabs>
          <w:tab w:val="clear" w:pos="567"/>
          <w:tab w:val="left" w:pos="720"/>
        </w:tabs>
        <w:spacing w:line="240" w:lineRule="auto"/>
        <w:ind w:right="-2"/>
        <w:rPr>
          <w:lang w:val="de-DE"/>
        </w:rPr>
      </w:pPr>
    </w:p>
    <w:p w14:paraId="303DF2AD" w14:textId="77777777" w:rsidR="00227F2B" w:rsidRPr="00AB30F8" w:rsidRDefault="00227F2B" w:rsidP="0082295B">
      <w:pPr>
        <w:pStyle w:val="Standa1"/>
        <w:keepNext/>
        <w:keepLines/>
        <w:numPr>
          <w:ilvl w:val="12"/>
          <w:numId w:val="0"/>
        </w:numPr>
        <w:tabs>
          <w:tab w:val="clear" w:pos="567"/>
          <w:tab w:val="left" w:pos="720"/>
        </w:tabs>
        <w:spacing w:line="240" w:lineRule="auto"/>
        <w:ind w:right="-2"/>
        <w:rPr>
          <w:lang w:val="de-DE"/>
        </w:rPr>
      </w:pPr>
      <w:r w:rsidRPr="00AB30F8">
        <w:rPr>
          <w:noProof/>
          <w:lang w:val="de-DE"/>
        </w:rPr>
        <w:lastRenderedPageBreak/>
        <w:t>Falls Sie weitere Informationen über das Arzneimittel wünschen, setzen Sie sich bitte mit dem örtlichen Vertreter des pharmazeutischen Unternehmers in Verbindung.</w:t>
      </w:r>
    </w:p>
    <w:p w14:paraId="5393B1CF" w14:textId="77777777" w:rsidR="00227F2B" w:rsidRPr="00AB30F8" w:rsidRDefault="00227F2B" w:rsidP="0082295B">
      <w:pPr>
        <w:pStyle w:val="Standa1"/>
        <w:keepNext/>
        <w:keepLines/>
        <w:spacing w:line="240" w:lineRule="auto"/>
        <w:rPr>
          <w:lang w:val="de-DE"/>
        </w:rPr>
      </w:pPr>
    </w:p>
    <w:tbl>
      <w:tblPr>
        <w:tblStyle w:val="NormaleTabe"/>
        <w:tblW w:w="9106" w:type="dxa"/>
        <w:tblInd w:w="-34" w:type="dxa"/>
        <w:tblLayout w:type="fixed"/>
        <w:tblLook w:val="0000" w:firstRow="0" w:lastRow="0" w:firstColumn="0" w:lastColumn="0" w:noHBand="0" w:noVBand="0"/>
      </w:tblPr>
      <w:tblGrid>
        <w:gridCol w:w="4678"/>
        <w:gridCol w:w="4428"/>
      </w:tblGrid>
      <w:tr w:rsidR="00227F2B" w:rsidRPr="00AB30F8" w14:paraId="20D6C47C" w14:textId="77777777" w:rsidTr="00870A49">
        <w:tc>
          <w:tcPr>
            <w:tcW w:w="4678" w:type="dxa"/>
          </w:tcPr>
          <w:p w14:paraId="45CF83BF" w14:textId="77777777" w:rsidR="002C28C5" w:rsidRPr="00AB30F8" w:rsidRDefault="002C28C5" w:rsidP="0082295B">
            <w:pPr>
              <w:pStyle w:val="MGGTextLeft"/>
              <w:keepNext/>
              <w:keepLines/>
              <w:tabs>
                <w:tab w:val="left" w:pos="567"/>
              </w:tabs>
              <w:rPr>
                <w:b/>
                <w:bCs/>
                <w:sz w:val="22"/>
                <w:szCs w:val="22"/>
                <w:lang w:val="fr-FR"/>
              </w:rPr>
            </w:pPr>
            <w:r w:rsidRPr="00AB30F8">
              <w:rPr>
                <w:b/>
                <w:bCs/>
                <w:sz w:val="22"/>
                <w:szCs w:val="22"/>
                <w:lang w:val="fr-FR"/>
              </w:rPr>
              <w:t>België/Belgique/Belgien</w:t>
            </w:r>
          </w:p>
          <w:p w14:paraId="44FE1AB7" w14:textId="123DD4F6" w:rsidR="002C28C5" w:rsidRPr="00AB30F8" w:rsidRDefault="008A6E4C" w:rsidP="0082295B">
            <w:pPr>
              <w:pStyle w:val="MGGTextLeft"/>
              <w:keepNext/>
              <w:keepLines/>
              <w:tabs>
                <w:tab w:val="left" w:pos="567"/>
              </w:tabs>
              <w:rPr>
                <w:b/>
                <w:bCs/>
                <w:sz w:val="22"/>
                <w:szCs w:val="22"/>
                <w:lang w:val="fr-FR"/>
              </w:rPr>
            </w:pPr>
            <w:r w:rsidRPr="00AB30F8">
              <w:rPr>
                <w:sz w:val="22"/>
                <w:szCs w:val="22"/>
                <w:lang w:val="fr-FR"/>
              </w:rPr>
              <w:t>Viatris</w:t>
            </w:r>
          </w:p>
          <w:p w14:paraId="6353C0A2" w14:textId="39D04225" w:rsidR="002C28C5" w:rsidRPr="00AB30F8" w:rsidRDefault="002C28C5" w:rsidP="0082295B">
            <w:pPr>
              <w:pStyle w:val="MGGTextLeft"/>
              <w:keepNext/>
              <w:keepLines/>
              <w:tabs>
                <w:tab w:val="left" w:pos="567"/>
              </w:tabs>
              <w:rPr>
                <w:sz w:val="22"/>
                <w:szCs w:val="22"/>
                <w:lang w:val="fr-BE"/>
              </w:rPr>
            </w:pPr>
            <w:r w:rsidRPr="00AB30F8">
              <w:rPr>
                <w:sz w:val="22"/>
                <w:szCs w:val="22"/>
                <w:lang w:val="fr-BE"/>
              </w:rPr>
              <w:t xml:space="preserve">Tél/Tel: + 32 </w:t>
            </w:r>
            <w:r w:rsidR="009345E0" w:rsidRPr="00AB30F8">
              <w:rPr>
                <w:sz w:val="22"/>
                <w:szCs w:val="22"/>
                <w:lang w:val="fr-BE"/>
              </w:rPr>
              <w:t>(</w:t>
            </w:r>
            <w:r w:rsidRPr="00AB30F8">
              <w:rPr>
                <w:sz w:val="22"/>
                <w:szCs w:val="22"/>
                <w:lang w:val="fr-BE"/>
              </w:rPr>
              <w:t>0</w:t>
            </w:r>
            <w:r w:rsidR="009345E0" w:rsidRPr="00AB30F8">
              <w:rPr>
                <w:sz w:val="22"/>
                <w:szCs w:val="22"/>
                <w:lang w:val="fr-BE"/>
              </w:rPr>
              <w:t>)</w:t>
            </w:r>
            <w:r w:rsidRPr="00AB30F8">
              <w:rPr>
                <w:sz w:val="22"/>
                <w:szCs w:val="22"/>
                <w:lang w:val="fr-BE"/>
              </w:rPr>
              <w:t>2 658 61 00</w:t>
            </w:r>
          </w:p>
          <w:p w14:paraId="6CA1E214" w14:textId="7359599B" w:rsidR="00227F2B" w:rsidRPr="00AB30F8" w:rsidRDefault="00227F2B" w:rsidP="0082295B">
            <w:pPr>
              <w:pStyle w:val="MGGTextLeft"/>
              <w:keepNext/>
              <w:keepLines/>
              <w:tabs>
                <w:tab w:val="left" w:pos="567"/>
              </w:tabs>
              <w:rPr>
                <w:sz w:val="22"/>
                <w:szCs w:val="22"/>
                <w:highlight w:val="yellow"/>
                <w:lang w:val="fr-BE"/>
              </w:rPr>
            </w:pPr>
          </w:p>
        </w:tc>
        <w:tc>
          <w:tcPr>
            <w:tcW w:w="4428" w:type="dxa"/>
          </w:tcPr>
          <w:p w14:paraId="196AFCEC" w14:textId="77777777" w:rsidR="00227F2B" w:rsidRPr="00AB30F8" w:rsidRDefault="00227F2B" w:rsidP="0082295B">
            <w:pPr>
              <w:pStyle w:val="Standa1"/>
              <w:keepNext/>
              <w:keepLines/>
              <w:autoSpaceDE w:val="0"/>
              <w:autoSpaceDN w:val="0"/>
              <w:adjustRightInd w:val="0"/>
              <w:spacing w:line="240" w:lineRule="auto"/>
              <w:rPr>
                <w:noProof/>
                <w:szCs w:val="22"/>
                <w:lang w:val="en-US"/>
              </w:rPr>
            </w:pPr>
            <w:r w:rsidRPr="00AB30F8">
              <w:rPr>
                <w:b/>
                <w:noProof/>
                <w:szCs w:val="22"/>
                <w:lang w:val="en-US"/>
              </w:rPr>
              <w:t>Lietuva</w:t>
            </w:r>
          </w:p>
          <w:p w14:paraId="1789A93A" w14:textId="691F98F6" w:rsidR="008A0CA9" w:rsidRPr="00AB30F8" w:rsidRDefault="008A6E4C" w:rsidP="0082295B">
            <w:pPr>
              <w:pStyle w:val="MGGTextLeft"/>
              <w:keepNext/>
              <w:keepLines/>
              <w:tabs>
                <w:tab w:val="left" w:pos="567"/>
              </w:tabs>
              <w:rPr>
                <w:sz w:val="22"/>
                <w:szCs w:val="22"/>
                <w:lang w:val="en-US"/>
              </w:rPr>
            </w:pPr>
            <w:r w:rsidRPr="00AB30F8">
              <w:rPr>
                <w:color w:val="000000"/>
                <w:sz w:val="22"/>
                <w:szCs w:val="22"/>
                <w:shd w:val="clear" w:color="auto" w:fill="FFFFFF"/>
              </w:rPr>
              <w:t>Viatris</w:t>
            </w:r>
            <w:r w:rsidR="008A0CA9" w:rsidRPr="00AB30F8">
              <w:rPr>
                <w:color w:val="000000"/>
                <w:sz w:val="22"/>
                <w:szCs w:val="22"/>
                <w:shd w:val="clear" w:color="auto" w:fill="FFFFFF"/>
              </w:rPr>
              <w:t xml:space="preserve"> UAB</w:t>
            </w:r>
          </w:p>
          <w:p w14:paraId="167B4B7E" w14:textId="55B52A5F" w:rsidR="00227F2B" w:rsidRPr="00AB30F8" w:rsidRDefault="00227F2B" w:rsidP="0082295B">
            <w:pPr>
              <w:pStyle w:val="MGGTextLeft"/>
              <w:keepNext/>
              <w:keepLines/>
              <w:tabs>
                <w:tab w:val="left" w:pos="567"/>
              </w:tabs>
              <w:rPr>
                <w:sz w:val="22"/>
                <w:szCs w:val="22"/>
                <w:lang w:val="en-US"/>
              </w:rPr>
            </w:pPr>
            <w:r w:rsidRPr="00AB30F8">
              <w:rPr>
                <w:sz w:val="22"/>
                <w:szCs w:val="22"/>
                <w:lang w:val="en-US"/>
              </w:rPr>
              <w:t>Tel: +</w:t>
            </w:r>
            <w:r w:rsidR="00AB57FC" w:rsidRPr="00AB30F8">
              <w:rPr>
                <w:sz w:val="22"/>
                <w:szCs w:val="22"/>
                <w:lang w:val="en-US"/>
              </w:rPr>
              <w:t>370 5 205 1288</w:t>
            </w:r>
          </w:p>
          <w:p w14:paraId="4C3B7A7C" w14:textId="77777777" w:rsidR="00227F2B" w:rsidRPr="00AB30F8" w:rsidRDefault="00227F2B" w:rsidP="0082295B">
            <w:pPr>
              <w:pStyle w:val="MGGTextLeft"/>
              <w:keepNext/>
              <w:keepLines/>
              <w:tabs>
                <w:tab w:val="left" w:pos="567"/>
              </w:tabs>
              <w:rPr>
                <w:noProof/>
                <w:szCs w:val="22"/>
                <w:lang w:val="en-US"/>
              </w:rPr>
            </w:pPr>
          </w:p>
        </w:tc>
      </w:tr>
      <w:tr w:rsidR="00227F2B" w:rsidRPr="00AB30F8" w14:paraId="7FA39F85" w14:textId="77777777" w:rsidTr="00870A49">
        <w:tc>
          <w:tcPr>
            <w:tcW w:w="4678" w:type="dxa"/>
          </w:tcPr>
          <w:p w14:paraId="6A3C8FED" w14:textId="77777777" w:rsidR="00227F2B" w:rsidRPr="00AB30F8" w:rsidRDefault="00227F2B" w:rsidP="0082295B">
            <w:pPr>
              <w:pStyle w:val="Standa1"/>
              <w:autoSpaceDE w:val="0"/>
              <w:autoSpaceDN w:val="0"/>
              <w:adjustRightInd w:val="0"/>
              <w:spacing w:line="240" w:lineRule="auto"/>
              <w:rPr>
                <w:b/>
                <w:bCs/>
                <w:szCs w:val="22"/>
                <w:lang w:val="de-DE"/>
              </w:rPr>
            </w:pPr>
            <w:r w:rsidRPr="00AB30F8">
              <w:rPr>
                <w:rFonts w:cs="Times New Roman CYR"/>
                <w:b/>
                <w:bCs/>
                <w:szCs w:val="22"/>
              </w:rPr>
              <w:t>България</w:t>
            </w:r>
          </w:p>
          <w:p w14:paraId="164C0DBF" w14:textId="77777777" w:rsidR="003443D6" w:rsidRPr="00AB30F8" w:rsidRDefault="003443D6" w:rsidP="0082295B">
            <w:pPr>
              <w:pStyle w:val="MGGTextLeft"/>
              <w:tabs>
                <w:tab w:val="left" w:pos="567"/>
              </w:tabs>
              <w:rPr>
                <w:sz w:val="22"/>
                <w:szCs w:val="22"/>
                <w:lang w:val="bg-BG"/>
              </w:rPr>
            </w:pPr>
            <w:r w:rsidRPr="00AB30F8">
              <w:rPr>
                <w:sz w:val="22"/>
                <w:szCs w:val="22"/>
                <w:lang w:val="bg-BG"/>
              </w:rPr>
              <w:t>Майлан ЕООД</w:t>
            </w:r>
          </w:p>
          <w:p w14:paraId="7EB82662" w14:textId="2480538D" w:rsidR="003443D6" w:rsidRPr="00AB30F8" w:rsidRDefault="003443D6" w:rsidP="0082295B">
            <w:pPr>
              <w:pStyle w:val="MGGTextLeft"/>
              <w:tabs>
                <w:tab w:val="left" w:pos="567"/>
              </w:tabs>
              <w:rPr>
                <w:sz w:val="22"/>
                <w:szCs w:val="22"/>
                <w:lang w:val="de-DE"/>
              </w:rPr>
            </w:pPr>
            <w:r w:rsidRPr="00AB30F8">
              <w:rPr>
                <w:sz w:val="22"/>
                <w:szCs w:val="22"/>
              </w:rPr>
              <w:t>Тел</w:t>
            </w:r>
            <w:r w:rsidR="0086107C" w:rsidRPr="00AB30F8">
              <w:rPr>
                <w:sz w:val="22"/>
                <w:szCs w:val="22"/>
              </w:rPr>
              <w:t>.</w:t>
            </w:r>
            <w:r w:rsidRPr="00AB30F8">
              <w:rPr>
                <w:sz w:val="22"/>
                <w:szCs w:val="22"/>
                <w:lang w:val="de-DE"/>
              </w:rPr>
              <w:t>: +359 2 44 55 400</w:t>
            </w:r>
          </w:p>
          <w:p w14:paraId="4A49C6BE" w14:textId="77777777" w:rsidR="00227F2B" w:rsidRPr="00AB30F8" w:rsidRDefault="00227F2B" w:rsidP="0082295B">
            <w:pPr>
              <w:pStyle w:val="Standa1"/>
              <w:tabs>
                <w:tab w:val="left" w:pos="-720"/>
              </w:tabs>
              <w:suppressAutoHyphens/>
              <w:spacing w:line="240" w:lineRule="auto"/>
              <w:rPr>
                <w:noProof/>
                <w:szCs w:val="22"/>
                <w:lang w:val="de-DE"/>
              </w:rPr>
            </w:pPr>
          </w:p>
        </w:tc>
        <w:tc>
          <w:tcPr>
            <w:tcW w:w="4428" w:type="dxa"/>
          </w:tcPr>
          <w:p w14:paraId="0B5A35C7" w14:textId="77777777" w:rsidR="00227F2B" w:rsidRPr="00AB30F8" w:rsidRDefault="00227F2B" w:rsidP="0082295B">
            <w:pPr>
              <w:pStyle w:val="Standa1"/>
              <w:tabs>
                <w:tab w:val="left" w:pos="-720"/>
              </w:tabs>
              <w:suppressAutoHyphens/>
              <w:spacing w:line="240" w:lineRule="auto"/>
              <w:rPr>
                <w:noProof/>
                <w:szCs w:val="22"/>
                <w:lang w:val="pt-PT"/>
              </w:rPr>
            </w:pPr>
            <w:r w:rsidRPr="00AB30F8">
              <w:rPr>
                <w:b/>
                <w:noProof/>
                <w:szCs w:val="22"/>
                <w:lang w:val="pt-PT"/>
              </w:rPr>
              <w:t>Luxembourg/Luxemburg</w:t>
            </w:r>
          </w:p>
          <w:p w14:paraId="1ECDC319" w14:textId="26CCA275" w:rsidR="00227F2B" w:rsidRPr="00AB30F8" w:rsidRDefault="008A6E4C" w:rsidP="0082295B">
            <w:pPr>
              <w:pStyle w:val="MGGTextLeft"/>
              <w:tabs>
                <w:tab w:val="left" w:pos="567"/>
              </w:tabs>
              <w:rPr>
                <w:sz w:val="22"/>
                <w:szCs w:val="22"/>
                <w:lang w:val="pt-PT"/>
              </w:rPr>
            </w:pPr>
            <w:r w:rsidRPr="00AB30F8">
              <w:rPr>
                <w:noProof/>
                <w:sz w:val="22"/>
                <w:szCs w:val="22"/>
                <w:lang w:val="pt-PT"/>
              </w:rPr>
              <w:t>Viatris</w:t>
            </w:r>
          </w:p>
          <w:p w14:paraId="56C26B93" w14:textId="1D092548" w:rsidR="00227F2B" w:rsidRPr="00AB30F8" w:rsidRDefault="008A6E4C" w:rsidP="0082295B">
            <w:pPr>
              <w:pStyle w:val="MGGTextLeft"/>
              <w:tabs>
                <w:tab w:val="left" w:pos="567"/>
              </w:tabs>
              <w:rPr>
                <w:sz w:val="22"/>
                <w:szCs w:val="22"/>
                <w:lang w:val="pt-PT"/>
              </w:rPr>
            </w:pPr>
            <w:r w:rsidRPr="00AB30F8">
              <w:rPr>
                <w:sz w:val="22"/>
                <w:szCs w:val="22"/>
                <w:lang w:val="pt-PT"/>
              </w:rPr>
              <w:t>Tél/</w:t>
            </w:r>
            <w:r w:rsidR="007D0CD4" w:rsidRPr="00AB30F8">
              <w:rPr>
                <w:noProof/>
                <w:sz w:val="22"/>
                <w:szCs w:val="22"/>
                <w:lang w:val="pt-PT"/>
              </w:rPr>
              <w:t xml:space="preserve">Tel: </w:t>
            </w:r>
            <w:r w:rsidR="0038465E" w:rsidRPr="00AB30F8">
              <w:rPr>
                <w:noProof/>
                <w:sz w:val="22"/>
                <w:szCs w:val="22"/>
                <w:lang w:val="pt-PT"/>
              </w:rPr>
              <w:t xml:space="preserve">+ 32 </w:t>
            </w:r>
            <w:r w:rsidR="009345E0" w:rsidRPr="00AB30F8">
              <w:rPr>
                <w:noProof/>
                <w:sz w:val="22"/>
                <w:szCs w:val="22"/>
                <w:lang w:val="pt-PT"/>
              </w:rPr>
              <w:t>(0)</w:t>
            </w:r>
            <w:r w:rsidR="0038465E" w:rsidRPr="00AB30F8">
              <w:rPr>
                <w:noProof/>
                <w:sz w:val="22"/>
                <w:szCs w:val="22"/>
                <w:lang w:val="pt-PT"/>
              </w:rPr>
              <w:t xml:space="preserve">2 658 61 </w:t>
            </w:r>
            <w:r w:rsidR="00EB5546" w:rsidRPr="00AB30F8">
              <w:rPr>
                <w:noProof/>
                <w:sz w:val="22"/>
                <w:szCs w:val="22"/>
                <w:lang w:val="pt-PT"/>
              </w:rPr>
              <w:t>00</w:t>
            </w:r>
          </w:p>
          <w:p w14:paraId="7BA5C9E7" w14:textId="148A7900" w:rsidR="00227F2B" w:rsidRPr="00AB30F8" w:rsidRDefault="00227F2B" w:rsidP="0082295B">
            <w:pPr>
              <w:pStyle w:val="MGGTextLeft"/>
              <w:tabs>
                <w:tab w:val="left" w:pos="567"/>
              </w:tabs>
              <w:rPr>
                <w:sz w:val="22"/>
                <w:szCs w:val="22"/>
                <w:lang w:val="de-DE"/>
              </w:rPr>
            </w:pPr>
            <w:r w:rsidRPr="00AB30F8">
              <w:rPr>
                <w:sz w:val="22"/>
                <w:szCs w:val="22"/>
                <w:lang w:val="de-DE"/>
              </w:rPr>
              <w:t>(</w:t>
            </w:r>
            <w:r w:rsidR="007D0CD4" w:rsidRPr="00AB30F8">
              <w:rPr>
                <w:noProof/>
                <w:sz w:val="22"/>
                <w:szCs w:val="22"/>
                <w:lang w:val="de-DE"/>
              </w:rPr>
              <w:t>Belgique/Belgien</w:t>
            </w:r>
            <w:r w:rsidRPr="00AB30F8">
              <w:rPr>
                <w:sz w:val="22"/>
                <w:szCs w:val="22"/>
                <w:lang w:val="de-DE"/>
              </w:rPr>
              <w:t>)</w:t>
            </w:r>
          </w:p>
          <w:p w14:paraId="223FAB84" w14:textId="77777777" w:rsidR="00227F2B" w:rsidRPr="00AB30F8" w:rsidRDefault="00227F2B" w:rsidP="0082295B">
            <w:pPr>
              <w:pStyle w:val="Standa1"/>
              <w:tabs>
                <w:tab w:val="left" w:pos="-720"/>
              </w:tabs>
              <w:suppressAutoHyphens/>
              <w:spacing w:line="240" w:lineRule="auto"/>
              <w:rPr>
                <w:noProof/>
                <w:szCs w:val="22"/>
                <w:lang w:val="de-DE"/>
              </w:rPr>
            </w:pPr>
          </w:p>
        </w:tc>
      </w:tr>
      <w:tr w:rsidR="00227F2B" w:rsidRPr="00D508FA" w14:paraId="4BDB13BE" w14:textId="77777777" w:rsidTr="00870A49">
        <w:trPr>
          <w:trHeight w:val="979"/>
        </w:trPr>
        <w:tc>
          <w:tcPr>
            <w:tcW w:w="4678" w:type="dxa"/>
          </w:tcPr>
          <w:p w14:paraId="432BB6D7" w14:textId="77777777" w:rsidR="00227F2B" w:rsidRPr="00AB30F8" w:rsidRDefault="00227F2B" w:rsidP="0082295B">
            <w:pPr>
              <w:pStyle w:val="Standa1"/>
              <w:tabs>
                <w:tab w:val="left" w:pos="-720"/>
              </w:tabs>
              <w:suppressAutoHyphens/>
              <w:spacing w:line="240" w:lineRule="auto"/>
              <w:rPr>
                <w:noProof/>
                <w:szCs w:val="22"/>
                <w:lang w:val="de-DE"/>
              </w:rPr>
            </w:pPr>
            <w:r w:rsidRPr="00AB30F8">
              <w:rPr>
                <w:rFonts w:cs="Times New Roman CE"/>
                <w:b/>
                <w:noProof/>
                <w:szCs w:val="22"/>
                <w:lang w:val="de-DE"/>
              </w:rPr>
              <w:t>Česká republika</w:t>
            </w:r>
          </w:p>
          <w:p w14:paraId="7F1223F4" w14:textId="70BCF41F" w:rsidR="00227F2B" w:rsidRPr="00AB30F8" w:rsidRDefault="00EF4740" w:rsidP="0082295B">
            <w:pPr>
              <w:pStyle w:val="MGGTextLeft"/>
              <w:tabs>
                <w:tab w:val="left" w:pos="567"/>
              </w:tabs>
              <w:rPr>
                <w:sz w:val="22"/>
                <w:szCs w:val="22"/>
                <w:lang w:val="de-DE"/>
              </w:rPr>
            </w:pPr>
            <w:r w:rsidRPr="00AB30F8">
              <w:rPr>
                <w:sz w:val="22"/>
                <w:szCs w:val="22"/>
                <w:lang w:val="de-DE"/>
              </w:rPr>
              <w:t>Viatris</w:t>
            </w:r>
            <w:r w:rsidR="00E75748" w:rsidRPr="00AB30F8">
              <w:rPr>
                <w:sz w:val="22"/>
                <w:szCs w:val="22"/>
                <w:lang w:val="de-DE"/>
              </w:rPr>
              <w:t xml:space="preserve"> CZ </w:t>
            </w:r>
            <w:r w:rsidR="00227F2B" w:rsidRPr="00AB30F8">
              <w:rPr>
                <w:sz w:val="22"/>
                <w:szCs w:val="22"/>
                <w:lang w:val="de-DE"/>
              </w:rPr>
              <w:t>s.r.o.</w:t>
            </w:r>
          </w:p>
          <w:p w14:paraId="75FA3D46" w14:textId="324E2720" w:rsidR="00227F2B" w:rsidRPr="00AB30F8" w:rsidRDefault="00227F2B" w:rsidP="0082295B">
            <w:pPr>
              <w:pStyle w:val="MGGTextLeft"/>
              <w:tabs>
                <w:tab w:val="left" w:pos="567"/>
              </w:tabs>
              <w:rPr>
                <w:sz w:val="22"/>
                <w:szCs w:val="22"/>
                <w:lang w:val="en-US"/>
              </w:rPr>
            </w:pPr>
            <w:r w:rsidRPr="00AB30F8">
              <w:rPr>
                <w:sz w:val="22"/>
                <w:szCs w:val="22"/>
              </w:rPr>
              <w:t>Tel: +420 </w:t>
            </w:r>
            <w:r w:rsidR="00AB57FC" w:rsidRPr="00AB30F8">
              <w:rPr>
                <w:sz w:val="22"/>
                <w:szCs w:val="22"/>
              </w:rPr>
              <w:t>222 004 400</w:t>
            </w:r>
          </w:p>
          <w:p w14:paraId="1C0DAD87" w14:textId="77777777" w:rsidR="00227F2B" w:rsidRPr="00AB30F8" w:rsidRDefault="00227F2B" w:rsidP="0082295B">
            <w:pPr>
              <w:pStyle w:val="Standa1"/>
              <w:tabs>
                <w:tab w:val="left" w:pos="-720"/>
              </w:tabs>
              <w:suppressAutoHyphens/>
              <w:spacing w:line="240" w:lineRule="auto"/>
              <w:rPr>
                <w:noProof/>
                <w:szCs w:val="22"/>
                <w:lang w:val="de-DE"/>
              </w:rPr>
            </w:pPr>
          </w:p>
        </w:tc>
        <w:tc>
          <w:tcPr>
            <w:tcW w:w="4428" w:type="dxa"/>
          </w:tcPr>
          <w:p w14:paraId="53C6DAB3" w14:textId="77777777" w:rsidR="00227F2B" w:rsidRPr="00D37AE3" w:rsidRDefault="00227F2B" w:rsidP="0082295B">
            <w:pPr>
              <w:pStyle w:val="Standa1"/>
              <w:spacing w:line="240" w:lineRule="auto"/>
              <w:rPr>
                <w:b/>
                <w:noProof/>
                <w:szCs w:val="22"/>
                <w:lang w:val="en-US"/>
              </w:rPr>
            </w:pPr>
            <w:r w:rsidRPr="00D37AE3">
              <w:rPr>
                <w:b/>
                <w:noProof/>
                <w:szCs w:val="22"/>
                <w:lang w:val="en-US"/>
              </w:rPr>
              <w:t>Magyarország</w:t>
            </w:r>
          </w:p>
          <w:p w14:paraId="0EC0E9E2" w14:textId="43BDD5AB" w:rsidR="00227F2B" w:rsidRPr="00D37AE3" w:rsidRDefault="00EF4740" w:rsidP="0082295B">
            <w:pPr>
              <w:pStyle w:val="MGGTextLeft"/>
              <w:tabs>
                <w:tab w:val="left" w:pos="567"/>
              </w:tabs>
              <w:rPr>
                <w:sz w:val="22"/>
                <w:szCs w:val="22"/>
                <w:lang w:val="en-US"/>
              </w:rPr>
            </w:pPr>
            <w:r w:rsidRPr="00D37AE3">
              <w:rPr>
                <w:noProof/>
                <w:sz w:val="22"/>
                <w:szCs w:val="22"/>
                <w:lang w:val="en-US"/>
              </w:rPr>
              <w:t>Viatris Healthcare</w:t>
            </w:r>
            <w:r w:rsidR="00D24FB2" w:rsidRPr="00D37AE3">
              <w:rPr>
                <w:noProof/>
                <w:sz w:val="22"/>
                <w:szCs w:val="22"/>
                <w:lang w:val="en-US"/>
              </w:rPr>
              <w:t xml:space="preserve"> </w:t>
            </w:r>
            <w:r w:rsidR="00112030" w:rsidRPr="00D37AE3">
              <w:rPr>
                <w:noProof/>
                <w:sz w:val="22"/>
                <w:szCs w:val="22"/>
                <w:lang w:val="en-US"/>
              </w:rPr>
              <w:t>Kft</w:t>
            </w:r>
            <w:r w:rsidRPr="00D37AE3">
              <w:rPr>
                <w:noProof/>
                <w:sz w:val="22"/>
                <w:szCs w:val="22"/>
                <w:lang w:val="en-US"/>
              </w:rPr>
              <w:t>.</w:t>
            </w:r>
          </w:p>
          <w:p w14:paraId="19D94950" w14:textId="17C49C93" w:rsidR="00227F2B" w:rsidRPr="00D37AE3" w:rsidRDefault="00112030" w:rsidP="0082295B">
            <w:pPr>
              <w:pStyle w:val="MGGTextLeft"/>
              <w:tabs>
                <w:tab w:val="left" w:pos="567"/>
              </w:tabs>
              <w:rPr>
                <w:sz w:val="22"/>
                <w:szCs w:val="22"/>
                <w:lang w:val="en-US"/>
              </w:rPr>
            </w:pPr>
            <w:r w:rsidRPr="00D37AE3">
              <w:rPr>
                <w:noProof/>
                <w:sz w:val="22"/>
                <w:szCs w:val="22"/>
                <w:lang w:val="en-US"/>
              </w:rPr>
              <w:t>Tel</w:t>
            </w:r>
            <w:r w:rsidR="00DD7B6D" w:rsidRPr="00D37AE3">
              <w:rPr>
                <w:noProof/>
                <w:sz w:val="22"/>
                <w:szCs w:val="22"/>
                <w:lang w:val="en-US"/>
              </w:rPr>
              <w:t>.</w:t>
            </w:r>
            <w:r w:rsidRPr="00D37AE3">
              <w:rPr>
                <w:noProof/>
                <w:sz w:val="22"/>
                <w:szCs w:val="22"/>
                <w:lang w:val="en-US"/>
              </w:rPr>
              <w:t xml:space="preserve">: </w:t>
            </w:r>
            <w:r w:rsidRPr="00D37AE3">
              <w:rPr>
                <w:color w:val="000000"/>
                <w:sz w:val="22"/>
                <w:szCs w:val="22"/>
                <w:lang w:val="en-US" w:eastAsia="hu-HU"/>
              </w:rPr>
              <w:t>+ 36 1 </w:t>
            </w:r>
            <w:r w:rsidR="00D24FB2" w:rsidRPr="00D37AE3">
              <w:rPr>
                <w:color w:val="000000"/>
                <w:sz w:val="22"/>
                <w:szCs w:val="22"/>
                <w:lang w:val="en-US" w:eastAsia="hu-HU"/>
              </w:rPr>
              <w:t>465 2100</w:t>
            </w:r>
          </w:p>
          <w:p w14:paraId="3FDE3D1B" w14:textId="77777777" w:rsidR="00227F2B" w:rsidRPr="00D37AE3" w:rsidRDefault="00227F2B" w:rsidP="0082295B">
            <w:pPr>
              <w:pStyle w:val="Standa1"/>
              <w:spacing w:line="240" w:lineRule="auto"/>
              <w:rPr>
                <w:noProof/>
                <w:szCs w:val="22"/>
                <w:lang w:val="en-US"/>
              </w:rPr>
            </w:pPr>
          </w:p>
        </w:tc>
      </w:tr>
      <w:tr w:rsidR="00227F2B" w:rsidRPr="00AB30F8" w14:paraId="05967CEC" w14:textId="77777777" w:rsidTr="00870A49">
        <w:tc>
          <w:tcPr>
            <w:tcW w:w="4678" w:type="dxa"/>
          </w:tcPr>
          <w:p w14:paraId="2E913F2F" w14:textId="77777777" w:rsidR="00227F2B" w:rsidRPr="00AB30F8" w:rsidRDefault="00227F2B" w:rsidP="0082295B">
            <w:pPr>
              <w:pStyle w:val="Standa1"/>
              <w:spacing w:line="240" w:lineRule="auto"/>
              <w:rPr>
                <w:noProof/>
                <w:szCs w:val="22"/>
                <w:lang w:val="de-DE"/>
              </w:rPr>
            </w:pPr>
            <w:r w:rsidRPr="00AB30F8">
              <w:rPr>
                <w:b/>
                <w:noProof/>
                <w:szCs w:val="22"/>
                <w:lang w:val="de-DE"/>
              </w:rPr>
              <w:t>Danmark</w:t>
            </w:r>
          </w:p>
          <w:p w14:paraId="1531BBC7" w14:textId="5F85426F" w:rsidR="00227F2B" w:rsidRPr="00AB30F8" w:rsidRDefault="005E133F" w:rsidP="0082295B">
            <w:pPr>
              <w:pStyle w:val="MGGTextLeft"/>
              <w:tabs>
                <w:tab w:val="left" w:pos="567"/>
              </w:tabs>
              <w:rPr>
                <w:sz w:val="22"/>
                <w:szCs w:val="22"/>
                <w:lang w:val="de-DE"/>
              </w:rPr>
            </w:pPr>
            <w:r w:rsidRPr="00AB30F8">
              <w:rPr>
                <w:sz w:val="22"/>
                <w:szCs w:val="22"/>
                <w:lang w:val="de-DE"/>
              </w:rPr>
              <w:t xml:space="preserve">Viatris </w:t>
            </w:r>
            <w:r w:rsidR="004A3233" w:rsidRPr="00AB30F8">
              <w:rPr>
                <w:sz w:val="22"/>
                <w:szCs w:val="22"/>
                <w:lang w:val="de-DE"/>
              </w:rPr>
              <w:t>ApS</w:t>
            </w:r>
          </w:p>
          <w:p w14:paraId="2FFD82A2" w14:textId="16527B43" w:rsidR="00227F2B" w:rsidRPr="00AB30F8" w:rsidRDefault="00F008AA" w:rsidP="0082295B">
            <w:pPr>
              <w:pStyle w:val="MGGTextLeft"/>
              <w:tabs>
                <w:tab w:val="left" w:pos="567"/>
              </w:tabs>
              <w:rPr>
                <w:sz w:val="22"/>
                <w:szCs w:val="22"/>
                <w:lang w:val="de-DE"/>
              </w:rPr>
            </w:pPr>
            <w:r w:rsidRPr="00AB30F8">
              <w:rPr>
                <w:sz w:val="22"/>
                <w:szCs w:val="22"/>
                <w:lang w:val="de-DE"/>
              </w:rPr>
              <w:t>T</w:t>
            </w:r>
            <w:r w:rsidR="005E133F" w:rsidRPr="00AB30F8">
              <w:rPr>
                <w:sz w:val="22"/>
                <w:szCs w:val="22"/>
                <w:lang w:val="de-DE"/>
              </w:rPr>
              <w:t>lf</w:t>
            </w:r>
            <w:r w:rsidRPr="00AB30F8">
              <w:rPr>
                <w:sz w:val="22"/>
                <w:szCs w:val="22"/>
                <w:lang w:val="de-DE"/>
              </w:rPr>
              <w:t>: +45 28 11 69 32</w:t>
            </w:r>
          </w:p>
          <w:p w14:paraId="4BE83252" w14:textId="77777777" w:rsidR="00227F2B" w:rsidRPr="00AB30F8" w:rsidRDefault="00227F2B" w:rsidP="0082295B">
            <w:pPr>
              <w:pStyle w:val="MGGTextLeft"/>
              <w:tabs>
                <w:tab w:val="left" w:pos="567"/>
              </w:tabs>
              <w:rPr>
                <w:noProof/>
                <w:szCs w:val="22"/>
                <w:lang w:val="de-DE"/>
              </w:rPr>
            </w:pPr>
          </w:p>
        </w:tc>
        <w:tc>
          <w:tcPr>
            <w:tcW w:w="4428" w:type="dxa"/>
          </w:tcPr>
          <w:p w14:paraId="25DF60F6" w14:textId="77777777" w:rsidR="00227F2B" w:rsidRPr="00AB30F8" w:rsidRDefault="00227F2B" w:rsidP="0082295B">
            <w:pPr>
              <w:pStyle w:val="Standa1"/>
              <w:spacing w:line="240" w:lineRule="auto"/>
              <w:rPr>
                <w:b/>
                <w:noProof/>
                <w:szCs w:val="22"/>
                <w:lang w:val="fi-FI"/>
              </w:rPr>
            </w:pPr>
            <w:r w:rsidRPr="00AB30F8">
              <w:rPr>
                <w:b/>
                <w:noProof/>
                <w:szCs w:val="22"/>
                <w:lang w:val="fi-FI"/>
              </w:rPr>
              <w:t>Malta</w:t>
            </w:r>
          </w:p>
          <w:p w14:paraId="059789CC" w14:textId="0D5E09C8" w:rsidR="00227F2B" w:rsidRPr="00AB30F8" w:rsidRDefault="00AB57FC" w:rsidP="0082295B">
            <w:pPr>
              <w:pStyle w:val="MGGTextLeft"/>
              <w:tabs>
                <w:tab w:val="left" w:pos="567"/>
              </w:tabs>
              <w:rPr>
                <w:sz w:val="22"/>
                <w:szCs w:val="22"/>
                <w:lang w:val="fi-FI"/>
              </w:rPr>
            </w:pPr>
            <w:r w:rsidRPr="00AB30F8">
              <w:rPr>
                <w:noProof/>
                <w:sz w:val="22"/>
                <w:szCs w:val="22"/>
                <w:lang w:val="fi-FI"/>
              </w:rPr>
              <w:t>V.J. Salomone Pharma Ltd.</w:t>
            </w:r>
          </w:p>
          <w:p w14:paraId="62CB5C0E" w14:textId="7038A6AB" w:rsidR="00227F2B" w:rsidRPr="00AB30F8" w:rsidRDefault="00112030" w:rsidP="0082295B">
            <w:pPr>
              <w:pStyle w:val="MGGTextLeft"/>
              <w:tabs>
                <w:tab w:val="left" w:pos="567"/>
              </w:tabs>
              <w:rPr>
                <w:sz w:val="22"/>
                <w:szCs w:val="22"/>
                <w:lang w:val="es-ES"/>
              </w:rPr>
            </w:pPr>
            <w:r w:rsidRPr="00AB30F8">
              <w:rPr>
                <w:noProof/>
                <w:sz w:val="22"/>
                <w:szCs w:val="22"/>
                <w:lang w:val="es-ES"/>
              </w:rPr>
              <w:t xml:space="preserve">Tel: + 356 </w:t>
            </w:r>
            <w:r w:rsidR="00AB57FC" w:rsidRPr="00AB30F8">
              <w:rPr>
                <w:noProof/>
                <w:sz w:val="22"/>
                <w:szCs w:val="22"/>
                <w:lang w:val="es-ES"/>
              </w:rPr>
              <w:t>21 22 01 74</w:t>
            </w:r>
          </w:p>
          <w:p w14:paraId="2E978357" w14:textId="77777777" w:rsidR="00227F2B" w:rsidRPr="00AB30F8" w:rsidRDefault="00227F2B" w:rsidP="0082295B">
            <w:pPr>
              <w:pStyle w:val="Standa1"/>
              <w:spacing w:line="240" w:lineRule="auto"/>
              <w:rPr>
                <w:noProof/>
                <w:szCs w:val="22"/>
                <w:lang w:val="de-DE"/>
              </w:rPr>
            </w:pPr>
          </w:p>
        </w:tc>
      </w:tr>
      <w:tr w:rsidR="00227F2B" w:rsidRPr="00AB30F8" w14:paraId="7D661B42" w14:textId="77777777" w:rsidTr="00870A49">
        <w:tc>
          <w:tcPr>
            <w:tcW w:w="4678" w:type="dxa"/>
          </w:tcPr>
          <w:p w14:paraId="794314D1" w14:textId="77777777" w:rsidR="00227F2B" w:rsidRPr="00AB30F8" w:rsidRDefault="00227F2B" w:rsidP="0082295B">
            <w:pPr>
              <w:pStyle w:val="Standa1"/>
              <w:spacing w:line="240" w:lineRule="auto"/>
              <w:rPr>
                <w:noProof/>
                <w:szCs w:val="22"/>
                <w:lang w:val="de-DE"/>
              </w:rPr>
            </w:pPr>
            <w:r w:rsidRPr="00AB30F8">
              <w:rPr>
                <w:b/>
                <w:noProof/>
                <w:szCs w:val="22"/>
                <w:lang w:val="de-DE"/>
              </w:rPr>
              <w:t>Deutschland</w:t>
            </w:r>
          </w:p>
          <w:p w14:paraId="1D8280C7" w14:textId="5855B8EA" w:rsidR="00227F2B" w:rsidRPr="00AB30F8" w:rsidRDefault="0053455B" w:rsidP="0082295B">
            <w:pPr>
              <w:pStyle w:val="MGGTextLeft"/>
              <w:tabs>
                <w:tab w:val="left" w:pos="567"/>
              </w:tabs>
              <w:rPr>
                <w:sz w:val="22"/>
                <w:szCs w:val="22"/>
                <w:lang w:val="de-DE"/>
              </w:rPr>
            </w:pPr>
            <w:r w:rsidRPr="00AB30F8">
              <w:rPr>
                <w:sz w:val="22"/>
                <w:szCs w:val="22"/>
                <w:lang w:val="de-DE"/>
              </w:rPr>
              <w:t xml:space="preserve">Viatris </w:t>
            </w:r>
            <w:r w:rsidR="00192DE4" w:rsidRPr="00AB30F8">
              <w:rPr>
                <w:sz w:val="22"/>
                <w:szCs w:val="22"/>
                <w:lang w:val="de-DE"/>
              </w:rPr>
              <w:t xml:space="preserve">Healthcare </w:t>
            </w:r>
            <w:r w:rsidR="00227F2B" w:rsidRPr="00AB30F8">
              <w:rPr>
                <w:sz w:val="22"/>
                <w:szCs w:val="22"/>
                <w:lang w:val="de-DE"/>
              </w:rPr>
              <w:t xml:space="preserve">GmbH </w:t>
            </w:r>
          </w:p>
          <w:p w14:paraId="329306AB" w14:textId="7D5378E9" w:rsidR="00227F2B" w:rsidRPr="00AB30F8" w:rsidRDefault="00227F2B" w:rsidP="0082295B">
            <w:pPr>
              <w:pStyle w:val="MGGTextLeft"/>
              <w:tabs>
                <w:tab w:val="left" w:pos="567"/>
              </w:tabs>
              <w:rPr>
                <w:sz w:val="22"/>
                <w:szCs w:val="22"/>
                <w:lang w:val="de-DE"/>
              </w:rPr>
            </w:pPr>
            <w:r w:rsidRPr="00AB30F8">
              <w:rPr>
                <w:sz w:val="22"/>
                <w:szCs w:val="22"/>
                <w:lang w:val="de-DE"/>
              </w:rPr>
              <w:t>Tel: +49</w:t>
            </w:r>
            <w:r w:rsidR="00192DE4" w:rsidRPr="00AB30F8">
              <w:rPr>
                <w:sz w:val="22"/>
                <w:szCs w:val="22"/>
                <w:lang w:val="de-DE"/>
              </w:rPr>
              <w:t xml:space="preserve"> 800 0700 800</w:t>
            </w:r>
          </w:p>
          <w:p w14:paraId="4D73A6B0" w14:textId="77777777" w:rsidR="00227F2B" w:rsidRPr="00AB30F8" w:rsidRDefault="00227F2B" w:rsidP="0082295B">
            <w:pPr>
              <w:pStyle w:val="Standa1"/>
              <w:tabs>
                <w:tab w:val="left" w:pos="-720"/>
              </w:tabs>
              <w:suppressAutoHyphens/>
              <w:spacing w:line="240" w:lineRule="auto"/>
              <w:rPr>
                <w:noProof/>
                <w:szCs w:val="22"/>
                <w:lang w:val="de-DE"/>
              </w:rPr>
            </w:pPr>
          </w:p>
        </w:tc>
        <w:tc>
          <w:tcPr>
            <w:tcW w:w="4428" w:type="dxa"/>
          </w:tcPr>
          <w:p w14:paraId="68CE7C3C" w14:textId="77777777" w:rsidR="00227F2B" w:rsidRPr="00AB30F8" w:rsidRDefault="00227F2B" w:rsidP="0082295B">
            <w:pPr>
              <w:pStyle w:val="Standa1"/>
              <w:tabs>
                <w:tab w:val="left" w:pos="-720"/>
              </w:tabs>
              <w:suppressAutoHyphens/>
              <w:spacing w:line="240" w:lineRule="auto"/>
              <w:rPr>
                <w:noProof/>
                <w:szCs w:val="22"/>
                <w:lang w:val="de-DE"/>
              </w:rPr>
            </w:pPr>
            <w:r w:rsidRPr="00AB30F8">
              <w:rPr>
                <w:b/>
                <w:noProof/>
                <w:szCs w:val="22"/>
                <w:lang w:val="de-DE"/>
              </w:rPr>
              <w:t>Nederland</w:t>
            </w:r>
          </w:p>
          <w:p w14:paraId="548102E1" w14:textId="52AEE77E" w:rsidR="00227F2B" w:rsidRPr="00AB30F8" w:rsidRDefault="00227F2B" w:rsidP="0082295B">
            <w:pPr>
              <w:pStyle w:val="MGGTextLeft"/>
              <w:tabs>
                <w:tab w:val="left" w:pos="567"/>
              </w:tabs>
              <w:rPr>
                <w:sz w:val="22"/>
                <w:szCs w:val="22"/>
                <w:lang w:val="de-DE"/>
              </w:rPr>
            </w:pPr>
            <w:r w:rsidRPr="00AB30F8">
              <w:rPr>
                <w:sz w:val="22"/>
                <w:szCs w:val="22"/>
                <w:lang w:val="de-DE"/>
              </w:rPr>
              <w:t>Mylan BV</w:t>
            </w:r>
          </w:p>
          <w:p w14:paraId="3153C3D6" w14:textId="77777777" w:rsidR="007E6260" w:rsidRPr="00AB30F8" w:rsidRDefault="00112030" w:rsidP="0082295B">
            <w:pPr>
              <w:pStyle w:val="Standa1"/>
              <w:tabs>
                <w:tab w:val="left" w:pos="-720"/>
              </w:tabs>
              <w:suppressAutoHyphens/>
              <w:spacing w:line="240" w:lineRule="auto"/>
              <w:rPr>
                <w:noProof/>
                <w:szCs w:val="22"/>
              </w:rPr>
            </w:pPr>
            <w:r w:rsidRPr="00AB30F8">
              <w:rPr>
                <w:noProof/>
                <w:szCs w:val="22"/>
              </w:rPr>
              <w:t xml:space="preserve">Tel: +31 </w:t>
            </w:r>
            <w:r w:rsidR="00AB57FC" w:rsidRPr="00AB30F8">
              <w:rPr>
                <w:noProof/>
                <w:szCs w:val="22"/>
              </w:rPr>
              <w:t>(0)20 426 3300</w:t>
            </w:r>
          </w:p>
          <w:p w14:paraId="74585FF4" w14:textId="5EB99539" w:rsidR="00870A49" w:rsidRPr="00AB30F8" w:rsidRDefault="00870A49" w:rsidP="0082295B">
            <w:pPr>
              <w:pStyle w:val="Standa1"/>
              <w:tabs>
                <w:tab w:val="left" w:pos="-720"/>
              </w:tabs>
              <w:suppressAutoHyphens/>
              <w:spacing w:line="240" w:lineRule="auto"/>
              <w:rPr>
                <w:noProof/>
                <w:szCs w:val="22"/>
                <w:lang w:val="de-DE"/>
              </w:rPr>
            </w:pPr>
          </w:p>
        </w:tc>
      </w:tr>
      <w:tr w:rsidR="00227F2B" w:rsidRPr="00AB30F8" w14:paraId="7E7AD4A1" w14:textId="77777777" w:rsidTr="00870A49">
        <w:tc>
          <w:tcPr>
            <w:tcW w:w="4678" w:type="dxa"/>
          </w:tcPr>
          <w:p w14:paraId="5130AA7D" w14:textId="77777777" w:rsidR="00227F2B" w:rsidRPr="00AB30F8" w:rsidRDefault="00227F2B" w:rsidP="0082295B">
            <w:pPr>
              <w:pStyle w:val="Standa1"/>
              <w:keepNext/>
              <w:tabs>
                <w:tab w:val="left" w:pos="-720"/>
              </w:tabs>
              <w:suppressAutoHyphens/>
              <w:spacing w:line="240" w:lineRule="auto"/>
              <w:rPr>
                <w:b/>
                <w:bCs/>
                <w:noProof/>
                <w:szCs w:val="22"/>
                <w:lang w:val="en-US"/>
              </w:rPr>
            </w:pPr>
            <w:r w:rsidRPr="00AB30F8">
              <w:rPr>
                <w:b/>
                <w:bCs/>
                <w:noProof/>
                <w:szCs w:val="22"/>
                <w:lang w:val="en-US"/>
              </w:rPr>
              <w:t>Eesti</w:t>
            </w:r>
          </w:p>
          <w:p w14:paraId="53094C75" w14:textId="13811EF9" w:rsidR="00227F2B" w:rsidRPr="00AB30F8" w:rsidRDefault="008A6E4C" w:rsidP="0082295B">
            <w:pPr>
              <w:pStyle w:val="MGGTextLeft"/>
              <w:keepNext/>
              <w:tabs>
                <w:tab w:val="left" w:pos="567"/>
              </w:tabs>
              <w:rPr>
                <w:sz w:val="22"/>
                <w:szCs w:val="22"/>
                <w:lang w:val="en-US"/>
              </w:rPr>
            </w:pPr>
            <w:r w:rsidRPr="00AB30F8">
              <w:rPr>
                <w:sz w:val="22"/>
                <w:szCs w:val="22"/>
                <w:lang w:val="en-US"/>
              </w:rPr>
              <w:t>Viatris OÜ</w:t>
            </w:r>
          </w:p>
          <w:p w14:paraId="26C7168C" w14:textId="2D6D5269" w:rsidR="00227F2B" w:rsidRPr="00AB30F8" w:rsidRDefault="00227F2B" w:rsidP="0082295B">
            <w:pPr>
              <w:pStyle w:val="MGGTextLeft"/>
              <w:keepNext/>
              <w:tabs>
                <w:tab w:val="left" w:pos="567"/>
              </w:tabs>
              <w:rPr>
                <w:sz w:val="22"/>
                <w:szCs w:val="22"/>
                <w:lang w:val="de-DE"/>
              </w:rPr>
            </w:pPr>
            <w:r w:rsidRPr="00AB30F8">
              <w:rPr>
                <w:sz w:val="22"/>
                <w:szCs w:val="22"/>
                <w:lang w:val="de-DE"/>
              </w:rPr>
              <w:t>Tel: +</w:t>
            </w:r>
            <w:r w:rsidR="00AB57FC" w:rsidRPr="00AB30F8">
              <w:rPr>
                <w:sz w:val="22"/>
                <w:szCs w:val="22"/>
                <w:lang w:val="de-DE"/>
              </w:rPr>
              <w:t>372 6363 052</w:t>
            </w:r>
          </w:p>
          <w:p w14:paraId="5058D2A7" w14:textId="77777777" w:rsidR="00227F2B" w:rsidRPr="00AB30F8" w:rsidRDefault="00227F2B" w:rsidP="0082295B">
            <w:pPr>
              <w:pStyle w:val="Standa1"/>
              <w:keepNext/>
              <w:tabs>
                <w:tab w:val="left" w:pos="-720"/>
              </w:tabs>
              <w:suppressAutoHyphens/>
              <w:spacing w:line="240" w:lineRule="auto"/>
              <w:rPr>
                <w:noProof/>
                <w:szCs w:val="22"/>
                <w:lang w:val="de-DE"/>
              </w:rPr>
            </w:pPr>
          </w:p>
        </w:tc>
        <w:tc>
          <w:tcPr>
            <w:tcW w:w="4428" w:type="dxa"/>
          </w:tcPr>
          <w:p w14:paraId="7A9624CF" w14:textId="77777777" w:rsidR="00227F2B" w:rsidRPr="00AB30F8" w:rsidRDefault="00227F2B" w:rsidP="0082295B">
            <w:pPr>
              <w:pStyle w:val="Standa1"/>
              <w:keepNext/>
              <w:spacing w:line="240" w:lineRule="auto"/>
              <w:rPr>
                <w:noProof/>
                <w:szCs w:val="22"/>
                <w:lang w:val="en-US"/>
              </w:rPr>
            </w:pPr>
            <w:r w:rsidRPr="00AB30F8">
              <w:rPr>
                <w:b/>
                <w:noProof/>
                <w:szCs w:val="22"/>
                <w:lang w:val="en-US"/>
              </w:rPr>
              <w:t>Norge</w:t>
            </w:r>
          </w:p>
          <w:p w14:paraId="6D0F18BA" w14:textId="06CCB59C" w:rsidR="00227F2B" w:rsidRPr="00AB30F8" w:rsidRDefault="0053455B" w:rsidP="0082295B">
            <w:pPr>
              <w:pStyle w:val="MGGTextLeft"/>
              <w:keepNext/>
              <w:tabs>
                <w:tab w:val="left" w:pos="567"/>
              </w:tabs>
              <w:rPr>
                <w:sz w:val="22"/>
                <w:szCs w:val="22"/>
                <w:lang w:val="en-US"/>
              </w:rPr>
            </w:pPr>
            <w:r w:rsidRPr="00AB30F8">
              <w:rPr>
                <w:sz w:val="22"/>
                <w:szCs w:val="22"/>
                <w:lang w:val="en-US"/>
              </w:rPr>
              <w:t>Viatris</w:t>
            </w:r>
            <w:r w:rsidR="00192DE4" w:rsidRPr="00AB30F8">
              <w:rPr>
                <w:sz w:val="22"/>
                <w:szCs w:val="22"/>
                <w:lang w:val="en-US"/>
              </w:rPr>
              <w:t xml:space="preserve"> AS</w:t>
            </w:r>
          </w:p>
          <w:p w14:paraId="77347767" w14:textId="7F65AE68" w:rsidR="00227F2B" w:rsidRPr="00AB30F8" w:rsidRDefault="001E20DF" w:rsidP="0082295B">
            <w:pPr>
              <w:pStyle w:val="MGGTextLeft"/>
              <w:keepNext/>
              <w:tabs>
                <w:tab w:val="left" w:pos="567"/>
              </w:tabs>
              <w:rPr>
                <w:sz w:val="22"/>
                <w:szCs w:val="22"/>
                <w:lang w:val="en-US"/>
              </w:rPr>
            </w:pPr>
            <w:r w:rsidRPr="00AB30F8">
              <w:rPr>
                <w:noProof/>
                <w:sz w:val="22"/>
                <w:szCs w:val="22"/>
                <w:lang w:val="en-US"/>
              </w:rPr>
              <w:t>T</w:t>
            </w:r>
            <w:r w:rsidR="001F1C77" w:rsidRPr="00AB30F8">
              <w:rPr>
                <w:noProof/>
                <w:sz w:val="22"/>
                <w:szCs w:val="22"/>
                <w:lang w:val="en-US"/>
              </w:rPr>
              <w:t>lf</w:t>
            </w:r>
            <w:r w:rsidRPr="00AB30F8">
              <w:rPr>
                <w:noProof/>
                <w:sz w:val="22"/>
                <w:szCs w:val="22"/>
                <w:lang w:val="en-US"/>
              </w:rPr>
              <w:t>: +</w:t>
            </w:r>
            <w:r w:rsidR="00192DE4" w:rsidRPr="00AB30F8">
              <w:rPr>
                <w:sz w:val="22"/>
                <w:lang w:val="en-US"/>
              </w:rPr>
              <w:t>47 66 75 33 00</w:t>
            </w:r>
            <w:r w:rsidR="00227F2B" w:rsidRPr="00AB30F8">
              <w:rPr>
                <w:sz w:val="22"/>
                <w:szCs w:val="22"/>
                <w:lang w:val="en-US"/>
              </w:rPr>
              <w:t xml:space="preserve"> </w:t>
            </w:r>
          </w:p>
          <w:p w14:paraId="46171484" w14:textId="77777777" w:rsidR="00227F2B" w:rsidRPr="00AB30F8" w:rsidRDefault="00227F2B" w:rsidP="0082295B">
            <w:pPr>
              <w:pStyle w:val="MGGTextLeft"/>
              <w:keepNext/>
              <w:tabs>
                <w:tab w:val="left" w:pos="567"/>
              </w:tabs>
              <w:rPr>
                <w:noProof/>
                <w:szCs w:val="22"/>
                <w:lang w:val="en-US"/>
              </w:rPr>
            </w:pPr>
          </w:p>
        </w:tc>
      </w:tr>
      <w:tr w:rsidR="00227F2B" w:rsidRPr="00AB30F8" w14:paraId="119A3500" w14:textId="77777777" w:rsidTr="00870A49">
        <w:tc>
          <w:tcPr>
            <w:tcW w:w="4678" w:type="dxa"/>
          </w:tcPr>
          <w:p w14:paraId="493C2C09" w14:textId="77777777" w:rsidR="00227F2B" w:rsidRPr="00D37AE3" w:rsidRDefault="00227F2B" w:rsidP="0082295B">
            <w:pPr>
              <w:pStyle w:val="Standa1"/>
              <w:spacing w:line="240" w:lineRule="auto"/>
              <w:rPr>
                <w:noProof/>
                <w:szCs w:val="22"/>
                <w:lang w:val="en-US"/>
              </w:rPr>
            </w:pPr>
            <w:r w:rsidRPr="00AB30F8">
              <w:rPr>
                <w:rFonts w:cs="Times New Roman Greek"/>
                <w:b/>
                <w:noProof/>
                <w:szCs w:val="22"/>
              </w:rPr>
              <w:t>Ελλάδα</w:t>
            </w:r>
          </w:p>
          <w:p w14:paraId="24721F60" w14:textId="6E272FC8" w:rsidR="00227F2B" w:rsidRPr="00D37AE3" w:rsidRDefault="004349B6" w:rsidP="0082295B">
            <w:pPr>
              <w:pStyle w:val="MGGTextLeft"/>
              <w:tabs>
                <w:tab w:val="left" w:pos="567"/>
              </w:tabs>
              <w:rPr>
                <w:sz w:val="22"/>
                <w:szCs w:val="22"/>
                <w:lang w:val="en-US"/>
              </w:rPr>
            </w:pPr>
            <w:r w:rsidRPr="00D37AE3">
              <w:rPr>
                <w:sz w:val="22"/>
                <w:szCs w:val="22"/>
                <w:lang w:val="en-US"/>
              </w:rPr>
              <w:t>Viatris</w:t>
            </w:r>
            <w:r w:rsidR="00227F2B" w:rsidRPr="00D37AE3">
              <w:rPr>
                <w:sz w:val="22"/>
                <w:szCs w:val="22"/>
                <w:lang w:val="en-US"/>
              </w:rPr>
              <w:t xml:space="preserve"> Hellas </w:t>
            </w:r>
            <w:r w:rsidRPr="00D37AE3">
              <w:rPr>
                <w:sz w:val="22"/>
                <w:szCs w:val="22"/>
                <w:lang w:val="en-US"/>
              </w:rPr>
              <w:t>Ltd</w:t>
            </w:r>
          </w:p>
          <w:p w14:paraId="492A7200" w14:textId="3FA228C6" w:rsidR="00227F2B" w:rsidRPr="00D37AE3" w:rsidRDefault="00227F2B" w:rsidP="0082295B">
            <w:pPr>
              <w:pStyle w:val="MGGTextLeft"/>
              <w:tabs>
                <w:tab w:val="left" w:pos="567"/>
              </w:tabs>
              <w:rPr>
                <w:sz w:val="22"/>
                <w:szCs w:val="22"/>
                <w:lang w:val="en-US"/>
              </w:rPr>
            </w:pPr>
            <w:r w:rsidRPr="00AB30F8">
              <w:rPr>
                <w:rFonts w:cs="Times New Roman Greek"/>
                <w:sz w:val="22"/>
                <w:szCs w:val="22"/>
                <w:lang w:val="en-US"/>
              </w:rPr>
              <w:t>Τηλ</w:t>
            </w:r>
            <w:r w:rsidRPr="00D37AE3">
              <w:rPr>
                <w:sz w:val="22"/>
                <w:szCs w:val="22"/>
                <w:lang w:val="en-US"/>
              </w:rPr>
              <w:t>: +30 210</w:t>
            </w:r>
            <w:r w:rsidR="00AC3831" w:rsidRPr="00D37AE3">
              <w:rPr>
                <w:sz w:val="22"/>
                <w:szCs w:val="22"/>
                <w:lang w:val="en-US"/>
              </w:rPr>
              <w:t>0</w:t>
            </w:r>
            <w:r w:rsidRPr="00D37AE3">
              <w:rPr>
                <w:sz w:val="22"/>
                <w:szCs w:val="22"/>
                <w:lang w:val="en-US"/>
              </w:rPr>
              <w:t xml:space="preserve"> </w:t>
            </w:r>
            <w:r w:rsidR="00AC3831" w:rsidRPr="00D37AE3">
              <w:rPr>
                <w:sz w:val="22"/>
                <w:szCs w:val="22"/>
                <w:lang w:val="en-US"/>
              </w:rPr>
              <w:t>100 002</w:t>
            </w:r>
          </w:p>
          <w:p w14:paraId="7C6458D1" w14:textId="77777777" w:rsidR="00227F2B" w:rsidRPr="00D37AE3" w:rsidRDefault="00227F2B" w:rsidP="0082295B">
            <w:pPr>
              <w:pStyle w:val="Standa1"/>
              <w:tabs>
                <w:tab w:val="left" w:pos="-720"/>
              </w:tabs>
              <w:suppressAutoHyphens/>
              <w:spacing w:line="240" w:lineRule="auto"/>
              <w:rPr>
                <w:noProof/>
                <w:szCs w:val="22"/>
                <w:lang w:val="en-US"/>
              </w:rPr>
            </w:pPr>
          </w:p>
        </w:tc>
        <w:tc>
          <w:tcPr>
            <w:tcW w:w="4428" w:type="dxa"/>
          </w:tcPr>
          <w:p w14:paraId="30B03C91" w14:textId="77777777" w:rsidR="00227F2B" w:rsidRPr="00AB30F8" w:rsidRDefault="00227F2B" w:rsidP="0082295B">
            <w:pPr>
              <w:pStyle w:val="Standa1"/>
              <w:tabs>
                <w:tab w:val="left" w:pos="-720"/>
              </w:tabs>
              <w:suppressAutoHyphens/>
              <w:spacing w:line="240" w:lineRule="auto"/>
              <w:rPr>
                <w:noProof/>
                <w:szCs w:val="22"/>
                <w:lang w:val="de-DE"/>
              </w:rPr>
            </w:pPr>
            <w:r w:rsidRPr="00AB30F8">
              <w:rPr>
                <w:b/>
                <w:noProof/>
                <w:szCs w:val="22"/>
                <w:lang w:val="de-DE"/>
              </w:rPr>
              <w:t>Österreich</w:t>
            </w:r>
          </w:p>
          <w:p w14:paraId="74105D37" w14:textId="5B8E0056" w:rsidR="00227F2B" w:rsidRPr="00AB30F8" w:rsidRDefault="008A6E4C" w:rsidP="0082295B">
            <w:pPr>
              <w:pStyle w:val="MGGTextLeft"/>
              <w:tabs>
                <w:tab w:val="left" w:pos="567"/>
              </w:tabs>
              <w:rPr>
                <w:sz w:val="22"/>
                <w:szCs w:val="22"/>
                <w:highlight w:val="yellow"/>
                <w:lang w:val="de-DE"/>
              </w:rPr>
            </w:pPr>
            <w:r w:rsidRPr="00AB30F8">
              <w:rPr>
                <w:noProof/>
                <w:sz w:val="22"/>
                <w:szCs w:val="22"/>
                <w:lang w:val="de-DE"/>
              </w:rPr>
              <w:t>Viatris Austria</w:t>
            </w:r>
            <w:r w:rsidR="00D926C0" w:rsidRPr="00AB30F8">
              <w:rPr>
                <w:noProof/>
                <w:sz w:val="22"/>
                <w:szCs w:val="22"/>
                <w:lang w:val="de-DE"/>
              </w:rPr>
              <w:t xml:space="preserve"> GmbH</w:t>
            </w:r>
          </w:p>
          <w:p w14:paraId="32D4FF51" w14:textId="0D59B16C" w:rsidR="00227F2B" w:rsidRPr="00AB30F8" w:rsidRDefault="00D926C0" w:rsidP="0082295B">
            <w:pPr>
              <w:pStyle w:val="MGGTextLeft"/>
              <w:tabs>
                <w:tab w:val="left" w:pos="567"/>
              </w:tabs>
              <w:rPr>
                <w:sz w:val="22"/>
                <w:szCs w:val="22"/>
                <w:lang w:val="de-DE"/>
              </w:rPr>
            </w:pPr>
            <w:r w:rsidRPr="00AB30F8">
              <w:rPr>
                <w:noProof/>
                <w:sz w:val="22"/>
                <w:szCs w:val="22"/>
                <w:lang w:val="de-DE"/>
              </w:rPr>
              <w:t xml:space="preserve">Tel: +43 1 </w:t>
            </w:r>
            <w:r w:rsidR="008A6E4C" w:rsidRPr="00AB30F8">
              <w:rPr>
                <w:noProof/>
                <w:sz w:val="22"/>
                <w:szCs w:val="22"/>
                <w:lang w:val="de-DE"/>
              </w:rPr>
              <w:t>86390</w:t>
            </w:r>
          </w:p>
          <w:p w14:paraId="3053957A" w14:textId="77777777" w:rsidR="00227F2B" w:rsidRPr="00AB30F8" w:rsidRDefault="00227F2B" w:rsidP="0082295B">
            <w:pPr>
              <w:pStyle w:val="Standa1"/>
              <w:tabs>
                <w:tab w:val="left" w:pos="-720"/>
              </w:tabs>
              <w:suppressAutoHyphens/>
              <w:spacing w:line="240" w:lineRule="auto"/>
              <w:rPr>
                <w:noProof/>
                <w:szCs w:val="22"/>
                <w:lang w:val="de-DE"/>
              </w:rPr>
            </w:pPr>
          </w:p>
        </w:tc>
      </w:tr>
      <w:tr w:rsidR="00227F2B" w:rsidRPr="00AB30F8" w14:paraId="4ADAD20C" w14:textId="77777777" w:rsidTr="00870A49">
        <w:tc>
          <w:tcPr>
            <w:tcW w:w="4678" w:type="dxa"/>
          </w:tcPr>
          <w:p w14:paraId="63F00602" w14:textId="77777777" w:rsidR="00227F2B" w:rsidRPr="00AB30F8" w:rsidRDefault="00227F2B" w:rsidP="0082295B">
            <w:pPr>
              <w:pStyle w:val="Standa1"/>
              <w:tabs>
                <w:tab w:val="left" w:pos="-720"/>
                <w:tab w:val="left" w:pos="4536"/>
              </w:tabs>
              <w:suppressAutoHyphens/>
              <w:spacing w:line="240" w:lineRule="auto"/>
              <w:rPr>
                <w:b/>
                <w:noProof/>
                <w:szCs w:val="22"/>
                <w:lang w:val="es-ES"/>
              </w:rPr>
            </w:pPr>
            <w:r w:rsidRPr="00AB30F8">
              <w:rPr>
                <w:b/>
                <w:noProof/>
                <w:szCs w:val="22"/>
                <w:lang w:val="es-ES"/>
              </w:rPr>
              <w:t>España</w:t>
            </w:r>
          </w:p>
          <w:p w14:paraId="0A235FBC" w14:textId="7E8559D5" w:rsidR="00227F2B" w:rsidRPr="00AB30F8" w:rsidRDefault="0053455B" w:rsidP="0082295B">
            <w:pPr>
              <w:pStyle w:val="MGGTextLeft"/>
              <w:tabs>
                <w:tab w:val="left" w:pos="567"/>
              </w:tabs>
              <w:rPr>
                <w:sz w:val="22"/>
                <w:szCs w:val="22"/>
                <w:lang w:val="es-ES"/>
              </w:rPr>
            </w:pPr>
            <w:r w:rsidRPr="00AB30F8">
              <w:rPr>
                <w:sz w:val="22"/>
                <w:szCs w:val="22"/>
                <w:lang w:val="es-ES"/>
              </w:rPr>
              <w:t xml:space="preserve">Viatris </w:t>
            </w:r>
            <w:r w:rsidR="00227F2B" w:rsidRPr="00AB30F8">
              <w:rPr>
                <w:sz w:val="22"/>
                <w:szCs w:val="22"/>
                <w:lang w:val="es-ES"/>
              </w:rPr>
              <w:t>Pharmaceuticals, S.L</w:t>
            </w:r>
            <w:r w:rsidRPr="00AB30F8">
              <w:rPr>
                <w:sz w:val="22"/>
                <w:szCs w:val="22"/>
                <w:lang w:val="es-ES"/>
              </w:rPr>
              <w:t>.</w:t>
            </w:r>
          </w:p>
          <w:p w14:paraId="0A1C5D15" w14:textId="3CAF9DD2" w:rsidR="00227F2B" w:rsidRPr="00AB30F8" w:rsidRDefault="00003EEA" w:rsidP="0082295B">
            <w:pPr>
              <w:pStyle w:val="MGGTextLeft"/>
              <w:tabs>
                <w:tab w:val="left" w:pos="567"/>
              </w:tabs>
              <w:rPr>
                <w:sz w:val="22"/>
                <w:szCs w:val="22"/>
                <w:lang w:val="es-ES"/>
              </w:rPr>
            </w:pPr>
            <w:r w:rsidRPr="00AB30F8">
              <w:rPr>
                <w:noProof/>
                <w:sz w:val="22"/>
                <w:szCs w:val="22"/>
                <w:lang w:val="es-ES"/>
              </w:rPr>
              <w:t xml:space="preserve">Tel: </w:t>
            </w:r>
            <w:r w:rsidRPr="00AB30F8">
              <w:rPr>
                <w:color w:val="000000"/>
                <w:sz w:val="22"/>
                <w:szCs w:val="22"/>
                <w:lang w:val="es-ES"/>
              </w:rPr>
              <w:t xml:space="preserve">+ 34 </w:t>
            </w:r>
            <w:r w:rsidR="004F4DCF" w:rsidRPr="00AB30F8">
              <w:rPr>
                <w:color w:val="000000"/>
                <w:sz w:val="22"/>
                <w:szCs w:val="22"/>
                <w:lang w:val="es-ES"/>
              </w:rPr>
              <w:t>900 102 712</w:t>
            </w:r>
          </w:p>
          <w:p w14:paraId="7D2BA16D" w14:textId="77777777" w:rsidR="00227F2B" w:rsidRPr="00AB30F8" w:rsidRDefault="00227F2B" w:rsidP="0082295B">
            <w:pPr>
              <w:pStyle w:val="Standa1"/>
              <w:tabs>
                <w:tab w:val="left" w:pos="-720"/>
              </w:tabs>
              <w:suppressAutoHyphens/>
              <w:spacing w:line="240" w:lineRule="auto"/>
              <w:rPr>
                <w:noProof/>
                <w:szCs w:val="22"/>
                <w:lang w:val="es-ES"/>
              </w:rPr>
            </w:pPr>
          </w:p>
        </w:tc>
        <w:tc>
          <w:tcPr>
            <w:tcW w:w="4428" w:type="dxa"/>
          </w:tcPr>
          <w:p w14:paraId="0DDCD8A6" w14:textId="77777777" w:rsidR="00227F2B" w:rsidRPr="00AB30F8" w:rsidRDefault="00227F2B" w:rsidP="0082295B">
            <w:pPr>
              <w:pStyle w:val="Standa1"/>
              <w:tabs>
                <w:tab w:val="left" w:pos="-720"/>
              </w:tabs>
              <w:suppressAutoHyphens/>
              <w:spacing w:line="240" w:lineRule="auto"/>
              <w:rPr>
                <w:b/>
                <w:bCs/>
                <w:i/>
                <w:iCs/>
                <w:noProof/>
                <w:szCs w:val="22"/>
                <w:lang w:val="sv-SE"/>
              </w:rPr>
            </w:pPr>
            <w:r w:rsidRPr="00AB30F8">
              <w:rPr>
                <w:b/>
                <w:noProof/>
                <w:szCs w:val="22"/>
                <w:lang w:val="sv-SE"/>
              </w:rPr>
              <w:t>Polska</w:t>
            </w:r>
          </w:p>
          <w:p w14:paraId="6C700A21" w14:textId="5CD431E5" w:rsidR="00227F2B" w:rsidRPr="00AB30F8" w:rsidRDefault="008A6E4C" w:rsidP="0082295B">
            <w:pPr>
              <w:pStyle w:val="MGGTextLeft"/>
              <w:tabs>
                <w:tab w:val="left" w:pos="567"/>
              </w:tabs>
              <w:rPr>
                <w:sz w:val="22"/>
                <w:szCs w:val="22"/>
                <w:lang w:val="sv-SE"/>
              </w:rPr>
            </w:pPr>
            <w:r w:rsidRPr="00AB30F8">
              <w:rPr>
                <w:sz w:val="22"/>
                <w:szCs w:val="22"/>
                <w:lang w:val="sv-SE"/>
              </w:rPr>
              <w:t xml:space="preserve">Viatris </w:t>
            </w:r>
            <w:r w:rsidR="00AB57FC" w:rsidRPr="00AB30F8">
              <w:rPr>
                <w:sz w:val="22"/>
                <w:szCs w:val="22"/>
                <w:lang w:val="sv-SE"/>
              </w:rPr>
              <w:t xml:space="preserve">Healthcare </w:t>
            </w:r>
            <w:r w:rsidR="00227F2B" w:rsidRPr="00AB30F8">
              <w:rPr>
                <w:sz w:val="22"/>
                <w:szCs w:val="22"/>
                <w:lang w:val="sv-SE"/>
              </w:rPr>
              <w:t>Sp. z o.o.</w:t>
            </w:r>
          </w:p>
          <w:p w14:paraId="21418C2D" w14:textId="692B0353" w:rsidR="00227F2B" w:rsidRPr="00AB30F8" w:rsidRDefault="00003EEA" w:rsidP="0082295B">
            <w:pPr>
              <w:pStyle w:val="MGGTextLeft"/>
              <w:tabs>
                <w:tab w:val="left" w:pos="567"/>
              </w:tabs>
              <w:rPr>
                <w:sz w:val="22"/>
                <w:szCs w:val="22"/>
                <w:lang w:val="en-US"/>
              </w:rPr>
            </w:pPr>
            <w:r w:rsidRPr="00AB30F8">
              <w:rPr>
                <w:bCs/>
                <w:iCs/>
                <w:noProof/>
                <w:sz w:val="22"/>
                <w:szCs w:val="22"/>
              </w:rPr>
              <w:t>Tel</w:t>
            </w:r>
            <w:r w:rsidR="0086107C" w:rsidRPr="00AB30F8">
              <w:rPr>
                <w:bCs/>
                <w:iCs/>
                <w:noProof/>
                <w:sz w:val="22"/>
                <w:szCs w:val="22"/>
              </w:rPr>
              <w:t>.</w:t>
            </w:r>
            <w:r w:rsidRPr="00AB30F8">
              <w:rPr>
                <w:bCs/>
                <w:iCs/>
                <w:noProof/>
                <w:sz w:val="22"/>
                <w:szCs w:val="22"/>
              </w:rPr>
              <w:t>: + 48 22 546 64 00</w:t>
            </w:r>
          </w:p>
          <w:p w14:paraId="6AAB5B4F" w14:textId="77777777" w:rsidR="00227F2B" w:rsidRPr="00AB30F8" w:rsidRDefault="00227F2B" w:rsidP="0082295B">
            <w:pPr>
              <w:pStyle w:val="Standa1"/>
              <w:tabs>
                <w:tab w:val="left" w:pos="-720"/>
              </w:tabs>
              <w:suppressAutoHyphens/>
              <w:spacing w:line="240" w:lineRule="auto"/>
              <w:rPr>
                <w:noProof/>
                <w:szCs w:val="22"/>
                <w:lang w:val="de-DE"/>
              </w:rPr>
            </w:pPr>
          </w:p>
        </w:tc>
      </w:tr>
      <w:tr w:rsidR="00227F2B" w:rsidRPr="00AB30F8" w14:paraId="522AF45B" w14:textId="77777777" w:rsidTr="00870A49">
        <w:tc>
          <w:tcPr>
            <w:tcW w:w="4678" w:type="dxa"/>
          </w:tcPr>
          <w:p w14:paraId="47B8E2DC" w14:textId="77777777" w:rsidR="00227F2B" w:rsidRPr="00AB30F8" w:rsidRDefault="00227F2B" w:rsidP="0082295B">
            <w:pPr>
              <w:pStyle w:val="Standa1"/>
              <w:tabs>
                <w:tab w:val="left" w:pos="-720"/>
                <w:tab w:val="left" w:pos="4536"/>
              </w:tabs>
              <w:suppressAutoHyphens/>
              <w:spacing w:line="240" w:lineRule="auto"/>
              <w:rPr>
                <w:b/>
                <w:noProof/>
                <w:szCs w:val="22"/>
                <w:lang w:val="fr-FR"/>
              </w:rPr>
            </w:pPr>
            <w:r w:rsidRPr="00AB30F8">
              <w:rPr>
                <w:b/>
                <w:noProof/>
                <w:szCs w:val="22"/>
                <w:lang w:val="fr-FR"/>
              </w:rPr>
              <w:t>France</w:t>
            </w:r>
          </w:p>
          <w:p w14:paraId="1AE3FD39" w14:textId="7921C66D" w:rsidR="00227F2B" w:rsidRPr="00AB30F8" w:rsidRDefault="008124E0" w:rsidP="0082295B">
            <w:pPr>
              <w:pStyle w:val="MGGTextLeft"/>
              <w:tabs>
                <w:tab w:val="left" w:pos="567"/>
              </w:tabs>
              <w:rPr>
                <w:sz w:val="22"/>
                <w:szCs w:val="22"/>
                <w:lang w:val="fr-FR"/>
              </w:rPr>
            </w:pPr>
            <w:r w:rsidRPr="00AB30F8">
              <w:rPr>
                <w:sz w:val="22"/>
                <w:szCs w:val="22"/>
              </w:rPr>
              <w:t>Viatris Santé</w:t>
            </w:r>
          </w:p>
          <w:p w14:paraId="37762B61" w14:textId="0B6B6D48" w:rsidR="00227F2B" w:rsidRPr="00AB30F8" w:rsidRDefault="009850DC" w:rsidP="0082295B">
            <w:pPr>
              <w:pStyle w:val="MGGTextLeft"/>
              <w:tabs>
                <w:tab w:val="left" w:pos="567"/>
              </w:tabs>
              <w:rPr>
                <w:sz w:val="22"/>
                <w:szCs w:val="22"/>
                <w:lang w:val="fr-FR"/>
              </w:rPr>
            </w:pPr>
            <w:r w:rsidRPr="00AB30F8">
              <w:rPr>
                <w:noProof/>
                <w:sz w:val="22"/>
                <w:szCs w:val="22"/>
                <w:lang w:val="fr-FR"/>
              </w:rPr>
              <w:t>T</w:t>
            </w:r>
            <w:r w:rsidR="008124E0" w:rsidRPr="00AB30F8">
              <w:rPr>
                <w:sz w:val="22"/>
                <w:szCs w:val="22"/>
              </w:rPr>
              <w:t>é</w:t>
            </w:r>
            <w:r w:rsidRPr="00AB30F8">
              <w:rPr>
                <w:noProof/>
                <w:sz w:val="22"/>
                <w:szCs w:val="22"/>
                <w:lang w:val="fr-FR"/>
              </w:rPr>
              <w:t>l: +33 4 37 25 75 00</w:t>
            </w:r>
          </w:p>
          <w:p w14:paraId="4B6B0081" w14:textId="77777777" w:rsidR="00227F2B" w:rsidRPr="00AB30F8" w:rsidRDefault="00227F2B" w:rsidP="0082295B">
            <w:pPr>
              <w:pStyle w:val="Standa1"/>
              <w:spacing w:line="240" w:lineRule="auto"/>
              <w:rPr>
                <w:b/>
                <w:noProof/>
                <w:szCs w:val="22"/>
                <w:lang w:val="fr-FR"/>
              </w:rPr>
            </w:pPr>
          </w:p>
        </w:tc>
        <w:tc>
          <w:tcPr>
            <w:tcW w:w="4428" w:type="dxa"/>
          </w:tcPr>
          <w:p w14:paraId="62FF2DA7" w14:textId="77777777" w:rsidR="00227F2B" w:rsidRPr="00AB30F8" w:rsidRDefault="00227F2B" w:rsidP="0082295B">
            <w:pPr>
              <w:pStyle w:val="Standa1"/>
              <w:tabs>
                <w:tab w:val="left" w:pos="-720"/>
              </w:tabs>
              <w:suppressAutoHyphens/>
              <w:spacing w:line="240" w:lineRule="auto"/>
              <w:rPr>
                <w:noProof/>
                <w:szCs w:val="22"/>
              </w:rPr>
            </w:pPr>
            <w:r w:rsidRPr="00AB30F8">
              <w:rPr>
                <w:b/>
                <w:noProof/>
                <w:szCs w:val="22"/>
              </w:rPr>
              <w:t>Portugal</w:t>
            </w:r>
          </w:p>
          <w:p w14:paraId="728742DF" w14:textId="77777777" w:rsidR="00227F2B" w:rsidRPr="00AB30F8" w:rsidRDefault="00227F2B" w:rsidP="0082295B">
            <w:pPr>
              <w:pStyle w:val="MGGTextLeft"/>
              <w:tabs>
                <w:tab w:val="left" w:pos="567"/>
              </w:tabs>
              <w:rPr>
                <w:sz w:val="22"/>
                <w:szCs w:val="22"/>
              </w:rPr>
            </w:pPr>
            <w:r w:rsidRPr="00AB30F8">
              <w:rPr>
                <w:sz w:val="22"/>
                <w:szCs w:val="22"/>
                <w:lang w:val="en-US"/>
              </w:rPr>
              <w:t>Mylan, Lda.</w:t>
            </w:r>
          </w:p>
          <w:p w14:paraId="4A1D51BB" w14:textId="44C83F63" w:rsidR="00227F2B" w:rsidRPr="00AB30F8" w:rsidRDefault="00C172CE" w:rsidP="0082295B">
            <w:pPr>
              <w:pStyle w:val="MGGTextLeft"/>
              <w:tabs>
                <w:tab w:val="left" w:pos="567"/>
              </w:tabs>
              <w:rPr>
                <w:sz w:val="22"/>
                <w:szCs w:val="22"/>
                <w:lang w:val="en-US"/>
              </w:rPr>
            </w:pPr>
            <w:r w:rsidRPr="00AB30F8">
              <w:rPr>
                <w:noProof/>
                <w:sz w:val="22"/>
                <w:szCs w:val="22"/>
              </w:rPr>
              <w:t>Tel: + 351 214</w:t>
            </w:r>
            <w:r w:rsidR="00AC3831" w:rsidRPr="00AB30F8">
              <w:rPr>
                <w:noProof/>
                <w:sz w:val="22"/>
                <w:szCs w:val="22"/>
              </w:rPr>
              <w:t xml:space="preserve"> </w:t>
            </w:r>
            <w:r w:rsidRPr="00AB30F8">
              <w:rPr>
                <w:noProof/>
                <w:sz w:val="22"/>
                <w:szCs w:val="22"/>
              </w:rPr>
              <w:t>127</w:t>
            </w:r>
            <w:r w:rsidR="00AC3831" w:rsidRPr="00AB30F8">
              <w:rPr>
                <w:noProof/>
                <w:sz w:val="22"/>
                <w:szCs w:val="22"/>
              </w:rPr>
              <w:t xml:space="preserve"> </w:t>
            </w:r>
            <w:r w:rsidRPr="00AB30F8">
              <w:rPr>
                <w:noProof/>
                <w:sz w:val="22"/>
                <w:szCs w:val="22"/>
              </w:rPr>
              <w:t>2</w:t>
            </w:r>
            <w:r w:rsidR="00AC3831" w:rsidRPr="00AB30F8">
              <w:rPr>
                <w:noProof/>
                <w:sz w:val="22"/>
                <w:szCs w:val="22"/>
              </w:rPr>
              <w:t>00</w:t>
            </w:r>
          </w:p>
          <w:p w14:paraId="61D5625A" w14:textId="77777777" w:rsidR="00227F2B" w:rsidRPr="00AB30F8" w:rsidRDefault="00227F2B" w:rsidP="0082295B">
            <w:pPr>
              <w:pStyle w:val="Standa1"/>
              <w:tabs>
                <w:tab w:val="left" w:pos="-720"/>
              </w:tabs>
              <w:suppressAutoHyphens/>
              <w:spacing w:line="240" w:lineRule="auto"/>
              <w:rPr>
                <w:noProof/>
                <w:szCs w:val="22"/>
                <w:lang w:val="de-DE"/>
              </w:rPr>
            </w:pPr>
          </w:p>
        </w:tc>
      </w:tr>
      <w:tr w:rsidR="00227F2B" w:rsidRPr="00D508FA" w14:paraId="00053475" w14:textId="77777777" w:rsidTr="00870A49">
        <w:tc>
          <w:tcPr>
            <w:tcW w:w="4678" w:type="dxa"/>
          </w:tcPr>
          <w:p w14:paraId="54ED22D8" w14:textId="77777777" w:rsidR="00227F2B" w:rsidRPr="00AB30F8" w:rsidRDefault="00227F2B" w:rsidP="0082295B">
            <w:pPr>
              <w:pStyle w:val="Standa1"/>
              <w:spacing w:line="240" w:lineRule="auto"/>
              <w:rPr>
                <w:noProof/>
                <w:szCs w:val="22"/>
                <w:lang w:val="sv-SE"/>
              </w:rPr>
            </w:pPr>
            <w:r w:rsidRPr="00AB30F8">
              <w:rPr>
                <w:noProof/>
                <w:szCs w:val="22"/>
                <w:lang w:val="sv-SE"/>
              </w:rPr>
              <w:br w:type="page"/>
            </w:r>
            <w:r w:rsidRPr="00AB30F8">
              <w:rPr>
                <w:b/>
                <w:noProof/>
                <w:szCs w:val="22"/>
                <w:lang w:val="sv-SE"/>
              </w:rPr>
              <w:t>Hrvatska</w:t>
            </w:r>
          </w:p>
          <w:p w14:paraId="285EA5DE" w14:textId="51349AAC" w:rsidR="00227F2B" w:rsidRPr="00AB30F8" w:rsidRDefault="00AC3831" w:rsidP="0082295B">
            <w:pPr>
              <w:pStyle w:val="MGGTextLeft"/>
              <w:tabs>
                <w:tab w:val="left" w:pos="567"/>
              </w:tabs>
              <w:rPr>
                <w:bCs/>
                <w:sz w:val="22"/>
                <w:szCs w:val="22"/>
                <w:lang w:val="sv-SE"/>
              </w:rPr>
            </w:pPr>
            <w:r w:rsidRPr="00AB30F8">
              <w:rPr>
                <w:bCs/>
                <w:sz w:val="22"/>
                <w:szCs w:val="22"/>
                <w:lang w:val="sv-SE"/>
              </w:rPr>
              <w:t>Viatris</w:t>
            </w:r>
            <w:r w:rsidR="00EB5546" w:rsidRPr="00AB30F8">
              <w:rPr>
                <w:bCs/>
                <w:sz w:val="22"/>
                <w:szCs w:val="22"/>
                <w:lang w:val="sv-SE"/>
              </w:rPr>
              <w:t xml:space="preserve"> </w:t>
            </w:r>
            <w:r w:rsidR="00AB57FC" w:rsidRPr="00AB30F8">
              <w:rPr>
                <w:sz w:val="22"/>
                <w:lang w:val="sv-SE"/>
              </w:rPr>
              <w:t xml:space="preserve">Hrvatska </w:t>
            </w:r>
            <w:r w:rsidR="00EB5546" w:rsidRPr="00AB30F8">
              <w:rPr>
                <w:bCs/>
                <w:sz w:val="22"/>
                <w:szCs w:val="22"/>
                <w:lang w:val="sv-SE"/>
              </w:rPr>
              <w:t>d.o.o.</w:t>
            </w:r>
          </w:p>
          <w:p w14:paraId="7BD4B55C" w14:textId="08AB5AED" w:rsidR="00227F2B" w:rsidRPr="00AB30F8" w:rsidRDefault="00227F2B" w:rsidP="0082295B">
            <w:pPr>
              <w:pStyle w:val="MGGTextLeft"/>
              <w:tabs>
                <w:tab w:val="left" w:pos="567"/>
              </w:tabs>
              <w:rPr>
                <w:bCs/>
                <w:sz w:val="22"/>
                <w:szCs w:val="22"/>
                <w:lang w:val="de-DE"/>
              </w:rPr>
            </w:pPr>
            <w:r w:rsidRPr="00AB30F8">
              <w:rPr>
                <w:bCs/>
                <w:sz w:val="22"/>
                <w:szCs w:val="22"/>
                <w:lang w:val="de-DE"/>
              </w:rPr>
              <w:t>Tel: +</w:t>
            </w:r>
            <w:r w:rsidR="00EB5546" w:rsidRPr="00AB30F8">
              <w:rPr>
                <w:bCs/>
                <w:sz w:val="22"/>
                <w:szCs w:val="22"/>
                <w:lang w:val="de-DE"/>
              </w:rPr>
              <w:t>385 1 23 50 599</w:t>
            </w:r>
          </w:p>
          <w:p w14:paraId="2A3E9411" w14:textId="77777777" w:rsidR="00227F2B" w:rsidRPr="00AB30F8" w:rsidRDefault="00227F2B" w:rsidP="0082295B">
            <w:pPr>
              <w:pStyle w:val="Standa1"/>
              <w:spacing w:line="240" w:lineRule="auto"/>
              <w:rPr>
                <w:noProof/>
                <w:szCs w:val="22"/>
                <w:lang w:val="de-DE"/>
              </w:rPr>
            </w:pPr>
          </w:p>
        </w:tc>
        <w:tc>
          <w:tcPr>
            <w:tcW w:w="4428" w:type="dxa"/>
          </w:tcPr>
          <w:p w14:paraId="3DC31D94" w14:textId="77777777" w:rsidR="00227F2B" w:rsidRPr="00AB30F8" w:rsidRDefault="00227F2B" w:rsidP="0082295B">
            <w:pPr>
              <w:pStyle w:val="Standa1"/>
              <w:tabs>
                <w:tab w:val="left" w:pos="-720"/>
              </w:tabs>
              <w:suppressAutoHyphens/>
              <w:spacing w:line="240" w:lineRule="auto"/>
              <w:rPr>
                <w:b/>
                <w:noProof/>
                <w:szCs w:val="22"/>
              </w:rPr>
            </w:pPr>
            <w:r w:rsidRPr="00AB30F8">
              <w:rPr>
                <w:b/>
                <w:noProof/>
                <w:szCs w:val="22"/>
              </w:rPr>
              <w:t>România</w:t>
            </w:r>
          </w:p>
          <w:p w14:paraId="01528299" w14:textId="33BFD2BC" w:rsidR="00227F2B" w:rsidRPr="00AB30F8" w:rsidRDefault="00724F41" w:rsidP="0082295B">
            <w:pPr>
              <w:pStyle w:val="MGGTextLeft"/>
              <w:tabs>
                <w:tab w:val="left" w:pos="567"/>
              </w:tabs>
              <w:rPr>
                <w:sz w:val="22"/>
                <w:szCs w:val="22"/>
                <w:lang w:val="en-US"/>
              </w:rPr>
            </w:pPr>
            <w:r w:rsidRPr="00AB30F8">
              <w:rPr>
                <w:noProof/>
                <w:sz w:val="22"/>
                <w:szCs w:val="22"/>
              </w:rPr>
              <w:t xml:space="preserve">BGP Products </w:t>
            </w:r>
            <w:r w:rsidR="00003EEA" w:rsidRPr="00AB30F8">
              <w:rPr>
                <w:noProof/>
                <w:sz w:val="22"/>
                <w:szCs w:val="22"/>
              </w:rPr>
              <w:t>SRL</w:t>
            </w:r>
            <w:r w:rsidR="00227F2B" w:rsidRPr="00AB30F8">
              <w:rPr>
                <w:sz w:val="22"/>
                <w:szCs w:val="22"/>
                <w:lang w:val="en-US"/>
              </w:rPr>
              <w:t xml:space="preserve"> </w:t>
            </w:r>
          </w:p>
          <w:p w14:paraId="31A02C05" w14:textId="61043D67" w:rsidR="00227F2B" w:rsidRPr="00AB30F8" w:rsidRDefault="00BF3BEB" w:rsidP="0082295B">
            <w:pPr>
              <w:pStyle w:val="MGGTextLeft"/>
              <w:tabs>
                <w:tab w:val="left" w:pos="567"/>
              </w:tabs>
              <w:rPr>
                <w:sz w:val="22"/>
                <w:szCs w:val="22"/>
                <w:lang w:val="en-US"/>
              </w:rPr>
            </w:pPr>
            <w:r w:rsidRPr="00AB30F8">
              <w:rPr>
                <w:noProof/>
                <w:sz w:val="22"/>
                <w:szCs w:val="22"/>
              </w:rPr>
              <w:t>Tel: +40</w:t>
            </w:r>
            <w:r w:rsidR="00724F41" w:rsidRPr="00AB30F8">
              <w:rPr>
                <w:noProof/>
                <w:sz w:val="22"/>
                <w:szCs w:val="22"/>
              </w:rPr>
              <w:t xml:space="preserve"> 372 579 000</w:t>
            </w:r>
          </w:p>
          <w:p w14:paraId="68C59C2C" w14:textId="77777777" w:rsidR="00227F2B" w:rsidRPr="00AB30F8" w:rsidRDefault="00227F2B" w:rsidP="0082295B">
            <w:pPr>
              <w:pStyle w:val="MGGTextLeft"/>
              <w:tabs>
                <w:tab w:val="left" w:pos="567"/>
              </w:tabs>
              <w:rPr>
                <w:noProof/>
                <w:sz w:val="22"/>
                <w:szCs w:val="22"/>
                <w:lang w:val="en-US"/>
              </w:rPr>
            </w:pPr>
          </w:p>
        </w:tc>
      </w:tr>
      <w:tr w:rsidR="00227F2B" w:rsidRPr="00AB30F8" w14:paraId="1E3A9122" w14:textId="77777777" w:rsidTr="00870A49">
        <w:tc>
          <w:tcPr>
            <w:tcW w:w="4678" w:type="dxa"/>
          </w:tcPr>
          <w:p w14:paraId="62BA1244" w14:textId="77777777" w:rsidR="00227F2B" w:rsidRPr="00AB30F8" w:rsidRDefault="00227F2B" w:rsidP="0082295B">
            <w:pPr>
              <w:pStyle w:val="Standa1"/>
              <w:spacing w:line="240" w:lineRule="auto"/>
              <w:rPr>
                <w:noProof/>
                <w:szCs w:val="22"/>
              </w:rPr>
            </w:pPr>
            <w:r w:rsidRPr="00AB30F8">
              <w:rPr>
                <w:b/>
                <w:noProof/>
                <w:szCs w:val="22"/>
              </w:rPr>
              <w:t>Ireland</w:t>
            </w:r>
          </w:p>
          <w:p w14:paraId="3815BB0F" w14:textId="3B8A0FB8" w:rsidR="00273680" w:rsidRPr="00AB30F8" w:rsidRDefault="001818F5" w:rsidP="0082295B">
            <w:pPr>
              <w:pStyle w:val="NormalWeb"/>
              <w:spacing w:before="0" w:beforeAutospacing="0" w:after="0" w:afterAutospacing="0"/>
              <w:rPr>
                <w:sz w:val="22"/>
                <w:szCs w:val="22"/>
              </w:rPr>
            </w:pPr>
            <w:r w:rsidRPr="001818F5">
              <w:rPr>
                <w:sz w:val="22"/>
                <w:szCs w:val="22"/>
              </w:rPr>
              <w:t>Viatris</w:t>
            </w:r>
            <w:r w:rsidR="00107BCC" w:rsidRPr="00AB30F8">
              <w:rPr>
                <w:sz w:val="22"/>
                <w:szCs w:val="22"/>
              </w:rPr>
              <w:t xml:space="preserve"> Limited</w:t>
            </w:r>
          </w:p>
          <w:p w14:paraId="34B6078A" w14:textId="754F7222" w:rsidR="00273680" w:rsidRPr="00AB30F8" w:rsidRDefault="00273680" w:rsidP="0082295B">
            <w:pPr>
              <w:pStyle w:val="NormalWeb"/>
              <w:spacing w:before="0" w:beforeAutospacing="0" w:after="0" w:afterAutospacing="0"/>
              <w:rPr>
                <w:sz w:val="22"/>
                <w:szCs w:val="22"/>
              </w:rPr>
            </w:pPr>
            <w:r w:rsidRPr="00AB30F8">
              <w:rPr>
                <w:sz w:val="22"/>
                <w:szCs w:val="22"/>
              </w:rPr>
              <w:t xml:space="preserve">Tel: </w:t>
            </w:r>
            <w:r w:rsidR="005E133F" w:rsidRPr="00AB30F8">
              <w:rPr>
                <w:sz w:val="22"/>
                <w:szCs w:val="22"/>
                <w:lang w:val="en-IN"/>
              </w:rPr>
              <w:t>+353 1 8711600</w:t>
            </w:r>
          </w:p>
          <w:p w14:paraId="328353D2" w14:textId="758CBE3C" w:rsidR="00227F2B" w:rsidRPr="00AB30F8" w:rsidRDefault="00227F2B" w:rsidP="0082295B">
            <w:pPr>
              <w:pStyle w:val="Standa1"/>
              <w:spacing w:line="240" w:lineRule="auto"/>
              <w:rPr>
                <w:noProof/>
                <w:szCs w:val="22"/>
                <w:lang w:val="en-US"/>
              </w:rPr>
            </w:pPr>
          </w:p>
        </w:tc>
        <w:tc>
          <w:tcPr>
            <w:tcW w:w="4428" w:type="dxa"/>
          </w:tcPr>
          <w:p w14:paraId="73336678" w14:textId="77777777" w:rsidR="00227F2B" w:rsidRPr="00AB30F8" w:rsidRDefault="00227F2B" w:rsidP="0082295B">
            <w:pPr>
              <w:pStyle w:val="Standa1"/>
              <w:spacing w:line="240" w:lineRule="auto"/>
              <w:rPr>
                <w:noProof/>
                <w:szCs w:val="22"/>
                <w:lang w:val="it-IT"/>
              </w:rPr>
            </w:pPr>
            <w:r w:rsidRPr="00AB30F8">
              <w:rPr>
                <w:b/>
                <w:noProof/>
                <w:szCs w:val="22"/>
                <w:lang w:val="it-IT"/>
              </w:rPr>
              <w:t>Slovenija</w:t>
            </w:r>
          </w:p>
          <w:p w14:paraId="15EEF8DD" w14:textId="6A1E8CED" w:rsidR="00227F2B" w:rsidRPr="00AB30F8" w:rsidRDefault="00AC3831" w:rsidP="0082295B">
            <w:pPr>
              <w:pStyle w:val="MGGTextLeft"/>
              <w:tabs>
                <w:tab w:val="left" w:pos="567"/>
              </w:tabs>
              <w:rPr>
                <w:sz w:val="22"/>
                <w:szCs w:val="22"/>
                <w:lang w:val="it-IT"/>
              </w:rPr>
            </w:pPr>
            <w:r w:rsidRPr="00AB30F8">
              <w:rPr>
                <w:sz w:val="22"/>
                <w:szCs w:val="22"/>
                <w:lang w:val="it-IT"/>
              </w:rPr>
              <w:t>Viatris</w:t>
            </w:r>
            <w:r w:rsidR="00192DE4" w:rsidRPr="00AB30F8">
              <w:rPr>
                <w:sz w:val="22"/>
                <w:szCs w:val="22"/>
                <w:lang w:val="it-IT"/>
              </w:rPr>
              <w:t xml:space="preserve"> </w:t>
            </w:r>
            <w:r w:rsidR="00D24FB2" w:rsidRPr="00AB30F8">
              <w:rPr>
                <w:sz w:val="22"/>
                <w:szCs w:val="22"/>
                <w:lang w:val="it-IT"/>
              </w:rPr>
              <w:t>d.o.o</w:t>
            </w:r>
            <w:r w:rsidRPr="00AB30F8">
              <w:rPr>
                <w:sz w:val="22"/>
                <w:szCs w:val="22"/>
                <w:lang w:val="it-IT"/>
              </w:rPr>
              <w:t>.</w:t>
            </w:r>
          </w:p>
          <w:p w14:paraId="0BCE0616" w14:textId="107BE32D" w:rsidR="00227F2B" w:rsidRPr="00AB30F8" w:rsidRDefault="00C85235" w:rsidP="0082295B">
            <w:pPr>
              <w:pStyle w:val="MGGTextLeft"/>
              <w:tabs>
                <w:tab w:val="left" w:pos="567"/>
              </w:tabs>
              <w:rPr>
                <w:sz w:val="22"/>
                <w:szCs w:val="22"/>
                <w:lang w:val="en-US"/>
              </w:rPr>
            </w:pPr>
            <w:r w:rsidRPr="00AB30F8">
              <w:rPr>
                <w:sz w:val="22"/>
                <w:szCs w:val="22"/>
              </w:rPr>
              <w:t xml:space="preserve">Tel: +386 1 </w:t>
            </w:r>
            <w:r w:rsidR="00D24FB2" w:rsidRPr="00AB30F8">
              <w:rPr>
                <w:sz w:val="22"/>
                <w:szCs w:val="22"/>
              </w:rPr>
              <w:t>23</w:t>
            </w:r>
            <w:r w:rsidR="00CB4027" w:rsidRPr="00AB30F8">
              <w:rPr>
                <w:sz w:val="22"/>
                <w:szCs w:val="22"/>
              </w:rPr>
              <w:t xml:space="preserve"> 63 180</w:t>
            </w:r>
          </w:p>
          <w:p w14:paraId="2B8B68A7" w14:textId="77777777" w:rsidR="00227F2B" w:rsidRPr="00AB30F8" w:rsidRDefault="00227F2B" w:rsidP="0082295B">
            <w:pPr>
              <w:pStyle w:val="MGGTextLeft"/>
              <w:tabs>
                <w:tab w:val="left" w:pos="567"/>
              </w:tabs>
              <w:rPr>
                <w:b/>
                <w:noProof/>
                <w:sz w:val="22"/>
                <w:szCs w:val="22"/>
              </w:rPr>
            </w:pPr>
          </w:p>
        </w:tc>
      </w:tr>
      <w:tr w:rsidR="00227F2B" w:rsidRPr="00AB30F8" w14:paraId="220497D4" w14:textId="77777777" w:rsidTr="00870A49">
        <w:tc>
          <w:tcPr>
            <w:tcW w:w="4678" w:type="dxa"/>
          </w:tcPr>
          <w:p w14:paraId="47DE7D3F" w14:textId="77777777" w:rsidR="00227F2B" w:rsidRPr="00AB30F8" w:rsidRDefault="00227F2B" w:rsidP="00004E4E">
            <w:pPr>
              <w:pStyle w:val="Standa1"/>
              <w:widowControl w:val="0"/>
              <w:spacing w:line="240" w:lineRule="auto"/>
              <w:rPr>
                <w:b/>
                <w:noProof/>
                <w:szCs w:val="22"/>
                <w:lang w:val="en-US"/>
              </w:rPr>
            </w:pPr>
            <w:r w:rsidRPr="00AB30F8">
              <w:rPr>
                <w:b/>
                <w:noProof/>
                <w:szCs w:val="22"/>
                <w:lang w:val="en-US"/>
              </w:rPr>
              <w:t>Ísland</w:t>
            </w:r>
          </w:p>
          <w:p w14:paraId="37C5F1A7" w14:textId="1ADB23E6" w:rsidR="00F008AA" w:rsidRPr="00AB30F8" w:rsidRDefault="00F008AA" w:rsidP="00004E4E">
            <w:pPr>
              <w:pStyle w:val="MGGTextLeft"/>
              <w:widowControl w:val="0"/>
              <w:rPr>
                <w:sz w:val="22"/>
              </w:rPr>
            </w:pPr>
            <w:r w:rsidRPr="00AB30F8">
              <w:rPr>
                <w:sz w:val="22"/>
              </w:rPr>
              <w:t>Icepharma hf</w:t>
            </w:r>
            <w:r w:rsidR="00BA295D" w:rsidRPr="00AB30F8">
              <w:rPr>
                <w:sz w:val="22"/>
              </w:rPr>
              <w:t>.</w:t>
            </w:r>
          </w:p>
          <w:p w14:paraId="17F3851A" w14:textId="155A5341" w:rsidR="00C85235" w:rsidRPr="00AB30F8" w:rsidRDefault="005E133F" w:rsidP="00004E4E">
            <w:pPr>
              <w:pStyle w:val="MGGTextLeft"/>
              <w:widowControl w:val="0"/>
              <w:tabs>
                <w:tab w:val="left" w:pos="567"/>
              </w:tabs>
              <w:rPr>
                <w:sz w:val="22"/>
                <w:szCs w:val="22"/>
                <w:lang w:val="en-US"/>
              </w:rPr>
            </w:pPr>
            <w:r w:rsidRPr="00AB30F8">
              <w:rPr>
                <w:sz w:val="22"/>
                <w:lang w:val="de-DE"/>
              </w:rPr>
              <w:t>Sím</w:t>
            </w:r>
            <w:r w:rsidR="0053455B" w:rsidRPr="00AB30F8">
              <w:rPr>
                <w:sz w:val="22"/>
                <w:lang w:val="de-DE"/>
              </w:rPr>
              <w:t>i</w:t>
            </w:r>
            <w:r w:rsidR="00F008AA" w:rsidRPr="00AB30F8">
              <w:rPr>
                <w:sz w:val="22"/>
              </w:rPr>
              <w:t>: +354 540 8000</w:t>
            </w:r>
          </w:p>
          <w:p w14:paraId="553DB3B4" w14:textId="77777777" w:rsidR="00227F2B" w:rsidRPr="00AB30F8" w:rsidRDefault="00227F2B" w:rsidP="00004E4E">
            <w:pPr>
              <w:pStyle w:val="Standa1"/>
              <w:widowControl w:val="0"/>
              <w:tabs>
                <w:tab w:val="left" w:pos="-720"/>
              </w:tabs>
              <w:suppressAutoHyphens/>
              <w:spacing w:line="240" w:lineRule="auto"/>
              <w:rPr>
                <w:noProof/>
                <w:szCs w:val="22"/>
                <w:lang w:val="en-US"/>
              </w:rPr>
            </w:pPr>
          </w:p>
        </w:tc>
        <w:tc>
          <w:tcPr>
            <w:tcW w:w="4428" w:type="dxa"/>
          </w:tcPr>
          <w:p w14:paraId="3B23E28C" w14:textId="77777777" w:rsidR="00227F2B" w:rsidRPr="00AB30F8" w:rsidRDefault="00227F2B" w:rsidP="00004E4E">
            <w:pPr>
              <w:pStyle w:val="Standa1"/>
              <w:widowControl w:val="0"/>
              <w:tabs>
                <w:tab w:val="left" w:pos="-720"/>
              </w:tabs>
              <w:suppressAutoHyphens/>
              <w:spacing w:line="240" w:lineRule="auto"/>
              <w:rPr>
                <w:b/>
                <w:noProof/>
                <w:szCs w:val="22"/>
                <w:lang w:val="sv-SE"/>
              </w:rPr>
            </w:pPr>
            <w:r w:rsidRPr="00AB30F8">
              <w:rPr>
                <w:b/>
                <w:noProof/>
                <w:szCs w:val="22"/>
                <w:lang w:val="sv-SE"/>
              </w:rPr>
              <w:t>Slovenská republika</w:t>
            </w:r>
          </w:p>
          <w:p w14:paraId="6AB6ECBF" w14:textId="7F83B729" w:rsidR="00227F2B" w:rsidRPr="00AB30F8" w:rsidRDefault="0053455B" w:rsidP="00004E4E">
            <w:pPr>
              <w:pStyle w:val="MGGTextLeft"/>
              <w:widowControl w:val="0"/>
              <w:tabs>
                <w:tab w:val="left" w:pos="567"/>
              </w:tabs>
              <w:rPr>
                <w:sz w:val="22"/>
                <w:szCs w:val="22"/>
                <w:lang w:val="sv-SE"/>
              </w:rPr>
            </w:pPr>
            <w:r w:rsidRPr="00AB30F8">
              <w:rPr>
                <w:sz w:val="22"/>
                <w:szCs w:val="22"/>
                <w:lang w:val="sv-SE"/>
              </w:rPr>
              <w:t xml:space="preserve">Viatris Slovakia </w:t>
            </w:r>
            <w:r w:rsidR="00227F2B" w:rsidRPr="00AB30F8">
              <w:rPr>
                <w:sz w:val="22"/>
                <w:szCs w:val="22"/>
                <w:lang w:val="sv-SE"/>
              </w:rPr>
              <w:t>s</w:t>
            </w:r>
            <w:r w:rsidR="001F1C77" w:rsidRPr="00AB30F8">
              <w:rPr>
                <w:sz w:val="22"/>
                <w:szCs w:val="22"/>
                <w:lang w:val="sv-SE"/>
              </w:rPr>
              <w:t>.</w:t>
            </w:r>
            <w:r w:rsidR="00227F2B" w:rsidRPr="00AB30F8">
              <w:rPr>
                <w:sz w:val="22"/>
                <w:szCs w:val="22"/>
                <w:lang w:val="sv-SE"/>
              </w:rPr>
              <w:t xml:space="preserve">r.o </w:t>
            </w:r>
          </w:p>
          <w:p w14:paraId="06A55E11" w14:textId="2CD23ECC" w:rsidR="00227F2B" w:rsidRPr="00AB30F8" w:rsidRDefault="00C85235" w:rsidP="00004E4E">
            <w:pPr>
              <w:pStyle w:val="Standa1"/>
              <w:widowControl w:val="0"/>
              <w:tabs>
                <w:tab w:val="left" w:pos="-720"/>
              </w:tabs>
              <w:suppressAutoHyphens/>
              <w:spacing w:line="240" w:lineRule="auto"/>
              <w:rPr>
                <w:szCs w:val="22"/>
              </w:rPr>
            </w:pPr>
            <w:r w:rsidRPr="00AB30F8">
              <w:rPr>
                <w:noProof/>
                <w:szCs w:val="22"/>
              </w:rPr>
              <w:t>Tel: +</w:t>
            </w:r>
            <w:r w:rsidR="00AB57FC" w:rsidRPr="00AB30F8">
              <w:rPr>
                <w:noProof/>
                <w:szCs w:val="22"/>
                <w:lang w:val="sk-SK"/>
              </w:rPr>
              <w:t>421 2 32 199 100</w:t>
            </w:r>
          </w:p>
          <w:p w14:paraId="11165D43" w14:textId="77777777" w:rsidR="00227F2B" w:rsidRPr="00AB30F8" w:rsidRDefault="00227F2B" w:rsidP="00004E4E">
            <w:pPr>
              <w:pStyle w:val="Standa1"/>
              <w:widowControl w:val="0"/>
              <w:tabs>
                <w:tab w:val="left" w:pos="-720"/>
              </w:tabs>
              <w:suppressAutoHyphens/>
              <w:spacing w:line="240" w:lineRule="auto"/>
              <w:rPr>
                <w:b/>
                <w:noProof/>
                <w:szCs w:val="22"/>
              </w:rPr>
            </w:pPr>
          </w:p>
        </w:tc>
      </w:tr>
      <w:tr w:rsidR="00227F2B" w:rsidRPr="005B7A43" w14:paraId="3A4DE0EC" w14:textId="77777777" w:rsidTr="00870A49">
        <w:tc>
          <w:tcPr>
            <w:tcW w:w="4678" w:type="dxa"/>
          </w:tcPr>
          <w:p w14:paraId="2541543E" w14:textId="77777777" w:rsidR="00227F2B" w:rsidRPr="00AB30F8" w:rsidRDefault="00227F2B" w:rsidP="00004E4E">
            <w:pPr>
              <w:pStyle w:val="Standa1"/>
              <w:keepNext/>
              <w:keepLines/>
              <w:spacing w:line="240" w:lineRule="auto"/>
              <w:rPr>
                <w:noProof/>
                <w:szCs w:val="22"/>
                <w:lang w:val="pt-PT"/>
              </w:rPr>
            </w:pPr>
            <w:r w:rsidRPr="00AB30F8">
              <w:rPr>
                <w:b/>
                <w:noProof/>
                <w:szCs w:val="22"/>
                <w:lang w:val="pt-PT"/>
              </w:rPr>
              <w:t>Italia</w:t>
            </w:r>
          </w:p>
          <w:p w14:paraId="56499927" w14:textId="538AFF39" w:rsidR="00227F2B" w:rsidRPr="00AB30F8" w:rsidRDefault="008A6E4C" w:rsidP="00004E4E">
            <w:pPr>
              <w:pStyle w:val="MGGTextLeft"/>
              <w:keepNext/>
              <w:keepLines/>
              <w:tabs>
                <w:tab w:val="left" w:pos="567"/>
              </w:tabs>
              <w:rPr>
                <w:sz w:val="22"/>
                <w:szCs w:val="22"/>
                <w:lang w:val="pt-PT"/>
              </w:rPr>
            </w:pPr>
            <w:r w:rsidRPr="00AB30F8">
              <w:rPr>
                <w:sz w:val="22"/>
                <w:szCs w:val="22"/>
                <w:lang w:val="pt-PT"/>
              </w:rPr>
              <w:t xml:space="preserve">Viatris </w:t>
            </w:r>
            <w:r w:rsidR="00CB4027" w:rsidRPr="00AB30F8">
              <w:rPr>
                <w:sz w:val="22"/>
                <w:szCs w:val="22"/>
                <w:lang w:val="pt-PT"/>
              </w:rPr>
              <w:t>Ital</w:t>
            </w:r>
            <w:r w:rsidR="007F2DB0" w:rsidRPr="00AB30F8">
              <w:rPr>
                <w:sz w:val="22"/>
                <w:szCs w:val="22"/>
                <w:lang w:val="pt-PT"/>
              </w:rPr>
              <w:t>i</w:t>
            </w:r>
            <w:r w:rsidR="0067783B" w:rsidRPr="00AB30F8">
              <w:rPr>
                <w:sz w:val="22"/>
                <w:szCs w:val="22"/>
                <w:lang w:val="pt-PT"/>
              </w:rPr>
              <w:t>a</w:t>
            </w:r>
            <w:r w:rsidR="00CB4027" w:rsidRPr="00AB30F8">
              <w:rPr>
                <w:sz w:val="22"/>
                <w:szCs w:val="22"/>
                <w:lang w:val="pt-PT"/>
              </w:rPr>
              <w:t xml:space="preserve"> S.r.l.</w:t>
            </w:r>
          </w:p>
          <w:p w14:paraId="608543B5" w14:textId="17BB95DF" w:rsidR="00227F2B" w:rsidRPr="00AB30F8" w:rsidRDefault="00314310" w:rsidP="00004E4E">
            <w:pPr>
              <w:pStyle w:val="MGGTextLeft"/>
              <w:keepNext/>
              <w:keepLines/>
              <w:tabs>
                <w:tab w:val="left" w:pos="567"/>
              </w:tabs>
              <w:rPr>
                <w:sz w:val="22"/>
                <w:szCs w:val="22"/>
                <w:lang w:val="es-ES"/>
              </w:rPr>
            </w:pPr>
            <w:r w:rsidRPr="00AB30F8">
              <w:rPr>
                <w:sz w:val="22"/>
                <w:szCs w:val="22"/>
                <w:lang w:val="es-ES"/>
              </w:rPr>
              <w:t>Tel: +39 02 612 4692</w:t>
            </w:r>
            <w:r w:rsidR="00EB3C84" w:rsidRPr="00AB30F8">
              <w:rPr>
                <w:sz w:val="22"/>
                <w:szCs w:val="22"/>
                <w:lang w:val="es-ES"/>
              </w:rPr>
              <w:t>1</w:t>
            </w:r>
          </w:p>
          <w:p w14:paraId="73836F16" w14:textId="77777777" w:rsidR="00227F2B" w:rsidRPr="00AB30F8" w:rsidRDefault="00227F2B" w:rsidP="0082295B">
            <w:pPr>
              <w:pStyle w:val="Standa1"/>
              <w:spacing w:line="240" w:lineRule="auto"/>
              <w:rPr>
                <w:b/>
                <w:noProof/>
                <w:szCs w:val="22"/>
                <w:lang w:val="es-ES"/>
              </w:rPr>
            </w:pPr>
          </w:p>
        </w:tc>
        <w:tc>
          <w:tcPr>
            <w:tcW w:w="4428" w:type="dxa"/>
          </w:tcPr>
          <w:p w14:paraId="14499442" w14:textId="77777777" w:rsidR="00227F2B" w:rsidRPr="00AB30F8" w:rsidRDefault="00227F2B" w:rsidP="0082295B">
            <w:pPr>
              <w:pStyle w:val="Standa1"/>
              <w:tabs>
                <w:tab w:val="left" w:pos="-720"/>
                <w:tab w:val="left" w:pos="4536"/>
              </w:tabs>
              <w:suppressAutoHyphens/>
              <w:spacing w:line="240" w:lineRule="auto"/>
              <w:rPr>
                <w:noProof/>
                <w:szCs w:val="22"/>
                <w:lang w:val="es-ES"/>
              </w:rPr>
            </w:pPr>
            <w:r w:rsidRPr="00AB30F8">
              <w:rPr>
                <w:b/>
                <w:noProof/>
                <w:szCs w:val="22"/>
                <w:lang w:val="es-ES"/>
              </w:rPr>
              <w:t>Suomi/Finland</w:t>
            </w:r>
          </w:p>
          <w:p w14:paraId="607CABB5" w14:textId="15CE570F" w:rsidR="002C28C5" w:rsidRPr="00AB30F8" w:rsidRDefault="0053455B" w:rsidP="0082295B">
            <w:pPr>
              <w:pStyle w:val="MGGTextLeft"/>
              <w:tabs>
                <w:tab w:val="left" w:pos="567"/>
              </w:tabs>
              <w:rPr>
                <w:rStyle w:val="Strong"/>
                <w:b w:val="0"/>
                <w:sz w:val="22"/>
                <w:szCs w:val="22"/>
                <w:bdr w:val="none" w:sz="0" w:space="0" w:color="auto" w:frame="1"/>
                <w:shd w:val="clear" w:color="auto" w:fill="FFFFFF"/>
                <w:lang w:val="es-ES"/>
              </w:rPr>
            </w:pPr>
            <w:r w:rsidRPr="00AB30F8">
              <w:rPr>
                <w:rStyle w:val="Strong"/>
                <w:b w:val="0"/>
                <w:sz w:val="22"/>
                <w:szCs w:val="22"/>
                <w:bdr w:val="none" w:sz="0" w:space="0" w:color="auto" w:frame="1"/>
                <w:shd w:val="clear" w:color="auto" w:fill="FFFFFF"/>
                <w:lang w:val="es-ES"/>
              </w:rPr>
              <w:t>Viatris Oy</w:t>
            </w:r>
          </w:p>
          <w:p w14:paraId="29D4299A" w14:textId="156457F4" w:rsidR="002C28C5" w:rsidRPr="00AB30F8" w:rsidRDefault="002C28C5" w:rsidP="0082295B">
            <w:pPr>
              <w:pStyle w:val="MGGTextLeft"/>
              <w:tabs>
                <w:tab w:val="left" w:pos="567"/>
              </w:tabs>
              <w:rPr>
                <w:b/>
                <w:sz w:val="22"/>
                <w:szCs w:val="22"/>
                <w:lang w:val="es-ES"/>
              </w:rPr>
            </w:pPr>
            <w:r w:rsidRPr="00AB30F8">
              <w:rPr>
                <w:rStyle w:val="Strong"/>
                <w:b w:val="0"/>
                <w:sz w:val="22"/>
                <w:szCs w:val="22"/>
                <w:bdr w:val="none" w:sz="0" w:space="0" w:color="auto" w:frame="1"/>
                <w:shd w:val="clear" w:color="auto" w:fill="FFFFFF"/>
                <w:lang w:val="es-ES"/>
              </w:rPr>
              <w:t xml:space="preserve">Puh/Tel: +358 </w:t>
            </w:r>
            <w:r w:rsidR="00AB57FC" w:rsidRPr="00AB30F8">
              <w:rPr>
                <w:rStyle w:val="Strong"/>
                <w:b w:val="0"/>
                <w:sz w:val="22"/>
                <w:szCs w:val="22"/>
                <w:bdr w:val="none" w:sz="0" w:space="0" w:color="auto" w:frame="1"/>
                <w:shd w:val="clear" w:color="auto" w:fill="FFFFFF"/>
                <w:lang w:val="es-ES"/>
              </w:rPr>
              <w:t>20 720 9555</w:t>
            </w:r>
          </w:p>
          <w:p w14:paraId="5AF313DD" w14:textId="77777777" w:rsidR="00227F2B" w:rsidRPr="00AB30F8" w:rsidRDefault="00227F2B" w:rsidP="0082295B">
            <w:pPr>
              <w:pStyle w:val="Standa1"/>
              <w:tabs>
                <w:tab w:val="left" w:pos="-720"/>
              </w:tabs>
              <w:suppressAutoHyphens/>
              <w:spacing w:line="240" w:lineRule="auto"/>
              <w:rPr>
                <w:noProof/>
                <w:szCs w:val="22"/>
                <w:lang w:val="es-ES"/>
              </w:rPr>
            </w:pPr>
          </w:p>
        </w:tc>
      </w:tr>
      <w:tr w:rsidR="00227F2B" w:rsidRPr="00AB30F8" w14:paraId="392F871C" w14:textId="77777777" w:rsidTr="00870A49">
        <w:tc>
          <w:tcPr>
            <w:tcW w:w="4678" w:type="dxa"/>
          </w:tcPr>
          <w:p w14:paraId="6B6034F7" w14:textId="77777777" w:rsidR="00753C77" w:rsidRDefault="00753C77" w:rsidP="0082295B">
            <w:pPr>
              <w:pStyle w:val="Standa1"/>
              <w:spacing w:line="240" w:lineRule="auto"/>
              <w:rPr>
                <w:rFonts w:cs="Times New Roman Greek"/>
                <w:b/>
                <w:noProof/>
                <w:szCs w:val="22"/>
              </w:rPr>
            </w:pPr>
          </w:p>
          <w:p w14:paraId="58BA9D31" w14:textId="70B859F6" w:rsidR="00227F2B" w:rsidRPr="00AB30F8" w:rsidRDefault="00227F2B" w:rsidP="0082295B">
            <w:pPr>
              <w:pStyle w:val="Standa1"/>
              <w:spacing w:line="240" w:lineRule="auto"/>
              <w:rPr>
                <w:b/>
                <w:noProof/>
                <w:szCs w:val="22"/>
                <w:lang w:val="es-ES"/>
              </w:rPr>
            </w:pPr>
            <w:r w:rsidRPr="00AB30F8">
              <w:rPr>
                <w:rFonts w:cs="Times New Roman Greek"/>
                <w:b/>
                <w:noProof/>
                <w:szCs w:val="22"/>
              </w:rPr>
              <w:lastRenderedPageBreak/>
              <w:t>Κύπρος</w:t>
            </w:r>
          </w:p>
          <w:p w14:paraId="646BE110" w14:textId="3501E9A5" w:rsidR="00EB3C84" w:rsidDel="00753C77" w:rsidRDefault="00753C77" w:rsidP="0082295B">
            <w:pPr>
              <w:pStyle w:val="MGGTextLeft"/>
              <w:tabs>
                <w:tab w:val="left" w:pos="567"/>
              </w:tabs>
              <w:rPr>
                <w:del w:id="18" w:author="Viatris" w:date="2025-09-25T13:29:00Z"/>
                <w:sz w:val="22"/>
                <w:szCs w:val="22"/>
                <w:lang w:val="es-ES"/>
              </w:rPr>
            </w:pPr>
            <w:ins w:id="19" w:author="Viatris" w:date="2025-09-25T13:29:00Z">
              <w:r w:rsidRPr="00753C77">
                <w:rPr>
                  <w:sz w:val="22"/>
                  <w:szCs w:val="22"/>
                  <w:lang w:val="es-ES"/>
                </w:rPr>
                <w:t xml:space="preserve">CPO Pharmaceuticals Limited </w:t>
              </w:r>
            </w:ins>
            <w:del w:id="20" w:author="Viatris" w:date="2025-09-25T13:29:00Z">
              <w:r w:rsidR="000671F4" w:rsidRPr="00AB30F8" w:rsidDel="00753C77">
                <w:rPr>
                  <w:sz w:val="22"/>
                  <w:szCs w:val="22"/>
                  <w:lang w:val="es-ES"/>
                </w:rPr>
                <w:delText>GPA Pharmaceuticals Ltd</w:delText>
              </w:r>
            </w:del>
          </w:p>
          <w:p w14:paraId="132A296A" w14:textId="77777777" w:rsidR="00753C77" w:rsidRPr="00AB30F8" w:rsidRDefault="00753C77" w:rsidP="0082295B">
            <w:pPr>
              <w:pStyle w:val="MGGTextLeft"/>
              <w:tabs>
                <w:tab w:val="left" w:pos="567"/>
              </w:tabs>
              <w:rPr>
                <w:ins w:id="21" w:author="Viatris" w:date="2025-09-25T13:29:00Z"/>
                <w:sz w:val="22"/>
                <w:szCs w:val="22"/>
                <w:lang w:val="es-ES"/>
              </w:rPr>
            </w:pPr>
          </w:p>
          <w:p w14:paraId="068B1C18" w14:textId="588794FF" w:rsidR="00227F2B" w:rsidRPr="00AB30F8" w:rsidRDefault="00D926C0" w:rsidP="0082295B">
            <w:pPr>
              <w:pStyle w:val="MGGTextLeft"/>
              <w:tabs>
                <w:tab w:val="left" w:pos="567"/>
              </w:tabs>
              <w:rPr>
                <w:sz w:val="22"/>
                <w:szCs w:val="22"/>
                <w:lang w:val="es-ES"/>
              </w:rPr>
            </w:pPr>
            <w:r w:rsidRPr="00AB30F8">
              <w:rPr>
                <w:sz w:val="22"/>
                <w:szCs w:val="22"/>
              </w:rPr>
              <w:t>Τηλ</w:t>
            </w:r>
            <w:r w:rsidRPr="00AB30F8">
              <w:rPr>
                <w:sz w:val="22"/>
                <w:szCs w:val="22"/>
                <w:lang w:val="es-ES"/>
              </w:rPr>
              <w:t>:</w:t>
            </w:r>
            <w:r w:rsidR="00314310" w:rsidRPr="00AB30F8">
              <w:rPr>
                <w:sz w:val="22"/>
                <w:szCs w:val="22"/>
                <w:lang w:val="es-ES"/>
              </w:rPr>
              <w:t xml:space="preserve"> + 357 </w:t>
            </w:r>
            <w:r w:rsidR="000671F4" w:rsidRPr="00AB30F8">
              <w:rPr>
                <w:sz w:val="22"/>
                <w:szCs w:val="22"/>
                <w:lang w:val="es-ES"/>
              </w:rPr>
              <w:t>22863100</w:t>
            </w:r>
          </w:p>
          <w:p w14:paraId="18A54B63" w14:textId="77777777" w:rsidR="00227F2B" w:rsidRPr="00AB30F8" w:rsidRDefault="00227F2B" w:rsidP="0082295B">
            <w:pPr>
              <w:pStyle w:val="MGGTextLeft"/>
              <w:tabs>
                <w:tab w:val="left" w:pos="567"/>
              </w:tabs>
              <w:rPr>
                <w:b/>
                <w:noProof/>
                <w:sz w:val="22"/>
                <w:szCs w:val="22"/>
                <w:lang w:val="es-ES"/>
              </w:rPr>
            </w:pPr>
          </w:p>
        </w:tc>
        <w:tc>
          <w:tcPr>
            <w:tcW w:w="4428" w:type="dxa"/>
          </w:tcPr>
          <w:p w14:paraId="077027F5" w14:textId="77777777" w:rsidR="00753C77" w:rsidRDefault="00753C77" w:rsidP="0082295B">
            <w:pPr>
              <w:pStyle w:val="Standa1"/>
              <w:tabs>
                <w:tab w:val="left" w:pos="-720"/>
                <w:tab w:val="left" w:pos="4536"/>
              </w:tabs>
              <w:suppressAutoHyphens/>
              <w:spacing w:line="240" w:lineRule="auto"/>
              <w:rPr>
                <w:b/>
                <w:noProof/>
                <w:szCs w:val="22"/>
              </w:rPr>
            </w:pPr>
          </w:p>
          <w:p w14:paraId="1849D615" w14:textId="64DCD8A5" w:rsidR="00227F2B" w:rsidRPr="00AB30F8" w:rsidRDefault="00227F2B" w:rsidP="0082295B">
            <w:pPr>
              <w:pStyle w:val="Standa1"/>
              <w:tabs>
                <w:tab w:val="left" w:pos="-720"/>
                <w:tab w:val="left" w:pos="4536"/>
              </w:tabs>
              <w:suppressAutoHyphens/>
              <w:spacing w:line="240" w:lineRule="auto"/>
              <w:rPr>
                <w:b/>
                <w:noProof/>
                <w:szCs w:val="22"/>
              </w:rPr>
            </w:pPr>
            <w:r w:rsidRPr="00AB30F8">
              <w:rPr>
                <w:b/>
                <w:noProof/>
                <w:szCs w:val="22"/>
              </w:rPr>
              <w:lastRenderedPageBreak/>
              <w:t>Sverige</w:t>
            </w:r>
          </w:p>
          <w:p w14:paraId="63A6912F" w14:textId="27EE8ADB" w:rsidR="00227F2B" w:rsidRPr="00AB30F8" w:rsidRDefault="0053455B" w:rsidP="0082295B">
            <w:pPr>
              <w:pStyle w:val="MGGTextLeft"/>
              <w:tabs>
                <w:tab w:val="left" w:pos="567"/>
              </w:tabs>
              <w:rPr>
                <w:sz w:val="22"/>
                <w:szCs w:val="22"/>
                <w:lang w:val="en-US"/>
              </w:rPr>
            </w:pPr>
            <w:r w:rsidRPr="00AB30F8">
              <w:rPr>
                <w:sz w:val="22"/>
                <w:szCs w:val="22"/>
              </w:rPr>
              <w:t xml:space="preserve">Viatris </w:t>
            </w:r>
            <w:r w:rsidR="00227F2B" w:rsidRPr="00AB30F8">
              <w:rPr>
                <w:sz w:val="22"/>
                <w:szCs w:val="22"/>
              </w:rPr>
              <w:t>AB</w:t>
            </w:r>
            <w:r w:rsidR="00227F2B" w:rsidRPr="00AB30F8">
              <w:rPr>
                <w:sz w:val="22"/>
                <w:szCs w:val="22"/>
                <w:lang w:val="en-US"/>
              </w:rPr>
              <w:t xml:space="preserve"> </w:t>
            </w:r>
          </w:p>
          <w:p w14:paraId="081CA2B3" w14:textId="0551B413" w:rsidR="00227F2B" w:rsidRPr="00AB30F8" w:rsidRDefault="00314310" w:rsidP="0082295B">
            <w:pPr>
              <w:pStyle w:val="MGGTextLeft"/>
              <w:tabs>
                <w:tab w:val="left" w:pos="567"/>
              </w:tabs>
              <w:rPr>
                <w:sz w:val="22"/>
                <w:szCs w:val="22"/>
              </w:rPr>
            </w:pPr>
            <w:r w:rsidRPr="00AB30F8">
              <w:rPr>
                <w:sz w:val="22"/>
                <w:szCs w:val="22"/>
                <w:lang w:val="en-US"/>
              </w:rPr>
              <w:t xml:space="preserve">Tel: + 46 </w:t>
            </w:r>
            <w:r w:rsidR="0053455B" w:rsidRPr="00AB30F8">
              <w:rPr>
                <w:sz w:val="22"/>
                <w:szCs w:val="22"/>
              </w:rPr>
              <w:t>(0)8 630 19 00</w:t>
            </w:r>
          </w:p>
          <w:p w14:paraId="4D9A72B6" w14:textId="77777777" w:rsidR="00227F2B" w:rsidRPr="00AB30F8" w:rsidRDefault="00227F2B" w:rsidP="0082295B">
            <w:pPr>
              <w:pStyle w:val="Standa1"/>
              <w:tabs>
                <w:tab w:val="left" w:pos="-720"/>
                <w:tab w:val="left" w:pos="4536"/>
              </w:tabs>
              <w:suppressAutoHyphens/>
              <w:spacing w:line="240" w:lineRule="auto"/>
              <w:rPr>
                <w:b/>
                <w:noProof/>
                <w:szCs w:val="22"/>
              </w:rPr>
            </w:pPr>
          </w:p>
        </w:tc>
      </w:tr>
      <w:tr w:rsidR="00227F2B" w:rsidRPr="00AB30F8" w14:paraId="4D206618" w14:textId="77777777" w:rsidTr="00870A49">
        <w:tc>
          <w:tcPr>
            <w:tcW w:w="4678" w:type="dxa"/>
          </w:tcPr>
          <w:p w14:paraId="6F5F1296" w14:textId="77777777" w:rsidR="00227F2B" w:rsidRPr="00AB30F8" w:rsidRDefault="00227F2B" w:rsidP="0082295B">
            <w:pPr>
              <w:pStyle w:val="Standa1"/>
              <w:spacing w:line="240" w:lineRule="auto"/>
              <w:rPr>
                <w:b/>
                <w:noProof/>
                <w:szCs w:val="22"/>
              </w:rPr>
            </w:pPr>
            <w:r w:rsidRPr="00AB30F8">
              <w:rPr>
                <w:b/>
                <w:noProof/>
                <w:szCs w:val="22"/>
              </w:rPr>
              <w:lastRenderedPageBreak/>
              <w:t>Latvija</w:t>
            </w:r>
          </w:p>
          <w:p w14:paraId="2D590765" w14:textId="7FE4C8A6" w:rsidR="00227F2B" w:rsidRPr="00AB30F8" w:rsidRDefault="000671F4" w:rsidP="0082295B">
            <w:pPr>
              <w:pStyle w:val="MGGTextLeft"/>
              <w:tabs>
                <w:tab w:val="left" w:pos="567"/>
              </w:tabs>
              <w:rPr>
                <w:sz w:val="22"/>
                <w:szCs w:val="22"/>
              </w:rPr>
            </w:pPr>
            <w:r w:rsidRPr="00AB30F8">
              <w:rPr>
                <w:sz w:val="22"/>
                <w:szCs w:val="22"/>
              </w:rPr>
              <w:t>Viatris</w:t>
            </w:r>
            <w:r w:rsidR="00CB4027" w:rsidRPr="00AB30F8">
              <w:rPr>
                <w:sz w:val="22"/>
                <w:szCs w:val="22"/>
              </w:rPr>
              <w:t xml:space="preserve"> SIA</w:t>
            </w:r>
          </w:p>
          <w:p w14:paraId="4B7D6DC1" w14:textId="7A773580" w:rsidR="00227F2B" w:rsidRPr="00AB30F8" w:rsidRDefault="00227F2B" w:rsidP="0082295B">
            <w:pPr>
              <w:pStyle w:val="MGGTextLeft"/>
              <w:tabs>
                <w:tab w:val="left" w:pos="567"/>
              </w:tabs>
              <w:rPr>
                <w:sz w:val="22"/>
                <w:szCs w:val="22"/>
                <w:lang w:val="en-US"/>
              </w:rPr>
            </w:pPr>
            <w:r w:rsidRPr="00AB30F8">
              <w:rPr>
                <w:sz w:val="22"/>
                <w:szCs w:val="22"/>
                <w:lang w:val="en-US"/>
              </w:rPr>
              <w:t>Tel: +</w:t>
            </w:r>
            <w:r w:rsidR="00D15437" w:rsidRPr="00AB30F8">
              <w:rPr>
                <w:sz w:val="22"/>
                <w:szCs w:val="22"/>
                <w:lang w:val="en-US"/>
              </w:rPr>
              <w:t xml:space="preserve"> </w:t>
            </w:r>
            <w:r w:rsidR="00AB57FC" w:rsidRPr="00AB30F8">
              <w:rPr>
                <w:sz w:val="22"/>
                <w:szCs w:val="22"/>
                <w:lang w:val="en-US"/>
              </w:rPr>
              <w:t>371 676 055 80</w:t>
            </w:r>
          </w:p>
          <w:p w14:paraId="25E86A91" w14:textId="22C2E515" w:rsidR="00227F2B" w:rsidRPr="00AB30F8" w:rsidRDefault="00227F2B" w:rsidP="0082295B">
            <w:pPr>
              <w:pStyle w:val="MGGTextLeft"/>
              <w:tabs>
                <w:tab w:val="left" w:pos="567"/>
              </w:tabs>
              <w:rPr>
                <w:noProof/>
                <w:sz w:val="22"/>
                <w:szCs w:val="22"/>
                <w:lang w:val="en-US"/>
              </w:rPr>
            </w:pPr>
          </w:p>
        </w:tc>
        <w:tc>
          <w:tcPr>
            <w:tcW w:w="4428" w:type="dxa"/>
          </w:tcPr>
          <w:p w14:paraId="503645CB" w14:textId="064983E3" w:rsidR="00BE3FD7" w:rsidRPr="00AB30F8" w:rsidRDefault="00BE3FD7" w:rsidP="0039237C">
            <w:pPr>
              <w:pStyle w:val="NormalWeb"/>
              <w:spacing w:before="0" w:beforeAutospacing="0" w:after="0" w:afterAutospacing="0"/>
              <w:rPr>
                <w:noProof/>
                <w:szCs w:val="22"/>
              </w:rPr>
            </w:pPr>
          </w:p>
        </w:tc>
      </w:tr>
    </w:tbl>
    <w:p w14:paraId="6EF98F64" w14:textId="77777777" w:rsidR="00227F2B" w:rsidRPr="00AB30F8" w:rsidRDefault="00227F2B" w:rsidP="0082295B">
      <w:pPr>
        <w:pStyle w:val="Standa1"/>
        <w:numPr>
          <w:ilvl w:val="12"/>
          <w:numId w:val="0"/>
        </w:numPr>
        <w:tabs>
          <w:tab w:val="clear" w:pos="567"/>
          <w:tab w:val="left" w:pos="720"/>
        </w:tabs>
        <w:spacing w:line="240" w:lineRule="auto"/>
        <w:ind w:right="-2"/>
        <w:rPr>
          <w:lang w:val="en-US"/>
        </w:rPr>
      </w:pPr>
    </w:p>
    <w:p w14:paraId="76FEE603" w14:textId="631EE92F" w:rsidR="00227F2B" w:rsidRPr="00AB30F8" w:rsidRDefault="00227F2B" w:rsidP="0082295B">
      <w:pPr>
        <w:pStyle w:val="Standa1"/>
        <w:numPr>
          <w:ilvl w:val="12"/>
          <w:numId w:val="0"/>
        </w:numPr>
        <w:tabs>
          <w:tab w:val="clear" w:pos="567"/>
          <w:tab w:val="left" w:pos="720"/>
        </w:tabs>
        <w:spacing w:line="240" w:lineRule="auto"/>
        <w:ind w:right="-2"/>
        <w:rPr>
          <w:b/>
          <w:lang w:val="de-DE"/>
        </w:rPr>
      </w:pPr>
      <w:r w:rsidRPr="00AB30F8">
        <w:rPr>
          <w:b/>
          <w:noProof/>
          <w:lang w:val="de-DE"/>
        </w:rPr>
        <w:t xml:space="preserve">Diese Packungsbeilage wurde zuletzt überarbeitet im </w:t>
      </w:r>
    </w:p>
    <w:p w14:paraId="2BCAF681" w14:textId="77777777" w:rsidR="00227F2B" w:rsidRPr="00AB30F8" w:rsidRDefault="00227F2B" w:rsidP="0082295B">
      <w:pPr>
        <w:pStyle w:val="Standa1"/>
        <w:numPr>
          <w:ilvl w:val="12"/>
          <w:numId w:val="0"/>
        </w:numPr>
        <w:spacing w:line="240" w:lineRule="auto"/>
        <w:ind w:right="-2"/>
        <w:rPr>
          <w:noProof/>
          <w:lang w:val="de-DE"/>
        </w:rPr>
      </w:pPr>
    </w:p>
    <w:p w14:paraId="4A4AB54E" w14:textId="5262887C" w:rsidR="00227F2B" w:rsidRPr="00AB30F8" w:rsidRDefault="00227F2B" w:rsidP="0082295B">
      <w:pPr>
        <w:pStyle w:val="Standa1"/>
        <w:numPr>
          <w:ilvl w:val="12"/>
          <w:numId w:val="0"/>
        </w:numPr>
        <w:spacing w:line="240" w:lineRule="auto"/>
        <w:ind w:right="-2"/>
        <w:rPr>
          <w:noProof/>
          <w:lang w:val="de-DE"/>
        </w:rPr>
      </w:pPr>
      <w:r w:rsidRPr="00AB30F8">
        <w:rPr>
          <w:noProof/>
          <w:lang w:val="de-DE"/>
        </w:rPr>
        <w:t xml:space="preserve">Ausführliche Informationen zu diesem Arzneimittel sind auf den Internetseiten der Europäischen Arzneimittel-Agentur </w:t>
      </w:r>
      <w:r>
        <w:fldChar w:fldCharType="begin"/>
      </w:r>
      <w:r w:rsidRPr="00D508FA">
        <w:rPr>
          <w:lang w:val="de-DE"/>
          <w:rPrChange w:id="22" w:author="DE-LRA-RS" w:date="2025-10-02T14:07:00Z">
            <w:rPr/>
          </w:rPrChange>
        </w:rPr>
        <w:instrText>HYPERLINK "http://www.ema.europa.eu/"</w:instrText>
      </w:r>
      <w:r>
        <w:fldChar w:fldCharType="separate"/>
      </w:r>
      <w:r w:rsidRPr="00AB30F8">
        <w:rPr>
          <w:rStyle w:val="Hyperlink"/>
          <w:noProof/>
          <w:lang w:val="de-DE"/>
        </w:rPr>
        <w:t>http://www.ema.europa.eu/</w:t>
      </w:r>
      <w:r>
        <w:rPr>
          <w:rStyle w:val="Hyperlink"/>
          <w:noProof/>
          <w:lang w:val="de-DE"/>
        </w:rPr>
        <w:fldChar w:fldCharType="end"/>
      </w:r>
      <w:r w:rsidRPr="00AB30F8">
        <w:rPr>
          <w:noProof/>
          <w:color w:val="0000FF"/>
          <w:lang w:val="de-DE"/>
        </w:rPr>
        <w:t xml:space="preserve"> </w:t>
      </w:r>
      <w:r w:rsidRPr="00AB30F8">
        <w:rPr>
          <w:noProof/>
          <w:lang w:val="de-DE"/>
        </w:rPr>
        <w:t>verfügbar.</w:t>
      </w:r>
    </w:p>
    <w:p w14:paraId="57327DFF" w14:textId="77777777" w:rsidR="00870A49" w:rsidRPr="00AB30F8" w:rsidRDefault="00870A49" w:rsidP="0082295B">
      <w:pPr>
        <w:pStyle w:val="Standa1"/>
        <w:numPr>
          <w:ilvl w:val="12"/>
          <w:numId w:val="0"/>
        </w:numPr>
        <w:spacing w:line="240" w:lineRule="auto"/>
        <w:ind w:right="-2"/>
        <w:rPr>
          <w:noProof/>
          <w:lang w:val="de-DE"/>
        </w:rPr>
      </w:pPr>
    </w:p>
    <w:p w14:paraId="1503E070" w14:textId="77777777" w:rsidR="00870A49" w:rsidRPr="00AB30F8" w:rsidRDefault="00870A49" w:rsidP="0082295B">
      <w:pPr>
        <w:pStyle w:val="Standa1"/>
        <w:numPr>
          <w:ilvl w:val="12"/>
          <w:numId w:val="0"/>
        </w:numPr>
        <w:spacing w:line="240" w:lineRule="auto"/>
        <w:ind w:right="-2"/>
        <w:rPr>
          <w:lang w:val="de-DE"/>
        </w:rPr>
      </w:pPr>
    </w:p>
    <w:sectPr w:rsidR="00870A49" w:rsidRPr="00AB30F8" w:rsidSect="004E15A7">
      <w:footerReference w:type="default" r:id="rId13"/>
      <w:footerReference w:type="first" r:id="rId14"/>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E6D48" w14:textId="77777777" w:rsidR="00B400AD" w:rsidRDefault="00B400AD">
      <w:pPr>
        <w:pStyle w:val="Standa1"/>
      </w:pPr>
      <w:r>
        <w:separator/>
      </w:r>
    </w:p>
  </w:endnote>
  <w:endnote w:type="continuationSeparator" w:id="0">
    <w:p w14:paraId="1EFAFAA6" w14:textId="77777777" w:rsidR="00B400AD" w:rsidRDefault="00B400AD">
      <w:pPr>
        <w:pStyle w:val="Standa1"/>
      </w:pPr>
      <w:r>
        <w:continuationSeparator/>
      </w:r>
    </w:p>
  </w:endnote>
  <w:endnote w:type="continuationNotice" w:id="1">
    <w:p w14:paraId="30B64AA5" w14:textId="77777777" w:rsidR="00B400AD" w:rsidRDefault="00B400AD">
      <w:pPr>
        <w:pStyle w:val="Standa1"/>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DokChampa"/>
    <w:charset w:val="00"/>
    <w:family w:val="auto"/>
    <w:pitch w:val="variable"/>
    <w:sig w:usb0="00000000" w:usb1="5000A1FF" w:usb2="00000000" w:usb3="00000000" w:csb0="000001BF" w:csb1="00000000"/>
  </w:font>
  <w:font w:name="Times New Roman CYR">
    <w:altName w:val="Times New Roman"/>
    <w:charset w:val="00"/>
    <w:family w:val="roman"/>
    <w:pitch w:val="variable"/>
    <w:sig w:usb0="E0002EFF" w:usb1="C000785B" w:usb2="00000009" w:usb3="00000000" w:csb0="000001FF" w:csb1="00000000"/>
  </w:font>
  <w:font w:name="Times New Roman CE">
    <w:altName w:val="Lucida Grande CE"/>
    <w:charset w:val="00"/>
    <w:family w:val="roman"/>
    <w:pitch w:val="variable"/>
    <w:sig w:usb0="E0002EFF" w:usb1="C000785B" w:usb2="00000009" w:usb3="00000000" w:csb0="000001FF" w:csb1="00000000"/>
  </w:font>
  <w:font w:name="Times New Roman Greek">
    <w:altName w:val="Times New Roman"/>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E87E4" w14:textId="54331884" w:rsidR="000254B1" w:rsidRPr="00AB30F8" w:rsidRDefault="000254B1">
    <w:pPr>
      <w:pStyle w:val="Fuzei"/>
      <w:tabs>
        <w:tab w:val="right" w:pos="8931"/>
      </w:tabs>
      <w:ind w:right="96"/>
      <w:jc w:val="center"/>
      <w:rPr>
        <w:rFonts w:ascii="Arial" w:hAnsi="Arial" w:cs="Arial"/>
        <w:sz w:val="16"/>
      </w:rPr>
    </w:pPr>
    <w:r>
      <w:fldChar w:fldCharType="begin"/>
    </w:r>
    <w:r>
      <w:instrText xml:space="preserve"> EQ </w:instrText>
    </w:r>
    <w:r>
      <w:fldChar w:fldCharType="end"/>
    </w:r>
    <w:r w:rsidRPr="00AB30F8">
      <w:rPr>
        <w:rStyle w:val="PageNumber"/>
        <w:rFonts w:ascii="Arial" w:hAnsi="Arial" w:cs="Arial"/>
        <w:sz w:val="16"/>
      </w:rPr>
      <w:fldChar w:fldCharType="begin"/>
    </w:r>
    <w:r w:rsidRPr="00AB30F8">
      <w:rPr>
        <w:rStyle w:val="PageNumber"/>
        <w:rFonts w:ascii="Arial" w:hAnsi="Arial" w:cs="Arial"/>
        <w:sz w:val="16"/>
      </w:rPr>
      <w:instrText xml:space="preserve">PAGE  </w:instrText>
    </w:r>
    <w:r w:rsidRPr="00AB30F8">
      <w:rPr>
        <w:rStyle w:val="PageNumber"/>
        <w:rFonts w:ascii="Arial" w:hAnsi="Arial" w:cs="Arial"/>
        <w:sz w:val="16"/>
      </w:rPr>
      <w:fldChar w:fldCharType="separate"/>
    </w:r>
    <w:r w:rsidR="00916F70">
      <w:rPr>
        <w:rStyle w:val="PageNumber"/>
        <w:rFonts w:ascii="Arial" w:hAnsi="Arial" w:cs="Arial"/>
        <w:noProof/>
        <w:sz w:val="16"/>
      </w:rPr>
      <w:t>66</w:t>
    </w:r>
    <w:r w:rsidRPr="00AB30F8">
      <w:rPr>
        <w:rStyle w:val="PageNumber"/>
        <w:rFonts w:ascii="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906F9" w14:textId="464C6BEE" w:rsidR="000254B1" w:rsidRDefault="000254B1">
    <w:pPr>
      <w:pStyle w:val="Fuzei"/>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D3BE7" w14:textId="77777777" w:rsidR="00B400AD" w:rsidRDefault="00B400AD">
      <w:pPr>
        <w:pStyle w:val="Standa1"/>
      </w:pPr>
      <w:r>
        <w:separator/>
      </w:r>
    </w:p>
  </w:footnote>
  <w:footnote w:type="continuationSeparator" w:id="0">
    <w:p w14:paraId="5710E116" w14:textId="77777777" w:rsidR="00B400AD" w:rsidRDefault="00B400AD">
      <w:pPr>
        <w:pStyle w:val="Standa1"/>
      </w:pPr>
      <w:r>
        <w:continuationSeparator/>
      </w:r>
    </w:p>
  </w:footnote>
  <w:footnote w:type="continuationNotice" w:id="1">
    <w:p w14:paraId="05C3841E" w14:textId="77777777" w:rsidR="00B400AD" w:rsidRDefault="00B400AD">
      <w:pPr>
        <w:pStyle w:val="Standa1"/>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4952DE"/>
    <w:multiLevelType w:val="hybridMultilevel"/>
    <w:tmpl w:val="8C4826F8"/>
    <w:lvl w:ilvl="0" w:tplc="94A28CA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2F5605"/>
    <w:multiLevelType w:val="hybridMultilevel"/>
    <w:tmpl w:val="4FBC30EC"/>
    <w:lvl w:ilvl="0" w:tplc="E290355A">
      <w:numFmt w:val="bullet"/>
      <w:lvlText w:val="•"/>
      <w:lvlJc w:val="left"/>
      <w:pPr>
        <w:ind w:left="927" w:hanging="360"/>
      </w:pPr>
      <w:rPr>
        <w:rFonts w:ascii="Times New Roman" w:eastAsia="Times New Roman" w:hAnsi="Times New Roman" w:cs="Times New Roman"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4"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306672DE"/>
    <w:multiLevelType w:val="multilevel"/>
    <w:tmpl w:val="1EEA7AAE"/>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3A33C85"/>
    <w:multiLevelType w:val="multilevel"/>
    <w:tmpl w:val="EE04D10E"/>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3E614A63"/>
    <w:multiLevelType w:val="hybridMultilevel"/>
    <w:tmpl w:val="206C3E6A"/>
    <w:lvl w:ilvl="0" w:tplc="DDB650F4">
      <w:start w:val="1"/>
      <w:numFmt w:val="bullet"/>
      <w:lvlText w:val=""/>
      <w:lvlJc w:val="left"/>
      <w:pPr>
        <w:tabs>
          <w:tab w:val="num" w:pos="1290"/>
        </w:tabs>
        <w:ind w:left="1290" w:hanging="360"/>
      </w:pPr>
      <w:rPr>
        <w:rFonts w:ascii="Symbol" w:hAnsi="Symbol" w:hint="default"/>
        <w:sz w:val="22"/>
      </w:rPr>
    </w:lvl>
    <w:lvl w:ilvl="1" w:tplc="04070003" w:tentative="1">
      <w:start w:val="1"/>
      <w:numFmt w:val="bullet"/>
      <w:lvlText w:val="o"/>
      <w:lvlJc w:val="left"/>
      <w:pPr>
        <w:tabs>
          <w:tab w:val="num" w:pos="2010"/>
        </w:tabs>
        <w:ind w:left="2010" w:hanging="360"/>
      </w:pPr>
      <w:rPr>
        <w:rFonts w:ascii="Courier New" w:hAnsi="Courier New" w:hint="default"/>
      </w:rPr>
    </w:lvl>
    <w:lvl w:ilvl="2" w:tplc="04070005" w:tentative="1">
      <w:start w:val="1"/>
      <w:numFmt w:val="bullet"/>
      <w:lvlText w:val=""/>
      <w:lvlJc w:val="left"/>
      <w:pPr>
        <w:tabs>
          <w:tab w:val="num" w:pos="2730"/>
        </w:tabs>
        <w:ind w:left="2730" w:hanging="360"/>
      </w:pPr>
      <w:rPr>
        <w:rFonts w:ascii="Wingdings" w:hAnsi="Wingdings" w:hint="default"/>
      </w:rPr>
    </w:lvl>
    <w:lvl w:ilvl="3" w:tplc="04070001" w:tentative="1">
      <w:start w:val="1"/>
      <w:numFmt w:val="bullet"/>
      <w:lvlText w:val=""/>
      <w:lvlJc w:val="left"/>
      <w:pPr>
        <w:tabs>
          <w:tab w:val="num" w:pos="3450"/>
        </w:tabs>
        <w:ind w:left="3450" w:hanging="360"/>
      </w:pPr>
      <w:rPr>
        <w:rFonts w:ascii="Symbol" w:hAnsi="Symbol" w:hint="default"/>
      </w:rPr>
    </w:lvl>
    <w:lvl w:ilvl="4" w:tplc="04070003" w:tentative="1">
      <w:start w:val="1"/>
      <w:numFmt w:val="bullet"/>
      <w:lvlText w:val="o"/>
      <w:lvlJc w:val="left"/>
      <w:pPr>
        <w:tabs>
          <w:tab w:val="num" w:pos="4170"/>
        </w:tabs>
        <w:ind w:left="4170" w:hanging="360"/>
      </w:pPr>
      <w:rPr>
        <w:rFonts w:ascii="Courier New" w:hAnsi="Courier New" w:hint="default"/>
      </w:rPr>
    </w:lvl>
    <w:lvl w:ilvl="5" w:tplc="04070005" w:tentative="1">
      <w:start w:val="1"/>
      <w:numFmt w:val="bullet"/>
      <w:lvlText w:val=""/>
      <w:lvlJc w:val="left"/>
      <w:pPr>
        <w:tabs>
          <w:tab w:val="num" w:pos="4890"/>
        </w:tabs>
        <w:ind w:left="4890" w:hanging="360"/>
      </w:pPr>
      <w:rPr>
        <w:rFonts w:ascii="Wingdings" w:hAnsi="Wingdings" w:hint="default"/>
      </w:rPr>
    </w:lvl>
    <w:lvl w:ilvl="6" w:tplc="04070001" w:tentative="1">
      <w:start w:val="1"/>
      <w:numFmt w:val="bullet"/>
      <w:lvlText w:val=""/>
      <w:lvlJc w:val="left"/>
      <w:pPr>
        <w:tabs>
          <w:tab w:val="num" w:pos="5610"/>
        </w:tabs>
        <w:ind w:left="5610" w:hanging="360"/>
      </w:pPr>
      <w:rPr>
        <w:rFonts w:ascii="Symbol" w:hAnsi="Symbol" w:hint="default"/>
      </w:rPr>
    </w:lvl>
    <w:lvl w:ilvl="7" w:tplc="04070003" w:tentative="1">
      <w:start w:val="1"/>
      <w:numFmt w:val="bullet"/>
      <w:lvlText w:val="o"/>
      <w:lvlJc w:val="left"/>
      <w:pPr>
        <w:tabs>
          <w:tab w:val="num" w:pos="6330"/>
        </w:tabs>
        <w:ind w:left="6330" w:hanging="360"/>
      </w:pPr>
      <w:rPr>
        <w:rFonts w:ascii="Courier New" w:hAnsi="Courier New" w:hint="default"/>
      </w:rPr>
    </w:lvl>
    <w:lvl w:ilvl="8" w:tplc="04070005" w:tentative="1">
      <w:start w:val="1"/>
      <w:numFmt w:val="bullet"/>
      <w:lvlText w:val=""/>
      <w:lvlJc w:val="left"/>
      <w:pPr>
        <w:tabs>
          <w:tab w:val="num" w:pos="7050"/>
        </w:tabs>
        <w:ind w:left="7050" w:hanging="360"/>
      </w:pPr>
      <w:rPr>
        <w:rFonts w:ascii="Wingdings" w:hAnsi="Wingdings" w:hint="default"/>
      </w:rPr>
    </w:lvl>
  </w:abstractNum>
  <w:abstractNum w:abstractNumId="10" w15:restartNumberingAfterBreak="0">
    <w:nsid w:val="4609776E"/>
    <w:multiLevelType w:val="hybridMultilevel"/>
    <w:tmpl w:val="7616B37A"/>
    <w:lvl w:ilvl="0" w:tplc="04070001">
      <w:start w:val="1"/>
      <w:numFmt w:val="bullet"/>
      <w:lvlText w:val=""/>
      <w:lvlJc w:val="left"/>
      <w:pPr>
        <w:tabs>
          <w:tab w:val="num" w:pos="770"/>
        </w:tabs>
        <w:ind w:left="770" w:hanging="360"/>
      </w:pPr>
      <w:rPr>
        <w:rFonts w:ascii="Symbol" w:hAnsi="Symbol" w:hint="default"/>
      </w:rPr>
    </w:lvl>
    <w:lvl w:ilvl="1" w:tplc="04070003" w:tentative="1">
      <w:start w:val="1"/>
      <w:numFmt w:val="bullet"/>
      <w:lvlText w:val="o"/>
      <w:lvlJc w:val="left"/>
      <w:pPr>
        <w:tabs>
          <w:tab w:val="num" w:pos="1490"/>
        </w:tabs>
        <w:ind w:left="1490" w:hanging="360"/>
      </w:pPr>
      <w:rPr>
        <w:rFonts w:ascii="Courier New" w:hAnsi="Courier New" w:hint="default"/>
      </w:rPr>
    </w:lvl>
    <w:lvl w:ilvl="2" w:tplc="04070005" w:tentative="1">
      <w:start w:val="1"/>
      <w:numFmt w:val="bullet"/>
      <w:lvlText w:val=""/>
      <w:lvlJc w:val="left"/>
      <w:pPr>
        <w:tabs>
          <w:tab w:val="num" w:pos="2210"/>
        </w:tabs>
        <w:ind w:left="2210" w:hanging="360"/>
      </w:pPr>
      <w:rPr>
        <w:rFonts w:ascii="Wingdings" w:hAnsi="Wingdings" w:hint="default"/>
      </w:rPr>
    </w:lvl>
    <w:lvl w:ilvl="3" w:tplc="04070001" w:tentative="1">
      <w:start w:val="1"/>
      <w:numFmt w:val="bullet"/>
      <w:lvlText w:val=""/>
      <w:lvlJc w:val="left"/>
      <w:pPr>
        <w:tabs>
          <w:tab w:val="num" w:pos="2930"/>
        </w:tabs>
        <w:ind w:left="2930" w:hanging="360"/>
      </w:pPr>
      <w:rPr>
        <w:rFonts w:ascii="Symbol" w:hAnsi="Symbol" w:hint="default"/>
      </w:rPr>
    </w:lvl>
    <w:lvl w:ilvl="4" w:tplc="04070003" w:tentative="1">
      <w:start w:val="1"/>
      <w:numFmt w:val="bullet"/>
      <w:lvlText w:val="o"/>
      <w:lvlJc w:val="left"/>
      <w:pPr>
        <w:tabs>
          <w:tab w:val="num" w:pos="3650"/>
        </w:tabs>
        <w:ind w:left="3650" w:hanging="360"/>
      </w:pPr>
      <w:rPr>
        <w:rFonts w:ascii="Courier New" w:hAnsi="Courier New" w:hint="default"/>
      </w:rPr>
    </w:lvl>
    <w:lvl w:ilvl="5" w:tplc="04070005" w:tentative="1">
      <w:start w:val="1"/>
      <w:numFmt w:val="bullet"/>
      <w:lvlText w:val=""/>
      <w:lvlJc w:val="left"/>
      <w:pPr>
        <w:tabs>
          <w:tab w:val="num" w:pos="4370"/>
        </w:tabs>
        <w:ind w:left="4370" w:hanging="360"/>
      </w:pPr>
      <w:rPr>
        <w:rFonts w:ascii="Wingdings" w:hAnsi="Wingdings" w:hint="default"/>
      </w:rPr>
    </w:lvl>
    <w:lvl w:ilvl="6" w:tplc="04070001" w:tentative="1">
      <w:start w:val="1"/>
      <w:numFmt w:val="bullet"/>
      <w:lvlText w:val=""/>
      <w:lvlJc w:val="left"/>
      <w:pPr>
        <w:tabs>
          <w:tab w:val="num" w:pos="5090"/>
        </w:tabs>
        <w:ind w:left="5090" w:hanging="360"/>
      </w:pPr>
      <w:rPr>
        <w:rFonts w:ascii="Symbol" w:hAnsi="Symbol" w:hint="default"/>
      </w:rPr>
    </w:lvl>
    <w:lvl w:ilvl="7" w:tplc="04070003" w:tentative="1">
      <w:start w:val="1"/>
      <w:numFmt w:val="bullet"/>
      <w:lvlText w:val="o"/>
      <w:lvlJc w:val="left"/>
      <w:pPr>
        <w:tabs>
          <w:tab w:val="num" w:pos="5810"/>
        </w:tabs>
        <w:ind w:left="5810" w:hanging="360"/>
      </w:pPr>
      <w:rPr>
        <w:rFonts w:ascii="Courier New" w:hAnsi="Courier New" w:hint="default"/>
      </w:rPr>
    </w:lvl>
    <w:lvl w:ilvl="8" w:tplc="04070005" w:tentative="1">
      <w:start w:val="1"/>
      <w:numFmt w:val="bullet"/>
      <w:lvlText w:val=""/>
      <w:lvlJc w:val="left"/>
      <w:pPr>
        <w:tabs>
          <w:tab w:val="num" w:pos="6530"/>
        </w:tabs>
        <w:ind w:left="6530" w:hanging="360"/>
      </w:pPr>
      <w:rPr>
        <w:rFonts w:ascii="Wingdings" w:hAnsi="Wingdings" w:hint="default"/>
      </w:rPr>
    </w:lvl>
  </w:abstractNum>
  <w:abstractNum w:abstractNumId="11" w15:restartNumberingAfterBreak="0">
    <w:nsid w:val="47CF0B66"/>
    <w:multiLevelType w:val="hybridMultilevel"/>
    <w:tmpl w:val="BBC29F9E"/>
    <w:lvl w:ilvl="0" w:tplc="EEACE2DC">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4132AB7"/>
    <w:multiLevelType w:val="hybridMultilevel"/>
    <w:tmpl w:val="D8445B3A"/>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3" w15:restartNumberingAfterBreak="0">
    <w:nsid w:val="54807D8D"/>
    <w:multiLevelType w:val="hybridMultilevel"/>
    <w:tmpl w:val="24D0AB86"/>
    <w:lvl w:ilvl="0" w:tplc="9756530A">
      <w:start w:val="1"/>
      <w:numFmt w:val="decimal"/>
      <w:lvlText w:val="%1."/>
      <w:lvlJc w:val="left"/>
      <w:pPr>
        <w:ind w:left="930" w:hanging="360"/>
      </w:pPr>
      <w:rPr>
        <w:rFonts w:hint="default"/>
      </w:rPr>
    </w:lvl>
    <w:lvl w:ilvl="1" w:tplc="04070019" w:tentative="1">
      <w:start w:val="1"/>
      <w:numFmt w:val="lowerLetter"/>
      <w:lvlText w:val="%2."/>
      <w:lvlJc w:val="left"/>
      <w:pPr>
        <w:ind w:left="1650" w:hanging="360"/>
      </w:pPr>
    </w:lvl>
    <w:lvl w:ilvl="2" w:tplc="0407001B" w:tentative="1">
      <w:start w:val="1"/>
      <w:numFmt w:val="lowerRoman"/>
      <w:lvlText w:val="%3."/>
      <w:lvlJc w:val="right"/>
      <w:pPr>
        <w:ind w:left="2370" w:hanging="180"/>
      </w:pPr>
    </w:lvl>
    <w:lvl w:ilvl="3" w:tplc="0407000F" w:tentative="1">
      <w:start w:val="1"/>
      <w:numFmt w:val="decimal"/>
      <w:lvlText w:val="%4."/>
      <w:lvlJc w:val="left"/>
      <w:pPr>
        <w:ind w:left="3090" w:hanging="360"/>
      </w:pPr>
    </w:lvl>
    <w:lvl w:ilvl="4" w:tplc="04070019" w:tentative="1">
      <w:start w:val="1"/>
      <w:numFmt w:val="lowerLetter"/>
      <w:lvlText w:val="%5."/>
      <w:lvlJc w:val="left"/>
      <w:pPr>
        <w:ind w:left="3810" w:hanging="360"/>
      </w:pPr>
    </w:lvl>
    <w:lvl w:ilvl="5" w:tplc="0407001B" w:tentative="1">
      <w:start w:val="1"/>
      <w:numFmt w:val="lowerRoman"/>
      <w:lvlText w:val="%6."/>
      <w:lvlJc w:val="right"/>
      <w:pPr>
        <w:ind w:left="4530" w:hanging="180"/>
      </w:pPr>
    </w:lvl>
    <w:lvl w:ilvl="6" w:tplc="0407000F" w:tentative="1">
      <w:start w:val="1"/>
      <w:numFmt w:val="decimal"/>
      <w:lvlText w:val="%7."/>
      <w:lvlJc w:val="left"/>
      <w:pPr>
        <w:ind w:left="5250" w:hanging="360"/>
      </w:pPr>
    </w:lvl>
    <w:lvl w:ilvl="7" w:tplc="04070019" w:tentative="1">
      <w:start w:val="1"/>
      <w:numFmt w:val="lowerLetter"/>
      <w:lvlText w:val="%8."/>
      <w:lvlJc w:val="left"/>
      <w:pPr>
        <w:ind w:left="5970" w:hanging="360"/>
      </w:pPr>
    </w:lvl>
    <w:lvl w:ilvl="8" w:tplc="0407001B" w:tentative="1">
      <w:start w:val="1"/>
      <w:numFmt w:val="lowerRoman"/>
      <w:lvlText w:val="%9."/>
      <w:lvlJc w:val="right"/>
      <w:pPr>
        <w:ind w:left="6690" w:hanging="180"/>
      </w:pPr>
    </w:lvl>
  </w:abstractNum>
  <w:abstractNum w:abstractNumId="14"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5DDA4EE0"/>
    <w:multiLevelType w:val="multilevel"/>
    <w:tmpl w:val="4C189C7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000" w:hanging="1440"/>
      </w:pPr>
      <w:rPr>
        <w:rFonts w:hint="default"/>
      </w:rPr>
    </w:lvl>
  </w:abstractNum>
  <w:abstractNum w:abstractNumId="16" w15:restartNumberingAfterBreak="0">
    <w:nsid w:val="5F033EB7"/>
    <w:multiLevelType w:val="multilevel"/>
    <w:tmpl w:val="781A102E"/>
    <w:lvl w:ilvl="0">
      <w:start w:val="6"/>
      <w:numFmt w:val="decimal"/>
      <w:lvlText w:val="%1"/>
      <w:lvlJc w:val="left"/>
      <w:pPr>
        <w:ind w:left="360" w:hanging="360"/>
      </w:pPr>
      <w:rPr>
        <w:rFonts w:hint="default"/>
      </w:rPr>
    </w:lvl>
    <w:lvl w:ilvl="1">
      <w:start w:val="5"/>
      <w:numFmt w:val="decimal"/>
      <w:lvlText w:val="%1.%2"/>
      <w:lvlJc w:val="left"/>
      <w:pPr>
        <w:ind w:left="1290" w:hanging="36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510" w:hanging="72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5730" w:hanging="108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7950" w:hanging="1440"/>
      </w:pPr>
      <w:rPr>
        <w:rFonts w:hint="default"/>
      </w:rPr>
    </w:lvl>
    <w:lvl w:ilvl="8">
      <w:start w:val="1"/>
      <w:numFmt w:val="decimal"/>
      <w:lvlText w:val="%1.%2.%3.%4.%5.%6.%7.%8.%9"/>
      <w:lvlJc w:val="left"/>
      <w:pPr>
        <w:ind w:left="8880" w:hanging="1440"/>
      </w:pPr>
      <w:rPr>
        <w:rFonts w:hint="default"/>
      </w:rPr>
    </w:lvl>
  </w:abstractNum>
  <w:abstractNum w:abstractNumId="17"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8"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6DDE3DFD"/>
    <w:multiLevelType w:val="hybridMultilevel"/>
    <w:tmpl w:val="629A1D18"/>
    <w:lvl w:ilvl="0" w:tplc="D856D232">
      <w:start w:val="1"/>
      <w:numFmt w:val="decimal"/>
      <w:lvlText w:val="%1."/>
      <w:lvlJc w:val="left"/>
      <w:pPr>
        <w:ind w:left="570" w:hanging="510"/>
      </w:pPr>
      <w:rPr>
        <w:rFonts w:hint="default"/>
      </w:rPr>
    </w:lvl>
    <w:lvl w:ilvl="1" w:tplc="04070019" w:tentative="1">
      <w:start w:val="1"/>
      <w:numFmt w:val="lowerLetter"/>
      <w:lvlText w:val="%2."/>
      <w:lvlJc w:val="left"/>
      <w:pPr>
        <w:ind w:left="1140" w:hanging="360"/>
      </w:pPr>
    </w:lvl>
    <w:lvl w:ilvl="2" w:tplc="0407001B" w:tentative="1">
      <w:start w:val="1"/>
      <w:numFmt w:val="lowerRoman"/>
      <w:lvlText w:val="%3."/>
      <w:lvlJc w:val="right"/>
      <w:pPr>
        <w:ind w:left="1860" w:hanging="180"/>
      </w:pPr>
    </w:lvl>
    <w:lvl w:ilvl="3" w:tplc="0407000F" w:tentative="1">
      <w:start w:val="1"/>
      <w:numFmt w:val="decimal"/>
      <w:lvlText w:val="%4."/>
      <w:lvlJc w:val="left"/>
      <w:pPr>
        <w:ind w:left="2580" w:hanging="360"/>
      </w:pPr>
    </w:lvl>
    <w:lvl w:ilvl="4" w:tplc="04070019" w:tentative="1">
      <w:start w:val="1"/>
      <w:numFmt w:val="lowerLetter"/>
      <w:lvlText w:val="%5."/>
      <w:lvlJc w:val="left"/>
      <w:pPr>
        <w:ind w:left="3300" w:hanging="360"/>
      </w:pPr>
    </w:lvl>
    <w:lvl w:ilvl="5" w:tplc="0407001B" w:tentative="1">
      <w:start w:val="1"/>
      <w:numFmt w:val="lowerRoman"/>
      <w:lvlText w:val="%6."/>
      <w:lvlJc w:val="right"/>
      <w:pPr>
        <w:ind w:left="4020" w:hanging="180"/>
      </w:pPr>
    </w:lvl>
    <w:lvl w:ilvl="6" w:tplc="0407000F" w:tentative="1">
      <w:start w:val="1"/>
      <w:numFmt w:val="decimal"/>
      <w:lvlText w:val="%7."/>
      <w:lvlJc w:val="left"/>
      <w:pPr>
        <w:ind w:left="4740" w:hanging="360"/>
      </w:pPr>
    </w:lvl>
    <w:lvl w:ilvl="7" w:tplc="04070019" w:tentative="1">
      <w:start w:val="1"/>
      <w:numFmt w:val="lowerLetter"/>
      <w:lvlText w:val="%8."/>
      <w:lvlJc w:val="left"/>
      <w:pPr>
        <w:ind w:left="5460" w:hanging="360"/>
      </w:pPr>
    </w:lvl>
    <w:lvl w:ilvl="8" w:tplc="0407001B" w:tentative="1">
      <w:start w:val="1"/>
      <w:numFmt w:val="lowerRoman"/>
      <w:lvlText w:val="%9."/>
      <w:lvlJc w:val="right"/>
      <w:pPr>
        <w:ind w:left="6180" w:hanging="180"/>
      </w:pPr>
    </w:lvl>
  </w:abstractNum>
  <w:abstractNum w:abstractNumId="2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219020C"/>
    <w:multiLevelType w:val="hybridMultilevel"/>
    <w:tmpl w:val="58D8F38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15315D"/>
    <w:multiLevelType w:val="hybridMultilevel"/>
    <w:tmpl w:val="6E0AF7AA"/>
    <w:lvl w:ilvl="0" w:tplc="04070001">
      <w:start w:val="1"/>
      <w:numFmt w:val="bullet"/>
      <w:lvlText w:val=""/>
      <w:lvlJc w:val="left"/>
      <w:pPr>
        <w:tabs>
          <w:tab w:val="num" w:pos="770"/>
        </w:tabs>
        <w:ind w:left="770" w:hanging="360"/>
      </w:pPr>
      <w:rPr>
        <w:rFonts w:ascii="Symbol" w:hAnsi="Symbol" w:hint="default"/>
      </w:rPr>
    </w:lvl>
    <w:lvl w:ilvl="1" w:tplc="04070003" w:tentative="1">
      <w:start w:val="1"/>
      <w:numFmt w:val="bullet"/>
      <w:lvlText w:val="o"/>
      <w:lvlJc w:val="left"/>
      <w:pPr>
        <w:tabs>
          <w:tab w:val="num" w:pos="1490"/>
        </w:tabs>
        <w:ind w:left="1490" w:hanging="360"/>
      </w:pPr>
      <w:rPr>
        <w:rFonts w:ascii="Courier New" w:hAnsi="Courier New" w:hint="default"/>
      </w:rPr>
    </w:lvl>
    <w:lvl w:ilvl="2" w:tplc="04070005" w:tentative="1">
      <w:start w:val="1"/>
      <w:numFmt w:val="bullet"/>
      <w:lvlText w:val=""/>
      <w:lvlJc w:val="left"/>
      <w:pPr>
        <w:tabs>
          <w:tab w:val="num" w:pos="2210"/>
        </w:tabs>
        <w:ind w:left="2210" w:hanging="360"/>
      </w:pPr>
      <w:rPr>
        <w:rFonts w:ascii="Wingdings" w:hAnsi="Wingdings" w:hint="default"/>
      </w:rPr>
    </w:lvl>
    <w:lvl w:ilvl="3" w:tplc="04070001" w:tentative="1">
      <w:start w:val="1"/>
      <w:numFmt w:val="bullet"/>
      <w:lvlText w:val=""/>
      <w:lvlJc w:val="left"/>
      <w:pPr>
        <w:tabs>
          <w:tab w:val="num" w:pos="2930"/>
        </w:tabs>
        <w:ind w:left="2930" w:hanging="360"/>
      </w:pPr>
      <w:rPr>
        <w:rFonts w:ascii="Symbol" w:hAnsi="Symbol" w:hint="default"/>
      </w:rPr>
    </w:lvl>
    <w:lvl w:ilvl="4" w:tplc="04070003" w:tentative="1">
      <w:start w:val="1"/>
      <w:numFmt w:val="bullet"/>
      <w:lvlText w:val="o"/>
      <w:lvlJc w:val="left"/>
      <w:pPr>
        <w:tabs>
          <w:tab w:val="num" w:pos="3650"/>
        </w:tabs>
        <w:ind w:left="3650" w:hanging="360"/>
      </w:pPr>
      <w:rPr>
        <w:rFonts w:ascii="Courier New" w:hAnsi="Courier New" w:hint="default"/>
      </w:rPr>
    </w:lvl>
    <w:lvl w:ilvl="5" w:tplc="04070005" w:tentative="1">
      <w:start w:val="1"/>
      <w:numFmt w:val="bullet"/>
      <w:lvlText w:val=""/>
      <w:lvlJc w:val="left"/>
      <w:pPr>
        <w:tabs>
          <w:tab w:val="num" w:pos="4370"/>
        </w:tabs>
        <w:ind w:left="4370" w:hanging="360"/>
      </w:pPr>
      <w:rPr>
        <w:rFonts w:ascii="Wingdings" w:hAnsi="Wingdings" w:hint="default"/>
      </w:rPr>
    </w:lvl>
    <w:lvl w:ilvl="6" w:tplc="04070001" w:tentative="1">
      <w:start w:val="1"/>
      <w:numFmt w:val="bullet"/>
      <w:lvlText w:val=""/>
      <w:lvlJc w:val="left"/>
      <w:pPr>
        <w:tabs>
          <w:tab w:val="num" w:pos="5090"/>
        </w:tabs>
        <w:ind w:left="5090" w:hanging="360"/>
      </w:pPr>
      <w:rPr>
        <w:rFonts w:ascii="Symbol" w:hAnsi="Symbol" w:hint="default"/>
      </w:rPr>
    </w:lvl>
    <w:lvl w:ilvl="7" w:tplc="04070003" w:tentative="1">
      <w:start w:val="1"/>
      <w:numFmt w:val="bullet"/>
      <w:lvlText w:val="o"/>
      <w:lvlJc w:val="left"/>
      <w:pPr>
        <w:tabs>
          <w:tab w:val="num" w:pos="5810"/>
        </w:tabs>
        <w:ind w:left="5810" w:hanging="360"/>
      </w:pPr>
      <w:rPr>
        <w:rFonts w:ascii="Courier New" w:hAnsi="Courier New" w:hint="default"/>
      </w:rPr>
    </w:lvl>
    <w:lvl w:ilvl="8" w:tplc="04070005" w:tentative="1">
      <w:start w:val="1"/>
      <w:numFmt w:val="bullet"/>
      <w:lvlText w:val=""/>
      <w:lvlJc w:val="left"/>
      <w:pPr>
        <w:tabs>
          <w:tab w:val="num" w:pos="6530"/>
        </w:tabs>
        <w:ind w:left="6530" w:hanging="360"/>
      </w:pPr>
      <w:rPr>
        <w:rFonts w:ascii="Wingdings" w:hAnsi="Wingdings" w:hint="default"/>
      </w:rPr>
    </w:lvl>
  </w:abstractNum>
  <w:abstractNum w:abstractNumId="23"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1801680613">
    <w:abstractNumId w:val="4"/>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74871986">
    <w:abstractNumId w:val="18"/>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90426212">
    <w:abstractNumId w:val="8"/>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3188964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79145823">
    <w:abstractNumId w:val="0"/>
    <w:lvlOverride w:ilvl="0">
      <w:lvl w:ilvl="0">
        <w:numFmt w:val="bullet"/>
        <w:lvlText w:val="-"/>
        <w:lvlJc w:val="left"/>
        <w:pPr>
          <w:ind w:left="360" w:hanging="360"/>
        </w:pPr>
      </w:lvl>
    </w:lvlOverride>
  </w:num>
  <w:num w:numId="6" w16cid:durableId="8416674">
    <w:abstractNumId w:val="17"/>
    <w:lvlOverride w:ilvl="0">
      <w:startOverride w:val="5"/>
    </w:lvlOverride>
  </w:num>
  <w:num w:numId="7" w16cid:durableId="6932707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99827849">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45168149">
    <w:abstractNumId w:val="0"/>
    <w:lvlOverride w:ilvl="0">
      <w:lvl w:ilvl="0">
        <w:numFmt w:val="bullet"/>
        <w:lvlText w:val="-"/>
        <w:lvlJc w:val="left"/>
        <w:pPr>
          <w:ind w:left="360" w:hanging="360"/>
        </w:pPr>
      </w:lvl>
    </w:lvlOverride>
  </w:num>
  <w:num w:numId="10" w16cid:durableId="174779958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16214375">
    <w:abstractNumId w:val="21"/>
  </w:num>
  <w:num w:numId="12" w16cid:durableId="2080980391">
    <w:abstractNumId w:val="0"/>
    <w:lvlOverride w:ilvl="0">
      <w:lvl w:ilvl="0">
        <w:start w:val="1"/>
        <w:numFmt w:val="bullet"/>
        <w:lvlText w:val="-"/>
        <w:legacy w:legacy="1" w:legacySpace="0" w:legacyIndent="360"/>
        <w:lvlJc w:val="left"/>
        <w:pPr>
          <w:ind w:left="360" w:hanging="360"/>
        </w:pPr>
      </w:lvl>
    </w:lvlOverride>
  </w:num>
  <w:num w:numId="13" w16cid:durableId="1648167802">
    <w:abstractNumId w:val="22"/>
  </w:num>
  <w:num w:numId="14" w16cid:durableId="221982649">
    <w:abstractNumId w:val="10"/>
  </w:num>
  <w:num w:numId="15" w16cid:durableId="69155998">
    <w:abstractNumId w:val="9"/>
  </w:num>
  <w:num w:numId="16" w16cid:durableId="965430332">
    <w:abstractNumId w:val="7"/>
  </w:num>
  <w:num w:numId="17" w16cid:durableId="711149366">
    <w:abstractNumId w:val="6"/>
  </w:num>
  <w:num w:numId="18" w16cid:durableId="2137601550">
    <w:abstractNumId w:val="13"/>
  </w:num>
  <w:num w:numId="19" w16cid:durableId="1905676584">
    <w:abstractNumId w:val="15"/>
  </w:num>
  <w:num w:numId="20" w16cid:durableId="1585718695">
    <w:abstractNumId w:val="16"/>
  </w:num>
  <w:num w:numId="21" w16cid:durableId="1864829536">
    <w:abstractNumId w:val="11"/>
  </w:num>
  <w:num w:numId="22" w16cid:durableId="1894804851">
    <w:abstractNumId w:val="19"/>
  </w:num>
  <w:num w:numId="23" w16cid:durableId="845899129">
    <w:abstractNumId w:val="12"/>
  </w:num>
  <w:num w:numId="24" w16cid:durableId="1590459799">
    <w:abstractNumId w:val="23"/>
  </w:num>
  <w:num w:numId="25" w16cid:durableId="1506089045">
    <w:abstractNumId w:val="3"/>
  </w:num>
  <w:num w:numId="26" w16cid:durableId="282272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E-LRA-RS">
    <w15:presenceInfo w15:providerId="None" w15:userId="DE-LRA-RS"/>
  </w15:person>
  <w15:person w15:author="Viatris">
    <w15:presenceInfo w15:providerId="None" w15:userId="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hideSpellingErrors/>
  <w:activeWritingStyle w:appName="MSWord" w:lang="it-IT" w:vendorID="64" w:dllVersion="6" w:nlCheck="1" w:checkStyle="0"/>
  <w:activeWritingStyle w:appName="MSWord" w:lang="en-GB" w:vendorID="64" w:dllVersion="6" w:nlCheck="1" w:checkStyle="1"/>
  <w:activeWritingStyle w:appName="MSWord" w:lang="de-DE" w:vendorID="64" w:dllVersion="6" w:nlCheck="1" w:checkStyle="1"/>
  <w:activeWritingStyle w:appName="MSWord" w:lang="en-US" w:vendorID="64" w:dllVersion="6" w:nlCheck="1" w:checkStyle="1"/>
  <w:activeWritingStyle w:appName="MSWord" w:lang="es-ES" w:vendorID="64" w:dllVersion="6" w:nlCheck="1" w:checkStyle="1"/>
  <w:activeWritingStyle w:appName="MSWord" w:lang="de-AT" w:vendorID="64" w:dllVersion="6" w:nlCheck="1" w:checkStyle="0"/>
  <w:activeWritingStyle w:appName="MSWord" w:lang="fr-FR" w:vendorID="64" w:dllVersion="6" w:nlCheck="1" w:checkStyle="1"/>
  <w:activeWritingStyle w:appName="MSWord" w:lang="de-DE" w:vendorID="64" w:dllVersion="0" w:nlCheck="1" w:checkStyle="0"/>
  <w:activeWritingStyle w:appName="MSWord" w:lang="en-GB" w:vendorID="64" w:dllVersion="0" w:nlCheck="1" w:checkStyle="0"/>
  <w:activeWritingStyle w:appName="MSWord" w:lang="de-AT" w:vendorID="64" w:dllVersion="0" w:nlCheck="1" w:checkStyle="0"/>
  <w:activeWritingStyle w:appName="MSWord" w:lang="en-US" w:vendorID="64" w:dllVersion="0" w:nlCheck="1" w:checkStyle="0"/>
  <w:activeWritingStyle w:appName="MSWord" w:lang="fr-FR" w:vendorID="64" w:dllVersion="0" w:nlCheck="1" w:checkStyle="0"/>
  <w:activeWritingStyle w:appName="MSWord" w:lang="it-IT" w:vendorID="64" w:dllVersion="0" w:nlCheck="1" w:checkStyle="0"/>
  <w:activeWritingStyle w:appName="MSWord" w:lang="es-ES" w:vendorID="64" w:dllVersion="0" w:nlCheck="1" w:checkStyle="0"/>
  <w:activeWritingStyle w:appName="MSWord" w:lang="en-IN" w:vendorID="64" w:dllVersion="0" w:nlCheck="1" w:checkStyle="0"/>
  <w:activeWritingStyle w:appName="MSWord" w:lang="fr-BE" w:vendorID="64" w:dllVersion="0" w:nlCheck="1" w:checkStyle="0"/>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1008BB"/>
    <w:rsid w:val="00000D62"/>
    <w:rsid w:val="00001587"/>
    <w:rsid w:val="0000196B"/>
    <w:rsid w:val="000031A6"/>
    <w:rsid w:val="0000362A"/>
    <w:rsid w:val="00003888"/>
    <w:rsid w:val="00003EEA"/>
    <w:rsid w:val="00004E4E"/>
    <w:rsid w:val="000052D7"/>
    <w:rsid w:val="00005701"/>
    <w:rsid w:val="00006967"/>
    <w:rsid w:val="00006FBE"/>
    <w:rsid w:val="00007528"/>
    <w:rsid w:val="000115F2"/>
    <w:rsid w:val="0001164F"/>
    <w:rsid w:val="00011E6F"/>
    <w:rsid w:val="00011EEB"/>
    <w:rsid w:val="000139FF"/>
    <w:rsid w:val="00013F3E"/>
    <w:rsid w:val="00014869"/>
    <w:rsid w:val="000150D3"/>
    <w:rsid w:val="000166C1"/>
    <w:rsid w:val="0002006B"/>
    <w:rsid w:val="0002031D"/>
    <w:rsid w:val="00020AE8"/>
    <w:rsid w:val="00023DA7"/>
    <w:rsid w:val="000254B1"/>
    <w:rsid w:val="00025EBE"/>
    <w:rsid w:val="00026BF2"/>
    <w:rsid w:val="000271F6"/>
    <w:rsid w:val="00030445"/>
    <w:rsid w:val="000313BF"/>
    <w:rsid w:val="000318C7"/>
    <w:rsid w:val="000337C8"/>
    <w:rsid w:val="00033FDB"/>
    <w:rsid w:val="000344F6"/>
    <w:rsid w:val="00036AA7"/>
    <w:rsid w:val="0003727D"/>
    <w:rsid w:val="00040686"/>
    <w:rsid w:val="00040C36"/>
    <w:rsid w:val="00042263"/>
    <w:rsid w:val="00043505"/>
    <w:rsid w:val="00044042"/>
    <w:rsid w:val="00046314"/>
    <w:rsid w:val="000474D2"/>
    <w:rsid w:val="000479C5"/>
    <w:rsid w:val="00050DFD"/>
    <w:rsid w:val="00051B8D"/>
    <w:rsid w:val="00053809"/>
    <w:rsid w:val="00053914"/>
    <w:rsid w:val="00054756"/>
    <w:rsid w:val="000560C5"/>
    <w:rsid w:val="00056C49"/>
    <w:rsid w:val="00056FE0"/>
    <w:rsid w:val="000603C8"/>
    <w:rsid w:val="0006054F"/>
    <w:rsid w:val="000608A4"/>
    <w:rsid w:val="00060AA1"/>
    <w:rsid w:val="000631FD"/>
    <w:rsid w:val="0006450E"/>
    <w:rsid w:val="000671F4"/>
    <w:rsid w:val="00071F8A"/>
    <w:rsid w:val="00072703"/>
    <w:rsid w:val="00073E04"/>
    <w:rsid w:val="00074458"/>
    <w:rsid w:val="0007628D"/>
    <w:rsid w:val="00080675"/>
    <w:rsid w:val="00081DAB"/>
    <w:rsid w:val="0008298B"/>
    <w:rsid w:val="000845E0"/>
    <w:rsid w:val="00086534"/>
    <w:rsid w:val="0009351E"/>
    <w:rsid w:val="0009479A"/>
    <w:rsid w:val="00094D5C"/>
    <w:rsid w:val="00094EC5"/>
    <w:rsid w:val="00095E44"/>
    <w:rsid w:val="000964E9"/>
    <w:rsid w:val="00096D8D"/>
    <w:rsid w:val="00097410"/>
    <w:rsid w:val="0009755A"/>
    <w:rsid w:val="000A1232"/>
    <w:rsid w:val="000A3FCB"/>
    <w:rsid w:val="000A40D0"/>
    <w:rsid w:val="000A57DB"/>
    <w:rsid w:val="000A5E7A"/>
    <w:rsid w:val="000B0097"/>
    <w:rsid w:val="000B101F"/>
    <w:rsid w:val="000B1F4B"/>
    <w:rsid w:val="000B2F27"/>
    <w:rsid w:val="000B2F58"/>
    <w:rsid w:val="000B37A8"/>
    <w:rsid w:val="000B3C8C"/>
    <w:rsid w:val="000B51D9"/>
    <w:rsid w:val="000B583C"/>
    <w:rsid w:val="000B5D93"/>
    <w:rsid w:val="000B736B"/>
    <w:rsid w:val="000C022C"/>
    <w:rsid w:val="000C03FB"/>
    <w:rsid w:val="000C308F"/>
    <w:rsid w:val="000C493E"/>
    <w:rsid w:val="000C4C52"/>
    <w:rsid w:val="000C5A4E"/>
    <w:rsid w:val="000C635D"/>
    <w:rsid w:val="000C7F49"/>
    <w:rsid w:val="000D1AEE"/>
    <w:rsid w:val="000D1F4F"/>
    <w:rsid w:val="000D4D07"/>
    <w:rsid w:val="000D4FA3"/>
    <w:rsid w:val="000D5D2A"/>
    <w:rsid w:val="000D7535"/>
    <w:rsid w:val="000D778A"/>
    <w:rsid w:val="000E08DC"/>
    <w:rsid w:val="000E139F"/>
    <w:rsid w:val="000E165D"/>
    <w:rsid w:val="000E1778"/>
    <w:rsid w:val="000E18CB"/>
    <w:rsid w:val="000E1BAF"/>
    <w:rsid w:val="000E223E"/>
    <w:rsid w:val="000E2491"/>
    <w:rsid w:val="000E2EA9"/>
    <w:rsid w:val="000E3B35"/>
    <w:rsid w:val="000E46A3"/>
    <w:rsid w:val="000E4E88"/>
    <w:rsid w:val="000E5726"/>
    <w:rsid w:val="000E6B2C"/>
    <w:rsid w:val="000E6C94"/>
    <w:rsid w:val="000E7C9E"/>
    <w:rsid w:val="000F1ADC"/>
    <w:rsid w:val="000F1BB2"/>
    <w:rsid w:val="000F2B3F"/>
    <w:rsid w:val="000F3769"/>
    <w:rsid w:val="000F3F94"/>
    <w:rsid w:val="000F6AE4"/>
    <w:rsid w:val="001003BD"/>
    <w:rsid w:val="001008BB"/>
    <w:rsid w:val="0010271A"/>
    <w:rsid w:val="00103501"/>
    <w:rsid w:val="00103B2D"/>
    <w:rsid w:val="00103CD2"/>
    <w:rsid w:val="00104061"/>
    <w:rsid w:val="00105519"/>
    <w:rsid w:val="00105AB7"/>
    <w:rsid w:val="00107236"/>
    <w:rsid w:val="00107BCC"/>
    <w:rsid w:val="001101A2"/>
    <w:rsid w:val="001106F7"/>
    <w:rsid w:val="001108A9"/>
    <w:rsid w:val="00111805"/>
    <w:rsid w:val="00112030"/>
    <w:rsid w:val="00112509"/>
    <w:rsid w:val="00112EDA"/>
    <w:rsid w:val="00114174"/>
    <w:rsid w:val="00117C1D"/>
    <w:rsid w:val="00123688"/>
    <w:rsid w:val="00123DF2"/>
    <w:rsid w:val="00127F47"/>
    <w:rsid w:val="00133572"/>
    <w:rsid w:val="00134918"/>
    <w:rsid w:val="00136D7A"/>
    <w:rsid w:val="00141470"/>
    <w:rsid w:val="00141540"/>
    <w:rsid w:val="00144283"/>
    <w:rsid w:val="001449DF"/>
    <w:rsid w:val="0014569B"/>
    <w:rsid w:val="001458E4"/>
    <w:rsid w:val="001470E0"/>
    <w:rsid w:val="00150060"/>
    <w:rsid w:val="0015225D"/>
    <w:rsid w:val="00153FBA"/>
    <w:rsid w:val="00154337"/>
    <w:rsid w:val="00154C69"/>
    <w:rsid w:val="00155B48"/>
    <w:rsid w:val="00156A65"/>
    <w:rsid w:val="0015704C"/>
    <w:rsid w:val="00161250"/>
    <w:rsid w:val="00161701"/>
    <w:rsid w:val="00161E87"/>
    <w:rsid w:val="0016566C"/>
    <w:rsid w:val="00166C52"/>
    <w:rsid w:val="00167205"/>
    <w:rsid w:val="001704AD"/>
    <w:rsid w:val="001727F0"/>
    <w:rsid w:val="00172B06"/>
    <w:rsid w:val="0017347E"/>
    <w:rsid w:val="0017478E"/>
    <w:rsid w:val="001752D8"/>
    <w:rsid w:val="00175931"/>
    <w:rsid w:val="00176B25"/>
    <w:rsid w:val="00177396"/>
    <w:rsid w:val="001818F5"/>
    <w:rsid w:val="0018238B"/>
    <w:rsid w:val="00183419"/>
    <w:rsid w:val="0018394A"/>
    <w:rsid w:val="00184DCC"/>
    <w:rsid w:val="00184F6C"/>
    <w:rsid w:val="00186A9D"/>
    <w:rsid w:val="001874A6"/>
    <w:rsid w:val="0018765B"/>
    <w:rsid w:val="00190913"/>
    <w:rsid w:val="00192146"/>
    <w:rsid w:val="00192DE4"/>
    <w:rsid w:val="00193DD3"/>
    <w:rsid w:val="00195F65"/>
    <w:rsid w:val="001973C6"/>
    <w:rsid w:val="001A02DD"/>
    <w:rsid w:val="001A07E2"/>
    <w:rsid w:val="001A2018"/>
    <w:rsid w:val="001A400C"/>
    <w:rsid w:val="001A4ACC"/>
    <w:rsid w:val="001A56F1"/>
    <w:rsid w:val="001A76E9"/>
    <w:rsid w:val="001B01C8"/>
    <w:rsid w:val="001B0B52"/>
    <w:rsid w:val="001B1164"/>
    <w:rsid w:val="001B13F6"/>
    <w:rsid w:val="001B1747"/>
    <w:rsid w:val="001B2D44"/>
    <w:rsid w:val="001B5708"/>
    <w:rsid w:val="001B58CE"/>
    <w:rsid w:val="001B752A"/>
    <w:rsid w:val="001C12FB"/>
    <w:rsid w:val="001C2DB4"/>
    <w:rsid w:val="001C3228"/>
    <w:rsid w:val="001C35E9"/>
    <w:rsid w:val="001C36BD"/>
    <w:rsid w:val="001C3733"/>
    <w:rsid w:val="001C49B3"/>
    <w:rsid w:val="001C5615"/>
    <w:rsid w:val="001C5B30"/>
    <w:rsid w:val="001D18AB"/>
    <w:rsid w:val="001D3C05"/>
    <w:rsid w:val="001D6AF4"/>
    <w:rsid w:val="001D7371"/>
    <w:rsid w:val="001E03EA"/>
    <w:rsid w:val="001E0CC1"/>
    <w:rsid w:val="001E1150"/>
    <w:rsid w:val="001E1C10"/>
    <w:rsid w:val="001E20DF"/>
    <w:rsid w:val="001E337F"/>
    <w:rsid w:val="001E3528"/>
    <w:rsid w:val="001E3CC0"/>
    <w:rsid w:val="001E3F2F"/>
    <w:rsid w:val="001E77C3"/>
    <w:rsid w:val="001E7857"/>
    <w:rsid w:val="001E7A26"/>
    <w:rsid w:val="001F0389"/>
    <w:rsid w:val="001F090B"/>
    <w:rsid w:val="001F180A"/>
    <w:rsid w:val="001F1A28"/>
    <w:rsid w:val="001F1AD0"/>
    <w:rsid w:val="001F1C77"/>
    <w:rsid w:val="001F35E8"/>
    <w:rsid w:val="001F4014"/>
    <w:rsid w:val="001F445E"/>
    <w:rsid w:val="001F71CC"/>
    <w:rsid w:val="00200047"/>
    <w:rsid w:val="00201213"/>
    <w:rsid w:val="0020165E"/>
    <w:rsid w:val="00202E50"/>
    <w:rsid w:val="0020466E"/>
    <w:rsid w:val="00205180"/>
    <w:rsid w:val="002065AD"/>
    <w:rsid w:val="00207F81"/>
    <w:rsid w:val="002109F4"/>
    <w:rsid w:val="00211ED8"/>
    <w:rsid w:val="00211FDA"/>
    <w:rsid w:val="00215FDA"/>
    <w:rsid w:val="002160C2"/>
    <w:rsid w:val="00220BA4"/>
    <w:rsid w:val="00222BB9"/>
    <w:rsid w:val="00223C23"/>
    <w:rsid w:val="00224F08"/>
    <w:rsid w:val="002258D6"/>
    <w:rsid w:val="002274FB"/>
    <w:rsid w:val="00227F2B"/>
    <w:rsid w:val="002309D2"/>
    <w:rsid w:val="00231920"/>
    <w:rsid w:val="00231B61"/>
    <w:rsid w:val="00231D2C"/>
    <w:rsid w:val="0023315B"/>
    <w:rsid w:val="002347FE"/>
    <w:rsid w:val="00234919"/>
    <w:rsid w:val="00235193"/>
    <w:rsid w:val="002368A3"/>
    <w:rsid w:val="00237CBC"/>
    <w:rsid w:val="0024178D"/>
    <w:rsid w:val="0024392B"/>
    <w:rsid w:val="00244973"/>
    <w:rsid w:val="002450C6"/>
    <w:rsid w:val="0024524F"/>
    <w:rsid w:val="00245D27"/>
    <w:rsid w:val="00245DCF"/>
    <w:rsid w:val="00246C65"/>
    <w:rsid w:val="00251B08"/>
    <w:rsid w:val="002542A8"/>
    <w:rsid w:val="00255DA9"/>
    <w:rsid w:val="00257F0C"/>
    <w:rsid w:val="00260A11"/>
    <w:rsid w:val="0026169A"/>
    <w:rsid w:val="00262763"/>
    <w:rsid w:val="00264942"/>
    <w:rsid w:val="00264BEA"/>
    <w:rsid w:val="00264DD1"/>
    <w:rsid w:val="0026705A"/>
    <w:rsid w:val="00267850"/>
    <w:rsid w:val="00271032"/>
    <w:rsid w:val="0027338E"/>
    <w:rsid w:val="00273680"/>
    <w:rsid w:val="00273E3E"/>
    <w:rsid w:val="00274147"/>
    <w:rsid w:val="00275189"/>
    <w:rsid w:val="002756DC"/>
    <w:rsid w:val="00275CEE"/>
    <w:rsid w:val="00276412"/>
    <w:rsid w:val="00276437"/>
    <w:rsid w:val="0028063F"/>
    <w:rsid w:val="00280740"/>
    <w:rsid w:val="002811AC"/>
    <w:rsid w:val="00283B02"/>
    <w:rsid w:val="00283C5D"/>
    <w:rsid w:val="002844B0"/>
    <w:rsid w:val="00286322"/>
    <w:rsid w:val="002912CB"/>
    <w:rsid w:val="00296B03"/>
    <w:rsid w:val="00296C1F"/>
    <w:rsid w:val="00297D0E"/>
    <w:rsid w:val="002A41E6"/>
    <w:rsid w:val="002A44C8"/>
    <w:rsid w:val="002A4DE3"/>
    <w:rsid w:val="002A5C9B"/>
    <w:rsid w:val="002A5E48"/>
    <w:rsid w:val="002A6644"/>
    <w:rsid w:val="002A7123"/>
    <w:rsid w:val="002B0059"/>
    <w:rsid w:val="002B0455"/>
    <w:rsid w:val="002B1015"/>
    <w:rsid w:val="002B261C"/>
    <w:rsid w:val="002B2BEE"/>
    <w:rsid w:val="002B35C5"/>
    <w:rsid w:val="002B3935"/>
    <w:rsid w:val="002B3F8D"/>
    <w:rsid w:val="002B406A"/>
    <w:rsid w:val="002B41D4"/>
    <w:rsid w:val="002B543F"/>
    <w:rsid w:val="002B60E2"/>
    <w:rsid w:val="002B7D73"/>
    <w:rsid w:val="002C06E3"/>
    <w:rsid w:val="002C0801"/>
    <w:rsid w:val="002C28C5"/>
    <w:rsid w:val="002C33B3"/>
    <w:rsid w:val="002C39FA"/>
    <w:rsid w:val="002C44B0"/>
    <w:rsid w:val="002C4E07"/>
    <w:rsid w:val="002D0586"/>
    <w:rsid w:val="002D1023"/>
    <w:rsid w:val="002D1459"/>
    <w:rsid w:val="002D1470"/>
    <w:rsid w:val="002D21CF"/>
    <w:rsid w:val="002D2B2B"/>
    <w:rsid w:val="002D4014"/>
    <w:rsid w:val="002D43CD"/>
    <w:rsid w:val="002D4705"/>
    <w:rsid w:val="002D49B4"/>
    <w:rsid w:val="002D4A62"/>
    <w:rsid w:val="002D5B65"/>
    <w:rsid w:val="002D5D41"/>
    <w:rsid w:val="002D6396"/>
    <w:rsid w:val="002D7E5E"/>
    <w:rsid w:val="002D7F8E"/>
    <w:rsid w:val="002E07EF"/>
    <w:rsid w:val="002E0D06"/>
    <w:rsid w:val="002E165F"/>
    <w:rsid w:val="002E1810"/>
    <w:rsid w:val="002E4E94"/>
    <w:rsid w:val="002E781D"/>
    <w:rsid w:val="002E7ECC"/>
    <w:rsid w:val="002F196F"/>
    <w:rsid w:val="002F1F28"/>
    <w:rsid w:val="002F3CF6"/>
    <w:rsid w:val="002F3FB9"/>
    <w:rsid w:val="002F43CA"/>
    <w:rsid w:val="002F5414"/>
    <w:rsid w:val="002F57AA"/>
    <w:rsid w:val="002F714C"/>
    <w:rsid w:val="002F77BF"/>
    <w:rsid w:val="003004A2"/>
    <w:rsid w:val="00303296"/>
    <w:rsid w:val="00303DD5"/>
    <w:rsid w:val="00304ED9"/>
    <w:rsid w:val="00307B74"/>
    <w:rsid w:val="00310006"/>
    <w:rsid w:val="00310764"/>
    <w:rsid w:val="00314310"/>
    <w:rsid w:val="00315EBA"/>
    <w:rsid w:val="00316236"/>
    <w:rsid w:val="003179E4"/>
    <w:rsid w:val="00320203"/>
    <w:rsid w:val="00322002"/>
    <w:rsid w:val="003247B0"/>
    <w:rsid w:val="00325224"/>
    <w:rsid w:val="00325E81"/>
    <w:rsid w:val="00326948"/>
    <w:rsid w:val="00327052"/>
    <w:rsid w:val="00330AAB"/>
    <w:rsid w:val="0033486D"/>
    <w:rsid w:val="003367C4"/>
    <w:rsid w:val="00336D8E"/>
    <w:rsid w:val="00336E83"/>
    <w:rsid w:val="003370FE"/>
    <w:rsid w:val="003376B3"/>
    <w:rsid w:val="003443D6"/>
    <w:rsid w:val="00345F9C"/>
    <w:rsid w:val="00347048"/>
    <w:rsid w:val="00347776"/>
    <w:rsid w:val="0034793E"/>
    <w:rsid w:val="00351A91"/>
    <w:rsid w:val="003520C4"/>
    <w:rsid w:val="003533AE"/>
    <w:rsid w:val="00355E14"/>
    <w:rsid w:val="00356B1C"/>
    <w:rsid w:val="00357DE8"/>
    <w:rsid w:val="00361280"/>
    <w:rsid w:val="003615F1"/>
    <w:rsid w:val="00361A6E"/>
    <w:rsid w:val="003621BC"/>
    <w:rsid w:val="00362215"/>
    <w:rsid w:val="00363D7F"/>
    <w:rsid w:val="00364414"/>
    <w:rsid w:val="00364BAF"/>
    <w:rsid w:val="00366037"/>
    <w:rsid w:val="00366F9E"/>
    <w:rsid w:val="00367C66"/>
    <w:rsid w:val="003700B2"/>
    <w:rsid w:val="003708D9"/>
    <w:rsid w:val="0037122D"/>
    <w:rsid w:val="0037233D"/>
    <w:rsid w:val="003736EF"/>
    <w:rsid w:val="003737E3"/>
    <w:rsid w:val="003800C0"/>
    <w:rsid w:val="00380A1A"/>
    <w:rsid w:val="00380D80"/>
    <w:rsid w:val="0038465E"/>
    <w:rsid w:val="0038500E"/>
    <w:rsid w:val="0038761D"/>
    <w:rsid w:val="003906F8"/>
    <w:rsid w:val="00391BD1"/>
    <w:rsid w:val="00391CF4"/>
    <w:rsid w:val="0039237C"/>
    <w:rsid w:val="003935EE"/>
    <w:rsid w:val="0039408A"/>
    <w:rsid w:val="003945F5"/>
    <w:rsid w:val="00395DB9"/>
    <w:rsid w:val="0039673D"/>
    <w:rsid w:val="00396E3E"/>
    <w:rsid w:val="003975DA"/>
    <w:rsid w:val="00397893"/>
    <w:rsid w:val="003A2407"/>
    <w:rsid w:val="003A2CF0"/>
    <w:rsid w:val="003A2E1B"/>
    <w:rsid w:val="003A31D7"/>
    <w:rsid w:val="003A33D3"/>
    <w:rsid w:val="003A3880"/>
    <w:rsid w:val="003A39C9"/>
    <w:rsid w:val="003A4C5C"/>
    <w:rsid w:val="003A5BC5"/>
    <w:rsid w:val="003A5D55"/>
    <w:rsid w:val="003A70D8"/>
    <w:rsid w:val="003A75E6"/>
    <w:rsid w:val="003A7D4A"/>
    <w:rsid w:val="003B255B"/>
    <w:rsid w:val="003B30BD"/>
    <w:rsid w:val="003B3317"/>
    <w:rsid w:val="003B3B44"/>
    <w:rsid w:val="003B4B2F"/>
    <w:rsid w:val="003B52D4"/>
    <w:rsid w:val="003C1CA5"/>
    <w:rsid w:val="003C1EC7"/>
    <w:rsid w:val="003C22D9"/>
    <w:rsid w:val="003C3CC5"/>
    <w:rsid w:val="003C3D8E"/>
    <w:rsid w:val="003C50C5"/>
    <w:rsid w:val="003C5C26"/>
    <w:rsid w:val="003C64A0"/>
    <w:rsid w:val="003C64A5"/>
    <w:rsid w:val="003C6F0B"/>
    <w:rsid w:val="003C7BA3"/>
    <w:rsid w:val="003D0624"/>
    <w:rsid w:val="003D19FD"/>
    <w:rsid w:val="003D4E9C"/>
    <w:rsid w:val="003D6F2C"/>
    <w:rsid w:val="003D7136"/>
    <w:rsid w:val="003E0D78"/>
    <w:rsid w:val="003E1CB1"/>
    <w:rsid w:val="003E3082"/>
    <w:rsid w:val="003E3A1D"/>
    <w:rsid w:val="003E43DB"/>
    <w:rsid w:val="003E52E1"/>
    <w:rsid w:val="003E6CA0"/>
    <w:rsid w:val="003E72A2"/>
    <w:rsid w:val="003F1F41"/>
    <w:rsid w:val="003F2FDE"/>
    <w:rsid w:val="003F330B"/>
    <w:rsid w:val="003F3B58"/>
    <w:rsid w:val="003F6FDF"/>
    <w:rsid w:val="003F7CC8"/>
    <w:rsid w:val="0040135F"/>
    <w:rsid w:val="004016F5"/>
    <w:rsid w:val="0040193A"/>
    <w:rsid w:val="00401DA7"/>
    <w:rsid w:val="00402777"/>
    <w:rsid w:val="00402C49"/>
    <w:rsid w:val="004045AA"/>
    <w:rsid w:val="00404947"/>
    <w:rsid w:val="004051CE"/>
    <w:rsid w:val="0040549A"/>
    <w:rsid w:val="00405C0D"/>
    <w:rsid w:val="00405CC9"/>
    <w:rsid w:val="00405DE7"/>
    <w:rsid w:val="004065D3"/>
    <w:rsid w:val="00407D67"/>
    <w:rsid w:val="004138DE"/>
    <w:rsid w:val="00414182"/>
    <w:rsid w:val="00414B2F"/>
    <w:rsid w:val="00415E58"/>
    <w:rsid w:val="00416231"/>
    <w:rsid w:val="004208AB"/>
    <w:rsid w:val="004219EF"/>
    <w:rsid w:val="00421EEC"/>
    <w:rsid w:val="00426CD9"/>
    <w:rsid w:val="00427D1E"/>
    <w:rsid w:val="00427E4B"/>
    <w:rsid w:val="00430FEB"/>
    <w:rsid w:val="004310EE"/>
    <w:rsid w:val="00432FF8"/>
    <w:rsid w:val="00433677"/>
    <w:rsid w:val="004340D5"/>
    <w:rsid w:val="00434880"/>
    <w:rsid w:val="004349B6"/>
    <w:rsid w:val="0043526D"/>
    <w:rsid w:val="00440AD5"/>
    <w:rsid w:val="004422ED"/>
    <w:rsid w:val="00442821"/>
    <w:rsid w:val="00442C7E"/>
    <w:rsid w:val="00445587"/>
    <w:rsid w:val="0044598C"/>
    <w:rsid w:val="004460E9"/>
    <w:rsid w:val="004468B1"/>
    <w:rsid w:val="00447B6F"/>
    <w:rsid w:val="00451F0B"/>
    <w:rsid w:val="00451F79"/>
    <w:rsid w:val="00452434"/>
    <w:rsid w:val="00453623"/>
    <w:rsid w:val="00453C11"/>
    <w:rsid w:val="004557B0"/>
    <w:rsid w:val="00455AEA"/>
    <w:rsid w:val="00455EA0"/>
    <w:rsid w:val="00455EFB"/>
    <w:rsid w:val="00457946"/>
    <w:rsid w:val="00457D8B"/>
    <w:rsid w:val="00460A17"/>
    <w:rsid w:val="00462452"/>
    <w:rsid w:val="00462CCD"/>
    <w:rsid w:val="004636D0"/>
    <w:rsid w:val="00463ECE"/>
    <w:rsid w:val="00464D32"/>
    <w:rsid w:val="00465916"/>
    <w:rsid w:val="00470CB5"/>
    <w:rsid w:val="00471EAB"/>
    <w:rsid w:val="004723EE"/>
    <w:rsid w:val="00473136"/>
    <w:rsid w:val="00473BE4"/>
    <w:rsid w:val="00475A92"/>
    <w:rsid w:val="00477BB9"/>
    <w:rsid w:val="00477DA1"/>
    <w:rsid w:val="00484EC8"/>
    <w:rsid w:val="00486BAE"/>
    <w:rsid w:val="00487366"/>
    <w:rsid w:val="004873E4"/>
    <w:rsid w:val="00487CA0"/>
    <w:rsid w:val="0049072C"/>
    <w:rsid w:val="00490FD1"/>
    <w:rsid w:val="0049152D"/>
    <w:rsid w:val="00491AD2"/>
    <w:rsid w:val="00492973"/>
    <w:rsid w:val="004935C0"/>
    <w:rsid w:val="00493B43"/>
    <w:rsid w:val="00494EB1"/>
    <w:rsid w:val="00496414"/>
    <w:rsid w:val="004971AC"/>
    <w:rsid w:val="00497A38"/>
    <w:rsid w:val="004A3233"/>
    <w:rsid w:val="004A45BD"/>
    <w:rsid w:val="004A4656"/>
    <w:rsid w:val="004A77B0"/>
    <w:rsid w:val="004B08A9"/>
    <w:rsid w:val="004B1CED"/>
    <w:rsid w:val="004B2CF3"/>
    <w:rsid w:val="004B34A7"/>
    <w:rsid w:val="004B3B06"/>
    <w:rsid w:val="004B4643"/>
    <w:rsid w:val="004B4E98"/>
    <w:rsid w:val="004B502C"/>
    <w:rsid w:val="004B7BAF"/>
    <w:rsid w:val="004B7F67"/>
    <w:rsid w:val="004C0C91"/>
    <w:rsid w:val="004C12B2"/>
    <w:rsid w:val="004C1994"/>
    <w:rsid w:val="004D2AA3"/>
    <w:rsid w:val="004D4080"/>
    <w:rsid w:val="004E05FD"/>
    <w:rsid w:val="004E15A7"/>
    <w:rsid w:val="004E1A0D"/>
    <w:rsid w:val="004E23F5"/>
    <w:rsid w:val="004E5418"/>
    <w:rsid w:val="004E63E5"/>
    <w:rsid w:val="004E6B76"/>
    <w:rsid w:val="004F11A8"/>
    <w:rsid w:val="004F1AA8"/>
    <w:rsid w:val="004F3540"/>
    <w:rsid w:val="004F4DCF"/>
    <w:rsid w:val="004F52DB"/>
    <w:rsid w:val="004F5624"/>
    <w:rsid w:val="004F5924"/>
    <w:rsid w:val="004F5DA4"/>
    <w:rsid w:val="004F6177"/>
    <w:rsid w:val="004F62B2"/>
    <w:rsid w:val="004F62CE"/>
    <w:rsid w:val="004F6424"/>
    <w:rsid w:val="00501019"/>
    <w:rsid w:val="00502F26"/>
    <w:rsid w:val="005040CD"/>
    <w:rsid w:val="00505129"/>
    <w:rsid w:val="00505229"/>
    <w:rsid w:val="00507F98"/>
    <w:rsid w:val="005108A3"/>
    <w:rsid w:val="00510F6E"/>
    <w:rsid w:val="005118AE"/>
    <w:rsid w:val="0051529B"/>
    <w:rsid w:val="0051587A"/>
    <w:rsid w:val="005158FA"/>
    <w:rsid w:val="005169AD"/>
    <w:rsid w:val="005208B9"/>
    <w:rsid w:val="005214D5"/>
    <w:rsid w:val="005221F0"/>
    <w:rsid w:val="00524430"/>
    <w:rsid w:val="00524807"/>
    <w:rsid w:val="00525EF5"/>
    <w:rsid w:val="00525FF9"/>
    <w:rsid w:val="00526561"/>
    <w:rsid w:val="005300ED"/>
    <w:rsid w:val="00532C41"/>
    <w:rsid w:val="00532D3F"/>
    <w:rsid w:val="0053386D"/>
    <w:rsid w:val="0053455B"/>
    <w:rsid w:val="00534700"/>
    <w:rsid w:val="00534B9E"/>
    <w:rsid w:val="00535179"/>
    <w:rsid w:val="0053791F"/>
    <w:rsid w:val="00546363"/>
    <w:rsid w:val="00547538"/>
    <w:rsid w:val="00553BFA"/>
    <w:rsid w:val="00554D05"/>
    <w:rsid w:val="00557981"/>
    <w:rsid w:val="0056077E"/>
    <w:rsid w:val="00560EDA"/>
    <w:rsid w:val="005618D7"/>
    <w:rsid w:val="00562789"/>
    <w:rsid w:val="005629EE"/>
    <w:rsid w:val="005648FA"/>
    <w:rsid w:val="00564D50"/>
    <w:rsid w:val="00565A69"/>
    <w:rsid w:val="00567346"/>
    <w:rsid w:val="00567F75"/>
    <w:rsid w:val="0057035D"/>
    <w:rsid w:val="0057371B"/>
    <w:rsid w:val="00575EB8"/>
    <w:rsid w:val="005772C6"/>
    <w:rsid w:val="00581A01"/>
    <w:rsid w:val="00582A9B"/>
    <w:rsid w:val="005832AB"/>
    <w:rsid w:val="005839F8"/>
    <w:rsid w:val="0058437C"/>
    <w:rsid w:val="00586D3B"/>
    <w:rsid w:val="00591CC1"/>
    <w:rsid w:val="00591FBE"/>
    <w:rsid w:val="005935F4"/>
    <w:rsid w:val="005939F9"/>
    <w:rsid w:val="00593E0A"/>
    <w:rsid w:val="005953B2"/>
    <w:rsid w:val="00596CD0"/>
    <w:rsid w:val="005A00FE"/>
    <w:rsid w:val="005A020D"/>
    <w:rsid w:val="005A023B"/>
    <w:rsid w:val="005A143A"/>
    <w:rsid w:val="005A167F"/>
    <w:rsid w:val="005A1CC9"/>
    <w:rsid w:val="005A346E"/>
    <w:rsid w:val="005A3509"/>
    <w:rsid w:val="005A52BF"/>
    <w:rsid w:val="005A5537"/>
    <w:rsid w:val="005A73CF"/>
    <w:rsid w:val="005B3266"/>
    <w:rsid w:val="005B3F6F"/>
    <w:rsid w:val="005B427B"/>
    <w:rsid w:val="005B798B"/>
    <w:rsid w:val="005B7A43"/>
    <w:rsid w:val="005B7B1D"/>
    <w:rsid w:val="005C17BF"/>
    <w:rsid w:val="005C1FAE"/>
    <w:rsid w:val="005C39E8"/>
    <w:rsid w:val="005C5660"/>
    <w:rsid w:val="005C71BF"/>
    <w:rsid w:val="005D16E3"/>
    <w:rsid w:val="005D4B68"/>
    <w:rsid w:val="005E07B6"/>
    <w:rsid w:val="005E11C1"/>
    <w:rsid w:val="005E133F"/>
    <w:rsid w:val="005E2563"/>
    <w:rsid w:val="005E38F2"/>
    <w:rsid w:val="005E394C"/>
    <w:rsid w:val="005E42BF"/>
    <w:rsid w:val="005E4D74"/>
    <w:rsid w:val="005E4E70"/>
    <w:rsid w:val="005E5B9D"/>
    <w:rsid w:val="005E65BB"/>
    <w:rsid w:val="005F0A52"/>
    <w:rsid w:val="005F0DA0"/>
    <w:rsid w:val="005F4914"/>
    <w:rsid w:val="005F62B7"/>
    <w:rsid w:val="005F6869"/>
    <w:rsid w:val="005F6BB9"/>
    <w:rsid w:val="005F73B9"/>
    <w:rsid w:val="00603148"/>
    <w:rsid w:val="00604A92"/>
    <w:rsid w:val="00606FC7"/>
    <w:rsid w:val="00607509"/>
    <w:rsid w:val="00610456"/>
    <w:rsid w:val="0061146F"/>
    <w:rsid w:val="00611473"/>
    <w:rsid w:val="00611B36"/>
    <w:rsid w:val="00612EA0"/>
    <w:rsid w:val="00613A34"/>
    <w:rsid w:val="006143E2"/>
    <w:rsid w:val="00614769"/>
    <w:rsid w:val="00615ADA"/>
    <w:rsid w:val="00615FAD"/>
    <w:rsid w:val="006172F9"/>
    <w:rsid w:val="006174B0"/>
    <w:rsid w:val="006221CD"/>
    <w:rsid w:val="006266A9"/>
    <w:rsid w:val="00630426"/>
    <w:rsid w:val="006316C1"/>
    <w:rsid w:val="00631ED4"/>
    <w:rsid w:val="00632670"/>
    <w:rsid w:val="00633368"/>
    <w:rsid w:val="00633BC7"/>
    <w:rsid w:val="00634883"/>
    <w:rsid w:val="00635E9C"/>
    <w:rsid w:val="00635EE4"/>
    <w:rsid w:val="00636D50"/>
    <w:rsid w:val="00637B41"/>
    <w:rsid w:val="00637E20"/>
    <w:rsid w:val="00640487"/>
    <w:rsid w:val="006414EE"/>
    <w:rsid w:val="00642524"/>
    <w:rsid w:val="00642D0A"/>
    <w:rsid w:val="00646FE1"/>
    <w:rsid w:val="00650EBB"/>
    <w:rsid w:val="0065581D"/>
    <w:rsid w:val="00655C2F"/>
    <w:rsid w:val="00655C54"/>
    <w:rsid w:val="00660403"/>
    <w:rsid w:val="00661140"/>
    <w:rsid w:val="00664ACF"/>
    <w:rsid w:val="006663AC"/>
    <w:rsid w:val="00670139"/>
    <w:rsid w:val="006710DD"/>
    <w:rsid w:val="0067293F"/>
    <w:rsid w:val="00673200"/>
    <w:rsid w:val="0067501E"/>
    <w:rsid w:val="006773D2"/>
    <w:rsid w:val="0067783B"/>
    <w:rsid w:val="00677BD6"/>
    <w:rsid w:val="00680581"/>
    <w:rsid w:val="00681A41"/>
    <w:rsid w:val="00681E7B"/>
    <w:rsid w:val="006821B2"/>
    <w:rsid w:val="006838C0"/>
    <w:rsid w:val="00683FF4"/>
    <w:rsid w:val="00684127"/>
    <w:rsid w:val="00685901"/>
    <w:rsid w:val="00685BB9"/>
    <w:rsid w:val="00690127"/>
    <w:rsid w:val="006905DB"/>
    <w:rsid w:val="00690626"/>
    <w:rsid w:val="00691BFF"/>
    <w:rsid w:val="00692D83"/>
    <w:rsid w:val="006953C1"/>
    <w:rsid w:val="006962CC"/>
    <w:rsid w:val="00696EB2"/>
    <w:rsid w:val="006A0780"/>
    <w:rsid w:val="006A16E9"/>
    <w:rsid w:val="006A1B7C"/>
    <w:rsid w:val="006A2645"/>
    <w:rsid w:val="006A5450"/>
    <w:rsid w:val="006B0199"/>
    <w:rsid w:val="006B0A32"/>
    <w:rsid w:val="006B0BD8"/>
    <w:rsid w:val="006B0DD6"/>
    <w:rsid w:val="006B302E"/>
    <w:rsid w:val="006B5A38"/>
    <w:rsid w:val="006C0251"/>
    <w:rsid w:val="006C2B9A"/>
    <w:rsid w:val="006C39BB"/>
    <w:rsid w:val="006C4502"/>
    <w:rsid w:val="006C575A"/>
    <w:rsid w:val="006C7566"/>
    <w:rsid w:val="006C756A"/>
    <w:rsid w:val="006C7F8F"/>
    <w:rsid w:val="006D0CAA"/>
    <w:rsid w:val="006D28BC"/>
    <w:rsid w:val="006D35BF"/>
    <w:rsid w:val="006D5E91"/>
    <w:rsid w:val="006E0F35"/>
    <w:rsid w:val="006E13FA"/>
    <w:rsid w:val="006E14E6"/>
    <w:rsid w:val="006E1AEE"/>
    <w:rsid w:val="006E2F52"/>
    <w:rsid w:val="006E3B9C"/>
    <w:rsid w:val="006E51A2"/>
    <w:rsid w:val="006F0DE2"/>
    <w:rsid w:val="006F3495"/>
    <w:rsid w:val="006F417D"/>
    <w:rsid w:val="006F561C"/>
    <w:rsid w:val="006F5C83"/>
    <w:rsid w:val="006F67CC"/>
    <w:rsid w:val="00701C2D"/>
    <w:rsid w:val="00702162"/>
    <w:rsid w:val="00702532"/>
    <w:rsid w:val="00703930"/>
    <w:rsid w:val="00703A9E"/>
    <w:rsid w:val="0070610E"/>
    <w:rsid w:val="0070757A"/>
    <w:rsid w:val="007075A8"/>
    <w:rsid w:val="00707759"/>
    <w:rsid w:val="00710081"/>
    <w:rsid w:val="00710163"/>
    <w:rsid w:val="00710B0D"/>
    <w:rsid w:val="00713CB5"/>
    <w:rsid w:val="0071558B"/>
    <w:rsid w:val="00715AF2"/>
    <w:rsid w:val="0072044A"/>
    <w:rsid w:val="00721189"/>
    <w:rsid w:val="007221C3"/>
    <w:rsid w:val="00722F2C"/>
    <w:rsid w:val="00724F41"/>
    <w:rsid w:val="007254D1"/>
    <w:rsid w:val="00725B32"/>
    <w:rsid w:val="00725B3C"/>
    <w:rsid w:val="00726EA6"/>
    <w:rsid w:val="00730238"/>
    <w:rsid w:val="00733D54"/>
    <w:rsid w:val="00735EB4"/>
    <w:rsid w:val="00736A4F"/>
    <w:rsid w:val="00737753"/>
    <w:rsid w:val="00740CE9"/>
    <w:rsid w:val="007428E3"/>
    <w:rsid w:val="0074394E"/>
    <w:rsid w:val="007439C5"/>
    <w:rsid w:val="00750D0A"/>
    <w:rsid w:val="00750F0B"/>
    <w:rsid w:val="00751D93"/>
    <w:rsid w:val="00752300"/>
    <w:rsid w:val="00753C77"/>
    <w:rsid w:val="00753DB1"/>
    <w:rsid w:val="00753E7E"/>
    <w:rsid w:val="007546F8"/>
    <w:rsid w:val="00755BAB"/>
    <w:rsid w:val="007562D5"/>
    <w:rsid w:val="00757CA9"/>
    <w:rsid w:val="007601AF"/>
    <w:rsid w:val="007606B6"/>
    <w:rsid w:val="0076080E"/>
    <w:rsid w:val="0076411D"/>
    <w:rsid w:val="00766688"/>
    <w:rsid w:val="007670F8"/>
    <w:rsid w:val="007671D4"/>
    <w:rsid w:val="00770158"/>
    <w:rsid w:val="00770A85"/>
    <w:rsid w:val="00772108"/>
    <w:rsid w:val="00773DC9"/>
    <w:rsid w:val="00775050"/>
    <w:rsid w:val="0077572E"/>
    <w:rsid w:val="00777DB5"/>
    <w:rsid w:val="0078031B"/>
    <w:rsid w:val="00782FA6"/>
    <w:rsid w:val="00784F44"/>
    <w:rsid w:val="00786672"/>
    <w:rsid w:val="007872CF"/>
    <w:rsid w:val="0079201C"/>
    <w:rsid w:val="00792AC4"/>
    <w:rsid w:val="0079307F"/>
    <w:rsid w:val="007940C5"/>
    <w:rsid w:val="007947C4"/>
    <w:rsid w:val="00795CE1"/>
    <w:rsid w:val="007976E4"/>
    <w:rsid w:val="00797C61"/>
    <w:rsid w:val="007A06AC"/>
    <w:rsid w:val="007A57B6"/>
    <w:rsid w:val="007A657D"/>
    <w:rsid w:val="007A7848"/>
    <w:rsid w:val="007B1014"/>
    <w:rsid w:val="007B103F"/>
    <w:rsid w:val="007B1484"/>
    <w:rsid w:val="007B1A10"/>
    <w:rsid w:val="007B1B24"/>
    <w:rsid w:val="007B325C"/>
    <w:rsid w:val="007B6659"/>
    <w:rsid w:val="007B76AB"/>
    <w:rsid w:val="007B76B1"/>
    <w:rsid w:val="007B7DBD"/>
    <w:rsid w:val="007C17C0"/>
    <w:rsid w:val="007C1B91"/>
    <w:rsid w:val="007C45D3"/>
    <w:rsid w:val="007C597B"/>
    <w:rsid w:val="007C760C"/>
    <w:rsid w:val="007C7E35"/>
    <w:rsid w:val="007D00A9"/>
    <w:rsid w:val="007D08FD"/>
    <w:rsid w:val="007D0CD4"/>
    <w:rsid w:val="007D1584"/>
    <w:rsid w:val="007D2044"/>
    <w:rsid w:val="007D379B"/>
    <w:rsid w:val="007D48F5"/>
    <w:rsid w:val="007D4CA5"/>
    <w:rsid w:val="007D4F33"/>
    <w:rsid w:val="007D5996"/>
    <w:rsid w:val="007D5CF2"/>
    <w:rsid w:val="007D65C7"/>
    <w:rsid w:val="007D74D2"/>
    <w:rsid w:val="007D79B5"/>
    <w:rsid w:val="007E0E16"/>
    <w:rsid w:val="007E2334"/>
    <w:rsid w:val="007E23CE"/>
    <w:rsid w:val="007E2CE7"/>
    <w:rsid w:val="007E3419"/>
    <w:rsid w:val="007E43D0"/>
    <w:rsid w:val="007E4F00"/>
    <w:rsid w:val="007E54F8"/>
    <w:rsid w:val="007E5987"/>
    <w:rsid w:val="007E5BD8"/>
    <w:rsid w:val="007E6260"/>
    <w:rsid w:val="007E7BF9"/>
    <w:rsid w:val="007E7FFA"/>
    <w:rsid w:val="007F02BC"/>
    <w:rsid w:val="007F03FE"/>
    <w:rsid w:val="007F096D"/>
    <w:rsid w:val="007F1D17"/>
    <w:rsid w:val="007F2DB0"/>
    <w:rsid w:val="007F2E65"/>
    <w:rsid w:val="007F43BA"/>
    <w:rsid w:val="007F45D1"/>
    <w:rsid w:val="007F559E"/>
    <w:rsid w:val="007F64BE"/>
    <w:rsid w:val="007F6DC3"/>
    <w:rsid w:val="008006B4"/>
    <w:rsid w:val="008008FF"/>
    <w:rsid w:val="00801510"/>
    <w:rsid w:val="008015B6"/>
    <w:rsid w:val="00801F81"/>
    <w:rsid w:val="00803CD9"/>
    <w:rsid w:val="00803FD4"/>
    <w:rsid w:val="0080481C"/>
    <w:rsid w:val="00804C54"/>
    <w:rsid w:val="008056DD"/>
    <w:rsid w:val="00805E8E"/>
    <w:rsid w:val="0081104C"/>
    <w:rsid w:val="008124E0"/>
    <w:rsid w:val="00812D16"/>
    <w:rsid w:val="00814311"/>
    <w:rsid w:val="00815312"/>
    <w:rsid w:val="00816C51"/>
    <w:rsid w:val="00817E19"/>
    <w:rsid w:val="0082181D"/>
    <w:rsid w:val="00821865"/>
    <w:rsid w:val="00822304"/>
    <w:rsid w:val="0082295B"/>
    <w:rsid w:val="0082327D"/>
    <w:rsid w:val="0082433D"/>
    <w:rsid w:val="00826509"/>
    <w:rsid w:val="00826DB9"/>
    <w:rsid w:val="0083354D"/>
    <w:rsid w:val="00833614"/>
    <w:rsid w:val="00833C3B"/>
    <w:rsid w:val="0083561B"/>
    <w:rsid w:val="00836818"/>
    <w:rsid w:val="008377A3"/>
    <w:rsid w:val="00837D78"/>
    <w:rsid w:val="00840D79"/>
    <w:rsid w:val="00840DF3"/>
    <w:rsid w:val="00842A21"/>
    <w:rsid w:val="00844476"/>
    <w:rsid w:val="00845DAD"/>
    <w:rsid w:val="00846FBE"/>
    <w:rsid w:val="00847208"/>
    <w:rsid w:val="00851377"/>
    <w:rsid w:val="00851C8D"/>
    <w:rsid w:val="00852F3B"/>
    <w:rsid w:val="008547D7"/>
    <w:rsid w:val="00854B2F"/>
    <w:rsid w:val="00855481"/>
    <w:rsid w:val="00856354"/>
    <w:rsid w:val="008568E1"/>
    <w:rsid w:val="00856BE9"/>
    <w:rsid w:val="008578F8"/>
    <w:rsid w:val="00857CEB"/>
    <w:rsid w:val="00857FA7"/>
    <w:rsid w:val="00860566"/>
    <w:rsid w:val="0086107C"/>
    <w:rsid w:val="0086165C"/>
    <w:rsid w:val="00861B26"/>
    <w:rsid w:val="00862EED"/>
    <w:rsid w:val="008643FC"/>
    <w:rsid w:val="008649B9"/>
    <w:rsid w:val="008654E4"/>
    <w:rsid w:val="00865869"/>
    <w:rsid w:val="0086784F"/>
    <w:rsid w:val="00870394"/>
    <w:rsid w:val="0087073B"/>
    <w:rsid w:val="00870A49"/>
    <w:rsid w:val="00870D29"/>
    <w:rsid w:val="00870F01"/>
    <w:rsid w:val="008735CF"/>
    <w:rsid w:val="00873967"/>
    <w:rsid w:val="008769E1"/>
    <w:rsid w:val="00876DB7"/>
    <w:rsid w:val="008770D4"/>
    <w:rsid w:val="008779C3"/>
    <w:rsid w:val="00880C33"/>
    <w:rsid w:val="0088127F"/>
    <w:rsid w:val="008815EF"/>
    <w:rsid w:val="00883FAD"/>
    <w:rsid w:val="008842DE"/>
    <w:rsid w:val="00885273"/>
    <w:rsid w:val="00885F2C"/>
    <w:rsid w:val="00886386"/>
    <w:rsid w:val="0088701C"/>
    <w:rsid w:val="00892AA5"/>
    <w:rsid w:val="0089499B"/>
    <w:rsid w:val="00894ACA"/>
    <w:rsid w:val="00894EC5"/>
    <w:rsid w:val="00896578"/>
    <w:rsid w:val="00896658"/>
    <w:rsid w:val="008967B5"/>
    <w:rsid w:val="008A03AC"/>
    <w:rsid w:val="008A0C01"/>
    <w:rsid w:val="008A0CA9"/>
    <w:rsid w:val="008A345A"/>
    <w:rsid w:val="008A3DB9"/>
    <w:rsid w:val="008A6A5C"/>
    <w:rsid w:val="008A6E4C"/>
    <w:rsid w:val="008A7316"/>
    <w:rsid w:val="008B1975"/>
    <w:rsid w:val="008B2059"/>
    <w:rsid w:val="008B4756"/>
    <w:rsid w:val="008B495F"/>
    <w:rsid w:val="008B500A"/>
    <w:rsid w:val="008C1610"/>
    <w:rsid w:val="008C2F1E"/>
    <w:rsid w:val="008C30E5"/>
    <w:rsid w:val="008C3B5B"/>
    <w:rsid w:val="008C409F"/>
    <w:rsid w:val="008C602D"/>
    <w:rsid w:val="008C6BCC"/>
    <w:rsid w:val="008D098D"/>
    <w:rsid w:val="008D12B2"/>
    <w:rsid w:val="008D135A"/>
    <w:rsid w:val="008D2205"/>
    <w:rsid w:val="008D2331"/>
    <w:rsid w:val="008D36CD"/>
    <w:rsid w:val="008D42AB"/>
    <w:rsid w:val="008D4380"/>
    <w:rsid w:val="008D48D1"/>
    <w:rsid w:val="008D6BE8"/>
    <w:rsid w:val="008D6C59"/>
    <w:rsid w:val="008E27E9"/>
    <w:rsid w:val="008E2F9B"/>
    <w:rsid w:val="008E628C"/>
    <w:rsid w:val="008F2C49"/>
    <w:rsid w:val="008F36F0"/>
    <w:rsid w:val="008F776D"/>
    <w:rsid w:val="008F7960"/>
    <w:rsid w:val="008F7CFF"/>
    <w:rsid w:val="008F7ED1"/>
    <w:rsid w:val="00901C8D"/>
    <w:rsid w:val="00904A4D"/>
    <w:rsid w:val="00904DFE"/>
    <w:rsid w:val="00905EE9"/>
    <w:rsid w:val="009065F4"/>
    <w:rsid w:val="00906EF4"/>
    <w:rsid w:val="009075A7"/>
    <w:rsid w:val="00907DFB"/>
    <w:rsid w:val="00910624"/>
    <w:rsid w:val="00910FBA"/>
    <w:rsid w:val="00911D39"/>
    <w:rsid w:val="00912B9F"/>
    <w:rsid w:val="00916F70"/>
    <w:rsid w:val="00917C0F"/>
    <w:rsid w:val="0092040E"/>
    <w:rsid w:val="00920C6C"/>
    <w:rsid w:val="00921C6D"/>
    <w:rsid w:val="009227D9"/>
    <w:rsid w:val="00923C44"/>
    <w:rsid w:val="009245AC"/>
    <w:rsid w:val="0092512D"/>
    <w:rsid w:val="009258CB"/>
    <w:rsid w:val="00927791"/>
    <w:rsid w:val="00930607"/>
    <w:rsid w:val="00930D0A"/>
    <w:rsid w:val="00930F0E"/>
    <w:rsid w:val="009329BA"/>
    <w:rsid w:val="00932B50"/>
    <w:rsid w:val="0093304D"/>
    <w:rsid w:val="009345E0"/>
    <w:rsid w:val="00936939"/>
    <w:rsid w:val="0094053B"/>
    <w:rsid w:val="00941CD0"/>
    <w:rsid w:val="00942040"/>
    <w:rsid w:val="00942C9F"/>
    <w:rsid w:val="00945631"/>
    <w:rsid w:val="00947549"/>
    <w:rsid w:val="00952358"/>
    <w:rsid w:val="00953B9C"/>
    <w:rsid w:val="0095793C"/>
    <w:rsid w:val="0096021D"/>
    <w:rsid w:val="0096045D"/>
    <w:rsid w:val="0096047D"/>
    <w:rsid w:val="0096111E"/>
    <w:rsid w:val="00961125"/>
    <w:rsid w:val="0096196A"/>
    <w:rsid w:val="00963362"/>
    <w:rsid w:val="00963BD1"/>
    <w:rsid w:val="00965A57"/>
    <w:rsid w:val="00966B1F"/>
    <w:rsid w:val="00967732"/>
    <w:rsid w:val="0097116E"/>
    <w:rsid w:val="00973308"/>
    <w:rsid w:val="00974518"/>
    <w:rsid w:val="00974897"/>
    <w:rsid w:val="00974B16"/>
    <w:rsid w:val="00975617"/>
    <w:rsid w:val="00980FE0"/>
    <w:rsid w:val="009824C2"/>
    <w:rsid w:val="00983F8A"/>
    <w:rsid w:val="009850DC"/>
    <w:rsid w:val="00990C3B"/>
    <w:rsid w:val="00991145"/>
    <w:rsid w:val="00991337"/>
    <w:rsid w:val="00991CBD"/>
    <w:rsid w:val="00991CF1"/>
    <w:rsid w:val="009928B7"/>
    <w:rsid w:val="0099321A"/>
    <w:rsid w:val="009947E8"/>
    <w:rsid w:val="009960B7"/>
    <w:rsid w:val="009967A5"/>
    <w:rsid w:val="009972FE"/>
    <w:rsid w:val="00997495"/>
    <w:rsid w:val="009A322F"/>
    <w:rsid w:val="009B50EF"/>
    <w:rsid w:val="009B536C"/>
    <w:rsid w:val="009B5C19"/>
    <w:rsid w:val="009B6496"/>
    <w:rsid w:val="009B7A2B"/>
    <w:rsid w:val="009B7E1D"/>
    <w:rsid w:val="009C01DA"/>
    <w:rsid w:val="009C1528"/>
    <w:rsid w:val="009C20CC"/>
    <w:rsid w:val="009C2A2C"/>
    <w:rsid w:val="009C3463"/>
    <w:rsid w:val="009C3558"/>
    <w:rsid w:val="009C3D29"/>
    <w:rsid w:val="009C562E"/>
    <w:rsid w:val="009C6FAB"/>
    <w:rsid w:val="009C7531"/>
    <w:rsid w:val="009D220C"/>
    <w:rsid w:val="009D221F"/>
    <w:rsid w:val="009D3748"/>
    <w:rsid w:val="009D73DF"/>
    <w:rsid w:val="009E09F0"/>
    <w:rsid w:val="009E11E8"/>
    <w:rsid w:val="009E19E8"/>
    <w:rsid w:val="009E377C"/>
    <w:rsid w:val="009E3934"/>
    <w:rsid w:val="009E411C"/>
    <w:rsid w:val="009E458A"/>
    <w:rsid w:val="009E4D2C"/>
    <w:rsid w:val="009E5316"/>
    <w:rsid w:val="009E54E7"/>
    <w:rsid w:val="009E5D7C"/>
    <w:rsid w:val="009E5DFC"/>
    <w:rsid w:val="009E77DC"/>
    <w:rsid w:val="009F1789"/>
    <w:rsid w:val="009F2E3B"/>
    <w:rsid w:val="009F36D2"/>
    <w:rsid w:val="009F3B6B"/>
    <w:rsid w:val="009F4181"/>
    <w:rsid w:val="009F4504"/>
    <w:rsid w:val="009F502C"/>
    <w:rsid w:val="009F603B"/>
    <w:rsid w:val="009F62E6"/>
    <w:rsid w:val="009F6987"/>
    <w:rsid w:val="009F720F"/>
    <w:rsid w:val="00A010E7"/>
    <w:rsid w:val="00A01A17"/>
    <w:rsid w:val="00A01A60"/>
    <w:rsid w:val="00A070ED"/>
    <w:rsid w:val="00A076F9"/>
    <w:rsid w:val="00A07997"/>
    <w:rsid w:val="00A07F87"/>
    <w:rsid w:val="00A110A7"/>
    <w:rsid w:val="00A111DA"/>
    <w:rsid w:val="00A15187"/>
    <w:rsid w:val="00A177F5"/>
    <w:rsid w:val="00A206ED"/>
    <w:rsid w:val="00A20806"/>
    <w:rsid w:val="00A20C7F"/>
    <w:rsid w:val="00A21D41"/>
    <w:rsid w:val="00A21E54"/>
    <w:rsid w:val="00A22DBA"/>
    <w:rsid w:val="00A2329D"/>
    <w:rsid w:val="00A25BFF"/>
    <w:rsid w:val="00A27522"/>
    <w:rsid w:val="00A34BD0"/>
    <w:rsid w:val="00A34D0C"/>
    <w:rsid w:val="00A34D76"/>
    <w:rsid w:val="00A365D0"/>
    <w:rsid w:val="00A36EDA"/>
    <w:rsid w:val="00A37980"/>
    <w:rsid w:val="00A402B8"/>
    <w:rsid w:val="00A4043E"/>
    <w:rsid w:val="00A443A6"/>
    <w:rsid w:val="00A45A1A"/>
    <w:rsid w:val="00A45E61"/>
    <w:rsid w:val="00A47951"/>
    <w:rsid w:val="00A47F32"/>
    <w:rsid w:val="00A51CE6"/>
    <w:rsid w:val="00A52D9D"/>
    <w:rsid w:val="00A53220"/>
    <w:rsid w:val="00A538E6"/>
    <w:rsid w:val="00A54F59"/>
    <w:rsid w:val="00A55D5A"/>
    <w:rsid w:val="00A56102"/>
    <w:rsid w:val="00A56800"/>
    <w:rsid w:val="00A56D7E"/>
    <w:rsid w:val="00A57404"/>
    <w:rsid w:val="00A575BD"/>
    <w:rsid w:val="00A60EEC"/>
    <w:rsid w:val="00A618DF"/>
    <w:rsid w:val="00A61F53"/>
    <w:rsid w:val="00A65BD9"/>
    <w:rsid w:val="00A65BE9"/>
    <w:rsid w:val="00A660A4"/>
    <w:rsid w:val="00A66438"/>
    <w:rsid w:val="00A66718"/>
    <w:rsid w:val="00A70B31"/>
    <w:rsid w:val="00A73A74"/>
    <w:rsid w:val="00A759FE"/>
    <w:rsid w:val="00A76D67"/>
    <w:rsid w:val="00A776B8"/>
    <w:rsid w:val="00A80475"/>
    <w:rsid w:val="00A81EB6"/>
    <w:rsid w:val="00A837FE"/>
    <w:rsid w:val="00A85357"/>
    <w:rsid w:val="00A8768D"/>
    <w:rsid w:val="00A902DD"/>
    <w:rsid w:val="00A90EA4"/>
    <w:rsid w:val="00A91617"/>
    <w:rsid w:val="00A93DAF"/>
    <w:rsid w:val="00A94351"/>
    <w:rsid w:val="00A9460E"/>
    <w:rsid w:val="00A95295"/>
    <w:rsid w:val="00A96578"/>
    <w:rsid w:val="00A96FA8"/>
    <w:rsid w:val="00A9748F"/>
    <w:rsid w:val="00A9770A"/>
    <w:rsid w:val="00AA0A43"/>
    <w:rsid w:val="00AA0DD3"/>
    <w:rsid w:val="00AA1C07"/>
    <w:rsid w:val="00AA336F"/>
    <w:rsid w:val="00AA3688"/>
    <w:rsid w:val="00AA4453"/>
    <w:rsid w:val="00AA5887"/>
    <w:rsid w:val="00AA5E66"/>
    <w:rsid w:val="00AB0D01"/>
    <w:rsid w:val="00AB19F8"/>
    <w:rsid w:val="00AB1A33"/>
    <w:rsid w:val="00AB2A61"/>
    <w:rsid w:val="00AB30F8"/>
    <w:rsid w:val="00AB3A12"/>
    <w:rsid w:val="00AB44F8"/>
    <w:rsid w:val="00AB57FC"/>
    <w:rsid w:val="00AB5A8D"/>
    <w:rsid w:val="00AB6642"/>
    <w:rsid w:val="00AC14E5"/>
    <w:rsid w:val="00AC1AC6"/>
    <w:rsid w:val="00AC2EFE"/>
    <w:rsid w:val="00AC3831"/>
    <w:rsid w:val="00AC3930"/>
    <w:rsid w:val="00AC3AB1"/>
    <w:rsid w:val="00AC4680"/>
    <w:rsid w:val="00AC6257"/>
    <w:rsid w:val="00AC68C6"/>
    <w:rsid w:val="00AC691B"/>
    <w:rsid w:val="00AC7565"/>
    <w:rsid w:val="00AC77D6"/>
    <w:rsid w:val="00AC79C1"/>
    <w:rsid w:val="00AC7CA4"/>
    <w:rsid w:val="00AD10A3"/>
    <w:rsid w:val="00AD16DF"/>
    <w:rsid w:val="00AD1D82"/>
    <w:rsid w:val="00AD4A64"/>
    <w:rsid w:val="00AD598F"/>
    <w:rsid w:val="00AD6D09"/>
    <w:rsid w:val="00AE07DA"/>
    <w:rsid w:val="00AE098E"/>
    <w:rsid w:val="00AE0BBA"/>
    <w:rsid w:val="00AE2291"/>
    <w:rsid w:val="00AE25C8"/>
    <w:rsid w:val="00AE4113"/>
    <w:rsid w:val="00AE4380"/>
    <w:rsid w:val="00AE4FAC"/>
    <w:rsid w:val="00AE5525"/>
    <w:rsid w:val="00AE6381"/>
    <w:rsid w:val="00AE656F"/>
    <w:rsid w:val="00AE7D78"/>
    <w:rsid w:val="00AF23F1"/>
    <w:rsid w:val="00AF41F6"/>
    <w:rsid w:val="00AF438E"/>
    <w:rsid w:val="00AF45CA"/>
    <w:rsid w:val="00AF4720"/>
    <w:rsid w:val="00AF5CEE"/>
    <w:rsid w:val="00AF6AF5"/>
    <w:rsid w:val="00AF7506"/>
    <w:rsid w:val="00AF782C"/>
    <w:rsid w:val="00B00337"/>
    <w:rsid w:val="00B007DD"/>
    <w:rsid w:val="00B0098A"/>
    <w:rsid w:val="00B01016"/>
    <w:rsid w:val="00B0146E"/>
    <w:rsid w:val="00B02160"/>
    <w:rsid w:val="00B027CB"/>
    <w:rsid w:val="00B0352B"/>
    <w:rsid w:val="00B05AD9"/>
    <w:rsid w:val="00B073E6"/>
    <w:rsid w:val="00B074F8"/>
    <w:rsid w:val="00B10ABA"/>
    <w:rsid w:val="00B121B0"/>
    <w:rsid w:val="00B15E17"/>
    <w:rsid w:val="00B16ED3"/>
    <w:rsid w:val="00B17FAB"/>
    <w:rsid w:val="00B22C5F"/>
    <w:rsid w:val="00B23687"/>
    <w:rsid w:val="00B24DEF"/>
    <w:rsid w:val="00B25710"/>
    <w:rsid w:val="00B27B03"/>
    <w:rsid w:val="00B305FE"/>
    <w:rsid w:val="00B31B62"/>
    <w:rsid w:val="00B33711"/>
    <w:rsid w:val="00B33814"/>
    <w:rsid w:val="00B34889"/>
    <w:rsid w:val="00B35DF0"/>
    <w:rsid w:val="00B37550"/>
    <w:rsid w:val="00B400AD"/>
    <w:rsid w:val="00B402C6"/>
    <w:rsid w:val="00B41DC1"/>
    <w:rsid w:val="00B45732"/>
    <w:rsid w:val="00B46EC7"/>
    <w:rsid w:val="00B47D5F"/>
    <w:rsid w:val="00B505D6"/>
    <w:rsid w:val="00B50A91"/>
    <w:rsid w:val="00B51761"/>
    <w:rsid w:val="00B52022"/>
    <w:rsid w:val="00B52187"/>
    <w:rsid w:val="00B52765"/>
    <w:rsid w:val="00B54691"/>
    <w:rsid w:val="00B54A8A"/>
    <w:rsid w:val="00B57FCC"/>
    <w:rsid w:val="00B60CCD"/>
    <w:rsid w:val="00B60E6D"/>
    <w:rsid w:val="00B62854"/>
    <w:rsid w:val="00B62EF1"/>
    <w:rsid w:val="00B640CC"/>
    <w:rsid w:val="00B645B6"/>
    <w:rsid w:val="00B64B2F"/>
    <w:rsid w:val="00B667BF"/>
    <w:rsid w:val="00B6797D"/>
    <w:rsid w:val="00B67A63"/>
    <w:rsid w:val="00B715C0"/>
    <w:rsid w:val="00B720C5"/>
    <w:rsid w:val="00B735B8"/>
    <w:rsid w:val="00B744EB"/>
    <w:rsid w:val="00B74658"/>
    <w:rsid w:val="00B74858"/>
    <w:rsid w:val="00B752EB"/>
    <w:rsid w:val="00B77BE4"/>
    <w:rsid w:val="00B812BE"/>
    <w:rsid w:val="00B813D5"/>
    <w:rsid w:val="00B82AC7"/>
    <w:rsid w:val="00B86608"/>
    <w:rsid w:val="00B8664B"/>
    <w:rsid w:val="00B87847"/>
    <w:rsid w:val="00B90477"/>
    <w:rsid w:val="00B91878"/>
    <w:rsid w:val="00B92AA5"/>
    <w:rsid w:val="00B955FE"/>
    <w:rsid w:val="00B95B86"/>
    <w:rsid w:val="00B96744"/>
    <w:rsid w:val="00BA0B9F"/>
    <w:rsid w:val="00BA295D"/>
    <w:rsid w:val="00BA3C12"/>
    <w:rsid w:val="00BA628D"/>
    <w:rsid w:val="00BA6419"/>
    <w:rsid w:val="00BA6550"/>
    <w:rsid w:val="00BB1198"/>
    <w:rsid w:val="00BB2B37"/>
    <w:rsid w:val="00BB35DD"/>
    <w:rsid w:val="00BB3642"/>
    <w:rsid w:val="00BB59F6"/>
    <w:rsid w:val="00BB66AB"/>
    <w:rsid w:val="00BC0AD6"/>
    <w:rsid w:val="00BC0BA3"/>
    <w:rsid w:val="00BC122E"/>
    <w:rsid w:val="00BC17F0"/>
    <w:rsid w:val="00BC19D7"/>
    <w:rsid w:val="00BC2E74"/>
    <w:rsid w:val="00BC3584"/>
    <w:rsid w:val="00BC3765"/>
    <w:rsid w:val="00BC4C51"/>
    <w:rsid w:val="00BD41E2"/>
    <w:rsid w:val="00BD5D32"/>
    <w:rsid w:val="00BD70D2"/>
    <w:rsid w:val="00BD7BA7"/>
    <w:rsid w:val="00BE3FD7"/>
    <w:rsid w:val="00BE466A"/>
    <w:rsid w:val="00BE4ED6"/>
    <w:rsid w:val="00BE54F3"/>
    <w:rsid w:val="00BE5F67"/>
    <w:rsid w:val="00BE7756"/>
    <w:rsid w:val="00BE7920"/>
    <w:rsid w:val="00BF05E6"/>
    <w:rsid w:val="00BF1E46"/>
    <w:rsid w:val="00BF23A6"/>
    <w:rsid w:val="00BF2CD1"/>
    <w:rsid w:val="00BF323F"/>
    <w:rsid w:val="00BF3BEB"/>
    <w:rsid w:val="00BF4B6A"/>
    <w:rsid w:val="00BF5135"/>
    <w:rsid w:val="00C00312"/>
    <w:rsid w:val="00C00725"/>
    <w:rsid w:val="00C009F5"/>
    <w:rsid w:val="00C01129"/>
    <w:rsid w:val="00C02239"/>
    <w:rsid w:val="00C022E1"/>
    <w:rsid w:val="00C0398D"/>
    <w:rsid w:val="00C05605"/>
    <w:rsid w:val="00C06C58"/>
    <w:rsid w:val="00C071AC"/>
    <w:rsid w:val="00C07529"/>
    <w:rsid w:val="00C1104F"/>
    <w:rsid w:val="00C11E4C"/>
    <w:rsid w:val="00C14954"/>
    <w:rsid w:val="00C15100"/>
    <w:rsid w:val="00C164A6"/>
    <w:rsid w:val="00C172CE"/>
    <w:rsid w:val="00C179B0"/>
    <w:rsid w:val="00C209E2"/>
    <w:rsid w:val="00C20CA6"/>
    <w:rsid w:val="00C226F9"/>
    <w:rsid w:val="00C23398"/>
    <w:rsid w:val="00C23B23"/>
    <w:rsid w:val="00C24840"/>
    <w:rsid w:val="00C26C22"/>
    <w:rsid w:val="00C27B03"/>
    <w:rsid w:val="00C3089B"/>
    <w:rsid w:val="00C3265D"/>
    <w:rsid w:val="00C341A6"/>
    <w:rsid w:val="00C34B40"/>
    <w:rsid w:val="00C35836"/>
    <w:rsid w:val="00C40214"/>
    <w:rsid w:val="00C41BC6"/>
    <w:rsid w:val="00C41CD3"/>
    <w:rsid w:val="00C43438"/>
    <w:rsid w:val="00C44264"/>
    <w:rsid w:val="00C46251"/>
    <w:rsid w:val="00C4790F"/>
    <w:rsid w:val="00C47FC0"/>
    <w:rsid w:val="00C51509"/>
    <w:rsid w:val="00C528CC"/>
    <w:rsid w:val="00C53502"/>
    <w:rsid w:val="00C53706"/>
    <w:rsid w:val="00C53ABD"/>
    <w:rsid w:val="00C53AD3"/>
    <w:rsid w:val="00C53C94"/>
    <w:rsid w:val="00C56CB2"/>
    <w:rsid w:val="00C57741"/>
    <w:rsid w:val="00C5784B"/>
    <w:rsid w:val="00C6074F"/>
    <w:rsid w:val="00C6091A"/>
    <w:rsid w:val="00C62568"/>
    <w:rsid w:val="00C64143"/>
    <w:rsid w:val="00C6434D"/>
    <w:rsid w:val="00C652E5"/>
    <w:rsid w:val="00C6607B"/>
    <w:rsid w:val="00C67446"/>
    <w:rsid w:val="00C70596"/>
    <w:rsid w:val="00C7697F"/>
    <w:rsid w:val="00C80068"/>
    <w:rsid w:val="00C8136C"/>
    <w:rsid w:val="00C82511"/>
    <w:rsid w:val="00C82FFA"/>
    <w:rsid w:val="00C830DA"/>
    <w:rsid w:val="00C85235"/>
    <w:rsid w:val="00C85521"/>
    <w:rsid w:val="00C863EE"/>
    <w:rsid w:val="00C8711B"/>
    <w:rsid w:val="00C90FEA"/>
    <w:rsid w:val="00C91427"/>
    <w:rsid w:val="00C92646"/>
    <w:rsid w:val="00C9316A"/>
    <w:rsid w:val="00C93B5E"/>
    <w:rsid w:val="00C951A2"/>
    <w:rsid w:val="00C95D8D"/>
    <w:rsid w:val="00C95FFF"/>
    <w:rsid w:val="00C97C7F"/>
    <w:rsid w:val="00CA1745"/>
    <w:rsid w:val="00CA2283"/>
    <w:rsid w:val="00CA284A"/>
    <w:rsid w:val="00CA2AEF"/>
    <w:rsid w:val="00CA325F"/>
    <w:rsid w:val="00CA33B8"/>
    <w:rsid w:val="00CA6DAF"/>
    <w:rsid w:val="00CB1582"/>
    <w:rsid w:val="00CB22B7"/>
    <w:rsid w:val="00CB31DA"/>
    <w:rsid w:val="00CB4027"/>
    <w:rsid w:val="00CB5032"/>
    <w:rsid w:val="00CB6B77"/>
    <w:rsid w:val="00CB7DF6"/>
    <w:rsid w:val="00CC25FB"/>
    <w:rsid w:val="00CC303F"/>
    <w:rsid w:val="00CC3C96"/>
    <w:rsid w:val="00CD077C"/>
    <w:rsid w:val="00CD342A"/>
    <w:rsid w:val="00CD3903"/>
    <w:rsid w:val="00CD3940"/>
    <w:rsid w:val="00CD4A9C"/>
    <w:rsid w:val="00CD4E4C"/>
    <w:rsid w:val="00CD4F01"/>
    <w:rsid w:val="00CD5E97"/>
    <w:rsid w:val="00CD6FC5"/>
    <w:rsid w:val="00CE523C"/>
    <w:rsid w:val="00CE6A0B"/>
    <w:rsid w:val="00CF0950"/>
    <w:rsid w:val="00CF3B07"/>
    <w:rsid w:val="00CF4C13"/>
    <w:rsid w:val="00CF6384"/>
    <w:rsid w:val="00CF6902"/>
    <w:rsid w:val="00D06933"/>
    <w:rsid w:val="00D06E88"/>
    <w:rsid w:val="00D074A3"/>
    <w:rsid w:val="00D11F90"/>
    <w:rsid w:val="00D12FD5"/>
    <w:rsid w:val="00D1336C"/>
    <w:rsid w:val="00D13527"/>
    <w:rsid w:val="00D13A1B"/>
    <w:rsid w:val="00D15437"/>
    <w:rsid w:val="00D15479"/>
    <w:rsid w:val="00D15E4E"/>
    <w:rsid w:val="00D17601"/>
    <w:rsid w:val="00D206C9"/>
    <w:rsid w:val="00D20D6E"/>
    <w:rsid w:val="00D21300"/>
    <w:rsid w:val="00D22F7B"/>
    <w:rsid w:val="00D230DC"/>
    <w:rsid w:val="00D23253"/>
    <w:rsid w:val="00D238BB"/>
    <w:rsid w:val="00D246BC"/>
    <w:rsid w:val="00D24E6E"/>
    <w:rsid w:val="00D24FB2"/>
    <w:rsid w:val="00D261AF"/>
    <w:rsid w:val="00D26C9A"/>
    <w:rsid w:val="00D303E8"/>
    <w:rsid w:val="00D31BA6"/>
    <w:rsid w:val="00D335E1"/>
    <w:rsid w:val="00D34413"/>
    <w:rsid w:val="00D3545E"/>
    <w:rsid w:val="00D35FEA"/>
    <w:rsid w:val="00D366E4"/>
    <w:rsid w:val="00D37AE3"/>
    <w:rsid w:val="00D4074B"/>
    <w:rsid w:val="00D41862"/>
    <w:rsid w:val="00D423AC"/>
    <w:rsid w:val="00D42481"/>
    <w:rsid w:val="00D44DC6"/>
    <w:rsid w:val="00D45637"/>
    <w:rsid w:val="00D4588D"/>
    <w:rsid w:val="00D47263"/>
    <w:rsid w:val="00D508FA"/>
    <w:rsid w:val="00D514E5"/>
    <w:rsid w:val="00D5288A"/>
    <w:rsid w:val="00D53589"/>
    <w:rsid w:val="00D539D5"/>
    <w:rsid w:val="00D544D5"/>
    <w:rsid w:val="00D5765C"/>
    <w:rsid w:val="00D6021F"/>
    <w:rsid w:val="00D602DE"/>
    <w:rsid w:val="00D6096A"/>
    <w:rsid w:val="00D60ABE"/>
    <w:rsid w:val="00D60CE5"/>
    <w:rsid w:val="00D60EF9"/>
    <w:rsid w:val="00D61811"/>
    <w:rsid w:val="00D63310"/>
    <w:rsid w:val="00D63F9F"/>
    <w:rsid w:val="00D646D3"/>
    <w:rsid w:val="00D64B9E"/>
    <w:rsid w:val="00D662F2"/>
    <w:rsid w:val="00D66364"/>
    <w:rsid w:val="00D6651B"/>
    <w:rsid w:val="00D665F1"/>
    <w:rsid w:val="00D6711E"/>
    <w:rsid w:val="00D73B08"/>
    <w:rsid w:val="00D741F5"/>
    <w:rsid w:val="00D74909"/>
    <w:rsid w:val="00D80127"/>
    <w:rsid w:val="00D804E2"/>
    <w:rsid w:val="00D805D1"/>
    <w:rsid w:val="00D82FD7"/>
    <w:rsid w:val="00D84A56"/>
    <w:rsid w:val="00D84FA6"/>
    <w:rsid w:val="00D85C5F"/>
    <w:rsid w:val="00D85ECC"/>
    <w:rsid w:val="00D864C7"/>
    <w:rsid w:val="00D86EB7"/>
    <w:rsid w:val="00D86F3D"/>
    <w:rsid w:val="00D875FD"/>
    <w:rsid w:val="00D926C0"/>
    <w:rsid w:val="00D92B5E"/>
    <w:rsid w:val="00D93388"/>
    <w:rsid w:val="00D95457"/>
    <w:rsid w:val="00D97A7B"/>
    <w:rsid w:val="00DA1259"/>
    <w:rsid w:val="00DA1AAD"/>
    <w:rsid w:val="00DA1E08"/>
    <w:rsid w:val="00DA4A52"/>
    <w:rsid w:val="00DA4FBC"/>
    <w:rsid w:val="00DA7457"/>
    <w:rsid w:val="00DB1083"/>
    <w:rsid w:val="00DB1542"/>
    <w:rsid w:val="00DB19E3"/>
    <w:rsid w:val="00DB2995"/>
    <w:rsid w:val="00DB2ED0"/>
    <w:rsid w:val="00DB38F0"/>
    <w:rsid w:val="00DB3EE8"/>
    <w:rsid w:val="00DB4701"/>
    <w:rsid w:val="00DB59C0"/>
    <w:rsid w:val="00DB7F2C"/>
    <w:rsid w:val="00DC0146"/>
    <w:rsid w:val="00DC03EE"/>
    <w:rsid w:val="00DC15AF"/>
    <w:rsid w:val="00DC1E03"/>
    <w:rsid w:val="00DC2FFB"/>
    <w:rsid w:val="00DC36B8"/>
    <w:rsid w:val="00DC53F2"/>
    <w:rsid w:val="00DC639F"/>
    <w:rsid w:val="00DC6B01"/>
    <w:rsid w:val="00DC7797"/>
    <w:rsid w:val="00DD078A"/>
    <w:rsid w:val="00DD1737"/>
    <w:rsid w:val="00DD34E1"/>
    <w:rsid w:val="00DD4FCE"/>
    <w:rsid w:val="00DD5B11"/>
    <w:rsid w:val="00DD66D1"/>
    <w:rsid w:val="00DD7667"/>
    <w:rsid w:val="00DD777C"/>
    <w:rsid w:val="00DD787D"/>
    <w:rsid w:val="00DD7B6D"/>
    <w:rsid w:val="00DE0D2F"/>
    <w:rsid w:val="00DE0D75"/>
    <w:rsid w:val="00DE1026"/>
    <w:rsid w:val="00DE19EB"/>
    <w:rsid w:val="00DE302A"/>
    <w:rsid w:val="00DE35C7"/>
    <w:rsid w:val="00DE462B"/>
    <w:rsid w:val="00DE55F9"/>
    <w:rsid w:val="00DE5B0F"/>
    <w:rsid w:val="00DF0FE3"/>
    <w:rsid w:val="00DF13ED"/>
    <w:rsid w:val="00DF2CB1"/>
    <w:rsid w:val="00DF69F9"/>
    <w:rsid w:val="00E00D75"/>
    <w:rsid w:val="00E01DF0"/>
    <w:rsid w:val="00E02579"/>
    <w:rsid w:val="00E02B50"/>
    <w:rsid w:val="00E0300B"/>
    <w:rsid w:val="00E035F3"/>
    <w:rsid w:val="00E04B3F"/>
    <w:rsid w:val="00E060C1"/>
    <w:rsid w:val="00E06B1E"/>
    <w:rsid w:val="00E07787"/>
    <w:rsid w:val="00E10AAF"/>
    <w:rsid w:val="00E11070"/>
    <w:rsid w:val="00E112D2"/>
    <w:rsid w:val="00E147D5"/>
    <w:rsid w:val="00E14C0E"/>
    <w:rsid w:val="00E15B06"/>
    <w:rsid w:val="00E16642"/>
    <w:rsid w:val="00E17610"/>
    <w:rsid w:val="00E1787C"/>
    <w:rsid w:val="00E17C9B"/>
    <w:rsid w:val="00E2188B"/>
    <w:rsid w:val="00E2249E"/>
    <w:rsid w:val="00E2278C"/>
    <w:rsid w:val="00E22B76"/>
    <w:rsid w:val="00E234F1"/>
    <w:rsid w:val="00E2424C"/>
    <w:rsid w:val="00E24E3A"/>
    <w:rsid w:val="00E25218"/>
    <w:rsid w:val="00E25AF8"/>
    <w:rsid w:val="00E26C55"/>
    <w:rsid w:val="00E26C9C"/>
    <w:rsid w:val="00E26F6C"/>
    <w:rsid w:val="00E27472"/>
    <w:rsid w:val="00E31BD0"/>
    <w:rsid w:val="00E34CA3"/>
    <w:rsid w:val="00E35C4A"/>
    <w:rsid w:val="00E37DA6"/>
    <w:rsid w:val="00E37FE3"/>
    <w:rsid w:val="00E43AAA"/>
    <w:rsid w:val="00E44BC5"/>
    <w:rsid w:val="00E44C62"/>
    <w:rsid w:val="00E5057E"/>
    <w:rsid w:val="00E534C0"/>
    <w:rsid w:val="00E54B13"/>
    <w:rsid w:val="00E54EF2"/>
    <w:rsid w:val="00E60DC5"/>
    <w:rsid w:val="00E61F80"/>
    <w:rsid w:val="00E6261C"/>
    <w:rsid w:val="00E63559"/>
    <w:rsid w:val="00E6670A"/>
    <w:rsid w:val="00E67180"/>
    <w:rsid w:val="00E676E2"/>
    <w:rsid w:val="00E67F14"/>
    <w:rsid w:val="00E719C0"/>
    <w:rsid w:val="00E74E98"/>
    <w:rsid w:val="00E74FA5"/>
    <w:rsid w:val="00E7561B"/>
    <w:rsid w:val="00E756A8"/>
    <w:rsid w:val="00E75748"/>
    <w:rsid w:val="00E76032"/>
    <w:rsid w:val="00E768F2"/>
    <w:rsid w:val="00E77348"/>
    <w:rsid w:val="00E77E9E"/>
    <w:rsid w:val="00E81DED"/>
    <w:rsid w:val="00E82316"/>
    <w:rsid w:val="00E82558"/>
    <w:rsid w:val="00E825B3"/>
    <w:rsid w:val="00E849DE"/>
    <w:rsid w:val="00E85948"/>
    <w:rsid w:val="00E85F4A"/>
    <w:rsid w:val="00E86536"/>
    <w:rsid w:val="00E9167E"/>
    <w:rsid w:val="00E922A4"/>
    <w:rsid w:val="00E925CE"/>
    <w:rsid w:val="00E92B0E"/>
    <w:rsid w:val="00E93F3F"/>
    <w:rsid w:val="00EA05D9"/>
    <w:rsid w:val="00EA0BE0"/>
    <w:rsid w:val="00EA1104"/>
    <w:rsid w:val="00EA2388"/>
    <w:rsid w:val="00EA2522"/>
    <w:rsid w:val="00EA5257"/>
    <w:rsid w:val="00EA52F8"/>
    <w:rsid w:val="00EA59B6"/>
    <w:rsid w:val="00EB0433"/>
    <w:rsid w:val="00EB1B8B"/>
    <w:rsid w:val="00EB2E8D"/>
    <w:rsid w:val="00EB3C54"/>
    <w:rsid w:val="00EB3C84"/>
    <w:rsid w:val="00EB479B"/>
    <w:rsid w:val="00EB4951"/>
    <w:rsid w:val="00EB5546"/>
    <w:rsid w:val="00EB599D"/>
    <w:rsid w:val="00EC098E"/>
    <w:rsid w:val="00EC0BCB"/>
    <w:rsid w:val="00EC0E71"/>
    <w:rsid w:val="00EC2273"/>
    <w:rsid w:val="00EC227D"/>
    <w:rsid w:val="00EC50F3"/>
    <w:rsid w:val="00ED0547"/>
    <w:rsid w:val="00ED06A6"/>
    <w:rsid w:val="00ED0FF7"/>
    <w:rsid w:val="00ED1576"/>
    <w:rsid w:val="00ED48ED"/>
    <w:rsid w:val="00ED613A"/>
    <w:rsid w:val="00ED6CFA"/>
    <w:rsid w:val="00ED6D53"/>
    <w:rsid w:val="00ED755F"/>
    <w:rsid w:val="00EE1855"/>
    <w:rsid w:val="00EE2B68"/>
    <w:rsid w:val="00EE2DA3"/>
    <w:rsid w:val="00EE2F9C"/>
    <w:rsid w:val="00EE3733"/>
    <w:rsid w:val="00EE6AF4"/>
    <w:rsid w:val="00EE6D70"/>
    <w:rsid w:val="00EF084E"/>
    <w:rsid w:val="00EF1386"/>
    <w:rsid w:val="00EF2491"/>
    <w:rsid w:val="00EF256B"/>
    <w:rsid w:val="00EF4740"/>
    <w:rsid w:val="00EF5277"/>
    <w:rsid w:val="00EF5CAD"/>
    <w:rsid w:val="00EF611F"/>
    <w:rsid w:val="00EF76E1"/>
    <w:rsid w:val="00F008AA"/>
    <w:rsid w:val="00F013BB"/>
    <w:rsid w:val="00F03FEA"/>
    <w:rsid w:val="00F06851"/>
    <w:rsid w:val="00F07217"/>
    <w:rsid w:val="00F0789A"/>
    <w:rsid w:val="00F1030E"/>
    <w:rsid w:val="00F10925"/>
    <w:rsid w:val="00F12F6C"/>
    <w:rsid w:val="00F13DAE"/>
    <w:rsid w:val="00F14DC4"/>
    <w:rsid w:val="00F157D8"/>
    <w:rsid w:val="00F1623B"/>
    <w:rsid w:val="00F169C0"/>
    <w:rsid w:val="00F16F19"/>
    <w:rsid w:val="00F179D0"/>
    <w:rsid w:val="00F201AD"/>
    <w:rsid w:val="00F21481"/>
    <w:rsid w:val="00F21B21"/>
    <w:rsid w:val="00F221DB"/>
    <w:rsid w:val="00F222BB"/>
    <w:rsid w:val="00F241E0"/>
    <w:rsid w:val="00F2491A"/>
    <w:rsid w:val="00F249A5"/>
    <w:rsid w:val="00F24A95"/>
    <w:rsid w:val="00F24EF6"/>
    <w:rsid w:val="00F254E4"/>
    <w:rsid w:val="00F25C8B"/>
    <w:rsid w:val="00F26F5D"/>
    <w:rsid w:val="00F314C2"/>
    <w:rsid w:val="00F31719"/>
    <w:rsid w:val="00F35D19"/>
    <w:rsid w:val="00F37FDA"/>
    <w:rsid w:val="00F41269"/>
    <w:rsid w:val="00F41319"/>
    <w:rsid w:val="00F42729"/>
    <w:rsid w:val="00F4352D"/>
    <w:rsid w:val="00F440A1"/>
    <w:rsid w:val="00F44B13"/>
    <w:rsid w:val="00F45BE7"/>
    <w:rsid w:val="00F463D7"/>
    <w:rsid w:val="00F469DB"/>
    <w:rsid w:val="00F50163"/>
    <w:rsid w:val="00F510E2"/>
    <w:rsid w:val="00F515F1"/>
    <w:rsid w:val="00F5273A"/>
    <w:rsid w:val="00F52D6B"/>
    <w:rsid w:val="00F52E18"/>
    <w:rsid w:val="00F546FB"/>
    <w:rsid w:val="00F55335"/>
    <w:rsid w:val="00F55CF7"/>
    <w:rsid w:val="00F57239"/>
    <w:rsid w:val="00F57D1C"/>
    <w:rsid w:val="00F6086A"/>
    <w:rsid w:val="00F6169B"/>
    <w:rsid w:val="00F62451"/>
    <w:rsid w:val="00F62824"/>
    <w:rsid w:val="00F62826"/>
    <w:rsid w:val="00F62CA3"/>
    <w:rsid w:val="00F62D7C"/>
    <w:rsid w:val="00F634C8"/>
    <w:rsid w:val="00F64B5B"/>
    <w:rsid w:val="00F64E0F"/>
    <w:rsid w:val="00F658E5"/>
    <w:rsid w:val="00F67155"/>
    <w:rsid w:val="00F7058F"/>
    <w:rsid w:val="00F70D21"/>
    <w:rsid w:val="00F70FEF"/>
    <w:rsid w:val="00F726A8"/>
    <w:rsid w:val="00F74F3A"/>
    <w:rsid w:val="00F75C02"/>
    <w:rsid w:val="00F7689F"/>
    <w:rsid w:val="00F77ECB"/>
    <w:rsid w:val="00F81E47"/>
    <w:rsid w:val="00F824EF"/>
    <w:rsid w:val="00F83002"/>
    <w:rsid w:val="00F84408"/>
    <w:rsid w:val="00F85DB3"/>
    <w:rsid w:val="00F86474"/>
    <w:rsid w:val="00F868B4"/>
    <w:rsid w:val="00F8730A"/>
    <w:rsid w:val="00F9016F"/>
    <w:rsid w:val="00F90601"/>
    <w:rsid w:val="00F92489"/>
    <w:rsid w:val="00FA1675"/>
    <w:rsid w:val="00FA2B9A"/>
    <w:rsid w:val="00FA3C7F"/>
    <w:rsid w:val="00FA72A3"/>
    <w:rsid w:val="00FA78FD"/>
    <w:rsid w:val="00FB062F"/>
    <w:rsid w:val="00FB11BE"/>
    <w:rsid w:val="00FB1357"/>
    <w:rsid w:val="00FB1B56"/>
    <w:rsid w:val="00FB27F1"/>
    <w:rsid w:val="00FB30EF"/>
    <w:rsid w:val="00FB4C6F"/>
    <w:rsid w:val="00FC1111"/>
    <w:rsid w:val="00FC238F"/>
    <w:rsid w:val="00FC5E76"/>
    <w:rsid w:val="00FC69CF"/>
    <w:rsid w:val="00FC7214"/>
    <w:rsid w:val="00FD0451"/>
    <w:rsid w:val="00FD08CF"/>
    <w:rsid w:val="00FD0B70"/>
    <w:rsid w:val="00FD11B8"/>
    <w:rsid w:val="00FD1440"/>
    <w:rsid w:val="00FD1489"/>
    <w:rsid w:val="00FD17D7"/>
    <w:rsid w:val="00FD2DA9"/>
    <w:rsid w:val="00FD35FA"/>
    <w:rsid w:val="00FD59F1"/>
    <w:rsid w:val="00FD5FC7"/>
    <w:rsid w:val="00FD698A"/>
    <w:rsid w:val="00FD6FE2"/>
    <w:rsid w:val="00FD73A6"/>
    <w:rsid w:val="00FD740B"/>
    <w:rsid w:val="00FD74CB"/>
    <w:rsid w:val="00FD7543"/>
    <w:rsid w:val="00FD7BF5"/>
    <w:rsid w:val="00FE0B08"/>
    <w:rsid w:val="00FE185C"/>
    <w:rsid w:val="00FE3C5F"/>
    <w:rsid w:val="00FE401B"/>
    <w:rsid w:val="00FE4705"/>
    <w:rsid w:val="00FE5461"/>
    <w:rsid w:val="00FE557C"/>
    <w:rsid w:val="00FE6871"/>
    <w:rsid w:val="00FF10EC"/>
    <w:rsid w:val="00FF140F"/>
    <w:rsid w:val="00FF2FC0"/>
    <w:rsid w:val="00FF4408"/>
    <w:rsid w:val="00FF4C3A"/>
    <w:rsid w:val="00FF62F4"/>
    <w:rsid w:val="00FF6519"/>
  </w:rsids>
  <m:mathPr>
    <m:mathFont m:val="Cambria Math"/>
    <m:brkBin m:val="before"/>
    <m:brkBinSub m:val="--"/>
    <m:smallFrac m:val="0"/>
    <m:dispDef m:val="0"/>
    <m:lMargin m:val="0"/>
    <m:rMargin m:val="0"/>
    <m:defJc m:val="centerGroup"/>
    <m:wrapRight/>
    <m:intLim m:val="subSup"/>
    <m:naryLim m:val="subSup"/>
  </m:mathPr>
  <w:themeFontLang w:val="de-DE"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8F4C837"/>
  <w15:docId w15:val="{48E43357-6C11-4363-9D48-8CC6C0A5F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lsdException w:name="endnote reference" w:semiHidden="1" w:unhideWhenUsed="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295B"/>
    <w:rPr>
      <w:sz w:val="24"/>
      <w:szCs w:val="24"/>
      <w:lang w:eastAsia="de-DE"/>
    </w:rPr>
  </w:style>
  <w:style w:type="paragraph" w:styleId="Heading1">
    <w:name w:val="heading 1"/>
    <w:basedOn w:val="Normal"/>
    <w:next w:val="Normal"/>
    <w:link w:val="Heading1Char1"/>
    <w:uiPriority w:val="9"/>
    <w:qFormat/>
    <w:rsid w:val="00FF4408"/>
    <w:pPr>
      <w:keepNext/>
      <w:keepLines/>
      <w:jc w:val="center"/>
      <w:outlineLvl w:val="0"/>
    </w:pPr>
    <w:rPr>
      <w:rFonts w:eastAsiaTheme="majorEastAsia" w:cstheme="majorBidi"/>
      <w:b/>
      <w:sz w:val="22"/>
      <w:szCs w:val="32"/>
    </w:rPr>
  </w:style>
  <w:style w:type="paragraph" w:styleId="Heading2">
    <w:name w:val="heading 2"/>
    <w:basedOn w:val="Normal"/>
    <w:next w:val="Normal"/>
    <w:link w:val="Heading2Char1"/>
    <w:uiPriority w:val="9"/>
    <w:unhideWhenUsed/>
    <w:qFormat/>
    <w:rsid w:val="009D73DF"/>
    <w:pPr>
      <w:keepNext/>
      <w:keepLines/>
      <w:outlineLvl w:val="1"/>
    </w:pPr>
    <w:rPr>
      <w:rFonts w:eastAsiaTheme="majorEastAsia" w:cstheme="majorBidi"/>
      <w:b/>
      <w:sz w:val="22"/>
      <w:szCs w:val="26"/>
    </w:rPr>
  </w:style>
  <w:style w:type="paragraph" w:styleId="Heading6">
    <w:name w:val="heading 6"/>
    <w:basedOn w:val="Normal"/>
    <w:next w:val="Normal"/>
    <w:link w:val="Heading6Char1"/>
    <w:qFormat/>
    <w:rsid w:val="00AF6AF5"/>
    <w:pPr>
      <w:keepNext/>
      <w:jc w:val="center"/>
      <w:outlineLvl w:val="5"/>
    </w:pPr>
    <w:rPr>
      <w:bCs/>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
    <w:name w:val="Standa"/>
    <w:uiPriority w:val="99"/>
    <w:rsid w:val="00814311"/>
    <w:rPr>
      <w:sz w:val="24"/>
      <w:szCs w:val="24"/>
      <w:lang w:eastAsia="de-DE"/>
    </w:rPr>
  </w:style>
  <w:style w:type="character" w:customStyle="1" w:styleId="Absatz-Standardschrift">
    <w:name w:val="Absatz-Standardschrift"/>
    <w:uiPriority w:val="99"/>
    <w:semiHidden/>
  </w:style>
  <w:style w:type="table" w:customStyle="1" w:styleId="NormaleTabe">
    <w:name w:val="Normale Tabe"/>
    <w:uiPriority w:val="99"/>
    <w:semiHidden/>
    <w:tblPr>
      <w:tblInd w:w="0" w:type="dxa"/>
      <w:tblCellMar>
        <w:top w:w="0" w:type="dxa"/>
        <w:left w:w="108" w:type="dxa"/>
        <w:bottom w:w="0" w:type="dxa"/>
        <w:right w:w="108" w:type="dxa"/>
      </w:tblCellMar>
    </w:tblPr>
  </w:style>
  <w:style w:type="paragraph" w:customStyle="1" w:styleId="Standa3">
    <w:name w:val="Standa3"/>
    <w:uiPriority w:val="99"/>
    <w:rsid w:val="003E72A2"/>
    <w:rPr>
      <w:sz w:val="24"/>
      <w:szCs w:val="24"/>
      <w:lang w:eastAsia="de-DE"/>
    </w:rPr>
  </w:style>
  <w:style w:type="character" w:customStyle="1" w:styleId="Absatz-Standardschrift3">
    <w:name w:val="Absatz-Standardschrift3"/>
    <w:uiPriority w:val="99"/>
    <w:semiHidden/>
    <w:rsid w:val="00814311"/>
  </w:style>
  <w:style w:type="table" w:customStyle="1" w:styleId="NormaleTabe3">
    <w:name w:val="Normale Tabe3"/>
    <w:uiPriority w:val="99"/>
    <w:semiHidden/>
    <w:rsid w:val="00814311"/>
    <w:tblPr>
      <w:tblInd w:w="0" w:type="dxa"/>
      <w:tblCellMar>
        <w:top w:w="0" w:type="dxa"/>
        <w:left w:w="108" w:type="dxa"/>
        <w:bottom w:w="0" w:type="dxa"/>
        <w:right w:w="108" w:type="dxa"/>
      </w:tblCellMar>
    </w:tblPr>
  </w:style>
  <w:style w:type="paragraph" w:customStyle="1" w:styleId="Standa2">
    <w:name w:val="Standa2"/>
    <w:uiPriority w:val="99"/>
    <w:rsid w:val="000B5D93"/>
    <w:rPr>
      <w:sz w:val="24"/>
      <w:szCs w:val="24"/>
      <w:lang w:eastAsia="de-DE"/>
    </w:rPr>
  </w:style>
  <w:style w:type="character" w:customStyle="1" w:styleId="Absatz-Standardschrift2">
    <w:name w:val="Absatz-Standardschrift2"/>
    <w:uiPriority w:val="99"/>
    <w:semiHidden/>
    <w:rsid w:val="003E72A2"/>
  </w:style>
  <w:style w:type="table" w:customStyle="1" w:styleId="NormaleTabe2">
    <w:name w:val="Normale Tabe2"/>
    <w:uiPriority w:val="99"/>
    <w:semiHidden/>
    <w:rsid w:val="003E72A2"/>
    <w:tblPr>
      <w:tblInd w:w="0" w:type="dxa"/>
      <w:tblCellMar>
        <w:top w:w="0" w:type="dxa"/>
        <w:left w:w="108" w:type="dxa"/>
        <w:bottom w:w="0" w:type="dxa"/>
        <w:right w:w="108" w:type="dxa"/>
      </w:tblCellMar>
    </w:tblPr>
  </w:style>
  <w:style w:type="paragraph" w:customStyle="1" w:styleId="Standa1">
    <w:name w:val="Standa1"/>
    <w:uiPriority w:val="99"/>
    <w:rsid w:val="00D86F3D"/>
    <w:pPr>
      <w:tabs>
        <w:tab w:val="left" w:pos="567"/>
      </w:tabs>
      <w:spacing w:line="260" w:lineRule="exact"/>
    </w:pPr>
    <w:rPr>
      <w:sz w:val="22"/>
      <w:lang w:val="en-GB"/>
    </w:rPr>
  </w:style>
  <w:style w:type="paragraph" w:customStyle="1" w:styleId="berschri">
    <w:name w:val="Überschri"/>
    <w:basedOn w:val="Standa1"/>
    <w:next w:val="Standa1"/>
    <w:uiPriority w:val="99"/>
    <w:rsid w:val="00844476"/>
    <w:pPr>
      <w:keepNext/>
      <w:keepLines/>
      <w:spacing w:before="480"/>
      <w:outlineLvl w:val="0"/>
    </w:pPr>
    <w:rPr>
      <w:rFonts w:ascii="Cambria" w:eastAsia="MS Gothic" w:hAnsi="Cambria"/>
      <w:b/>
      <w:bCs/>
      <w:color w:val="365F91"/>
      <w:sz w:val="28"/>
      <w:szCs w:val="28"/>
    </w:rPr>
  </w:style>
  <w:style w:type="paragraph" w:customStyle="1" w:styleId="berschri2">
    <w:name w:val="Überschri2"/>
    <w:basedOn w:val="Standa1"/>
    <w:next w:val="Standa1"/>
    <w:uiPriority w:val="99"/>
    <w:semiHidden/>
    <w:rsid w:val="009C3463"/>
    <w:pPr>
      <w:keepNext/>
      <w:keepLines/>
      <w:spacing w:before="200"/>
      <w:outlineLvl w:val="1"/>
    </w:pPr>
    <w:rPr>
      <w:rFonts w:ascii="Cambria" w:eastAsia="MS Gothic" w:hAnsi="Cambria"/>
      <w:b/>
      <w:bCs/>
      <w:color w:val="4F81BD"/>
      <w:sz w:val="26"/>
      <w:szCs w:val="26"/>
    </w:rPr>
  </w:style>
  <w:style w:type="paragraph" w:customStyle="1" w:styleId="berschri1">
    <w:name w:val="Überschri1"/>
    <w:basedOn w:val="Standa1"/>
    <w:next w:val="Standa1"/>
    <w:uiPriority w:val="99"/>
    <w:rsid w:val="00730238"/>
    <w:pPr>
      <w:keepNext/>
      <w:tabs>
        <w:tab w:val="left" w:pos="-720"/>
        <w:tab w:val="left" w:pos="4536"/>
      </w:tabs>
      <w:suppressAutoHyphens/>
      <w:outlineLvl w:val="5"/>
    </w:pPr>
    <w:rPr>
      <w:rFonts w:ascii="Calibri" w:hAnsi="Calibri"/>
      <w:b/>
      <w:bCs/>
      <w:szCs w:val="22"/>
      <w:lang w:val="de-DE"/>
    </w:rPr>
  </w:style>
  <w:style w:type="character" w:customStyle="1" w:styleId="Absatz-Standardschrift1">
    <w:name w:val="Absatz-Standardschrift1"/>
    <w:uiPriority w:val="99"/>
    <w:semiHidden/>
    <w:rsid w:val="000B5D93"/>
  </w:style>
  <w:style w:type="table" w:customStyle="1" w:styleId="NormaleTabe1">
    <w:name w:val="Normale Tabe1"/>
    <w:uiPriority w:val="99"/>
    <w:semiHidden/>
    <w:rsid w:val="000B5D93"/>
    <w:tblPr>
      <w:tblInd w:w="0" w:type="dxa"/>
      <w:tblCellMar>
        <w:top w:w="0" w:type="dxa"/>
        <w:left w:w="108" w:type="dxa"/>
        <w:bottom w:w="0" w:type="dxa"/>
        <w:right w:w="108" w:type="dxa"/>
      </w:tblCellMar>
    </w:tblPr>
  </w:style>
  <w:style w:type="paragraph" w:customStyle="1" w:styleId="Fuzei">
    <w:name w:val="Fußzei"/>
    <w:basedOn w:val="Standa1"/>
    <w:uiPriority w:val="99"/>
    <w:rsid w:val="00D86F3D"/>
    <w:pPr>
      <w:tabs>
        <w:tab w:val="center" w:pos="4536"/>
        <w:tab w:val="right" w:pos="8306"/>
      </w:tabs>
    </w:pPr>
    <w:rPr>
      <w:lang w:eastAsia="de-DE"/>
    </w:rPr>
  </w:style>
  <w:style w:type="character" w:customStyle="1" w:styleId="FooterChar">
    <w:name w:val="Footer Char"/>
    <w:uiPriority w:val="99"/>
    <w:semiHidden/>
    <w:rsid w:val="00D86F3D"/>
    <w:rPr>
      <w:rFonts w:ascii="Times New Roman" w:hAnsi="Times New Roman"/>
      <w:snapToGrid w:val="0"/>
      <w:sz w:val="22"/>
      <w:lang w:val="en-GB"/>
    </w:rPr>
  </w:style>
  <w:style w:type="character" w:styleId="PageNumber">
    <w:name w:val="page number"/>
    <w:basedOn w:val="DefaultParagraphFont"/>
    <w:uiPriority w:val="99"/>
    <w:rsid w:val="00D86F3D"/>
    <w:rPr>
      <w:rFonts w:cs="Times New Roman"/>
    </w:rPr>
  </w:style>
  <w:style w:type="character" w:styleId="Hyperlink">
    <w:name w:val="Hyperlink"/>
    <w:basedOn w:val="DefaultParagraphFont"/>
    <w:uiPriority w:val="99"/>
    <w:rsid w:val="00D86F3D"/>
    <w:rPr>
      <w:rFonts w:cs="Times New Roman"/>
      <w:color w:val="0000FF"/>
      <w:u w:val="single"/>
    </w:rPr>
  </w:style>
  <w:style w:type="paragraph" w:customStyle="1" w:styleId="EMEAEnBodyText">
    <w:name w:val="EMEA En Body Text"/>
    <w:basedOn w:val="Standa1"/>
    <w:uiPriority w:val="99"/>
    <w:rsid w:val="00D86F3D"/>
    <w:pPr>
      <w:tabs>
        <w:tab w:val="clear" w:pos="567"/>
      </w:tabs>
      <w:spacing w:before="120" w:after="120" w:line="240" w:lineRule="auto"/>
      <w:jc w:val="both"/>
    </w:pPr>
    <w:rPr>
      <w:lang w:val="en-US"/>
    </w:rPr>
  </w:style>
  <w:style w:type="paragraph" w:customStyle="1" w:styleId="BodytextAgency">
    <w:name w:val="Body text (Agency)"/>
    <w:basedOn w:val="Standa1"/>
    <w:uiPriority w:val="99"/>
    <w:rsid w:val="00D86F3D"/>
    <w:pPr>
      <w:tabs>
        <w:tab w:val="clear" w:pos="567"/>
      </w:tabs>
      <w:spacing w:after="140" w:line="280" w:lineRule="atLeast"/>
    </w:pPr>
    <w:rPr>
      <w:rFonts w:ascii="Verdana" w:hAnsi="Verdana"/>
      <w:sz w:val="18"/>
    </w:rPr>
  </w:style>
  <w:style w:type="character" w:customStyle="1" w:styleId="tw4winMark">
    <w:name w:val="tw4winMark"/>
    <w:uiPriority w:val="99"/>
    <w:rsid w:val="00D86F3D"/>
    <w:rPr>
      <w:rFonts w:ascii="Courier New" w:hAnsi="Courier New"/>
      <w:vanish/>
      <w:color w:val="800080"/>
      <w:sz w:val="24"/>
      <w:vertAlign w:val="subscript"/>
    </w:rPr>
  </w:style>
  <w:style w:type="paragraph" w:customStyle="1" w:styleId="NormalAgency">
    <w:name w:val="Normal (Agency)"/>
    <w:uiPriority w:val="99"/>
    <w:rsid w:val="00D86F3D"/>
    <w:rPr>
      <w:rFonts w:ascii="Verdana" w:hAnsi="Verdana"/>
      <w:sz w:val="18"/>
      <w:lang w:val="en-GB"/>
    </w:rPr>
  </w:style>
  <w:style w:type="paragraph" w:customStyle="1" w:styleId="TabletextrowsAgency">
    <w:name w:val="Table text rows (Agency)"/>
    <w:basedOn w:val="Standa1"/>
    <w:uiPriority w:val="99"/>
    <w:rsid w:val="00D86F3D"/>
    <w:pPr>
      <w:tabs>
        <w:tab w:val="clear" w:pos="567"/>
      </w:tabs>
      <w:spacing w:line="280" w:lineRule="exact"/>
    </w:pPr>
    <w:rPr>
      <w:rFonts w:ascii="Verdana" w:hAnsi="Verdana"/>
      <w:sz w:val="18"/>
    </w:rPr>
  </w:style>
  <w:style w:type="character" w:customStyle="1" w:styleId="tw4winError">
    <w:name w:val="tw4winError"/>
    <w:uiPriority w:val="99"/>
    <w:rsid w:val="00D86F3D"/>
    <w:rPr>
      <w:rFonts w:ascii="Courier New" w:hAnsi="Courier New"/>
      <w:color w:val="00FF00"/>
      <w:sz w:val="40"/>
    </w:rPr>
  </w:style>
  <w:style w:type="character" w:customStyle="1" w:styleId="tw4winTerm">
    <w:name w:val="tw4winTerm"/>
    <w:uiPriority w:val="99"/>
    <w:rsid w:val="00D86F3D"/>
    <w:rPr>
      <w:color w:val="0000FF"/>
    </w:rPr>
  </w:style>
  <w:style w:type="character" w:customStyle="1" w:styleId="tw4winPopup">
    <w:name w:val="tw4winPopup"/>
    <w:uiPriority w:val="99"/>
    <w:rsid w:val="00D86F3D"/>
    <w:rPr>
      <w:rFonts w:ascii="Courier New" w:hAnsi="Courier New"/>
      <w:noProof/>
      <w:color w:val="008000"/>
    </w:rPr>
  </w:style>
  <w:style w:type="character" w:customStyle="1" w:styleId="tw4winJump">
    <w:name w:val="tw4winJump"/>
    <w:uiPriority w:val="99"/>
    <w:rsid w:val="00D86F3D"/>
    <w:rPr>
      <w:rFonts w:ascii="Courier New" w:hAnsi="Courier New"/>
      <w:noProof/>
      <w:color w:val="008080"/>
    </w:rPr>
  </w:style>
  <w:style w:type="character" w:customStyle="1" w:styleId="tw4winExternal">
    <w:name w:val="tw4winExternal"/>
    <w:uiPriority w:val="99"/>
    <w:rsid w:val="00D86F3D"/>
    <w:rPr>
      <w:rFonts w:ascii="Courier New" w:hAnsi="Courier New"/>
      <w:noProof/>
      <w:color w:val="808080"/>
    </w:rPr>
  </w:style>
  <w:style w:type="character" w:customStyle="1" w:styleId="tw4winInternal">
    <w:name w:val="tw4winInternal"/>
    <w:uiPriority w:val="99"/>
    <w:rsid w:val="00D86F3D"/>
    <w:rPr>
      <w:rFonts w:ascii="Courier New" w:hAnsi="Courier New"/>
      <w:noProof/>
      <w:color w:val="FF0000"/>
    </w:rPr>
  </w:style>
  <w:style w:type="character" w:customStyle="1" w:styleId="DONOTTRANSLATE">
    <w:name w:val="DO_NOT_TRANSLATE"/>
    <w:uiPriority w:val="99"/>
    <w:rsid w:val="00D86F3D"/>
    <w:rPr>
      <w:rFonts w:ascii="Courier New" w:hAnsi="Courier New"/>
      <w:noProof/>
      <w:color w:val="800000"/>
    </w:rPr>
  </w:style>
  <w:style w:type="paragraph" w:customStyle="1" w:styleId="Sprechblasen">
    <w:name w:val="Sprechblasen"/>
    <w:basedOn w:val="Standa1"/>
    <w:uiPriority w:val="99"/>
    <w:rsid w:val="0034793E"/>
    <w:pPr>
      <w:spacing w:line="240" w:lineRule="auto"/>
    </w:pPr>
    <w:rPr>
      <w:rFonts w:ascii="Tahoma" w:hAnsi="Tahoma"/>
      <w:sz w:val="16"/>
      <w:szCs w:val="16"/>
    </w:rPr>
  </w:style>
  <w:style w:type="character" w:customStyle="1" w:styleId="BalloonTextChar">
    <w:name w:val="Balloon Text Char"/>
    <w:uiPriority w:val="99"/>
    <w:rsid w:val="00906EF4"/>
    <w:rPr>
      <w:rFonts w:ascii="Tahoma" w:hAnsi="Tahoma"/>
      <w:snapToGrid w:val="0"/>
      <w:sz w:val="16"/>
      <w:lang w:val="en-GB" w:eastAsia="en-US"/>
    </w:rPr>
  </w:style>
  <w:style w:type="paragraph" w:customStyle="1" w:styleId="Kopfze">
    <w:name w:val="Kopfze"/>
    <w:basedOn w:val="Standa1"/>
    <w:uiPriority w:val="99"/>
    <w:rsid w:val="003C22D9"/>
    <w:pPr>
      <w:tabs>
        <w:tab w:val="clear" w:pos="567"/>
        <w:tab w:val="center" w:pos="4320"/>
        <w:tab w:val="right" w:pos="8640"/>
      </w:tabs>
    </w:pPr>
  </w:style>
  <w:style w:type="paragraph" w:styleId="Revision">
    <w:name w:val="Revision"/>
    <w:hidden/>
    <w:uiPriority w:val="99"/>
    <w:semiHidden/>
    <w:rsid w:val="0034793E"/>
    <w:rPr>
      <w:sz w:val="22"/>
      <w:lang w:val="en-GB"/>
    </w:rPr>
  </w:style>
  <w:style w:type="character" w:customStyle="1" w:styleId="HeaderChar">
    <w:name w:val="Header Char"/>
    <w:uiPriority w:val="99"/>
    <w:rsid w:val="00D23253"/>
    <w:rPr>
      <w:snapToGrid w:val="0"/>
      <w:sz w:val="22"/>
      <w:lang w:val="en-GB" w:eastAsia="en-US"/>
    </w:rPr>
  </w:style>
  <w:style w:type="paragraph" w:customStyle="1" w:styleId="Textkrpe">
    <w:name w:val="Textkörpe"/>
    <w:basedOn w:val="Standa1"/>
    <w:uiPriority w:val="99"/>
    <w:rsid w:val="00AC6257"/>
    <w:pPr>
      <w:tabs>
        <w:tab w:val="clear" w:pos="567"/>
      </w:tabs>
      <w:spacing w:line="240" w:lineRule="auto"/>
    </w:pPr>
    <w:rPr>
      <w:szCs w:val="22"/>
      <w:lang w:val="de-DE"/>
    </w:rPr>
  </w:style>
  <w:style w:type="character" w:customStyle="1" w:styleId="BodyTextChar">
    <w:name w:val="Body Text Char"/>
    <w:uiPriority w:val="99"/>
    <w:rsid w:val="00681E7B"/>
    <w:rPr>
      <w:snapToGrid w:val="0"/>
      <w:sz w:val="22"/>
      <w:lang w:val="en-GB" w:eastAsia="en-US"/>
    </w:rPr>
  </w:style>
  <w:style w:type="character" w:customStyle="1" w:styleId="BodyText2Char">
    <w:name w:val="Body Text 2 Char"/>
    <w:uiPriority w:val="99"/>
    <w:rsid w:val="00AC6257"/>
    <w:rPr>
      <w:sz w:val="22"/>
      <w:lang w:eastAsia="en-US"/>
    </w:rPr>
  </w:style>
  <w:style w:type="character" w:customStyle="1" w:styleId="Heading6Char">
    <w:name w:val="Heading 6 Char"/>
    <w:uiPriority w:val="99"/>
    <w:rsid w:val="00730238"/>
    <w:rPr>
      <w:rFonts w:ascii="Calibri" w:hAnsi="Calibri"/>
      <w:b/>
      <w:sz w:val="22"/>
      <w:lang w:eastAsia="en-US"/>
    </w:rPr>
  </w:style>
  <w:style w:type="character" w:customStyle="1" w:styleId="Heading1Char">
    <w:name w:val="Heading 1 Char"/>
    <w:uiPriority w:val="99"/>
    <w:rsid w:val="00844476"/>
    <w:rPr>
      <w:rFonts w:ascii="Cambria" w:eastAsia="MS Gothic" w:hAnsi="Cambria"/>
      <w:b/>
      <w:snapToGrid w:val="0"/>
      <w:color w:val="365F91"/>
      <w:sz w:val="28"/>
      <w:lang w:val="en-GB" w:eastAsia="en-US"/>
    </w:rPr>
  </w:style>
  <w:style w:type="paragraph" w:customStyle="1" w:styleId="Textkrpe1">
    <w:name w:val="Textkörpe1"/>
    <w:basedOn w:val="Standa1"/>
    <w:uiPriority w:val="99"/>
    <w:rsid w:val="00681E7B"/>
    <w:pPr>
      <w:spacing w:after="120"/>
    </w:pPr>
  </w:style>
  <w:style w:type="paragraph" w:styleId="EndnoteText">
    <w:name w:val="endnote text"/>
    <w:basedOn w:val="Standa1"/>
    <w:link w:val="EndnoteTextChar"/>
    <w:uiPriority w:val="99"/>
    <w:semiHidden/>
    <w:rsid w:val="000C022C"/>
    <w:pPr>
      <w:tabs>
        <w:tab w:val="clear" w:pos="567"/>
      </w:tabs>
      <w:spacing w:line="240" w:lineRule="auto"/>
    </w:pPr>
    <w:rPr>
      <w:sz w:val="20"/>
      <w:lang w:val="de-DE"/>
    </w:rPr>
  </w:style>
  <w:style w:type="character" w:customStyle="1" w:styleId="EndnoteTextChar">
    <w:name w:val="Endnote Text Char"/>
    <w:basedOn w:val="DefaultParagraphFont"/>
    <w:link w:val="EndnoteText"/>
    <w:uiPriority w:val="99"/>
    <w:rsid w:val="000C022C"/>
    <w:rPr>
      <w:lang w:eastAsia="en-US"/>
    </w:rPr>
  </w:style>
  <w:style w:type="paragraph" w:customStyle="1" w:styleId="mdTblEntry">
    <w:name w:val="md_Tbl Entry"/>
    <w:basedOn w:val="Standa1"/>
    <w:uiPriority w:val="99"/>
    <w:rsid w:val="000C022C"/>
    <w:pPr>
      <w:keepNext/>
      <w:keepLines/>
      <w:tabs>
        <w:tab w:val="clear" w:pos="567"/>
      </w:tabs>
      <w:spacing w:line="259" w:lineRule="atLeast"/>
    </w:pPr>
    <w:rPr>
      <w:sz w:val="20"/>
      <w:lang w:val="en-US"/>
    </w:rPr>
  </w:style>
  <w:style w:type="character" w:customStyle="1" w:styleId="Heading2Char">
    <w:name w:val="Heading 2 Char"/>
    <w:uiPriority w:val="99"/>
    <w:semiHidden/>
    <w:rsid w:val="009C3463"/>
    <w:rPr>
      <w:rFonts w:ascii="Cambria" w:eastAsia="MS Gothic" w:hAnsi="Cambria"/>
      <w:b/>
      <w:snapToGrid w:val="0"/>
      <w:color w:val="4F81BD"/>
      <w:sz w:val="26"/>
      <w:lang w:val="en-GB" w:eastAsia="en-US"/>
    </w:rPr>
  </w:style>
  <w:style w:type="paragraph" w:customStyle="1" w:styleId="MGGTextLeft">
    <w:name w:val="MGG Text Left"/>
    <w:basedOn w:val="Textkrpe1"/>
    <w:link w:val="MGGTextLeftChar1"/>
    <w:rsid w:val="005A023B"/>
    <w:pPr>
      <w:tabs>
        <w:tab w:val="clear" w:pos="567"/>
      </w:tabs>
      <w:spacing w:after="0" w:line="240" w:lineRule="auto"/>
    </w:pPr>
    <w:rPr>
      <w:sz w:val="24"/>
      <w:szCs w:val="24"/>
    </w:rPr>
  </w:style>
  <w:style w:type="character" w:styleId="Strong">
    <w:name w:val="Strong"/>
    <w:basedOn w:val="DefaultParagraphFont"/>
    <w:qFormat/>
    <w:rsid w:val="00782FA6"/>
    <w:rPr>
      <w:rFonts w:cs="Times New Roman"/>
      <w:b/>
    </w:rPr>
  </w:style>
  <w:style w:type="character" w:customStyle="1" w:styleId="hps">
    <w:name w:val="hps"/>
    <w:uiPriority w:val="99"/>
    <w:rsid w:val="00036AA7"/>
  </w:style>
  <w:style w:type="character" w:styleId="CommentReference">
    <w:name w:val="annotation reference"/>
    <w:basedOn w:val="DefaultParagraphFont"/>
    <w:uiPriority w:val="99"/>
    <w:semiHidden/>
    <w:rsid w:val="00770158"/>
    <w:rPr>
      <w:rFonts w:cs="Times New Roman"/>
      <w:sz w:val="18"/>
    </w:rPr>
  </w:style>
  <w:style w:type="paragraph" w:styleId="CommentText">
    <w:name w:val="annotation text"/>
    <w:basedOn w:val="Normal"/>
    <w:link w:val="CommentTextChar"/>
    <w:uiPriority w:val="99"/>
    <w:semiHidden/>
    <w:rsid w:val="00770158"/>
  </w:style>
  <w:style w:type="character" w:customStyle="1" w:styleId="CommentTextChar">
    <w:name w:val="Comment Text Char"/>
    <w:basedOn w:val="DefaultParagraphFont"/>
    <w:link w:val="CommentText"/>
    <w:uiPriority w:val="99"/>
    <w:semiHidden/>
    <w:rsid w:val="00B5521A"/>
    <w:rPr>
      <w:sz w:val="24"/>
      <w:szCs w:val="24"/>
      <w:lang w:eastAsia="de-DE"/>
    </w:rPr>
  </w:style>
  <w:style w:type="paragraph" w:styleId="CommentSubject">
    <w:name w:val="annotation subject"/>
    <w:basedOn w:val="CommentText"/>
    <w:next w:val="CommentText"/>
    <w:link w:val="CommentSubjectChar"/>
    <w:uiPriority w:val="99"/>
    <w:semiHidden/>
    <w:rsid w:val="00770158"/>
  </w:style>
  <w:style w:type="character" w:customStyle="1" w:styleId="CommentSubjectChar">
    <w:name w:val="Comment Subject Char"/>
    <w:basedOn w:val="CommentTextChar"/>
    <w:link w:val="CommentSubject"/>
    <w:uiPriority w:val="99"/>
    <w:semiHidden/>
    <w:rsid w:val="00B5521A"/>
    <w:rPr>
      <w:b/>
      <w:bCs/>
      <w:sz w:val="24"/>
      <w:szCs w:val="24"/>
      <w:lang w:eastAsia="de-DE"/>
    </w:rPr>
  </w:style>
  <w:style w:type="paragraph" w:styleId="BalloonText">
    <w:name w:val="Balloon Text"/>
    <w:basedOn w:val="Normal"/>
    <w:link w:val="BalloonTextChar1"/>
    <w:uiPriority w:val="99"/>
    <w:semiHidden/>
    <w:rsid w:val="00770158"/>
    <w:rPr>
      <w:rFonts w:ascii="Lucida Grande" w:hAnsi="Lucida Grande"/>
      <w:sz w:val="18"/>
      <w:szCs w:val="18"/>
    </w:rPr>
  </w:style>
  <w:style w:type="character" w:customStyle="1" w:styleId="BalloonTextChar1">
    <w:name w:val="Balloon Text Char1"/>
    <w:basedOn w:val="DefaultParagraphFont"/>
    <w:link w:val="BalloonText"/>
    <w:uiPriority w:val="99"/>
    <w:semiHidden/>
    <w:rsid w:val="00B5521A"/>
    <w:rPr>
      <w:rFonts w:ascii="Lucida Grande" w:hAnsi="Lucida Grande"/>
      <w:sz w:val="18"/>
      <w:szCs w:val="18"/>
      <w:lang w:eastAsia="de-DE"/>
    </w:rPr>
  </w:style>
  <w:style w:type="character" w:customStyle="1" w:styleId="Heading6Char1">
    <w:name w:val="Heading 6 Char1"/>
    <w:basedOn w:val="DefaultParagraphFont"/>
    <w:link w:val="Heading6"/>
    <w:rsid w:val="00AF6AF5"/>
    <w:rPr>
      <w:bCs/>
      <w:sz w:val="24"/>
      <w:lang w:val="en-US"/>
    </w:rPr>
  </w:style>
  <w:style w:type="paragraph" w:styleId="ListParagraph">
    <w:name w:val="List Paragraph"/>
    <w:basedOn w:val="Normal"/>
    <w:uiPriority w:val="34"/>
    <w:qFormat/>
    <w:rsid w:val="00040686"/>
    <w:pPr>
      <w:ind w:left="720"/>
      <w:contextualSpacing/>
    </w:pPr>
  </w:style>
  <w:style w:type="character" w:customStyle="1" w:styleId="Heading1Char1">
    <w:name w:val="Heading 1 Char1"/>
    <w:basedOn w:val="DefaultParagraphFont"/>
    <w:link w:val="Heading1"/>
    <w:uiPriority w:val="9"/>
    <w:rsid w:val="00FF4408"/>
    <w:rPr>
      <w:rFonts w:eastAsiaTheme="majorEastAsia" w:cstheme="majorBidi"/>
      <w:b/>
      <w:sz w:val="22"/>
      <w:szCs w:val="32"/>
      <w:lang w:eastAsia="de-DE"/>
    </w:rPr>
  </w:style>
  <w:style w:type="character" w:customStyle="1" w:styleId="Heading2Char1">
    <w:name w:val="Heading 2 Char1"/>
    <w:basedOn w:val="DefaultParagraphFont"/>
    <w:link w:val="Heading2"/>
    <w:uiPriority w:val="9"/>
    <w:rsid w:val="009D73DF"/>
    <w:rPr>
      <w:rFonts w:eastAsiaTheme="majorEastAsia" w:cstheme="majorBidi"/>
      <w:b/>
      <w:sz w:val="22"/>
      <w:szCs w:val="26"/>
      <w:lang w:eastAsia="de-DE"/>
    </w:rPr>
  </w:style>
  <w:style w:type="paragraph" w:customStyle="1" w:styleId="Default">
    <w:name w:val="Default"/>
    <w:rsid w:val="00F25C8B"/>
    <w:pPr>
      <w:autoSpaceDE w:val="0"/>
      <w:autoSpaceDN w:val="0"/>
      <w:adjustRightInd w:val="0"/>
    </w:pPr>
    <w:rPr>
      <w:color w:val="000000"/>
      <w:sz w:val="24"/>
      <w:szCs w:val="24"/>
      <w:lang w:val="en-GB"/>
    </w:rPr>
  </w:style>
  <w:style w:type="paragraph" w:styleId="NormalWeb">
    <w:name w:val="Normal (Web)"/>
    <w:basedOn w:val="Normal"/>
    <w:uiPriority w:val="99"/>
    <w:semiHidden/>
    <w:unhideWhenUsed/>
    <w:rsid w:val="00273680"/>
    <w:pPr>
      <w:spacing w:before="100" w:beforeAutospacing="1" w:after="100" w:afterAutospacing="1"/>
    </w:pPr>
    <w:rPr>
      <w:lang w:val="en-GB" w:eastAsia="en-GB"/>
    </w:rPr>
  </w:style>
  <w:style w:type="paragraph" w:styleId="BodyTextIndent">
    <w:name w:val="Body Text Indent"/>
    <w:basedOn w:val="Normal"/>
    <w:link w:val="BodyTextIndentChar"/>
    <w:rsid w:val="00F008AA"/>
    <w:pPr>
      <w:autoSpaceDE w:val="0"/>
      <w:autoSpaceDN w:val="0"/>
      <w:adjustRightInd w:val="0"/>
      <w:ind w:left="720"/>
      <w:jc w:val="both"/>
    </w:pPr>
    <w:rPr>
      <w:sz w:val="22"/>
      <w:szCs w:val="22"/>
      <w:lang w:val="en-GB" w:eastAsia="en-GB"/>
    </w:rPr>
  </w:style>
  <w:style w:type="character" w:customStyle="1" w:styleId="BodyTextIndentChar">
    <w:name w:val="Body Text Indent Char"/>
    <w:basedOn w:val="DefaultParagraphFont"/>
    <w:link w:val="BodyTextIndent"/>
    <w:rsid w:val="00F008AA"/>
    <w:rPr>
      <w:sz w:val="22"/>
      <w:szCs w:val="22"/>
      <w:lang w:val="en-GB" w:eastAsia="en-GB"/>
    </w:rPr>
  </w:style>
  <w:style w:type="character" w:customStyle="1" w:styleId="MGGTextLeftChar1">
    <w:name w:val="MGG Text Left Char1"/>
    <w:link w:val="MGGTextLeft"/>
    <w:rsid w:val="00F008AA"/>
    <w:rPr>
      <w:sz w:val="24"/>
      <w:szCs w:val="24"/>
      <w:lang w:val="en-GB"/>
    </w:rPr>
  </w:style>
  <w:style w:type="paragraph" w:styleId="Header">
    <w:name w:val="header"/>
    <w:basedOn w:val="Normal"/>
    <w:link w:val="HeaderChar1"/>
    <w:uiPriority w:val="99"/>
    <w:unhideWhenUsed/>
    <w:rsid w:val="001B58CE"/>
    <w:pPr>
      <w:tabs>
        <w:tab w:val="center" w:pos="4536"/>
        <w:tab w:val="right" w:pos="9072"/>
      </w:tabs>
    </w:pPr>
  </w:style>
  <w:style w:type="character" w:customStyle="1" w:styleId="HeaderChar1">
    <w:name w:val="Header Char1"/>
    <w:basedOn w:val="DefaultParagraphFont"/>
    <w:link w:val="Header"/>
    <w:uiPriority w:val="99"/>
    <w:rsid w:val="001B58CE"/>
    <w:rPr>
      <w:sz w:val="24"/>
      <w:szCs w:val="24"/>
      <w:lang w:eastAsia="de-DE"/>
    </w:rPr>
  </w:style>
  <w:style w:type="paragraph" w:styleId="Footer">
    <w:name w:val="footer"/>
    <w:basedOn w:val="Normal"/>
    <w:link w:val="FooterChar1"/>
    <w:uiPriority w:val="99"/>
    <w:unhideWhenUsed/>
    <w:rsid w:val="001B58CE"/>
    <w:pPr>
      <w:tabs>
        <w:tab w:val="center" w:pos="4536"/>
        <w:tab w:val="right" w:pos="9072"/>
      </w:tabs>
    </w:pPr>
  </w:style>
  <w:style w:type="character" w:customStyle="1" w:styleId="FooterChar1">
    <w:name w:val="Footer Char1"/>
    <w:basedOn w:val="DefaultParagraphFont"/>
    <w:link w:val="Footer"/>
    <w:uiPriority w:val="99"/>
    <w:rsid w:val="001B58CE"/>
    <w:rPr>
      <w:sz w:val="24"/>
      <w:szCs w:val="24"/>
      <w:lang w:eastAsia="de-DE"/>
    </w:rPr>
  </w:style>
  <w:style w:type="table" w:styleId="TableGrid">
    <w:name w:val="Table Grid"/>
    <w:basedOn w:val="TableNormal"/>
    <w:rsid w:val="0039237C"/>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923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547541">
      <w:bodyDiv w:val="1"/>
      <w:marLeft w:val="0"/>
      <w:marRight w:val="0"/>
      <w:marTop w:val="0"/>
      <w:marBottom w:val="0"/>
      <w:divBdr>
        <w:top w:val="none" w:sz="0" w:space="0" w:color="auto"/>
        <w:left w:val="none" w:sz="0" w:space="0" w:color="auto"/>
        <w:bottom w:val="none" w:sz="0" w:space="0" w:color="auto"/>
        <w:right w:val="none" w:sz="0" w:space="0" w:color="auto"/>
      </w:divBdr>
    </w:div>
    <w:div w:id="824512744">
      <w:bodyDiv w:val="1"/>
      <w:marLeft w:val="0"/>
      <w:marRight w:val="0"/>
      <w:marTop w:val="0"/>
      <w:marBottom w:val="0"/>
      <w:divBdr>
        <w:top w:val="none" w:sz="0" w:space="0" w:color="auto"/>
        <w:left w:val="none" w:sz="0" w:space="0" w:color="auto"/>
        <w:bottom w:val="none" w:sz="0" w:space="0" w:color="auto"/>
        <w:right w:val="none" w:sz="0" w:space="0" w:color="auto"/>
      </w:divBdr>
    </w:div>
    <w:div w:id="1276905912">
      <w:bodyDiv w:val="1"/>
      <w:marLeft w:val="0"/>
      <w:marRight w:val="0"/>
      <w:marTop w:val="0"/>
      <w:marBottom w:val="0"/>
      <w:divBdr>
        <w:top w:val="none" w:sz="0" w:space="0" w:color="auto"/>
        <w:left w:val="none" w:sz="0" w:space="0" w:color="auto"/>
        <w:bottom w:val="none" w:sz="0" w:space="0" w:color="auto"/>
        <w:right w:val="none" w:sz="0" w:space="0" w:color="auto"/>
      </w:divBdr>
    </w:div>
    <w:div w:id="1878160550">
      <w:bodyDiv w:val="1"/>
      <w:marLeft w:val="0"/>
      <w:marRight w:val="0"/>
      <w:marTop w:val="0"/>
      <w:marBottom w:val="0"/>
      <w:divBdr>
        <w:top w:val="none" w:sz="0" w:space="0" w:color="auto"/>
        <w:left w:val="none" w:sz="0" w:space="0" w:color="auto"/>
        <w:bottom w:val="none" w:sz="0" w:space="0" w:color="auto"/>
        <w:right w:val="none" w:sz="0" w:space="0" w:color="auto"/>
      </w:divBdr>
    </w:div>
    <w:div w:id="2062243189">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ma.europa.eu/"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ema.europa.eu/en/medicines/human/EPAR/duloxetine-viatri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EMADOC-1700519818-2533861</_dlc_DocId>
    <_dlc_DocIdUrl xmlns="a034c160-bfb7-45f5-8632-2eb7e0508071">
      <Url>https://euema.sharepoint.com/sites/CRM/_layouts/15/DocIdRedir.aspx?ID=EMADOC-1700519818-2533861</Url>
      <Description>EMADOC-1700519818-2533861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C69ADAE-FE8C-447B-931A-6AA958648966}">
  <ds:schemaRefs>
    <ds:schemaRef ds:uri="http://schemas.microsoft.com/office/2006/metadata/properties"/>
    <ds:schemaRef ds:uri="http://schemas.microsoft.com/office/infopath/2007/PartnerControls"/>
    <ds:schemaRef ds:uri="5e561881-dbfe-4105-814f-9051fa1800f3"/>
    <ds:schemaRef ds:uri="b921cbee-800b-474d-ba6b-953d9647b535"/>
  </ds:schemaRefs>
</ds:datastoreItem>
</file>

<file path=customXml/itemProps2.xml><?xml version="1.0" encoding="utf-8"?>
<ds:datastoreItem xmlns:ds="http://schemas.openxmlformats.org/officeDocument/2006/customXml" ds:itemID="{E439DC35-6269-4487-8A67-CD67258B7A2C}"/>
</file>

<file path=customXml/itemProps3.xml><?xml version="1.0" encoding="utf-8"?>
<ds:datastoreItem xmlns:ds="http://schemas.openxmlformats.org/officeDocument/2006/customXml" ds:itemID="{3B8302D1-15E3-4F46-BAC4-B8E9D913BAC1}">
  <ds:schemaRefs>
    <ds:schemaRef ds:uri="http://schemas.microsoft.com/sharepoint/v3/contenttype/forms"/>
  </ds:schemaRefs>
</ds:datastoreItem>
</file>

<file path=customXml/itemProps4.xml><?xml version="1.0" encoding="utf-8"?>
<ds:datastoreItem xmlns:ds="http://schemas.openxmlformats.org/officeDocument/2006/customXml" ds:itemID="{6A9F5881-33FE-42DE-BB73-345EB25E611A}"/>
</file>

<file path=docProps/app.xml><?xml version="1.0" encoding="utf-8"?>
<Properties xmlns="http://schemas.openxmlformats.org/officeDocument/2006/extended-properties" xmlns:vt="http://schemas.openxmlformats.org/officeDocument/2006/docPropsVTypes">
  <Template>Normal</Template>
  <TotalTime>0</TotalTime>
  <Pages>65</Pages>
  <Words>18251</Words>
  <Characters>104033</Characters>
  <Application>Microsoft Office Word</Application>
  <DocSecurity>0</DocSecurity>
  <Lines>866</Lines>
  <Paragraphs>244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Duloxetine Mylan, INN-duloxetine</vt:lpstr>
      <vt:lpstr>Duloxetine Mylan, INN-duloxetine</vt:lpstr>
    </vt:vector>
  </TitlesOfParts>
  <Company/>
  <LinksUpToDate>false</LinksUpToDate>
  <CharactersWithSpaces>122040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Duloxetine Viatris: EPAR – Product information – tracked changes</dc:title>
  <dc:subject>EPAR</dc:subject>
  <dc:creator>CHMP</dc:creator>
  <cp:keywords>Duloxetine Mylan, INN-duloxetine</cp:keywords>
  <cp:lastModifiedBy>Viatris</cp:lastModifiedBy>
  <cp:revision>16</cp:revision>
  <cp:lastPrinted>2016-06-13T12:40:00Z</cp:lastPrinted>
  <dcterms:created xsi:type="dcterms:W3CDTF">2024-10-17T07:35:00Z</dcterms:created>
  <dcterms:modified xsi:type="dcterms:W3CDTF">2025-10-02T13:04:00Z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General-EMA/423415/2010</vt:lpwstr>
  </property>
  <property fmtid="{D5CDD505-2E9C-101B-9397-08002B2CF9AE}" pid="6" name="DM_Title">
    <vt:lpwstr/>
  </property>
  <property fmtid="{D5CDD505-2E9C-101B-9397-08002B2CF9AE}" pid="7" name="DM_Language">
    <vt:lpwstr/>
  </property>
  <property fmtid="{D5CDD505-2E9C-101B-9397-08002B2CF9AE}" pid="8" name="DM_Owner">
    <vt:lpwstr>Espinasse Claire</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423415</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General</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DM_Version">
    <vt:lpwstr>CURRENT,1.0</vt:lpwstr>
  </property>
  <property fmtid="{D5CDD505-2E9C-101B-9397-08002B2CF9AE}" pid="31" name="DM_Name">
    <vt:lpwstr>EMA-2012-0479-00-00-ENDE_rev1</vt:lpwstr>
  </property>
  <property fmtid="{D5CDD505-2E9C-101B-9397-08002B2CF9AE}" pid="32" name="DM_Creation_Date">
    <vt:lpwstr>14/02/2013 11:52:14</vt:lpwstr>
  </property>
  <property fmtid="{D5CDD505-2E9C-101B-9397-08002B2CF9AE}" pid="33" name="DM_Modify_Date">
    <vt:lpwstr>14/02/2013 11:52:14</vt:lpwstr>
  </property>
  <property fmtid="{D5CDD505-2E9C-101B-9397-08002B2CF9AE}" pid="34" name="DM_Creator_Name">
    <vt:lpwstr>Espinasse Claire</vt:lpwstr>
  </property>
  <property fmtid="{D5CDD505-2E9C-101B-9397-08002B2CF9AE}" pid="35" name="DM_Modifier_Name">
    <vt:lpwstr>Espinasse Claire</vt:lpwstr>
  </property>
  <property fmtid="{D5CDD505-2E9C-101B-9397-08002B2CF9AE}" pid="36" name="DM_Type">
    <vt:lpwstr>emea_document</vt:lpwstr>
  </property>
  <property fmtid="{D5CDD505-2E9C-101B-9397-08002B2CF9AE}" pid="37" name="DM_DocRefId">
    <vt:lpwstr>EMA/100914/2013</vt:lpwstr>
  </property>
  <property fmtid="{D5CDD505-2E9C-101B-9397-08002B2CF9AE}" pid="38" name="DM_Category">
    <vt:lpwstr>Comments</vt:lpwstr>
  </property>
  <property fmtid="{D5CDD505-2E9C-101B-9397-08002B2CF9AE}" pid="39" name="DM_Path">
    <vt:lpwstr>/02b. Administration of Scientific Meeting/WPs SAGs DGs and other WGs/CxMP - QRD/3. Other activities/02. Procedures/01. QRD PI templates/01 QRD Human Templates/04 H-qrd template v9/PhVig impact on PI/07 - Comments from MS</vt:lpwstr>
  </property>
  <property fmtid="{D5CDD505-2E9C-101B-9397-08002B2CF9AE}" pid="40" name="DM_emea_doc_ref_id">
    <vt:lpwstr>EMA/100914/2013</vt:lpwstr>
  </property>
  <property fmtid="{D5CDD505-2E9C-101B-9397-08002B2CF9AE}" pid="41" name="DM_Modifer_Name">
    <vt:lpwstr>Espinasse Claire</vt:lpwstr>
  </property>
  <property fmtid="{D5CDD505-2E9C-101B-9397-08002B2CF9AE}" pid="42" name="DM_Modified_Date">
    <vt:lpwstr>14/02/2013 11:52:14</vt:lpwstr>
  </property>
  <property fmtid="{D5CDD505-2E9C-101B-9397-08002B2CF9AE}" pid="43" name="ContentTypeId">
    <vt:lpwstr>0x0101000DA6AD19014FF648A49316945EE786F90200176DED4FF78CD74995F64A0F46B59E48</vt:lpwstr>
  </property>
  <property fmtid="{D5CDD505-2E9C-101B-9397-08002B2CF9AE}" pid="44" name="MediaServiceImageTags">
    <vt:lpwstr/>
  </property>
  <property fmtid="{D5CDD505-2E9C-101B-9397-08002B2CF9AE}" pid="45" name="MSIP_Label_6fc3cd6a-6a66-451e-96cd-7552d750b3db_Enabled">
    <vt:lpwstr>true</vt:lpwstr>
  </property>
  <property fmtid="{D5CDD505-2E9C-101B-9397-08002B2CF9AE}" pid="46" name="MSIP_Label_6fc3cd6a-6a66-451e-96cd-7552d750b3db_SetDate">
    <vt:lpwstr>2024-08-02T05:31:56Z</vt:lpwstr>
  </property>
  <property fmtid="{D5CDD505-2E9C-101B-9397-08002B2CF9AE}" pid="47" name="MSIP_Label_6fc3cd6a-6a66-451e-96cd-7552d750b3db_Method">
    <vt:lpwstr>Privileged</vt:lpwstr>
  </property>
  <property fmtid="{D5CDD505-2E9C-101B-9397-08002B2CF9AE}" pid="48" name="MSIP_Label_6fc3cd6a-6a66-451e-96cd-7552d750b3db_Name">
    <vt:lpwstr>Highly Confidential</vt:lpwstr>
  </property>
  <property fmtid="{D5CDD505-2E9C-101B-9397-08002B2CF9AE}" pid="49" name="MSIP_Label_6fc3cd6a-6a66-451e-96cd-7552d750b3db_SiteId">
    <vt:lpwstr>b7dcea4e-d150-4ba1-8b2a-c8b27a75525c</vt:lpwstr>
  </property>
  <property fmtid="{D5CDD505-2E9C-101B-9397-08002B2CF9AE}" pid="50" name="MSIP_Label_6fc3cd6a-6a66-451e-96cd-7552d750b3db_ActionId">
    <vt:lpwstr>1ace2ee3-b7d0-4567-9f61-6d3ba2c4cac3</vt:lpwstr>
  </property>
  <property fmtid="{D5CDD505-2E9C-101B-9397-08002B2CF9AE}" pid="51" name="MSIP_Label_6fc3cd6a-6a66-451e-96cd-7552d750b3db_ContentBits">
    <vt:lpwstr>0</vt:lpwstr>
  </property>
  <property fmtid="{D5CDD505-2E9C-101B-9397-08002B2CF9AE}" pid="52" name="_dlc_DocIdItemGuid">
    <vt:lpwstr>48152634-5a17-4557-9a24-57a549642e52</vt:lpwstr>
  </property>
</Properties>
</file>