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824B3B" w14:paraId="64E98723" w14:textId="77777777" w:rsidTr="00824B3B">
        <w:tc>
          <w:tcPr>
            <w:tcW w:w="9061" w:type="dxa"/>
          </w:tcPr>
          <w:p w14:paraId="74404483" w14:textId="13D8D9C1" w:rsidR="00824B3B" w:rsidRPr="00220238" w:rsidRDefault="00824B3B" w:rsidP="00824B3B">
            <w:pPr>
              <w:widowControl w:val="0"/>
              <w:tabs>
                <w:tab w:val="clear" w:pos="567"/>
              </w:tabs>
            </w:pPr>
            <w:r w:rsidRPr="00220238">
              <w:t xml:space="preserve">Bei diesem Dokument handelt es sich um die genehmigte Produktinformation für </w:t>
            </w:r>
            <w:r w:rsidRPr="00824B3B">
              <w:rPr>
                <w:lang w:val="de-CH"/>
              </w:rPr>
              <w:t>Efavirenz/Emtricitabine/Tenofovir disoproxil Mylan</w:t>
            </w:r>
            <w:r w:rsidRPr="00220238">
              <w:t xml:space="preserve">, wobei die Änderungen seit dem vorherigen Verfahren, die sich auf die Produktinformation </w:t>
            </w:r>
            <w:r w:rsidRPr="005F6E8B">
              <w:t>(</w:t>
            </w:r>
            <w:r w:rsidRPr="00016BA9">
              <w:rPr>
                <w:color w:val="000000"/>
                <w:lang w:eastAsia="fr-FR"/>
              </w:rPr>
              <w:t>EMEA/H/C/004240</w:t>
            </w:r>
            <w:r w:rsidRPr="005F6E8B">
              <w:t xml:space="preserve">) </w:t>
            </w:r>
            <w:r w:rsidRPr="00220238">
              <w:t>auswirken, unterstrichen sind.</w:t>
            </w:r>
          </w:p>
          <w:p w14:paraId="60915052" w14:textId="77777777" w:rsidR="00824B3B" w:rsidRPr="00220238" w:rsidRDefault="00824B3B" w:rsidP="00824B3B">
            <w:pPr>
              <w:widowControl w:val="0"/>
              <w:tabs>
                <w:tab w:val="clear" w:pos="567"/>
              </w:tabs>
            </w:pPr>
          </w:p>
          <w:p w14:paraId="60598253" w14:textId="167A3EEA" w:rsidR="00824B3B" w:rsidRDefault="00824B3B" w:rsidP="00824B3B">
            <w:pPr>
              <w:spacing w:line="240" w:lineRule="auto"/>
              <w:rPr>
                <w:b/>
              </w:rPr>
            </w:pPr>
            <w:r w:rsidRPr="00220238">
              <w:t xml:space="preserve">Weitere Informationen finden Sie auf der Website der Europäischen Arzneimittel-Agentur: </w:t>
            </w:r>
            <w:r>
              <w:fldChar w:fldCharType="begin"/>
            </w:r>
            <w:r>
              <w:instrText>HYPERLINK "https://www.ema.europa.eu/en/medicines/human/EPAR/efavirenz-emtricitabine-tenofovir-disoproxil-Mylan"</w:instrText>
            </w:r>
            <w:r>
              <w:fldChar w:fldCharType="separate"/>
            </w:r>
            <w:r w:rsidRPr="006A3C1F">
              <w:rPr>
                <w:rStyle w:val="Hyperlink"/>
                <w:rFonts w:eastAsia="Verdana"/>
              </w:rPr>
              <w:t>https://www.ema.europa.eu/en/medicines/human/EPAR/</w:t>
            </w:r>
            <w:r w:rsidRPr="00824B3B">
              <w:rPr>
                <w:rStyle w:val="Hyperlink"/>
                <w:rFonts w:eastAsia="Verdana"/>
                <w:lang w:val="de-CH"/>
              </w:rPr>
              <w:t>efavirenz</w:t>
            </w:r>
            <w:r w:rsidRPr="006A3C1F">
              <w:rPr>
                <w:rStyle w:val="Hyperlink"/>
                <w:rFonts w:eastAsia="Verdana"/>
              </w:rPr>
              <w:t>-</w:t>
            </w:r>
            <w:r w:rsidRPr="00824B3B">
              <w:rPr>
                <w:rStyle w:val="Hyperlink"/>
                <w:rFonts w:eastAsia="Verdana"/>
                <w:lang w:val="de-CH"/>
              </w:rPr>
              <w:t>emtricitabine</w:t>
            </w:r>
            <w:r w:rsidRPr="006A3C1F">
              <w:rPr>
                <w:rStyle w:val="Hyperlink"/>
                <w:rFonts w:eastAsia="Verdana"/>
              </w:rPr>
              <w:t>-</w:t>
            </w:r>
            <w:r w:rsidRPr="00824B3B">
              <w:rPr>
                <w:rStyle w:val="Hyperlink"/>
                <w:rFonts w:eastAsia="Verdana"/>
                <w:lang w:val="de-CH"/>
              </w:rPr>
              <w:t>tenofovir</w:t>
            </w:r>
            <w:r w:rsidRPr="006A3C1F">
              <w:rPr>
                <w:rStyle w:val="Hyperlink"/>
                <w:rFonts w:eastAsia="Verdana"/>
              </w:rPr>
              <w:t>-</w:t>
            </w:r>
            <w:r w:rsidRPr="00824B3B">
              <w:rPr>
                <w:rStyle w:val="Hyperlink"/>
                <w:rFonts w:eastAsia="Verdana"/>
                <w:lang w:val="de-CH"/>
              </w:rPr>
              <w:t>disoproxil</w:t>
            </w:r>
            <w:r w:rsidRPr="006A3C1F">
              <w:rPr>
                <w:rStyle w:val="Hyperlink"/>
                <w:rFonts w:eastAsia="Verdana"/>
              </w:rPr>
              <w:t>-</w:t>
            </w:r>
            <w:r w:rsidRPr="00824B3B">
              <w:rPr>
                <w:rStyle w:val="Hyperlink"/>
                <w:rFonts w:eastAsia="Verdana"/>
                <w:lang w:val="de-CH"/>
              </w:rPr>
              <w:t>Mylan</w:t>
            </w:r>
            <w:r>
              <w:fldChar w:fldCharType="end"/>
            </w:r>
          </w:p>
        </w:tc>
      </w:tr>
    </w:tbl>
    <w:p w14:paraId="5E90F661" w14:textId="77777777" w:rsidR="00FC5808" w:rsidRPr="003476E3" w:rsidRDefault="00FC5808" w:rsidP="00AC1880">
      <w:pPr>
        <w:spacing w:line="240" w:lineRule="auto"/>
        <w:rPr>
          <w:b/>
        </w:rPr>
      </w:pPr>
    </w:p>
    <w:p w14:paraId="7A48C75E" w14:textId="77777777" w:rsidR="00812D16" w:rsidRPr="003476E3" w:rsidRDefault="00812D16" w:rsidP="00AC1880">
      <w:pPr>
        <w:spacing w:line="240" w:lineRule="auto"/>
        <w:rPr>
          <w:b/>
        </w:rPr>
      </w:pPr>
    </w:p>
    <w:p w14:paraId="55156313" w14:textId="77777777" w:rsidR="00812D16" w:rsidRPr="003476E3" w:rsidRDefault="00812D16" w:rsidP="00AC1880">
      <w:pPr>
        <w:spacing w:line="240" w:lineRule="auto"/>
        <w:rPr>
          <w:b/>
        </w:rPr>
      </w:pPr>
    </w:p>
    <w:p w14:paraId="3086A88B" w14:textId="77777777" w:rsidR="00812D16" w:rsidRPr="003476E3" w:rsidRDefault="00812D16" w:rsidP="00AC1880">
      <w:pPr>
        <w:spacing w:line="240" w:lineRule="auto"/>
        <w:rPr>
          <w:b/>
        </w:rPr>
      </w:pPr>
    </w:p>
    <w:p w14:paraId="38FCB1C4" w14:textId="77777777" w:rsidR="00812D16" w:rsidRPr="003476E3" w:rsidRDefault="00812D16" w:rsidP="00AC1880">
      <w:pPr>
        <w:spacing w:line="240" w:lineRule="auto"/>
        <w:rPr>
          <w:b/>
        </w:rPr>
      </w:pPr>
    </w:p>
    <w:p w14:paraId="513C7ACD" w14:textId="77777777" w:rsidR="00812D16" w:rsidRPr="003476E3" w:rsidRDefault="00812D16" w:rsidP="00AC1880">
      <w:pPr>
        <w:spacing w:line="240" w:lineRule="auto"/>
        <w:rPr>
          <w:b/>
        </w:rPr>
      </w:pPr>
    </w:p>
    <w:p w14:paraId="183FF912" w14:textId="77777777" w:rsidR="00812D16" w:rsidRPr="003476E3" w:rsidRDefault="00812D16" w:rsidP="00AC1880">
      <w:pPr>
        <w:spacing w:line="240" w:lineRule="auto"/>
        <w:rPr>
          <w:b/>
        </w:rPr>
      </w:pPr>
    </w:p>
    <w:p w14:paraId="6942DEE9" w14:textId="77777777" w:rsidR="00812D16" w:rsidRPr="003476E3" w:rsidRDefault="00812D16" w:rsidP="00AC1880">
      <w:pPr>
        <w:spacing w:line="240" w:lineRule="auto"/>
        <w:rPr>
          <w:b/>
        </w:rPr>
      </w:pPr>
    </w:p>
    <w:p w14:paraId="456E7366" w14:textId="77777777" w:rsidR="00812D16" w:rsidRPr="003476E3" w:rsidRDefault="00812D16" w:rsidP="00AC1880">
      <w:pPr>
        <w:spacing w:line="240" w:lineRule="auto"/>
        <w:rPr>
          <w:b/>
        </w:rPr>
      </w:pPr>
    </w:p>
    <w:p w14:paraId="394DF954" w14:textId="77777777" w:rsidR="00542AD1" w:rsidRPr="003476E3" w:rsidRDefault="00542AD1" w:rsidP="00AC1880">
      <w:pPr>
        <w:spacing w:line="240" w:lineRule="auto"/>
        <w:rPr>
          <w:b/>
        </w:rPr>
      </w:pPr>
    </w:p>
    <w:p w14:paraId="7F62ED38" w14:textId="77777777" w:rsidR="00542AD1" w:rsidRPr="003476E3" w:rsidRDefault="00542AD1" w:rsidP="00AC1880">
      <w:pPr>
        <w:spacing w:line="240" w:lineRule="auto"/>
        <w:rPr>
          <w:b/>
        </w:rPr>
      </w:pPr>
    </w:p>
    <w:p w14:paraId="11337828" w14:textId="77777777" w:rsidR="00542AD1" w:rsidRPr="003476E3" w:rsidRDefault="00542AD1" w:rsidP="00AC1880">
      <w:pPr>
        <w:spacing w:line="240" w:lineRule="auto"/>
        <w:rPr>
          <w:b/>
        </w:rPr>
      </w:pPr>
    </w:p>
    <w:p w14:paraId="7E953EEA" w14:textId="77777777" w:rsidR="00812D16" w:rsidRPr="003476E3" w:rsidRDefault="00812D16" w:rsidP="00AC1880">
      <w:pPr>
        <w:spacing w:line="240" w:lineRule="auto"/>
        <w:rPr>
          <w:b/>
        </w:rPr>
      </w:pPr>
    </w:p>
    <w:p w14:paraId="3E9B938A" w14:textId="77777777" w:rsidR="00812D16" w:rsidRPr="003476E3" w:rsidRDefault="00812D16" w:rsidP="00AC1880">
      <w:pPr>
        <w:spacing w:line="240" w:lineRule="auto"/>
        <w:rPr>
          <w:b/>
        </w:rPr>
      </w:pPr>
    </w:p>
    <w:p w14:paraId="7177EAC6" w14:textId="77777777" w:rsidR="00812D16" w:rsidRPr="003476E3" w:rsidRDefault="00812D16" w:rsidP="00AC1880">
      <w:pPr>
        <w:spacing w:line="240" w:lineRule="auto"/>
        <w:rPr>
          <w:b/>
        </w:rPr>
      </w:pPr>
    </w:p>
    <w:p w14:paraId="20769F60" w14:textId="77777777" w:rsidR="00812D16" w:rsidRPr="003476E3" w:rsidRDefault="00812D16" w:rsidP="00AC1880">
      <w:pPr>
        <w:spacing w:line="240" w:lineRule="auto"/>
        <w:rPr>
          <w:b/>
        </w:rPr>
      </w:pPr>
    </w:p>
    <w:p w14:paraId="01CCD9A8" w14:textId="77777777" w:rsidR="00812D16" w:rsidRPr="003476E3" w:rsidRDefault="00812D16" w:rsidP="00AC1880">
      <w:pPr>
        <w:spacing w:line="240" w:lineRule="auto"/>
        <w:rPr>
          <w:b/>
        </w:rPr>
      </w:pPr>
    </w:p>
    <w:p w14:paraId="2AC6A2DA" w14:textId="77777777" w:rsidR="00812D16" w:rsidRPr="003476E3" w:rsidRDefault="00812D16" w:rsidP="00AC1880">
      <w:pPr>
        <w:spacing w:line="240" w:lineRule="auto"/>
        <w:rPr>
          <w:b/>
        </w:rPr>
      </w:pPr>
    </w:p>
    <w:p w14:paraId="21624E1B" w14:textId="77777777" w:rsidR="00812D16" w:rsidRPr="003476E3" w:rsidRDefault="00812D16" w:rsidP="00AC1880">
      <w:pPr>
        <w:spacing w:line="240" w:lineRule="auto"/>
        <w:rPr>
          <w:b/>
        </w:rPr>
      </w:pPr>
    </w:p>
    <w:p w14:paraId="535B222C" w14:textId="77777777" w:rsidR="00812D16" w:rsidRPr="003476E3" w:rsidRDefault="00812D16" w:rsidP="00AC1880">
      <w:pPr>
        <w:spacing w:line="240" w:lineRule="auto"/>
        <w:rPr>
          <w:b/>
        </w:rPr>
      </w:pPr>
    </w:p>
    <w:p w14:paraId="6A3ACCF2" w14:textId="77777777" w:rsidR="00812D16" w:rsidRPr="003476E3" w:rsidRDefault="00812D16" w:rsidP="00AC1880">
      <w:pPr>
        <w:spacing w:line="240" w:lineRule="auto"/>
        <w:rPr>
          <w:b/>
        </w:rPr>
      </w:pPr>
    </w:p>
    <w:p w14:paraId="6CD54D62" w14:textId="77777777" w:rsidR="00812D16" w:rsidRPr="003476E3" w:rsidRDefault="00812D16" w:rsidP="00AC1880">
      <w:pPr>
        <w:spacing w:line="240" w:lineRule="auto"/>
        <w:rPr>
          <w:b/>
        </w:rPr>
      </w:pPr>
    </w:p>
    <w:p w14:paraId="4E0690E7" w14:textId="77777777" w:rsidR="00812D16" w:rsidRPr="003476E3" w:rsidRDefault="00812D16" w:rsidP="00AC1880">
      <w:pPr>
        <w:spacing w:line="240" w:lineRule="auto"/>
        <w:jc w:val="center"/>
      </w:pPr>
      <w:r w:rsidRPr="003476E3">
        <w:rPr>
          <w:b/>
        </w:rPr>
        <w:t>ANHANG I</w:t>
      </w:r>
    </w:p>
    <w:p w14:paraId="6CF1C1C3" w14:textId="77777777" w:rsidR="00812D16" w:rsidRPr="003476E3" w:rsidRDefault="00812D16" w:rsidP="00AC1880">
      <w:pPr>
        <w:spacing w:line="240" w:lineRule="auto"/>
        <w:jc w:val="center"/>
      </w:pPr>
    </w:p>
    <w:p w14:paraId="11A3397F" w14:textId="77777777" w:rsidR="00812D16" w:rsidRPr="003476E3" w:rsidRDefault="00812D16" w:rsidP="00AC1880">
      <w:pPr>
        <w:pStyle w:val="Heading1"/>
        <w:rPr>
          <w:rFonts w:eastAsiaTheme="majorEastAsia" w:cstheme="majorBidi"/>
        </w:rPr>
      </w:pPr>
      <w:r w:rsidRPr="003476E3">
        <w:rPr>
          <w:rFonts w:eastAsiaTheme="majorEastAsia" w:cstheme="majorBidi"/>
        </w:rPr>
        <w:t>ZUSAMMENFASSUNG DER MERKMALE DES ARZNEIMITTELS</w:t>
      </w:r>
    </w:p>
    <w:p w14:paraId="3DE18717" w14:textId="77777777" w:rsidR="00F2774D" w:rsidRDefault="00F2774D" w:rsidP="00AC1880">
      <w:pPr>
        <w:spacing w:line="240" w:lineRule="auto"/>
        <w:jc w:val="center"/>
      </w:pPr>
    </w:p>
    <w:p w14:paraId="67EE2129" w14:textId="4AD8D1F1" w:rsidR="00E23B33" w:rsidRDefault="00E23B33" w:rsidP="00AC1880">
      <w:pPr>
        <w:spacing w:line="240" w:lineRule="auto"/>
      </w:pPr>
      <w:r>
        <w:br w:type="page"/>
      </w:r>
    </w:p>
    <w:p w14:paraId="100861EA" w14:textId="2A715B7C" w:rsidR="00812D16" w:rsidRPr="003476E3" w:rsidRDefault="00D43767" w:rsidP="00D43767">
      <w:pPr>
        <w:keepNext/>
        <w:suppressAutoHyphens/>
        <w:spacing w:line="240" w:lineRule="auto"/>
        <w:ind w:left="567" w:hanging="567"/>
      </w:pPr>
      <w:r>
        <w:rPr>
          <w:b/>
        </w:rPr>
        <w:lastRenderedPageBreak/>
        <w:t>1.</w:t>
      </w:r>
      <w:r>
        <w:rPr>
          <w:b/>
        </w:rPr>
        <w:tab/>
      </w:r>
      <w:r w:rsidR="00812D16" w:rsidRPr="003476E3">
        <w:rPr>
          <w:b/>
        </w:rPr>
        <w:t>BEZEICHNUNG DES ARZNEIMITTELS</w:t>
      </w:r>
    </w:p>
    <w:p w14:paraId="2CA0F858" w14:textId="77777777" w:rsidR="00812D16" w:rsidRPr="003476E3" w:rsidRDefault="00812D16" w:rsidP="00AC1880">
      <w:pPr>
        <w:keepNext/>
        <w:spacing w:line="240" w:lineRule="auto"/>
      </w:pPr>
    </w:p>
    <w:p w14:paraId="3664137F" w14:textId="77777777" w:rsidR="00812D16" w:rsidRPr="003476E3" w:rsidRDefault="00B77899" w:rsidP="00AC1880">
      <w:pPr>
        <w:widowControl w:val="0"/>
        <w:spacing w:line="240" w:lineRule="auto"/>
      </w:pPr>
      <w:r w:rsidRPr="003476E3">
        <w:t>Efavirenz/Emtricitabin/Tenofovirdisoproxil Mylan 600</w:t>
      </w:r>
      <w:r w:rsidR="00660556" w:rsidRPr="003476E3">
        <w:t> mg</w:t>
      </w:r>
      <w:r w:rsidRPr="003476E3">
        <w:t>/200</w:t>
      </w:r>
      <w:r w:rsidR="00660556" w:rsidRPr="003476E3">
        <w:t> mg</w:t>
      </w:r>
      <w:r w:rsidRPr="003476E3">
        <w:t>/245</w:t>
      </w:r>
      <w:r w:rsidR="00660556" w:rsidRPr="003476E3">
        <w:t> mg</w:t>
      </w:r>
      <w:r w:rsidRPr="003476E3">
        <w:t xml:space="preserve"> Filmtabletten</w:t>
      </w:r>
    </w:p>
    <w:p w14:paraId="384CCC93" w14:textId="77777777" w:rsidR="00812D16" w:rsidRPr="003476E3" w:rsidRDefault="00812D16" w:rsidP="00AC1880">
      <w:pPr>
        <w:spacing w:line="240" w:lineRule="auto"/>
      </w:pPr>
    </w:p>
    <w:p w14:paraId="7550EA48" w14:textId="77777777" w:rsidR="00812D16" w:rsidRPr="003476E3" w:rsidRDefault="00812D16" w:rsidP="00AC1880">
      <w:pPr>
        <w:spacing w:line="240" w:lineRule="auto"/>
      </w:pPr>
    </w:p>
    <w:p w14:paraId="3C38C5EA" w14:textId="6020620B" w:rsidR="00812D16" w:rsidRPr="003476E3" w:rsidRDefault="00D43767" w:rsidP="00D43767">
      <w:pPr>
        <w:keepNext/>
        <w:suppressAutoHyphens/>
        <w:spacing w:line="240" w:lineRule="auto"/>
        <w:ind w:left="567" w:hanging="567"/>
      </w:pPr>
      <w:r>
        <w:rPr>
          <w:b/>
        </w:rPr>
        <w:t>2.</w:t>
      </w:r>
      <w:r>
        <w:rPr>
          <w:b/>
        </w:rPr>
        <w:tab/>
      </w:r>
      <w:r w:rsidR="00812D16" w:rsidRPr="003476E3">
        <w:rPr>
          <w:b/>
        </w:rPr>
        <w:t>QUALITATIVE UND QUANTITATIVE ZUSAMMENSETZUNG</w:t>
      </w:r>
    </w:p>
    <w:p w14:paraId="690D824A" w14:textId="77777777" w:rsidR="00812D16" w:rsidRPr="003476E3" w:rsidRDefault="00812D16" w:rsidP="00AC1880">
      <w:pPr>
        <w:keepNext/>
        <w:spacing w:line="240" w:lineRule="auto"/>
      </w:pPr>
    </w:p>
    <w:p w14:paraId="464C3A62" w14:textId="77777777" w:rsidR="00812D16" w:rsidRPr="003476E3" w:rsidRDefault="00B77899" w:rsidP="00AC1880">
      <w:pPr>
        <w:keepNext/>
        <w:spacing w:line="240" w:lineRule="auto"/>
        <w:rPr>
          <w:rStyle w:val="DoNotTranslateExternal1"/>
          <w:b w:val="0"/>
        </w:rPr>
      </w:pPr>
      <w:r w:rsidRPr="003476E3">
        <w:rPr>
          <w:rStyle w:val="DoNotTranslateExternal1"/>
          <w:b w:val="0"/>
        </w:rPr>
        <w:t>Jede Filmtablette enthält 600</w:t>
      </w:r>
      <w:r w:rsidR="00660556" w:rsidRPr="003476E3">
        <w:rPr>
          <w:rStyle w:val="DoNotTranslateExternal1"/>
          <w:b w:val="0"/>
        </w:rPr>
        <w:t> mg</w:t>
      </w:r>
      <w:r w:rsidRPr="003476E3">
        <w:rPr>
          <w:rStyle w:val="DoNotTranslateExternal1"/>
          <w:b w:val="0"/>
        </w:rPr>
        <w:t xml:space="preserve"> Efavirenz, 200</w:t>
      </w:r>
      <w:r w:rsidR="00660556" w:rsidRPr="003476E3">
        <w:rPr>
          <w:rStyle w:val="DoNotTranslateExternal1"/>
          <w:b w:val="0"/>
        </w:rPr>
        <w:t> mg</w:t>
      </w:r>
      <w:r w:rsidRPr="003476E3">
        <w:rPr>
          <w:rStyle w:val="DoNotTranslateExternal1"/>
          <w:b w:val="0"/>
        </w:rPr>
        <w:t xml:space="preserve"> Emtricitabin und 245</w:t>
      </w:r>
      <w:r w:rsidR="00660556" w:rsidRPr="003476E3">
        <w:rPr>
          <w:rStyle w:val="DoNotTranslateExternal1"/>
          <w:b w:val="0"/>
        </w:rPr>
        <w:t> mg</w:t>
      </w:r>
      <w:r w:rsidRPr="003476E3">
        <w:rPr>
          <w:rStyle w:val="DoNotTranslateExternal1"/>
          <w:b w:val="0"/>
        </w:rPr>
        <w:t xml:space="preserve"> Tenofovirdisoproxil (als Maleat).</w:t>
      </w:r>
    </w:p>
    <w:p w14:paraId="756891D9" w14:textId="77777777" w:rsidR="00B77899" w:rsidRPr="003476E3" w:rsidRDefault="00B77899" w:rsidP="00AC1880">
      <w:pPr>
        <w:keepNext/>
        <w:spacing w:line="240" w:lineRule="auto"/>
      </w:pPr>
    </w:p>
    <w:p w14:paraId="47B02047" w14:textId="77777777" w:rsidR="00812D16" w:rsidRPr="003476E3" w:rsidRDefault="00812D16" w:rsidP="00AC1880">
      <w:pPr>
        <w:pStyle w:val="EMEAEnBodyText"/>
        <w:autoSpaceDE w:val="0"/>
        <w:autoSpaceDN w:val="0"/>
        <w:adjustRightInd w:val="0"/>
        <w:spacing w:before="0" w:after="0"/>
        <w:jc w:val="left"/>
      </w:pPr>
      <w:r w:rsidRPr="003476E3">
        <w:rPr>
          <w:u w:val="single"/>
        </w:rPr>
        <w:t>Sonstige Bestandteile mit bekannter Wirkung</w:t>
      </w:r>
    </w:p>
    <w:p w14:paraId="4AD313BE" w14:textId="77777777" w:rsidR="007A63BC" w:rsidRPr="003476E3" w:rsidRDefault="007A63BC" w:rsidP="00AC1880">
      <w:pPr>
        <w:shd w:val="clear" w:color="auto" w:fill="FFFFFF"/>
        <w:tabs>
          <w:tab w:val="clear" w:pos="567"/>
        </w:tabs>
        <w:spacing w:line="240" w:lineRule="auto"/>
      </w:pPr>
    </w:p>
    <w:p w14:paraId="1EA93299" w14:textId="77777777" w:rsidR="00B77899" w:rsidRPr="003476E3" w:rsidRDefault="00B77899" w:rsidP="00AC1880">
      <w:pPr>
        <w:shd w:val="clear" w:color="auto" w:fill="FFFFFF"/>
        <w:tabs>
          <w:tab w:val="clear" w:pos="567"/>
        </w:tabs>
        <w:spacing w:line="240" w:lineRule="auto"/>
      </w:pPr>
      <w:r w:rsidRPr="003476E3">
        <w:t xml:space="preserve">Jede Filmtablette enthält </w:t>
      </w:r>
      <w:r w:rsidR="003171D2" w:rsidRPr="003476E3">
        <w:t>7,5</w:t>
      </w:r>
      <w:r w:rsidR="00660556" w:rsidRPr="003476E3">
        <w:t> mg</w:t>
      </w:r>
      <w:r w:rsidR="003171D2" w:rsidRPr="003476E3">
        <w:t xml:space="preserve"> </w:t>
      </w:r>
      <w:r w:rsidR="00E74FF3" w:rsidRPr="003476E3">
        <w:rPr>
          <w:rFonts w:eastAsia="SimSun"/>
          <w:szCs w:val="22"/>
          <w:lang w:eastAsia="en-GB"/>
        </w:rPr>
        <w:t xml:space="preserve">Natriummetabisulfit (Ph.Eur.) </w:t>
      </w:r>
      <w:r w:rsidRPr="003476E3">
        <w:t>und 105,5</w:t>
      </w:r>
      <w:r w:rsidR="00660556" w:rsidRPr="003476E3">
        <w:t> mg</w:t>
      </w:r>
      <w:r w:rsidRPr="003476E3">
        <w:t xml:space="preserve"> Lactose-Monohydrat.</w:t>
      </w:r>
    </w:p>
    <w:p w14:paraId="5C06D180" w14:textId="77777777" w:rsidR="00B77899" w:rsidRPr="003476E3" w:rsidRDefault="00B77899" w:rsidP="00AC1880">
      <w:pPr>
        <w:spacing w:line="240" w:lineRule="auto"/>
      </w:pPr>
    </w:p>
    <w:p w14:paraId="0CA00501" w14:textId="77777777" w:rsidR="00812D16" w:rsidRPr="003476E3" w:rsidRDefault="00AA0A43" w:rsidP="00AC1880">
      <w:pPr>
        <w:spacing w:line="240" w:lineRule="auto"/>
      </w:pPr>
      <w:r w:rsidRPr="003476E3">
        <w:t>Vollständige Auflistung der sonstigen Bestandteile, siehe Abschnitt</w:t>
      </w:r>
      <w:r w:rsidR="00103A65" w:rsidRPr="003476E3">
        <w:t> </w:t>
      </w:r>
      <w:r w:rsidRPr="003476E3">
        <w:t>6.1.</w:t>
      </w:r>
    </w:p>
    <w:p w14:paraId="71ECA13F" w14:textId="77777777" w:rsidR="00812D16" w:rsidRPr="003476E3" w:rsidRDefault="00812D16" w:rsidP="00AC1880">
      <w:pPr>
        <w:spacing w:line="240" w:lineRule="auto"/>
      </w:pPr>
    </w:p>
    <w:p w14:paraId="1DF2DC55" w14:textId="77777777" w:rsidR="00812D16" w:rsidRPr="003476E3" w:rsidRDefault="00812D16" w:rsidP="00AC1880">
      <w:pPr>
        <w:spacing w:line="240" w:lineRule="auto"/>
      </w:pPr>
    </w:p>
    <w:p w14:paraId="08FB78D5" w14:textId="6BCEEE94" w:rsidR="00812D16" w:rsidRPr="003476E3" w:rsidRDefault="00D43767" w:rsidP="00D43767">
      <w:pPr>
        <w:keepNext/>
        <w:suppressAutoHyphens/>
        <w:spacing w:line="240" w:lineRule="auto"/>
        <w:ind w:left="567" w:hanging="567"/>
        <w:rPr>
          <w:caps/>
        </w:rPr>
      </w:pPr>
      <w:r>
        <w:rPr>
          <w:b/>
        </w:rPr>
        <w:t>3.</w:t>
      </w:r>
      <w:r>
        <w:rPr>
          <w:b/>
        </w:rPr>
        <w:tab/>
      </w:r>
      <w:r w:rsidR="00812D16" w:rsidRPr="003476E3">
        <w:rPr>
          <w:b/>
        </w:rPr>
        <w:t>DARREICHUNGSFORM</w:t>
      </w:r>
    </w:p>
    <w:p w14:paraId="32572F96" w14:textId="77777777" w:rsidR="00812D16" w:rsidRPr="003476E3" w:rsidRDefault="00812D16" w:rsidP="00AC1880">
      <w:pPr>
        <w:keepNext/>
        <w:spacing w:line="240" w:lineRule="auto"/>
      </w:pPr>
    </w:p>
    <w:p w14:paraId="55C96DC6" w14:textId="77777777" w:rsidR="00B77899" w:rsidRPr="003476E3" w:rsidRDefault="00B77899" w:rsidP="00AC1880">
      <w:pPr>
        <w:spacing w:line="240" w:lineRule="auto"/>
      </w:pPr>
      <w:r w:rsidRPr="003476E3">
        <w:t>Filmtablette</w:t>
      </w:r>
    </w:p>
    <w:p w14:paraId="2B852E6E" w14:textId="77777777" w:rsidR="00B77899" w:rsidRPr="003476E3" w:rsidRDefault="00B77899" w:rsidP="00AC1880">
      <w:pPr>
        <w:spacing w:line="240" w:lineRule="auto"/>
      </w:pPr>
    </w:p>
    <w:p w14:paraId="2F530236" w14:textId="77777777" w:rsidR="00B77899" w:rsidRPr="003476E3" w:rsidRDefault="00B77899" w:rsidP="00AC1880">
      <w:pPr>
        <w:spacing w:line="240" w:lineRule="auto"/>
      </w:pPr>
      <w:r w:rsidRPr="003476E3">
        <w:t>Rosafarbene, kapselförmige, bikonvexe Filmtablette mit abgeschrägten Kanten, ca. 21</w:t>
      </w:r>
      <w:r w:rsidR="00103A65" w:rsidRPr="003476E3">
        <w:t> </w:t>
      </w:r>
      <w:r w:rsidRPr="003476E3">
        <w:t>x</w:t>
      </w:r>
      <w:r w:rsidR="00103A65" w:rsidRPr="003476E3">
        <w:t> </w:t>
      </w:r>
      <w:r w:rsidRPr="003476E3">
        <w:t>11</w:t>
      </w:r>
      <w:r w:rsidR="00103A65" w:rsidRPr="003476E3">
        <w:t> </w:t>
      </w:r>
      <w:r w:rsidRPr="003476E3">
        <w:t xml:space="preserve">mm. Mit den </w:t>
      </w:r>
      <w:r w:rsidR="00F35C21" w:rsidRPr="003476E3">
        <w:t>Prägungen</w:t>
      </w:r>
      <w:r w:rsidRPr="003476E3">
        <w:t xml:space="preserve"> „M“ auf der einen Seite und „TME“ auf der anderen Seite der Filmtablette.</w:t>
      </w:r>
    </w:p>
    <w:p w14:paraId="1E8899B3" w14:textId="77777777" w:rsidR="00812D16" w:rsidRPr="003476E3" w:rsidRDefault="00812D16" w:rsidP="00AC1880">
      <w:pPr>
        <w:spacing w:line="240" w:lineRule="auto"/>
      </w:pPr>
    </w:p>
    <w:p w14:paraId="797D37D3" w14:textId="77777777" w:rsidR="00812D16" w:rsidRPr="003476E3" w:rsidRDefault="00812D16" w:rsidP="00AC1880">
      <w:pPr>
        <w:spacing w:line="240" w:lineRule="auto"/>
      </w:pPr>
    </w:p>
    <w:p w14:paraId="53D384A6" w14:textId="34212FE3" w:rsidR="00812D16" w:rsidRPr="003476E3" w:rsidRDefault="00D43767" w:rsidP="00D43767">
      <w:pPr>
        <w:keepNext/>
        <w:suppressAutoHyphens/>
        <w:spacing w:line="240" w:lineRule="auto"/>
        <w:ind w:left="567" w:hanging="567"/>
        <w:rPr>
          <w:caps/>
        </w:rPr>
      </w:pPr>
      <w:r>
        <w:rPr>
          <w:b/>
        </w:rPr>
        <w:t>4.</w:t>
      </w:r>
      <w:r>
        <w:rPr>
          <w:b/>
        </w:rPr>
        <w:tab/>
      </w:r>
      <w:r w:rsidR="00812D16" w:rsidRPr="003476E3">
        <w:rPr>
          <w:b/>
        </w:rPr>
        <w:t>KLINISCHE ANGABEN</w:t>
      </w:r>
    </w:p>
    <w:p w14:paraId="7494BCD4" w14:textId="77777777" w:rsidR="00812D16" w:rsidRPr="003476E3" w:rsidRDefault="00812D16" w:rsidP="00AC1880">
      <w:pPr>
        <w:keepNext/>
        <w:spacing w:line="240" w:lineRule="auto"/>
      </w:pPr>
    </w:p>
    <w:p w14:paraId="091CF9C5" w14:textId="2AF7DF0B" w:rsidR="00812D16" w:rsidRPr="003476E3" w:rsidRDefault="00D43767" w:rsidP="00D43767">
      <w:pPr>
        <w:keepNext/>
        <w:suppressAutoHyphens/>
        <w:spacing w:line="240" w:lineRule="auto"/>
        <w:ind w:left="567" w:hanging="567"/>
      </w:pPr>
      <w:r>
        <w:rPr>
          <w:b/>
        </w:rPr>
        <w:t>4.1</w:t>
      </w:r>
      <w:r>
        <w:rPr>
          <w:b/>
        </w:rPr>
        <w:tab/>
      </w:r>
      <w:r w:rsidR="00812D16" w:rsidRPr="003476E3">
        <w:rPr>
          <w:b/>
        </w:rPr>
        <w:t>Anwendungsgebiete</w:t>
      </w:r>
    </w:p>
    <w:p w14:paraId="37A6ABA5" w14:textId="77777777" w:rsidR="00812D16" w:rsidRPr="003476E3" w:rsidRDefault="00812D16" w:rsidP="00AC1880">
      <w:pPr>
        <w:keepNext/>
        <w:spacing w:line="240" w:lineRule="auto"/>
      </w:pPr>
    </w:p>
    <w:p w14:paraId="1013B1CF" w14:textId="77777777" w:rsidR="00F35C21" w:rsidRPr="003476E3" w:rsidRDefault="00F35C21" w:rsidP="00AC1880">
      <w:pPr>
        <w:spacing w:line="240" w:lineRule="auto"/>
      </w:pPr>
      <w:r w:rsidRPr="003476E3">
        <w:t>Efavirenz/Emtricitabin/Tenofovirdisoproxil Mylan ist eine fixe Dosiskombination aus Efavirenz, Emtricitabin und Tenofovirdisoproxil. Es wird zur Behandlung von Erwachsenen im Alter von 18</w:t>
      </w:r>
      <w:r w:rsidR="00660556" w:rsidRPr="003476E3">
        <w:t> </w:t>
      </w:r>
      <w:r w:rsidRPr="003476E3">
        <w:t>Jahren und darüber mit HIV-1-Infektion (Infektion mit dem Humanen Immundefizienzvirus</w:t>
      </w:r>
      <w:r w:rsidR="00103A65" w:rsidRPr="003476E3">
        <w:t> </w:t>
      </w:r>
      <w:r w:rsidRPr="003476E3">
        <w:t>1) angewendet, die unter ihrer derzeitigen antiretroviralen Kombinationstherapie seit mehr als drei Monaten virussupprimiert sind mit Plas</w:t>
      </w:r>
      <w:r w:rsidR="00912CC7" w:rsidRPr="003476E3">
        <w:t>ma</w:t>
      </w:r>
      <w:r w:rsidR="00383229" w:rsidRPr="003476E3">
        <w:t>konzentrationen der HIV-1-RNA &lt; </w:t>
      </w:r>
      <w:r w:rsidRPr="003476E3">
        <w:t>50</w:t>
      </w:r>
      <w:r w:rsidR="00103A65" w:rsidRPr="003476E3">
        <w:t> </w:t>
      </w:r>
      <w:r w:rsidRPr="003476E3">
        <w:t xml:space="preserve">Kopien/ml. Bei den Patienten darf es unter einer früheren antiretroviralen Therapie nicht zu einem virologischen Versagen gekommen sein. Es muss bekannt sein, dass vor Beginn der initialen antiretroviralen Therapie keine Virusstämme mit Mutationen vorhanden waren, die zu signifikanten Resistenzen gegen einen der drei Wirkstoffe von </w:t>
      </w:r>
      <w:r w:rsidR="00912CC7" w:rsidRPr="003476E3">
        <w:t xml:space="preserve">Efavirenz/Emtricitabin/Tenofovirdisoproxil Mylan </w:t>
      </w:r>
      <w:r w:rsidRPr="003476E3">
        <w:t>führen (siehe Abschnitte</w:t>
      </w:r>
      <w:r w:rsidR="00103A65" w:rsidRPr="003476E3">
        <w:t> </w:t>
      </w:r>
      <w:r w:rsidRPr="003476E3">
        <w:t>4.4 und 5.1).</w:t>
      </w:r>
    </w:p>
    <w:p w14:paraId="5E991602" w14:textId="77777777" w:rsidR="00F35C21" w:rsidRPr="003476E3" w:rsidRDefault="00F35C21" w:rsidP="00AC1880">
      <w:pPr>
        <w:spacing w:line="240" w:lineRule="auto"/>
      </w:pPr>
    </w:p>
    <w:p w14:paraId="31EE3354" w14:textId="77777777" w:rsidR="00F35C21" w:rsidRPr="003476E3" w:rsidRDefault="00F35C21" w:rsidP="00AC1880">
      <w:pPr>
        <w:spacing w:line="240" w:lineRule="auto"/>
      </w:pPr>
      <w:r w:rsidRPr="003476E3">
        <w:t xml:space="preserve">Der Beleg des Nutzens von </w:t>
      </w:r>
      <w:r w:rsidR="00912CC7" w:rsidRPr="003476E3">
        <w:t xml:space="preserve">Efavirenz/Emtricitabin/Tenofovirdisoproxil </w:t>
      </w:r>
      <w:r w:rsidR="002F345B" w:rsidRPr="003476E3">
        <w:t>ist in erster Linie durch 48</w:t>
      </w:r>
      <w:r w:rsidR="002F345B" w:rsidRPr="003476E3">
        <w:noBreakHyphen/>
      </w:r>
      <w:r w:rsidRPr="003476E3">
        <w:t>Wochen-Daten aus einer klinischen</w:t>
      </w:r>
      <w:r w:rsidR="00912CC7" w:rsidRPr="003476E3">
        <w:t xml:space="preserve"> </w:t>
      </w:r>
      <w:r w:rsidRPr="003476E3">
        <w:t>Studie belegt, in der Patienten mit stabiler Virussuppression unter einer antiretroviralen</w:t>
      </w:r>
      <w:r w:rsidR="00912CC7" w:rsidRPr="003476E3">
        <w:t xml:space="preserve"> </w:t>
      </w:r>
      <w:r w:rsidRPr="003476E3">
        <w:t xml:space="preserve">Kombinationstherapie auf </w:t>
      </w:r>
      <w:r w:rsidR="00912CC7" w:rsidRPr="003476E3">
        <w:t xml:space="preserve">Efavirenz/Emtricitabin/Tenofovirdisoproxil </w:t>
      </w:r>
      <w:r w:rsidRPr="003476E3">
        <w:t>umgestellt wurden (siehe Abschnitt</w:t>
      </w:r>
      <w:r w:rsidR="00103A65" w:rsidRPr="003476E3">
        <w:t> </w:t>
      </w:r>
      <w:r w:rsidRPr="003476E3">
        <w:t>5.1). Zur Anwendung von</w:t>
      </w:r>
      <w:r w:rsidR="00912CC7" w:rsidRPr="003476E3">
        <w:t xml:space="preserve"> Efavirenz/Emtricitabin/Tenofovirdisoproxil </w:t>
      </w:r>
      <w:r w:rsidRPr="003476E3">
        <w:t>bei nicht vorbehandelten und bei intensiv vorbehandelten Patienten liegen derzeit keine Daten</w:t>
      </w:r>
      <w:r w:rsidR="00912CC7" w:rsidRPr="003476E3">
        <w:t xml:space="preserve"> </w:t>
      </w:r>
      <w:r w:rsidRPr="003476E3">
        <w:t>aus klinischen Studien vor.</w:t>
      </w:r>
    </w:p>
    <w:p w14:paraId="1A33E6E0" w14:textId="77777777" w:rsidR="00F35C21" w:rsidRPr="003476E3" w:rsidRDefault="00F35C21" w:rsidP="00AC1880">
      <w:pPr>
        <w:spacing w:line="240" w:lineRule="auto"/>
      </w:pPr>
    </w:p>
    <w:p w14:paraId="542CCC2E" w14:textId="77777777" w:rsidR="00812D16" w:rsidRPr="003476E3" w:rsidRDefault="00F35C21" w:rsidP="00AC1880">
      <w:pPr>
        <w:spacing w:line="240" w:lineRule="auto"/>
      </w:pPr>
      <w:r w:rsidRPr="003476E3">
        <w:t xml:space="preserve">Es liegen keine Daten zur Kombination von </w:t>
      </w:r>
      <w:r w:rsidR="001F4D9E" w:rsidRPr="003476E3">
        <w:t xml:space="preserve">Efavirenz/Emtricitabin/Tenofovirdisoproxil </w:t>
      </w:r>
      <w:r w:rsidRPr="003476E3">
        <w:t>und anderen antiretroviralen Wirkstoffen vor.</w:t>
      </w:r>
    </w:p>
    <w:p w14:paraId="55A1F260" w14:textId="77777777" w:rsidR="00F35C21" w:rsidRPr="003476E3" w:rsidRDefault="00F35C21" w:rsidP="00AC1880">
      <w:pPr>
        <w:spacing w:line="240" w:lineRule="auto"/>
      </w:pPr>
    </w:p>
    <w:p w14:paraId="40DC3BC5" w14:textId="1245A6DA" w:rsidR="00812D16" w:rsidRPr="003476E3" w:rsidRDefault="00D43767" w:rsidP="00D43767">
      <w:pPr>
        <w:keepNext/>
        <w:suppressAutoHyphens/>
        <w:spacing w:line="240" w:lineRule="auto"/>
        <w:ind w:left="567" w:hanging="567"/>
        <w:rPr>
          <w:b/>
        </w:rPr>
      </w:pPr>
      <w:r>
        <w:rPr>
          <w:b/>
          <w:noProof/>
        </w:rPr>
        <w:t>4.2</w:t>
      </w:r>
      <w:r>
        <w:rPr>
          <w:b/>
          <w:noProof/>
        </w:rPr>
        <w:tab/>
      </w:r>
      <w:r w:rsidR="00812D16" w:rsidRPr="003476E3">
        <w:rPr>
          <w:b/>
          <w:noProof/>
        </w:rPr>
        <w:t>Dosierung und Art der Anwendung</w:t>
      </w:r>
    </w:p>
    <w:p w14:paraId="5BEDC7CF" w14:textId="77777777" w:rsidR="00812D16" w:rsidRPr="003476E3" w:rsidRDefault="00812D16" w:rsidP="00AC1880">
      <w:pPr>
        <w:keepNext/>
        <w:spacing w:line="240" w:lineRule="auto"/>
      </w:pPr>
    </w:p>
    <w:p w14:paraId="4C1748D5" w14:textId="77777777" w:rsidR="001F4D9E" w:rsidRPr="003476E3" w:rsidRDefault="001F4D9E" w:rsidP="00AC1880">
      <w:pPr>
        <w:tabs>
          <w:tab w:val="clear" w:pos="567"/>
        </w:tabs>
        <w:autoSpaceDE w:val="0"/>
        <w:autoSpaceDN w:val="0"/>
        <w:adjustRightInd w:val="0"/>
        <w:spacing w:line="240" w:lineRule="auto"/>
      </w:pPr>
      <w:r w:rsidRPr="003476E3">
        <w:rPr>
          <w:rFonts w:eastAsia="SimSun"/>
          <w:szCs w:val="22"/>
          <w:lang w:bidi="ar-SA"/>
        </w:rPr>
        <w:t>Die Therapie sollte nur durch einen Arzt eingeleitet werden, der in der Behandlung der HIV-Infektion erfahren ist.</w:t>
      </w:r>
    </w:p>
    <w:p w14:paraId="3451FE27" w14:textId="77777777" w:rsidR="001F4D9E" w:rsidRPr="003476E3" w:rsidRDefault="001F4D9E" w:rsidP="00AC1880">
      <w:pPr>
        <w:spacing w:line="240" w:lineRule="auto"/>
      </w:pPr>
    </w:p>
    <w:p w14:paraId="488FF1CA" w14:textId="77777777" w:rsidR="00812D16" w:rsidRPr="007735A4" w:rsidRDefault="00812D16" w:rsidP="00B11B11">
      <w:pPr>
        <w:keepNext/>
        <w:spacing w:line="240" w:lineRule="auto"/>
        <w:rPr>
          <w:szCs w:val="22"/>
          <w:u w:val="single"/>
        </w:rPr>
      </w:pPr>
      <w:r w:rsidRPr="007735A4">
        <w:rPr>
          <w:szCs w:val="22"/>
          <w:u w:val="single"/>
        </w:rPr>
        <w:lastRenderedPageBreak/>
        <w:t>Dosierung</w:t>
      </w:r>
    </w:p>
    <w:p w14:paraId="553BA122" w14:textId="77777777" w:rsidR="003975E5" w:rsidRPr="007735A4" w:rsidRDefault="003975E5" w:rsidP="00B11B11">
      <w:pPr>
        <w:keepNext/>
        <w:spacing w:line="240" w:lineRule="auto"/>
        <w:rPr>
          <w:szCs w:val="22"/>
          <w:u w:val="single"/>
        </w:rPr>
      </w:pPr>
    </w:p>
    <w:p w14:paraId="6BA16B84" w14:textId="77777777" w:rsidR="001F4D9E" w:rsidRPr="007735A4" w:rsidRDefault="001F4D9E" w:rsidP="00B11B11">
      <w:pPr>
        <w:spacing w:line="240" w:lineRule="auto"/>
        <w:rPr>
          <w:i/>
          <w:szCs w:val="22"/>
        </w:rPr>
      </w:pPr>
      <w:r w:rsidRPr="007735A4">
        <w:rPr>
          <w:i/>
          <w:szCs w:val="22"/>
        </w:rPr>
        <w:t>Erwachsene</w:t>
      </w:r>
    </w:p>
    <w:p w14:paraId="2AA6A2D0" w14:textId="77777777" w:rsidR="00812D16" w:rsidRPr="007735A4" w:rsidRDefault="001F4D9E" w:rsidP="00B11B11">
      <w:pPr>
        <w:spacing w:line="240" w:lineRule="auto"/>
        <w:rPr>
          <w:szCs w:val="22"/>
        </w:rPr>
      </w:pPr>
      <w:r w:rsidRPr="007735A4">
        <w:rPr>
          <w:szCs w:val="22"/>
        </w:rPr>
        <w:t>Die empfohlene Dosis Efavirenz/Emtricitabin/Tenofovirdisoproxil Mylan ist eine Tablette einmal täglich oral.</w:t>
      </w:r>
    </w:p>
    <w:p w14:paraId="55C0C2C7" w14:textId="77777777" w:rsidR="001F4D9E" w:rsidRPr="007735A4" w:rsidRDefault="001F4D9E" w:rsidP="00B11B11">
      <w:pPr>
        <w:spacing w:line="240" w:lineRule="auto"/>
        <w:rPr>
          <w:i/>
          <w:szCs w:val="22"/>
        </w:rPr>
      </w:pPr>
    </w:p>
    <w:p w14:paraId="5EFD357E" w14:textId="77777777" w:rsidR="00664513" w:rsidRPr="007735A4" w:rsidRDefault="00664513" w:rsidP="00B11B11">
      <w:pPr>
        <w:spacing w:line="240" w:lineRule="auto"/>
        <w:rPr>
          <w:szCs w:val="22"/>
        </w:rPr>
      </w:pPr>
      <w:r w:rsidRPr="007735A4">
        <w:rPr>
          <w:szCs w:val="22"/>
        </w:rPr>
        <w:t xml:space="preserve">Wenn ein Patient die Einnahme von Efavirenz/Emtricitabin/Tenofovirdisoproxil Mylan </w:t>
      </w:r>
      <w:r w:rsidR="002F345B" w:rsidRPr="007735A4">
        <w:rPr>
          <w:szCs w:val="22"/>
        </w:rPr>
        <w:t>um bis zu 12 </w:t>
      </w:r>
      <w:r w:rsidRPr="007735A4">
        <w:rPr>
          <w:szCs w:val="22"/>
        </w:rPr>
        <w:t>Stunden gegenüber der gewohnten Einnahmezeit versäumt, sollte er die Einnahme so bald wie möglich nachholen und das gewohnte Einnahmeschema fortsetzen. Wenn ein Patient die Einnahme von Efavirenz/Emtricitabin/Tenofovirdisoproxil Mylan um mehr als 12</w:t>
      </w:r>
      <w:r w:rsidR="00103A65" w:rsidRPr="007735A4">
        <w:rPr>
          <w:szCs w:val="22"/>
        </w:rPr>
        <w:t> </w:t>
      </w:r>
      <w:r w:rsidRPr="007735A4">
        <w:rPr>
          <w:szCs w:val="22"/>
        </w:rPr>
        <w:t>Stunden versäumt und es fast Zeit für die nächste Dosis ist, sollte er die versäumte Dosis nicht nachholen und einfach das gewohnte Einnahmeschema fortsetzen.</w:t>
      </w:r>
    </w:p>
    <w:p w14:paraId="32F9FD83" w14:textId="77777777" w:rsidR="00664513" w:rsidRPr="007735A4" w:rsidRDefault="00664513" w:rsidP="00AC1880">
      <w:pPr>
        <w:keepNext/>
        <w:spacing w:line="240" w:lineRule="auto"/>
        <w:rPr>
          <w:szCs w:val="22"/>
        </w:rPr>
      </w:pPr>
    </w:p>
    <w:p w14:paraId="3B7F6328" w14:textId="77777777" w:rsidR="001F4D9E" w:rsidRPr="007735A4" w:rsidRDefault="00664513" w:rsidP="00AC1880">
      <w:pPr>
        <w:keepNext/>
        <w:spacing w:line="240" w:lineRule="auto"/>
        <w:rPr>
          <w:szCs w:val="22"/>
        </w:rPr>
      </w:pPr>
      <w:r w:rsidRPr="007735A4">
        <w:rPr>
          <w:szCs w:val="22"/>
        </w:rPr>
        <w:t>Wenn der Patient innerhalb von 1</w:t>
      </w:r>
      <w:r w:rsidR="00103A65" w:rsidRPr="007735A4">
        <w:rPr>
          <w:szCs w:val="22"/>
        </w:rPr>
        <w:t> </w:t>
      </w:r>
      <w:r w:rsidRPr="007735A4">
        <w:rPr>
          <w:szCs w:val="22"/>
        </w:rPr>
        <w:t>Stunde nach der Einnahme von Efavirenz/Emtricitabin/Tenofovirdisoproxil Mylan erbricht, sollte er eine weitere Tablette einnehmen. Wenn der Patient später als 1</w:t>
      </w:r>
      <w:r w:rsidR="00103A65" w:rsidRPr="007735A4">
        <w:rPr>
          <w:szCs w:val="22"/>
        </w:rPr>
        <w:t> </w:t>
      </w:r>
      <w:r w:rsidRPr="007735A4">
        <w:rPr>
          <w:szCs w:val="22"/>
        </w:rPr>
        <w:t>Stunde nach der Einnahme von Efavirenz/Emtricitabin/Tenofovirdisoproxil Mylan erbricht, ist keine weitere Dosis erforderlich.</w:t>
      </w:r>
    </w:p>
    <w:p w14:paraId="210BC3D5" w14:textId="77777777" w:rsidR="00664513" w:rsidRPr="007735A4" w:rsidRDefault="00664513" w:rsidP="00AC1880">
      <w:pPr>
        <w:keepNext/>
        <w:spacing w:line="240" w:lineRule="auto"/>
        <w:rPr>
          <w:szCs w:val="22"/>
        </w:rPr>
      </w:pPr>
    </w:p>
    <w:p w14:paraId="5B649519" w14:textId="77777777" w:rsidR="00664513" w:rsidRPr="007735A4" w:rsidRDefault="00664513" w:rsidP="00AC1880">
      <w:pPr>
        <w:keepNext/>
        <w:spacing w:line="240" w:lineRule="auto"/>
        <w:rPr>
          <w:szCs w:val="22"/>
        </w:rPr>
      </w:pPr>
      <w:r w:rsidRPr="007735A4">
        <w:rPr>
          <w:szCs w:val="22"/>
        </w:rPr>
        <w:t>Es wird empfohlen, dass Efavirenz/Emtricitabin/Tenofovirdisoproxil Mylan auf nüchternen Magen eingenommen wird, da eine gleichzeitige Nahrungsaufnahme zu erhöhter Efavirenz-Exposition und damit zu einem Anstieg der Häufigkeit von Nebenwirkungen führen kann (siehe Abschnitte</w:t>
      </w:r>
      <w:r w:rsidR="00103A65" w:rsidRPr="007735A4">
        <w:rPr>
          <w:szCs w:val="22"/>
        </w:rPr>
        <w:t> </w:t>
      </w:r>
      <w:r w:rsidRPr="007735A4">
        <w:rPr>
          <w:szCs w:val="22"/>
        </w:rPr>
        <w:t>4.4 und 4.8). Um die Verträglichkeit von Efavirenz im Hinblick auf ZNS-Nebenwirkungen zu verbessern, wird die Einnahme vor dem Schlafengehen empfohlen (siehe Abschnitt</w:t>
      </w:r>
      <w:r w:rsidR="00103A65" w:rsidRPr="007735A4">
        <w:rPr>
          <w:szCs w:val="22"/>
        </w:rPr>
        <w:t> </w:t>
      </w:r>
      <w:r w:rsidRPr="007735A4">
        <w:rPr>
          <w:szCs w:val="22"/>
        </w:rPr>
        <w:t>4.8).</w:t>
      </w:r>
    </w:p>
    <w:p w14:paraId="3CB8CE4D" w14:textId="77777777" w:rsidR="00664513" w:rsidRPr="007735A4" w:rsidRDefault="00664513" w:rsidP="00AC1880">
      <w:pPr>
        <w:keepNext/>
        <w:spacing w:line="240" w:lineRule="auto"/>
        <w:rPr>
          <w:szCs w:val="22"/>
        </w:rPr>
      </w:pPr>
    </w:p>
    <w:p w14:paraId="18CF413B" w14:textId="77777777" w:rsidR="00664513" w:rsidRPr="007735A4" w:rsidRDefault="00664513" w:rsidP="00AC1880">
      <w:pPr>
        <w:keepNext/>
        <w:spacing w:line="240" w:lineRule="auto"/>
        <w:rPr>
          <w:szCs w:val="22"/>
        </w:rPr>
      </w:pPr>
      <w:r w:rsidRPr="007735A4">
        <w:rPr>
          <w:szCs w:val="22"/>
        </w:rPr>
        <w:t>Es ist damit zu rechnen, dass die Exposition gegenüber Tenofovir (AUC) nach Einnahme von Efavirenz/Emtricitabin/Tenofovirdisoproxil Mylan auf nüchternen Magen um rund 30</w:t>
      </w:r>
      <w:r w:rsidR="00660556" w:rsidRPr="007735A4">
        <w:rPr>
          <w:szCs w:val="22"/>
        </w:rPr>
        <w:t> %</w:t>
      </w:r>
      <w:r w:rsidRPr="007735A4">
        <w:rPr>
          <w:szCs w:val="22"/>
        </w:rPr>
        <w:t xml:space="preserve"> geringer sein wird als nach Einnahme des Einzelwirkstoffs Tenofovirdisoproxil mit Nahrungsmitteln (siehe Abschnitt</w:t>
      </w:r>
      <w:r w:rsidR="00103A65" w:rsidRPr="007735A4">
        <w:rPr>
          <w:szCs w:val="22"/>
        </w:rPr>
        <w:t> </w:t>
      </w:r>
      <w:r w:rsidRPr="007735A4">
        <w:rPr>
          <w:szCs w:val="22"/>
        </w:rPr>
        <w:t>5.2). Es liegen keine Daten zu den klinischen Auswirkungen der verminderten systemischen Verfügbarkeit vor. Bei virussupprimierten Patienten ist zu erwarten, dass diese Reduktion von begrenzter klinischer Relevanz ist (siehe Abschnitt</w:t>
      </w:r>
      <w:r w:rsidR="00103A65" w:rsidRPr="007735A4">
        <w:rPr>
          <w:szCs w:val="22"/>
        </w:rPr>
        <w:t> </w:t>
      </w:r>
      <w:r w:rsidRPr="007735A4">
        <w:rPr>
          <w:szCs w:val="22"/>
        </w:rPr>
        <w:t>5.1).</w:t>
      </w:r>
    </w:p>
    <w:p w14:paraId="6206456E" w14:textId="77777777" w:rsidR="00664513" w:rsidRPr="007735A4" w:rsidRDefault="00664513" w:rsidP="00AC1880">
      <w:pPr>
        <w:keepNext/>
        <w:spacing w:line="240" w:lineRule="auto"/>
        <w:rPr>
          <w:szCs w:val="22"/>
        </w:rPr>
      </w:pPr>
    </w:p>
    <w:p w14:paraId="25A2745D" w14:textId="77777777" w:rsidR="00664513" w:rsidRPr="007735A4" w:rsidRDefault="00664513" w:rsidP="00AC1880">
      <w:pPr>
        <w:keepNext/>
        <w:spacing w:line="240" w:lineRule="auto"/>
        <w:rPr>
          <w:szCs w:val="22"/>
        </w:rPr>
      </w:pPr>
      <w:r w:rsidRPr="007735A4">
        <w:rPr>
          <w:szCs w:val="22"/>
        </w:rPr>
        <w:t xml:space="preserve">Für den Fall, dass ein Absetzen der Therapie mit einem der Wirkstoffe von </w:t>
      </w:r>
      <w:r w:rsidR="00BB085C" w:rsidRPr="007735A4">
        <w:rPr>
          <w:szCs w:val="22"/>
        </w:rPr>
        <w:t xml:space="preserve">Efavirenz/Emtricitabin/Tenofovirdisoproxil Mylan </w:t>
      </w:r>
      <w:r w:rsidRPr="007735A4">
        <w:rPr>
          <w:szCs w:val="22"/>
        </w:rPr>
        <w:t>angezeigt ist oder</w:t>
      </w:r>
      <w:r w:rsidR="00BB085C" w:rsidRPr="007735A4">
        <w:rPr>
          <w:szCs w:val="22"/>
        </w:rPr>
        <w:t xml:space="preserve"> </w:t>
      </w:r>
      <w:r w:rsidRPr="007735A4">
        <w:rPr>
          <w:szCs w:val="22"/>
        </w:rPr>
        <w:t>falls eine Dosisanpassung notwendig ist, stehen Efavirenz, Emtricitabin und</w:t>
      </w:r>
      <w:r w:rsidR="00BB085C" w:rsidRPr="007735A4">
        <w:rPr>
          <w:szCs w:val="22"/>
        </w:rPr>
        <w:t xml:space="preserve"> </w:t>
      </w:r>
      <w:r w:rsidRPr="007735A4">
        <w:rPr>
          <w:szCs w:val="22"/>
        </w:rPr>
        <w:t>Tenofovirdisoproxil auch als Einzelpräparate zur Verfügung. Bitte beachten Sie in diesem Fall</w:t>
      </w:r>
      <w:r w:rsidR="00BB085C" w:rsidRPr="007735A4">
        <w:rPr>
          <w:szCs w:val="22"/>
        </w:rPr>
        <w:t xml:space="preserve"> </w:t>
      </w:r>
      <w:r w:rsidRPr="007735A4">
        <w:rPr>
          <w:szCs w:val="22"/>
        </w:rPr>
        <w:t>die Zusammenfassungen der Merkmale des Arzneimittels (SmPCs) zu diesen Arzneimitteln.</w:t>
      </w:r>
    </w:p>
    <w:p w14:paraId="6456E0BC" w14:textId="77777777" w:rsidR="00664513" w:rsidRPr="007735A4" w:rsidRDefault="00664513" w:rsidP="00AC1880">
      <w:pPr>
        <w:keepNext/>
        <w:spacing w:line="240" w:lineRule="auto"/>
        <w:rPr>
          <w:szCs w:val="22"/>
        </w:rPr>
      </w:pPr>
    </w:p>
    <w:p w14:paraId="73F87B0A" w14:textId="77777777" w:rsidR="00BB085C" w:rsidRPr="007735A4" w:rsidRDefault="00BB085C" w:rsidP="00AC1880">
      <w:pPr>
        <w:keepNext/>
        <w:spacing w:line="240" w:lineRule="auto"/>
        <w:rPr>
          <w:szCs w:val="22"/>
        </w:rPr>
      </w:pPr>
      <w:r w:rsidRPr="007735A4">
        <w:rPr>
          <w:szCs w:val="22"/>
        </w:rPr>
        <w:t>Wenn die Behandlung mit Efavirenz/Emtricitabin/Tenofovirdisoproxil Mylan abgesetzt wird, ist die lange Halbwertzeit von Efavirenz (siehe Abschnitt</w:t>
      </w:r>
      <w:r w:rsidR="00103A65" w:rsidRPr="007735A4">
        <w:rPr>
          <w:szCs w:val="22"/>
        </w:rPr>
        <w:t> </w:t>
      </w:r>
      <w:r w:rsidRPr="007735A4">
        <w:rPr>
          <w:szCs w:val="22"/>
        </w:rPr>
        <w:t>5.2) ebenso zu bedenken wie die lange intrazelluläre Halbwertzeit von Tenofovir und Emtricitabin. Aufgrund von großen Unterschieden von Patient zu Patient bei diesen Parametern und Bedenken hinsichtlich einer Resistenzentwicklung sind die aktuellen Leitlinien für die HIV-Therapie zu Rate zu ziehen; ebenso ist auch der Grund des Therapieabbruchs zu berücksichtigen.</w:t>
      </w:r>
    </w:p>
    <w:p w14:paraId="1E951A4F" w14:textId="77777777" w:rsidR="00664513" w:rsidRPr="007735A4" w:rsidRDefault="00664513" w:rsidP="00AC1880">
      <w:pPr>
        <w:keepNext/>
        <w:spacing w:line="240" w:lineRule="auto"/>
        <w:rPr>
          <w:szCs w:val="22"/>
        </w:rPr>
      </w:pPr>
    </w:p>
    <w:p w14:paraId="591EFCEC" w14:textId="77777777" w:rsidR="007A63BC" w:rsidRPr="007735A4" w:rsidRDefault="00BB085C" w:rsidP="00AC1880">
      <w:pPr>
        <w:tabs>
          <w:tab w:val="clear" w:pos="567"/>
        </w:tabs>
        <w:autoSpaceDE w:val="0"/>
        <w:autoSpaceDN w:val="0"/>
        <w:adjustRightInd w:val="0"/>
        <w:spacing w:line="240" w:lineRule="auto"/>
        <w:rPr>
          <w:rFonts w:eastAsia="SimSun"/>
          <w:i/>
          <w:iCs/>
          <w:szCs w:val="22"/>
          <w:lang w:bidi="ar-SA"/>
        </w:rPr>
      </w:pPr>
      <w:r w:rsidRPr="007735A4">
        <w:rPr>
          <w:rFonts w:eastAsia="SimSun"/>
          <w:i/>
          <w:iCs/>
          <w:szCs w:val="22"/>
          <w:lang w:bidi="ar-SA"/>
        </w:rPr>
        <w:t>Dosisanpassung</w:t>
      </w:r>
    </w:p>
    <w:p w14:paraId="14D9DABB" w14:textId="77777777" w:rsidR="00BB085C" w:rsidRPr="007735A4" w:rsidRDefault="00BB085C" w:rsidP="00AC1880">
      <w:pPr>
        <w:tabs>
          <w:tab w:val="clear" w:pos="567"/>
        </w:tabs>
        <w:autoSpaceDE w:val="0"/>
        <w:autoSpaceDN w:val="0"/>
        <w:adjustRightInd w:val="0"/>
        <w:spacing w:line="240" w:lineRule="auto"/>
        <w:rPr>
          <w:szCs w:val="22"/>
        </w:rPr>
      </w:pPr>
      <w:r w:rsidRPr="007735A4">
        <w:rPr>
          <w:rFonts w:eastAsia="SimSun"/>
          <w:szCs w:val="22"/>
          <w:lang w:bidi="ar-SA"/>
        </w:rPr>
        <w:t xml:space="preserve">Wird </w:t>
      </w:r>
      <w:r w:rsidRPr="007735A4">
        <w:rPr>
          <w:szCs w:val="22"/>
        </w:rPr>
        <w:t xml:space="preserve">Efavirenz/Emtricitabin/Tenofovirdisoproxil Mylan </w:t>
      </w:r>
      <w:r w:rsidRPr="007735A4">
        <w:rPr>
          <w:rFonts w:eastAsia="SimSun"/>
          <w:szCs w:val="22"/>
          <w:lang w:bidi="ar-SA"/>
        </w:rPr>
        <w:t>in Kombination mit Rifampicin bei Patienten, die 50</w:t>
      </w:r>
      <w:r w:rsidR="00103A65" w:rsidRPr="007735A4">
        <w:rPr>
          <w:rFonts w:eastAsia="SimSun"/>
          <w:szCs w:val="22"/>
          <w:lang w:bidi="ar-SA"/>
        </w:rPr>
        <w:t> </w:t>
      </w:r>
      <w:r w:rsidRPr="007735A4">
        <w:rPr>
          <w:rFonts w:eastAsia="SimSun"/>
          <w:szCs w:val="22"/>
          <w:lang w:bidi="ar-SA"/>
        </w:rPr>
        <w:t>kg oder mehr wiegen, angewendet, so kann eine zusätzliche Gabe von 200</w:t>
      </w:r>
      <w:r w:rsidR="00660556" w:rsidRPr="007735A4">
        <w:rPr>
          <w:rFonts w:eastAsia="SimSun"/>
          <w:szCs w:val="22"/>
          <w:lang w:bidi="ar-SA"/>
        </w:rPr>
        <w:t> mg</w:t>
      </w:r>
      <w:r w:rsidRPr="007735A4">
        <w:rPr>
          <w:rFonts w:eastAsia="SimSun"/>
          <w:szCs w:val="22"/>
          <w:lang w:bidi="ar-SA"/>
        </w:rPr>
        <w:t xml:space="preserve"> Efavirenz pro Tag (800</w:t>
      </w:r>
      <w:r w:rsidR="00660556" w:rsidRPr="007735A4">
        <w:rPr>
          <w:rFonts w:eastAsia="SimSun"/>
          <w:szCs w:val="22"/>
          <w:lang w:bidi="ar-SA"/>
        </w:rPr>
        <w:t> mg</w:t>
      </w:r>
      <w:r w:rsidRPr="007735A4">
        <w:rPr>
          <w:rFonts w:eastAsia="SimSun"/>
          <w:szCs w:val="22"/>
          <w:lang w:bidi="ar-SA"/>
        </w:rPr>
        <w:t xml:space="preserve"> insgesamt) in Betracht gezogen werden (siehe Abschnitt</w:t>
      </w:r>
      <w:r w:rsidR="007A1F23" w:rsidRPr="007735A4">
        <w:rPr>
          <w:rFonts w:eastAsia="SimSun"/>
          <w:szCs w:val="22"/>
          <w:lang w:bidi="ar-SA"/>
        </w:rPr>
        <w:t> </w:t>
      </w:r>
      <w:r w:rsidRPr="007735A4">
        <w:rPr>
          <w:rFonts w:eastAsia="SimSun"/>
          <w:szCs w:val="22"/>
          <w:lang w:bidi="ar-SA"/>
        </w:rPr>
        <w:t>4.5).</w:t>
      </w:r>
    </w:p>
    <w:p w14:paraId="04A8E81E" w14:textId="77777777" w:rsidR="00BB085C" w:rsidRPr="007735A4" w:rsidRDefault="00BB085C" w:rsidP="00AC1880">
      <w:pPr>
        <w:keepNext/>
        <w:spacing w:line="240" w:lineRule="auto"/>
        <w:rPr>
          <w:szCs w:val="22"/>
        </w:rPr>
      </w:pPr>
    </w:p>
    <w:p w14:paraId="5EDD7281" w14:textId="77777777" w:rsidR="00BB085C" w:rsidRPr="007735A4" w:rsidRDefault="00BB085C" w:rsidP="00AC1880">
      <w:pPr>
        <w:tabs>
          <w:tab w:val="clear" w:pos="567"/>
        </w:tabs>
        <w:autoSpaceDE w:val="0"/>
        <w:autoSpaceDN w:val="0"/>
        <w:adjustRightInd w:val="0"/>
        <w:spacing w:line="240" w:lineRule="auto"/>
        <w:rPr>
          <w:rFonts w:eastAsia="SimSun"/>
          <w:szCs w:val="22"/>
          <w:u w:val="single"/>
          <w:lang w:bidi="ar-SA"/>
        </w:rPr>
      </w:pPr>
      <w:r w:rsidRPr="007735A4">
        <w:rPr>
          <w:rFonts w:eastAsia="SimSun"/>
          <w:szCs w:val="22"/>
          <w:u w:val="single"/>
          <w:lang w:bidi="ar-SA"/>
        </w:rPr>
        <w:t>Besondere Patientengruppen</w:t>
      </w:r>
    </w:p>
    <w:p w14:paraId="707EB420" w14:textId="77777777" w:rsidR="003975E5" w:rsidRPr="007735A4" w:rsidRDefault="003975E5" w:rsidP="00AC1880">
      <w:pPr>
        <w:tabs>
          <w:tab w:val="clear" w:pos="567"/>
        </w:tabs>
        <w:autoSpaceDE w:val="0"/>
        <w:autoSpaceDN w:val="0"/>
        <w:adjustRightInd w:val="0"/>
        <w:spacing w:line="240" w:lineRule="auto"/>
        <w:rPr>
          <w:rFonts w:eastAsia="SimSun"/>
          <w:szCs w:val="22"/>
          <w:u w:val="single"/>
          <w:lang w:bidi="ar-SA"/>
        </w:rPr>
      </w:pPr>
    </w:p>
    <w:p w14:paraId="47D113BB" w14:textId="77777777" w:rsidR="00BB085C" w:rsidRPr="007735A4" w:rsidRDefault="00BB085C" w:rsidP="00AC1880">
      <w:pPr>
        <w:tabs>
          <w:tab w:val="clear" w:pos="567"/>
        </w:tabs>
        <w:autoSpaceDE w:val="0"/>
        <w:autoSpaceDN w:val="0"/>
        <w:adjustRightInd w:val="0"/>
        <w:spacing w:line="240" w:lineRule="auto"/>
        <w:rPr>
          <w:rFonts w:eastAsia="SimSun"/>
          <w:i/>
          <w:iCs/>
          <w:szCs w:val="22"/>
          <w:lang w:bidi="ar-SA"/>
        </w:rPr>
      </w:pPr>
      <w:r w:rsidRPr="007735A4">
        <w:rPr>
          <w:rFonts w:eastAsia="SimSun"/>
          <w:i/>
          <w:iCs/>
          <w:szCs w:val="22"/>
          <w:lang w:bidi="ar-SA"/>
        </w:rPr>
        <w:t>Ältere Patienten</w:t>
      </w:r>
    </w:p>
    <w:p w14:paraId="3AEEBA2F" w14:textId="77777777" w:rsidR="00BB085C" w:rsidRPr="007735A4" w:rsidRDefault="00BB085C" w:rsidP="00AC1880">
      <w:pPr>
        <w:tabs>
          <w:tab w:val="clear" w:pos="567"/>
        </w:tabs>
        <w:autoSpaceDE w:val="0"/>
        <w:autoSpaceDN w:val="0"/>
        <w:adjustRightInd w:val="0"/>
        <w:spacing w:line="240" w:lineRule="auto"/>
        <w:rPr>
          <w:rFonts w:eastAsia="SimSun"/>
          <w:szCs w:val="22"/>
          <w:lang w:bidi="ar-SA"/>
        </w:rPr>
      </w:pPr>
      <w:r w:rsidRPr="007735A4">
        <w:rPr>
          <w:szCs w:val="22"/>
        </w:rPr>
        <w:t xml:space="preserve">Efavirenz/Emtricitabin/Tenofovirdisoproxil Mylan </w:t>
      </w:r>
      <w:r w:rsidRPr="007735A4">
        <w:rPr>
          <w:rFonts w:eastAsia="SimSun"/>
          <w:szCs w:val="22"/>
          <w:lang w:bidi="ar-SA"/>
        </w:rPr>
        <w:t>sollte bei älteren Patienten mit Vorsicht angewendet werden (siehe Abschnitt</w:t>
      </w:r>
      <w:r w:rsidR="007A1F23" w:rsidRPr="007735A4">
        <w:rPr>
          <w:rFonts w:eastAsia="SimSun"/>
          <w:szCs w:val="22"/>
          <w:lang w:bidi="ar-SA"/>
        </w:rPr>
        <w:t> </w:t>
      </w:r>
      <w:r w:rsidRPr="007735A4">
        <w:rPr>
          <w:rFonts w:eastAsia="SimSun"/>
          <w:szCs w:val="22"/>
          <w:lang w:bidi="ar-SA"/>
        </w:rPr>
        <w:t>4.4).</w:t>
      </w:r>
    </w:p>
    <w:p w14:paraId="73698153" w14:textId="77777777" w:rsidR="00BB085C" w:rsidRPr="007735A4" w:rsidRDefault="00BB085C" w:rsidP="00AC1880">
      <w:pPr>
        <w:tabs>
          <w:tab w:val="clear" w:pos="567"/>
        </w:tabs>
        <w:autoSpaceDE w:val="0"/>
        <w:autoSpaceDN w:val="0"/>
        <w:adjustRightInd w:val="0"/>
        <w:spacing w:line="240" w:lineRule="auto"/>
        <w:rPr>
          <w:rFonts w:eastAsia="SimSun"/>
          <w:szCs w:val="22"/>
          <w:lang w:bidi="ar-SA"/>
        </w:rPr>
      </w:pPr>
    </w:p>
    <w:p w14:paraId="31934EB4" w14:textId="77777777" w:rsidR="00BB085C" w:rsidRPr="007735A4" w:rsidRDefault="00BB085C" w:rsidP="00AC1880">
      <w:pPr>
        <w:keepNext/>
        <w:tabs>
          <w:tab w:val="clear" w:pos="567"/>
        </w:tabs>
        <w:autoSpaceDE w:val="0"/>
        <w:autoSpaceDN w:val="0"/>
        <w:adjustRightInd w:val="0"/>
        <w:spacing w:line="240" w:lineRule="auto"/>
        <w:rPr>
          <w:rFonts w:eastAsia="SimSun"/>
          <w:i/>
          <w:iCs/>
          <w:szCs w:val="22"/>
          <w:lang w:bidi="ar-SA"/>
        </w:rPr>
      </w:pPr>
      <w:r w:rsidRPr="007735A4">
        <w:rPr>
          <w:rFonts w:eastAsia="SimSun"/>
          <w:i/>
          <w:iCs/>
          <w:szCs w:val="22"/>
          <w:lang w:bidi="ar-SA"/>
        </w:rPr>
        <w:lastRenderedPageBreak/>
        <w:t>Nierenfunktionsstörung</w:t>
      </w:r>
    </w:p>
    <w:p w14:paraId="7B3F2B79" w14:textId="77777777" w:rsidR="00BB085C" w:rsidRPr="007735A4" w:rsidRDefault="00BB085C" w:rsidP="00AC1880">
      <w:pPr>
        <w:keepNext/>
        <w:tabs>
          <w:tab w:val="clear" w:pos="567"/>
        </w:tabs>
        <w:autoSpaceDE w:val="0"/>
        <w:autoSpaceDN w:val="0"/>
        <w:adjustRightInd w:val="0"/>
        <w:spacing w:line="240" w:lineRule="auto"/>
        <w:rPr>
          <w:szCs w:val="22"/>
        </w:rPr>
      </w:pPr>
      <w:r w:rsidRPr="007735A4">
        <w:rPr>
          <w:szCs w:val="22"/>
        </w:rPr>
        <w:t xml:space="preserve">Efavirenz/Emtricitabin/Tenofovirdisoproxil Mylan </w:t>
      </w:r>
      <w:r w:rsidRPr="007735A4">
        <w:rPr>
          <w:rFonts w:eastAsia="SimSun"/>
          <w:szCs w:val="22"/>
          <w:lang w:bidi="ar-SA"/>
        </w:rPr>
        <w:t xml:space="preserve">wird nicht empfohlen bei Patienten mit einer mittelgradigen oder schweren Nierenfunktionsstörung (Kreatinin-Clearance </w:t>
      </w:r>
      <w:r w:rsidR="00383229" w:rsidRPr="007735A4">
        <w:rPr>
          <w:rFonts w:eastAsia="SimSun"/>
          <w:szCs w:val="22"/>
          <w:lang w:bidi="ar-SA"/>
        </w:rPr>
        <w:t>&lt; </w:t>
      </w:r>
      <w:r w:rsidRPr="007735A4">
        <w:rPr>
          <w:rFonts w:eastAsia="SimSun"/>
          <w:szCs w:val="22"/>
          <w:lang w:bidi="ar-SA"/>
        </w:rPr>
        <w:t>50</w:t>
      </w:r>
      <w:r w:rsidR="007A1F23" w:rsidRPr="007735A4">
        <w:rPr>
          <w:rFonts w:eastAsia="SimSun"/>
          <w:szCs w:val="22"/>
          <w:lang w:bidi="ar-SA"/>
        </w:rPr>
        <w:t> </w:t>
      </w:r>
      <w:r w:rsidRPr="007735A4">
        <w:rPr>
          <w:rFonts w:eastAsia="SimSun"/>
          <w:szCs w:val="22"/>
          <w:lang w:bidi="ar-SA"/>
        </w:rPr>
        <w:t>ml/min), weil bei dieser Patientengruppe eine Anpassung des Dosierungsintervalls von Emtricitabin und Tenofovirdisoproxil erforderlich ist, die mit der Kombinationstablette nicht erreicht werden kann (siehe Abschnitte</w:t>
      </w:r>
      <w:r w:rsidR="007A1F23" w:rsidRPr="007735A4">
        <w:rPr>
          <w:rFonts w:eastAsia="SimSun"/>
          <w:szCs w:val="22"/>
          <w:lang w:bidi="ar-SA"/>
        </w:rPr>
        <w:t> </w:t>
      </w:r>
      <w:r w:rsidRPr="007735A4">
        <w:rPr>
          <w:rFonts w:eastAsia="SimSun"/>
          <w:szCs w:val="22"/>
          <w:lang w:bidi="ar-SA"/>
        </w:rPr>
        <w:t>4.4 und 5.2).</w:t>
      </w:r>
    </w:p>
    <w:p w14:paraId="4173CA3A" w14:textId="77777777" w:rsidR="00BB085C" w:rsidRPr="007735A4" w:rsidRDefault="00BB085C" w:rsidP="00AC1880">
      <w:pPr>
        <w:keepNext/>
        <w:spacing w:line="240" w:lineRule="auto"/>
        <w:rPr>
          <w:szCs w:val="22"/>
        </w:rPr>
      </w:pPr>
    </w:p>
    <w:p w14:paraId="1221E3EC" w14:textId="77777777" w:rsidR="00BB085C" w:rsidRPr="007735A4" w:rsidRDefault="00BB085C" w:rsidP="00AC1880">
      <w:pPr>
        <w:tabs>
          <w:tab w:val="clear" w:pos="567"/>
        </w:tabs>
        <w:autoSpaceDE w:val="0"/>
        <w:autoSpaceDN w:val="0"/>
        <w:adjustRightInd w:val="0"/>
        <w:spacing w:line="240" w:lineRule="auto"/>
        <w:rPr>
          <w:rFonts w:eastAsia="SimSun"/>
          <w:i/>
          <w:iCs/>
          <w:szCs w:val="22"/>
          <w:lang w:bidi="ar-SA"/>
        </w:rPr>
      </w:pPr>
      <w:r w:rsidRPr="007735A4">
        <w:rPr>
          <w:rFonts w:eastAsia="SimSun"/>
          <w:i/>
          <w:iCs/>
          <w:szCs w:val="22"/>
          <w:lang w:bidi="ar-SA"/>
        </w:rPr>
        <w:t>Leberfunktionsstörung</w:t>
      </w:r>
    </w:p>
    <w:p w14:paraId="393187D6" w14:textId="77777777" w:rsidR="00BB085C" w:rsidRPr="007735A4" w:rsidRDefault="00BB085C" w:rsidP="00AC1880">
      <w:pPr>
        <w:tabs>
          <w:tab w:val="clear" w:pos="567"/>
        </w:tabs>
        <w:autoSpaceDE w:val="0"/>
        <w:autoSpaceDN w:val="0"/>
        <w:adjustRightInd w:val="0"/>
        <w:spacing w:line="240" w:lineRule="auto"/>
        <w:rPr>
          <w:szCs w:val="22"/>
        </w:rPr>
      </w:pPr>
      <w:r w:rsidRPr="007735A4">
        <w:rPr>
          <w:rFonts w:eastAsia="SimSun"/>
          <w:szCs w:val="22"/>
          <w:lang w:bidi="ar-SA"/>
        </w:rPr>
        <w:t xml:space="preserve">Die Pharmakokinetik von </w:t>
      </w:r>
      <w:r w:rsidRPr="007735A4">
        <w:rPr>
          <w:szCs w:val="22"/>
        </w:rPr>
        <w:t>Efavirenz/Emtricitabin/Tenofovirdisoproxil</w:t>
      </w:r>
      <w:r w:rsidRPr="007735A4">
        <w:rPr>
          <w:rFonts w:eastAsia="SimSun"/>
          <w:szCs w:val="22"/>
          <w:lang w:bidi="ar-SA"/>
        </w:rPr>
        <w:t xml:space="preserve"> wurde bei Patienten mit Leberfunktionsstörungen nicht untersucht. Patienten mit leichter Lebererkrankung (Klasse</w:t>
      </w:r>
      <w:r w:rsidR="00AE015A" w:rsidRPr="007735A4">
        <w:rPr>
          <w:rFonts w:eastAsia="SimSun"/>
          <w:szCs w:val="22"/>
          <w:lang w:bidi="ar-SA"/>
        </w:rPr>
        <w:t> </w:t>
      </w:r>
      <w:r w:rsidRPr="007735A4">
        <w:rPr>
          <w:rFonts w:eastAsia="SimSun"/>
          <w:szCs w:val="22"/>
          <w:lang w:bidi="ar-SA"/>
        </w:rPr>
        <w:t xml:space="preserve">A nach Child-Pugh-Turcotte [CPT]) können die normale empfohlene Dosis </w:t>
      </w:r>
      <w:r w:rsidRPr="007735A4">
        <w:rPr>
          <w:szCs w:val="22"/>
        </w:rPr>
        <w:t>Efavirenz/Emtricitabin/Tenofovirdisoproxil</w:t>
      </w:r>
      <w:r w:rsidR="002F345B" w:rsidRPr="007735A4">
        <w:rPr>
          <w:szCs w:val="22"/>
        </w:rPr>
        <w:t xml:space="preserve"> Mylan</w:t>
      </w:r>
      <w:r w:rsidRPr="007735A4">
        <w:rPr>
          <w:szCs w:val="22"/>
        </w:rPr>
        <w:t xml:space="preserve"> </w:t>
      </w:r>
      <w:r w:rsidRPr="007735A4">
        <w:rPr>
          <w:rFonts w:eastAsia="SimSun"/>
          <w:szCs w:val="22"/>
          <w:lang w:bidi="ar-SA"/>
        </w:rPr>
        <w:t>erhalten (siehe Abschnitte</w:t>
      </w:r>
      <w:r w:rsidR="007A1F23" w:rsidRPr="007735A4">
        <w:rPr>
          <w:rFonts w:eastAsia="SimSun"/>
          <w:szCs w:val="22"/>
          <w:lang w:bidi="ar-SA"/>
        </w:rPr>
        <w:t> </w:t>
      </w:r>
      <w:r w:rsidRPr="007735A4">
        <w:rPr>
          <w:rFonts w:eastAsia="SimSun"/>
          <w:szCs w:val="22"/>
          <w:lang w:bidi="ar-SA"/>
        </w:rPr>
        <w:t>4.3, 4.4 und 5.2). Diese Patienten müssen sorgfältig auf Nebenwirkungen im Zusammenhang mit Efavirenz, vor allem auf ZNS</w:t>
      </w:r>
      <w:r w:rsidR="00816223" w:rsidRPr="007735A4">
        <w:rPr>
          <w:rFonts w:eastAsia="SimSun"/>
          <w:szCs w:val="22"/>
          <w:lang w:bidi="ar-SA"/>
        </w:rPr>
        <w:noBreakHyphen/>
      </w:r>
      <w:r w:rsidRPr="007735A4">
        <w:rPr>
          <w:rFonts w:eastAsia="SimSun"/>
          <w:szCs w:val="22"/>
          <w:lang w:bidi="ar-SA"/>
        </w:rPr>
        <w:t>Symptome, überwacht werden (siehe Abschnitte</w:t>
      </w:r>
      <w:r w:rsidR="007A1F23" w:rsidRPr="007735A4">
        <w:rPr>
          <w:rFonts w:eastAsia="SimSun"/>
          <w:szCs w:val="22"/>
          <w:lang w:bidi="ar-SA"/>
        </w:rPr>
        <w:t> </w:t>
      </w:r>
      <w:r w:rsidRPr="007735A4">
        <w:rPr>
          <w:rFonts w:eastAsia="SimSun"/>
          <w:szCs w:val="22"/>
          <w:lang w:bidi="ar-SA"/>
        </w:rPr>
        <w:t>4.3 und 4.4).</w:t>
      </w:r>
    </w:p>
    <w:p w14:paraId="3C34F1F0" w14:textId="77777777" w:rsidR="00BB085C" w:rsidRPr="007735A4" w:rsidRDefault="00BB085C" w:rsidP="00AC1880">
      <w:pPr>
        <w:keepNext/>
        <w:spacing w:line="240" w:lineRule="auto"/>
        <w:rPr>
          <w:szCs w:val="22"/>
        </w:rPr>
      </w:pPr>
      <w:r w:rsidRPr="007735A4">
        <w:rPr>
          <w:szCs w:val="22"/>
        </w:rPr>
        <w:t>Wenn Efavirenz/Emtricitabin/Tenofovirdisoproxil Mylan bei Patienten, die mit HIV und HBV koinfiziert sind, abgesetzt wird, sollten diese Patienten engmaschig auf Anzeichen einer Exazerbation der Hepatitis hin überwacht werden (siehe Abschnitt</w:t>
      </w:r>
      <w:r w:rsidR="007A1F23" w:rsidRPr="007735A4">
        <w:rPr>
          <w:szCs w:val="22"/>
        </w:rPr>
        <w:t> </w:t>
      </w:r>
      <w:r w:rsidRPr="007735A4">
        <w:rPr>
          <w:szCs w:val="22"/>
        </w:rPr>
        <w:t>4.4).</w:t>
      </w:r>
    </w:p>
    <w:p w14:paraId="56324BD1" w14:textId="77777777" w:rsidR="00BB085C" w:rsidRPr="007735A4" w:rsidRDefault="00BB085C" w:rsidP="00AC1880">
      <w:pPr>
        <w:keepNext/>
        <w:spacing w:line="240" w:lineRule="auto"/>
        <w:rPr>
          <w:szCs w:val="22"/>
        </w:rPr>
      </w:pPr>
    </w:p>
    <w:p w14:paraId="629383A4" w14:textId="77777777" w:rsidR="00812D16" w:rsidRPr="007735A4" w:rsidRDefault="00812D16" w:rsidP="00AC1880">
      <w:pPr>
        <w:keepNext/>
        <w:spacing w:line="240" w:lineRule="auto"/>
        <w:rPr>
          <w:i/>
          <w:szCs w:val="22"/>
        </w:rPr>
      </w:pPr>
      <w:r w:rsidRPr="007735A4">
        <w:rPr>
          <w:i/>
          <w:szCs w:val="22"/>
        </w:rPr>
        <w:t>Kinder und Jugendliche</w:t>
      </w:r>
    </w:p>
    <w:p w14:paraId="502E07F0" w14:textId="77777777" w:rsidR="00BB085C" w:rsidRPr="007735A4" w:rsidRDefault="00BB085C" w:rsidP="00AC1880">
      <w:pPr>
        <w:tabs>
          <w:tab w:val="clear" w:pos="567"/>
        </w:tabs>
        <w:autoSpaceDE w:val="0"/>
        <w:autoSpaceDN w:val="0"/>
        <w:adjustRightInd w:val="0"/>
        <w:spacing w:line="240" w:lineRule="auto"/>
        <w:rPr>
          <w:rFonts w:eastAsia="SimSun"/>
          <w:szCs w:val="22"/>
          <w:lang w:bidi="ar-SA"/>
        </w:rPr>
      </w:pPr>
      <w:r w:rsidRPr="007735A4">
        <w:rPr>
          <w:rFonts w:eastAsia="SimSun"/>
          <w:szCs w:val="22"/>
          <w:lang w:bidi="ar-SA"/>
        </w:rPr>
        <w:t xml:space="preserve">Die Sicherheit und Wirksamkeit von </w:t>
      </w:r>
      <w:r w:rsidRPr="007735A4">
        <w:rPr>
          <w:szCs w:val="22"/>
        </w:rPr>
        <w:t xml:space="preserve">Efavirenz/Emtricitabin/Tenofovirdisoproxil </w:t>
      </w:r>
      <w:r w:rsidRPr="007735A4">
        <w:rPr>
          <w:rFonts w:eastAsia="SimSun"/>
          <w:szCs w:val="22"/>
          <w:lang w:bidi="ar-SA"/>
        </w:rPr>
        <w:t>bei Kindern im Alter von unter 18</w:t>
      </w:r>
      <w:r w:rsidR="007A1F23" w:rsidRPr="007735A4">
        <w:rPr>
          <w:rFonts w:eastAsia="SimSun"/>
          <w:szCs w:val="22"/>
          <w:lang w:bidi="ar-SA"/>
        </w:rPr>
        <w:t> </w:t>
      </w:r>
      <w:r w:rsidRPr="007735A4">
        <w:rPr>
          <w:rFonts w:eastAsia="SimSun"/>
          <w:szCs w:val="22"/>
          <w:lang w:bidi="ar-SA"/>
        </w:rPr>
        <w:t>Jahren ist nicht erwiesen (siehe Abschnitt</w:t>
      </w:r>
      <w:r w:rsidR="007A1F23" w:rsidRPr="007735A4">
        <w:rPr>
          <w:rFonts w:eastAsia="SimSun"/>
          <w:szCs w:val="22"/>
          <w:lang w:bidi="ar-SA"/>
        </w:rPr>
        <w:t> </w:t>
      </w:r>
      <w:r w:rsidRPr="007735A4">
        <w:rPr>
          <w:rFonts w:eastAsia="SimSun"/>
          <w:szCs w:val="22"/>
          <w:lang w:bidi="ar-SA"/>
        </w:rPr>
        <w:t>5.2).</w:t>
      </w:r>
    </w:p>
    <w:p w14:paraId="10F36878" w14:textId="77777777" w:rsidR="00BB085C" w:rsidRPr="007735A4" w:rsidRDefault="00BB085C" w:rsidP="00AC1880">
      <w:pPr>
        <w:tabs>
          <w:tab w:val="clear" w:pos="567"/>
        </w:tabs>
        <w:autoSpaceDE w:val="0"/>
        <w:autoSpaceDN w:val="0"/>
        <w:adjustRightInd w:val="0"/>
        <w:spacing w:line="240" w:lineRule="auto"/>
        <w:rPr>
          <w:rFonts w:eastAsia="SimSun"/>
          <w:szCs w:val="22"/>
          <w:lang w:bidi="ar-SA"/>
        </w:rPr>
      </w:pPr>
    </w:p>
    <w:p w14:paraId="64FB74BF" w14:textId="77777777" w:rsidR="00BB085C" w:rsidRPr="007735A4" w:rsidRDefault="00BB085C" w:rsidP="00AC1880">
      <w:pPr>
        <w:tabs>
          <w:tab w:val="clear" w:pos="567"/>
        </w:tabs>
        <w:autoSpaceDE w:val="0"/>
        <w:autoSpaceDN w:val="0"/>
        <w:adjustRightInd w:val="0"/>
        <w:spacing w:line="240" w:lineRule="auto"/>
        <w:rPr>
          <w:rFonts w:eastAsia="SimSun"/>
          <w:szCs w:val="22"/>
          <w:u w:val="single"/>
          <w:lang w:bidi="ar-SA"/>
        </w:rPr>
      </w:pPr>
      <w:r w:rsidRPr="007735A4">
        <w:rPr>
          <w:rFonts w:eastAsia="SimSun"/>
          <w:szCs w:val="22"/>
          <w:u w:val="single"/>
          <w:lang w:bidi="ar-SA"/>
        </w:rPr>
        <w:t>Art der Anwendung</w:t>
      </w:r>
    </w:p>
    <w:p w14:paraId="1DBAA339" w14:textId="77777777" w:rsidR="003975E5" w:rsidRPr="007735A4" w:rsidRDefault="003975E5" w:rsidP="00AC1880">
      <w:pPr>
        <w:tabs>
          <w:tab w:val="clear" w:pos="567"/>
        </w:tabs>
        <w:autoSpaceDE w:val="0"/>
        <w:autoSpaceDN w:val="0"/>
        <w:adjustRightInd w:val="0"/>
        <w:spacing w:line="240" w:lineRule="auto"/>
        <w:rPr>
          <w:rFonts w:eastAsia="SimSun"/>
          <w:szCs w:val="22"/>
          <w:u w:val="single"/>
          <w:lang w:bidi="ar-SA"/>
        </w:rPr>
      </w:pPr>
    </w:p>
    <w:p w14:paraId="1C148166" w14:textId="77777777" w:rsidR="009921E6" w:rsidRPr="007735A4" w:rsidRDefault="00AD08B9" w:rsidP="00AC1880">
      <w:pPr>
        <w:keepNext/>
        <w:spacing w:line="240" w:lineRule="auto"/>
        <w:rPr>
          <w:rFonts w:eastAsia="SimSun"/>
          <w:szCs w:val="22"/>
          <w:lang w:bidi="ar-SA"/>
        </w:rPr>
      </w:pPr>
      <w:r w:rsidRPr="007735A4">
        <w:rPr>
          <w:szCs w:val="22"/>
        </w:rPr>
        <w:t xml:space="preserve">Efavirenz/Emtricitabin/Tenofovirdisoproxil Mylan </w:t>
      </w:r>
      <w:r w:rsidR="00BB085C" w:rsidRPr="007735A4">
        <w:rPr>
          <w:rFonts w:eastAsia="SimSun"/>
          <w:szCs w:val="22"/>
          <w:lang w:bidi="ar-SA"/>
        </w:rPr>
        <w:t>Tabletten sollten einmal täglich unzerkaut mit Wasser eingenommen werden.</w:t>
      </w:r>
    </w:p>
    <w:p w14:paraId="59B4E8AA" w14:textId="1987F80B" w:rsidR="00812D16" w:rsidRPr="007735A4" w:rsidRDefault="00812D16" w:rsidP="00AC1880">
      <w:pPr>
        <w:autoSpaceDE w:val="0"/>
        <w:autoSpaceDN w:val="0"/>
        <w:adjustRightInd w:val="0"/>
        <w:spacing w:line="240" w:lineRule="auto"/>
        <w:rPr>
          <w:szCs w:val="22"/>
        </w:rPr>
      </w:pPr>
    </w:p>
    <w:p w14:paraId="0C4EADF5" w14:textId="1444F9BF" w:rsidR="00812D16" w:rsidRPr="007735A4" w:rsidRDefault="00D43767" w:rsidP="00D43767">
      <w:pPr>
        <w:keepNext/>
        <w:suppressAutoHyphens/>
        <w:spacing w:line="240" w:lineRule="auto"/>
        <w:rPr>
          <w:szCs w:val="22"/>
        </w:rPr>
      </w:pPr>
      <w:r>
        <w:rPr>
          <w:b/>
          <w:szCs w:val="22"/>
        </w:rPr>
        <w:t>4.3</w:t>
      </w:r>
      <w:r>
        <w:rPr>
          <w:b/>
          <w:szCs w:val="22"/>
        </w:rPr>
        <w:tab/>
      </w:r>
      <w:r w:rsidR="00812D16" w:rsidRPr="007735A4">
        <w:rPr>
          <w:b/>
          <w:szCs w:val="22"/>
        </w:rPr>
        <w:t>Gegenanzeigen</w:t>
      </w:r>
    </w:p>
    <w:p w14:paraId="41744E92" w14:textId="77777777" w:rsidR="00812D16" w:rsidRPr="007735A4" w:rsidRDefault="00812D16" w:rsidP="00AC1880">
      <w:pPr>
        <w:keepNext/>
        <w:spacing w:line="240" w:lineRule="auto"/>
        <w:rPr>
          <w:szCs w:val="22"/>
        </w:rPr>
      </w:pPr>
    </w:p>
    <w:p w14:paraId="25F70438" w14:textId="77777777" w:rsidR="00AD08B9" w:rsidRPr="007735A4" w:rsidRDefault="00AD08B9" w:rsidP="00AC1880">
      <w:pPr>
        <w:tabs>
          <w:tab w:val="clear" w:pos="567"/>
        </w:tabs>
        <w:autoSpaceDE w:val="0"/>
        <w:autoSpaceDN w:val="0"/>
        <w:adjustRightInd w:val="0"/>
        <w:spacing w:line="240" w:lineRule="auto"/>
        <w:rPr>
          <w:rFonts w:eastAsia="SimSun"/>
          <w:szCs w:val="22"/>
          <w:lang w:bidi="ar-SA"/>
        </w:rPr>
      </w:pPr>
      <w:r w:rsidRPr="007735A4">
        <w:rPr>
          <w:rFonts w:eastAsia="SimSun"/>
          <w:szCs w:val="22"/>
          <w:lang w:bidi="ar-SA"/>
        </w:rPr>
        <w:t>Überempfindlichkeit gegen die Wirkstoffe oder einen der in Abschnitt</w:t>
      </w:r>
      <w:r w:rsidR="007A1F23" w:rsidRPr="007735A4">
        <w:rPr>
          <w:rFonts w:eastAsia="SimSun"/>
          <w:szCs w:val="22"/>
          <w:lang w:bidi="ar-SA"/>
        </w:rPr>
        <w:t> </w:t>
      </w:r>
      <w:r w:rsidRPr="007735A4">
        <w:rPr>
          <w:rFonts w:eastAsia="SimSun"/>
          <w:szCs w:val="22"/>
          <w:lang w:bidi="ar-SA"/>
        </w:rPr>
        <w:t>6.1 genannten sonstigen Bestandteile.</w:t>
      </w:r>
    </w:p>
    <w:p w14:paraId="10698F45" w14:textId="77777777" w:rsidR="00AD08B9" w:rsidRPr="007735A4" w:rsidRDefault="00AD08B9" w:rsidP="00AC1880">
      <w:pPr>
        <w:tabs>
          <w:tab w:val="clear" w:pos="567"/>
        </w:tabs>
        <w:autoSpaceDE w:val="0"/>
        <w:autoSpaceDN w:val="0"/>
        <w:adjustRightInd w:val="0"/>
        <w:spacing w:line="240" w:lineRule="auto"/>
        <w:rPr>
          <w:rFonts w:eastAsia="SimSun"/>
          <w:szCs w:val="22"/>
          <w:lang w:bidi="ar-SA"/>
        </w:rPr>
      </w:pPr>
    </w:p>
    <w:p w14:paraId="3CAA0303" w14:textId="77777777" w:rsidR="00AD08B9" w:rsidRPr="007735A4" w:rsidRDefault="00AD08B9" w:rsidP="00AC1880">
      <w:pPr>
        <w:tabs>
          <w:tab w:val="clear" w:pos="567"/>
        </w:tabs>
        <w:autoSpaceDE w:val="0"/>
        <w:autoSpaceDN w:val="0"/>
        <w:adjustRightInd w:val="0"/>
        <w:spacing w:line="240" w:lineRule="auto"/>
        <w:rPr>
          <w:rFonts w:eastAsia="SimSun"/>
          <w:szCs w:val="22"/>
          <w:lang w:bidi="ar-SA"/>
        </w:rPr>
      </w:pPr>
      <w:r w:rsidRPr="007735A4">
        <w:rPr>
          <w:rFonts w:eastAsia="SimSun"/>
          <w:szCs w:val="22"/>
          <w:lang w:bidi="ar-SA"/>
        </w:rPr>
        <w:t>Schwere Leberschädigung (CPT-Klasse</w:t>
      </w:r>
      <w:r w:rsidR="007A1F23" w:rsidRPr="007735A4">
        <w:rPr>
          <w:rFonts w:eastAsia="SimSun"/>
          <w:szCs w:val="22"/>
          <w:lang w:bidi="ar-SA"/>
        </w:rPr>
        <w:t> </w:t>
      </w:r>
      <w:r w:rsidRPr="007735A4">
        <w:rPr>
          <w:rFonts w:eastAsia="SimSun"/>
          <w:szCs w:val="22"/>
          <w:lang w:bidi="ar-SA"/>
        </w:rPr>
        <w:t>C) (siehe Abschnitt</w:t>
      </w:r>
      <w:r w:rsidR="007A1F23" w:rsidRPr="007735A4">
        <w:rPr>
          <w:rFonts w:eastAsia="SimSun"/>
          <w:szCs w:val="22"/>
          <w:lang w:bidi="ar-SA"/>
        </w:rPr>
        <w:t> </w:t>
      </w:r>
      <w:r w:rsidRPr="007735A4">
        <w:rPr>
          <w:rFonts w:eastAsia="SimSun"/>
          <w:szCs w:val="22"/>
          <w:lang w:bidi="ar-SA"/>
        </w:rPr>
        <w:t>5.2).</w:t>
      </w:r>
    </w:p>
    <w:p w14:paraId="614265BA" w14:textId="77777777" w:rsidR="00AD08B9" w:rsidRPr="007735A4" w:rsidRDefault="00AD08B9" w:rsidP="00AC1880">
      <w:pPr>
        <w:tabs>
          <w:tab w:val="clear" w:pos="567"/>
        </w:tabs>
        <w:autoSpaceDE w:val="0"/>
        <w:autoSpaceDN w:val="0"/>
        <w:adjustRightInd w:val="0"/>
        <w:spacing w:line="240" w:lineRule="auto"/>
        <w:rPr>
          <w:rFonts w:eastAsia="SimSun"/>
          <w:szCs w:val="22"/>
          <w:lang w:bidi="ar-SA"/>
        </w:rPr>
      </w:pPr>
    </w:p>
    <w:p w14:paraId="4B457007" w14:textId="77777777" w:rsidR="00AD08B9" w:rsidRPr="007735A4" w:rsidRDefault="00AD08B9" w:rsidP="00AC1880">
      <w:pPr>
        <w:tabs>
          <w:tab w:val="clear" w:pos="567"/>
        </w:tabs>
        <w:autoSpaceDE w:val="0"/>
        <w:autoSpaceDN w:val="0"/>
        <w:adjustRightInd w:val="0"/>
        <w:spacing w:line="240" w:lineRule="auto"/>
        <w:rPr>
          <w:rFonts w:eastAsia="SimSun"/>
          <w:szCs w:val="22"/>
          <w:lang w:bidi="ar-SA"/>
        </w:rPr>
      </w:pPr>
      <w:r w:rsidRPr="007735A4">
        <w:rPr>
          <w:rFonts w:eastAsia="SimSun"/>
          <w:szCs w:val="22"/>
          <w:lang w:bidi="ar-SA"/>
        </w:rPr>
        <w:t>Gleichzeitige Anwendung mit Terfenadin, Astemizol, Cisaprid, Midazolam, Triazolam, Pimozid, Bepridil oder Mutterkorn-Alkaloiden (z. B. Ergotamin, Dihydroergotamin, Ergometrin und Methylergometrin). Efavirenz kann über seine Konkurrenz um Cytochrom P450 (CYP) 3A4 zur Hemmung des Metabolismus führen und schwerwiegende und/oder lebensbedrohliche Nebenwirkungen (z.</w:t>
      </w:r>
      <w:r w:rsidR="007A1F23" w:rsidRPr="007735A4">
        <w:rPr>
          <w:rFonts w:eastAsia="SimSun"/>
          <w:szCs w:val="22"/>
          <w:lang w:bidi="ar-SA"/>
        </w:rPr>
        <w:t> </w:t>
      </w:r>
      <w:r w:rsidRPr="007735A4">
        <w:rPr>
          <w:rFonts w:eastAsia="SimSun"/>
          <w:szCs w:val="22"/>
          <w:lang w:bidi="ar-SA"/>
        </w:rPr>
        <w:t>B. Arrhythmien, verlängerte Sedierung oder Atemdepression) hervorrufen (siehe Abschnitt</w:t>
      </w:r>
      <w:r w:rsidR="007A1F23" w:rsidRPr="007735A4">
        <w:rPr>
          <w:rFonts w:eastAsia="SimSun"/>
          <w:szCs w:val="22"/>
          <w:lang w:bidi="ar-SA"/>
        </w:rPr>
        <w:t> </w:t>
      </w:r>
      <w:r w:rsidRPr="007735A4">
        <w:rPr>
          <w:rFonts w:eastAsia="SimSun"/>
          <w:szCs w:val="22"/>
          <w:lang w:bidi="ar-SA"/>
        </w:rPr>
        <w:t>4.5).</w:t>
      </w:r>
    </w:p>
    <w:p w14:paraId="41E7A61E" w14:textId="77777777" w:rsidR="00AD08B9" w:rsidRPr="007735A4" w:rsidRDefault="00AD08B9" w:rsidP="00AC1880">
      <w:pPr>
        <w:tabs>
          <w:tab w:val="clear" w:pos="567"/>
        </w:tabs>
        <w:autoSpaceDE w:val="0"/>
        <w:autoSpaceDN w:val="0"/>
        <w:adjustRightInd w:val="0"/>
        <w:spacing w:line="240" w:lineRule="auto"/>
        <w:rPr>
          <w:rFonts w:eastAsia="SimSun"/>
          <w:szCs w:val="22"/>
          <w:lang w:bidi="ar-SA"/>
        </w:rPr>
      </w:pPr>
    </w:p>
    <w:p w14:paraId="6EDCA41D" w14:textId="77777777" w:rsidR="005520B1" w:rsidRPr="007735A4" w:rsidRDefault="005520B1" w:rsidP="00AC1880">
      <w:pPr>
        <w:spacing w:line="240" w:lineRule="auto"/>
        <w:rPr>
          <w:szCs w:val="22"/>
        </w:rPr>
      </w:pPr>
      <w:r w:rsidRPr="007735A4">
        <w:rPr>
          <w:szCs w:val="22"/>
        </w:rPr>
        <w:t xml:space="preserve">Gleichzeitige Anwendung mit Elbasvir/Grazoprevir, da ein signifikantes Absinken der Plasmakonzentrationen von Elbasvir und Grazoprevir zu erwarten ist. Diese Wirkung ist auf die Induktion von CYP3A4 bzw. </w:t>
      </w:r>
      <w:r w:rsidRPr="007735A4">
        <w:rPr>
          <w:noProof/>
          <w:szCs w:val="22"/>
        </w:rPr>
        <w:t>P</w:t>
      </w:r>
      <w:r w:rsidRPr="007735A4">
        <w:rPr>
          <w:noProof/>
          <w:szCs w:val="22"/>
        </w:rPr>
        <w:noBreakHyphen/>
        <w:t>gp durch Efavirenz zurückzuführen und kann zum Verlust der therapeutischen Wirkung von Elbasvir/Grazoprevir führen (siehe Abschnitt 4.5).</w:t>
      </w:r>
    </w:p>
    <w:p w14:paraId="2190D6DC" w14:textId="77777777" w:rsidR="005520B1" w:rsidRPr="007735A4" w:rsidRDefault="005520B1" w:rsidP="00AC1880">
      <w:pPr>
        <w:tabs>
          <w:tab w:val="clear" w:pos="567"/>
        </w:tabs>
        <w:autoSpaceDE w:val="0"/>
        <w:autoSpaceDN w:val="0"/>
        <w:adjustRightInd w:val="0"/>
        <w:spacing w:line="240" w:lineRule="auto"/>
        <w:rPr>
          <w:rFonts w:eastAsia="SimSun"/>
          <w:szCs w:val="22"/>
          <w:lang w:bidi="ar-SA"/>
        </w:rPr>
      </w:pPr>
    </w:p>
    <w:p w14:paraId="4C8F862B" w14:textId="77777777" w:rsidR="00AD08B9" w:rsidRPr="007735A4" w:rsidRDefault="00AD08B9" w:rsidP="00AC1880">
      <w:pPr>
        <w:tabs>
          <w:tab w:val="clear" w:pos="567"/>
        </w:tabs>
        <w:autoSpaceDE w:val="0"/>
        <w:autoSpaceDN w:val="0"/>
        <w:adjustRightInd w:val="0"/>
        <w:spacing w:line="240" w:lineRule="auto"/>
        <w:rPr>
          <w:rFonts w:eastAsia="SimSun"/>
          <w:szCs w:val="22"/>
          <w:lang w:bidi="ar-SA"/>
        </w:rPr>
      </w:pPr>
      <w:r w:rsidRPr="007735A4">
        <w:rPr>
          <w:rFonts w:eastAsia="SimSun"/>
          <w:szCs w:val="22"/>
          <w:lang w:bidi="ar-SA"/>
        </w:rPr>
        <w:t xml:space="preserve">Gleichzeitige Anwendung mit Voriconazol. Efavirenz verringert die Voriconazol-Plasmakonzentration signifikant, während Voriconazol die Efavirenz-Plasmakonzentration signifikant erhöht. Da </w:t>
      </w:r>
      <w:r w:rsidRPr="007735A4">
        <w:rPr>
          <w:szCs w:val="22"/>
        </w:rPr>
        <w:t xml:space="preserve">Efavirenz/Emtricitabin/Tenofovirdisoproxil Mylan </w:t>
      </w:r>
      <w:r w:rsidRPr="007735A4">
        <w:rPr>
          <w:rFonts w:eastAsia="SimSun"/>
          <w:szCs w:val="22"/>
          <w:lang w:bidi="ar-SA"/>
        </w:rPr>
        <w:t>ein Fixkombinationspräparat ist, kann die Efavirenz-Dosis nicht verändert werden (siehe Abschnitt</w:t>
      </w:r>
      <w:r w:rsidR="007A1F23" w:rsidRPr="007735A4">
        <w:rPr>
          <w:rFonts w:eastAsia="SimSun"/>
          <w:szCs w:val="22"/>
          <w:lang w:bidi="ar-SA"/>
        </w:rPr>
        <w:t> </w:t>
      </w:r>
      <w:r w:rsidRPr="007735A4">
        <w:rPr>
          <w:rFonts w:eastAsia="SimSun"/>
          <w:szCs w:val="22"/>
          <w:lang w:bidi="ar-SA"/>
        </w:rPr>
        <w:t>4.5).</w:t>
      </w:r>
    </w:p>
    <w:p w14:paraId="391B0E11" w14:textId="77777777" w:rsidR="00AD08B9" w:rsidRPr="007735A4" w:rsidRDefault="00AD08B9" w:rsidP="00AC1880">
      <w:pPr>
        <w:tabs>
          <w:tab w:val="clear" w:pos="567"/>
        </w:tabs>
        <w:autoSpaceDE w:val="0"/>
        <w:autoSpaceDN w:val="0"/>
        <w:adjustRightInd w:val="0"/>
        <w:spacing w:line="240" w:lineRule="auto"/>
        <w:rPr>
          <w:rFonts w:eastAsia="SimSun"/>
          <w:szCs w:val="22"/>
          <w:lang w:bidi="ar-SA"/>
        </w:rPr>
      </w:pPr>
    </w:p>
    <w:p w14:paraId="5DF771F9" w14:textId="77777777" w:rsidR="00812D16" w:rsidRPr="007735A4" w:rsidRDefault="00AD08B9" w:rsidP="00AC1880">
      <w:pPr>
        <w:tabs>
          <w:tab w:val="clear" w:pos="567"/>
        </w:tabs>
        <w:autoSpaceDE w:val="0"/>
        <w:autoSpaceDN w:val="0"/>
        <w:adjustRightInd w:val="0"/>
        <w:spacing w:line="240" w:lineRule="auto"/>
        <w:rPr>
          <w:rFonts w:eastAsia="SimSun"/>
          <w:szCs w:val="22"/>
          <w:lang w:bidi="ar-SA"/>
        </w:rPr>
      </w:pPr>
      <w:r w:rsidRPr="007735A4">
        <w:rPr>
          <w:rFonts w:eastAsia="SimSun"/>
          <w:szCs w:val="22"/>
          <w:lang w:bidi="ar-SA"/>
        </w:rPr>
        <w:t xml:space="preserve">Gleichzeitige Anwendung mit pflanzlichen Zubereitungen, die Johanniskraut </w:t>
      </w:r>
      <w:r w:rsidRPr="007735A4">
        <w:rPr>
          <w:rFonts w:eastAsia="SimSun"/>
          <w:i/>
          <w:iCs/>
          <w:szCs w:val="22"/>
          <w:lang w:bidi="ar-SA"/>
        </w:rPr>
        <w:t xml:space="preserve">(Hypericum perforatum) </w:t>
      </w:r>
      <w:r w:rsidRPr="007735A4">
        <w:rPr>
          <w:rFonts w:eastAsia="SimSun"/>
          <w:szCs w:val="22"/>
          <w:lang w:bidi="ar-SA"/>
        </w:rPr>
        <w:t>enthalten, aufgrund des Risikos einer Verringerung der Plasmakonzentration und der klinischen Wirkung von Efavirenz (siehe Abschnitt</w:t>
      </w:r>
      <w:r w:rsidR="007A1F23" w:rsidRPr="007735A4">
        <w:rPr>
          <w:rFonts w:eastAsia="SimSun"/>
          <w:szCs w:val="22"/>
          <w:lang w:bidi="ar-SA"/>
        </w:rPr>
        <w:t> </w:t>
      </w:r>
      <w:r w:rsidRPr="007735A4">
        <w:rPr>
          <w:rFonts w:eastAsia="SimSun"/>
          <w:szCs w:val="22"/>
          <w:lang w:bidi="ar-SA"/>
        </w:rPr>
        <w:t>4.5).</w:t>
      </w:r>
    </w:p>
    <w:p w14:paraId="78DC4874" w14:textId="77777777" w:rsidR="005F02CB" w:rsidRPr="007735A4" w:rsidRDefault="005F02CB" w:rsidP="00AC1880">
      <w:pPr>
        <w:tabs>
          <w:tab w:val="clear" w:pos="567"/>
        </w:tabs>
        <w:autoSpaceDE w:val="0"/>
        <w:autoSpaceDN w:val="0"/>
        <w:adjustRightInd w:val="0"/>
        <w:spacing w:line="240" w:lineRule="auto"/>
        <w:rPr>
          <w:rFonts w:eastAsia="SimSun"/>
          <w:szCs w:val="22"/>
          <w:lang w:bidi="ar-SA"/>
        </w:rPr>
      </w:pPr>
    </w:p>
    <w:p w14:paraId="35D472AB" w14:textId="77777777" w:rsidR="005F02CB" w:rsidRPr="003476E3" w:rsidRDefault="005F02CB" w:rsidP="00AC1880">
      <w:pPr>
        <w:keepNext/>
        <w:spacing w:line="240" w:lineRule="auto"/>
      </w:pPr>
      <w:r w:rsidRPr="003476E3">
        <w:lastRenderedPageBreak/>
        <w:t>Anwendung bei Patienten mit:</w:t>
      </w:r>
    </w:p>
    <w:p w14:paraId="323FCC95"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einer familiären Anamnese mit plötzlichen Todesfällen oder mit angeborener Verlängerung des QTc-Intervalls im Elektrokardiogramm oder mit jeglichen anderen klinischen Zuständen, die bekanntermaßen das QTc-Intervall verlängern.</w:t>
      </w:r>
    </w:p>
    <w:p w14:paraId="54984E63"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symptomatischen Herzarrhythmien oder klinisch relevanter Bradykardie oder kongestiver Herzinsuffizienz, begleitet von reduzierter linksventrikulärer Auswurffraktion in der Anamnese.</w:t>
      </w:r>
    </w:p>
    <w:p w14:paraId="72041922"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schweren Störungen des Elektrolythaushalts, z. B. Hypokal</w:t>
      </w:r>
      <w:r w:rsidR="00816223" w:rsidRPr="003476E3">
        <w:t>i</w:t>
      </w:r>
      <w:r w:rsidRPr="003476E3">
        <w:t>ämie oder Hypomagnesiämie.</w:t>
      </w:r>
    </w:p>
    <w:p w14:paraId="22452025" w14:textId="77777777" w:rsidR="005F02CB" w:rsidRPr="003476E3" w:rsidRDefault="005F02CB" w:rsidP="00AC1880">
      <w:pPr>
        <w:spacing w:line="240" w:lineRule="auto"/>
        <w:ind w:left="720"/>
      </w:pPr>
    </w:p>
    <w:p w14:paraId="15119832" w14:textId="77777777" w:rsidR="00D43767" w:rsidRDefault="005F02CB" w:rsidP="00AC1880">
      <w:pPr>
        <w:spacing w:line="240" w:lineRule="auto"/>
      </w:pPr>
      <w:r w:rsidRPr="003476E3">
        <w:t>Gleichzeitige Anwendung mit Arzneimitteln, die bekanntermaßen das QTc-Interval</w:t>
      </w:r>
      <w:r w:rsidR="00D43767">
        <w:t>l verlängern (proarrhythmisch).</w:t>
      </w:r>
    </w:p>
    <w:p w14:paraId="50EEE968" w14:textId="5F0881D7" w:rsidR="005F02CB" w:rsidRPr="003476E3" w:rsidRDefault="005F02CB" w:rsidP="00AC1880">
      <w:pPr>
        <w:spacing w:line="240" w:lineRule="auto"/>
      </w:pPr>
      <w:r w:rsidRPr="003476E3">
        <w:t>Zu diesen Arzneimitteln gehören:</w:t>
      </w:r>
    </w:p>
    <w:p w14:paraId="787D1CEF"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Antiarrhythmika der Klassen</w:t>
      </w:r>
      <w:r w:rsidR="007A1F23" w:rsidRPr="003476E3">
        <w:t> </w:t>
      </w:r>
      <w:r w:rsidRPr="003476E3">
        <w:t>IA und III,</w:t>
      </w:r>
    </w:p>
    <w:p w14:paraId="72CBFB13"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Neuroleptika, Antidepressiva,</w:t>
      </w:r>
    </w:p>
    <w:p w14:paraId="166C0AA8"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bestimmte Antibiotika, einschließlich einigen Vertretern der folgenden Klassen: Makrolide, Fluorchinolone, Imidazol- und Triazol-Antimykotika</w:t>
      </w:r>
    </w:p>
    <w:p w14:paraId="49E18128"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bestimmte, nicht sedierende Antihistaminika (Terfenadin, Astemizol),</w:t>
      </w:r>
    </w:p>
    <w:p w14:paraId="6B24C939"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Cisaprid,</w:t>
      </w:r>
    </w:p>
    <w:p w14:paraId="7D488CE9"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Flecainid,</w:t>
      </w:r>
    </w:p>
    <w:p w14:paraId="6352B490"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bestimmte Antimalariamittel,</w:t>
      </w:r>
    </w:p>
    <w:p w14:paraId="76E5E422" w14:textId="77777777" w:rsidR="005F02CB" w:rsidRPr="003476E3" w:rsidRDefault="005F02CB" w:rsidP="00D43767">
      <w:pPr>
        <w:keepNext/>
        <w:numPr>
          <w:ilvl w:val="0"/>
          <w:numId w:val="63"/>
        </w:numPr>
        <w:tabs>
          <w:tab w:val="clear" w:pos="567"/>
        </w:tabs>
        <w:suppressAutoHyphens/>
        <w:spacing w:line="240" w:lineRule="auto"/>
        <w:ind w:left="714" w:hanging="357"/>
      </w:pPr>
      <w:r w:rsidRPr="003476E3">
        <w:t>Methadon (siehe Abschnitte</w:t>
      </w:r>
      <w:r w:rsidR="007A1F23" w:rsidRPr="003476E3">
        <w:t> </w:t>
      </w:r>
      <w:r w:rsidRPr="003476E3">
        <w:t>4.4, 4.5 und 5.1).</w:t>
      </w:r>
    </w:p>
    <w:p w14:paraId="6C6DD4CD" w14:textId="77777777" w:rsidR="00AD08B9" w:rsidRPr="003476E3" w:rsidRDefault="00AD08B9" w:rsidP="00AC1880">
      <w:pPr>
        <w:spacing w:line="240" w:lineRule="auto"/>
      </w:pPr>
    </w:p>
    <w:p w14:paraId="4C899E67" w14:textId="50389C9D" w:rsidR="00812D16" w:rsidRPr="003476E3" w:rsidRDefault="00D43767" w:rsidP="00D43767">
      <w:pPr>
        <w:keepNext/>
        <w:suppressAutoHyphens/>
        <w:spacing w:line="240" w:lineRule="auto"/>
        <w:rPr>
          <w:b/>
        </w:rPr>
      </w:pPr>
      <w:r>
        <w:rPr>
          <w:b/>
        </w:rPr>
        <w:t>4.4</w:t>
      </w:r>
      <w:r>
        <w:rPr>
          <w:b/>
        </w:rPr>
        <w:tab/>
      </w:r>
      <w:r w:rsidR="00812D16" w:rsidRPr="003476E3">
        <w:rPr>
          <w:b/>
        </w:rPr>
        <w:t>Besondere Warnhinweise und Vorsichtsmaßnahmen für die Anwendung</w:t>
      </w:r>
    </w:p>
    <w:p w14:paraId="568EBED7" w14:textId="77777777" w:rsidR="00812D16" w:rsidRPr="003476E3" w:rsidRDefault="00812D16" w:rsidP="00AC1880">
      <w:pPr>
        <w:keepNext/>
        <w:spacing w:line="240" w:lineRule="auto"/>
        <w:rPr>
          <w:b/>
        </w:rPr>
      </w:pPr>
    </w:p>
    <w:p w14:paraId="3D3C2DC0" w14:textId="77777777" w:rsidR="00AD08B9" w:rsidRPr="003476E3" w:rsidRDefault="00AD08B9"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Gleichzeitige Anwendung mit anderen Arzneimitteln</w:t>
      </w:r>
    </w:p>
    <w:p w14:paraId="48B3EAF4"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39496211" w14:textId="77777777" w:rsidR="00AD08B9" w:rsidRPr="003476E3" w:rsidRDefault="00AD08B9" w:rsidP="00AC1880">
      <w:pPr>
        <w:tabs>
          <w:tab w:val="clear" w:pos="567"/>
        </w:tabs>
        <w:autoSpaceDE w:val="0"/>
        <w:autoSpaceDN w:val="0"/>
        <w:adjustRightInd w:val="0"/>
        <w:spacing w:line="240" w:lineRule="auto"/>
        <w:rPr>
          <w:rFonts w:eastAsia="SimSun"/>
          <w:szCs w:val="22"/>
          <w:lang w:bidi="ar-SA"/>
        </w:rPr>
      </w:pPr>
      <w:r w:rsidRPr="003476E3">
        <w:t xml:space="preserve">Efavirenz/Emtricitabin/Tenofovirdisoproxil </w:t>
      </w:r>
      <w:r w:rsidRPr="003476E3">
        <w:rPr>
          <w:rFonts w:eastAsia="SimSun"/>
          <w:szCs w:val="22"/>
          <w:lang w:bidi="ar-SA"/>
        </w:rPr>
        <w:t xml:space="preserve">darf als Fixkombination nicht gleichzeitig mit anderen Arzneimitteln angewendet werden, die seine Wirkstoffe Emtricitabin oder Tenofovirdisoproxil enthalten. </w:t>
      </w:r>
      <w:r w:rsidRPr="003476E3">
        <w:t xml:space="preserve">Efavirenz/Emtricitabin/Tenofovirdisoproxil </w:t>
      </w:r>
      <w:r w:rsidRPr="003476E3">
        <w:rPr>
          <w:rFonts w:eastAsia="SimSun"/>
          <w:szCs w:val="22"/>
          <w:lang w:bidi="ar-SA"/>
        </w:rPr>
        <w:t>sollte nicht gleichzeitig mit Arzneimitteln angewendet werden, die Efavirenz enthalten, es sei denn, dies ist zur Dosisanpassung z.</w:t>
      </w:r>
      <w:r w:rsidR="007A1F23" w:rsidRPr="003476E3">
        <w:rPr>
          <w:rFonts w:eastAsia="SimSun"/>
          <w:szCs w:val="22"/>
          <w:lang w:bidi="ar-SA"/>
        </w:rPr>
        <w:t> </w:t>
      </w:r>
      <w:r w:rsidRPr="003476E3">
        <w:rPr>
          <w:rFonts w:eastAsia="SimSun"/>
          <w:szCs w:val="22"/>
          <w:lang w:bidi="ar-SA"/>
        </w:rPr>
        <w:t>B. bei gleichzeitiger Anwendung von Rifampicin notwendig (siehe Abschnitt</w:t>
      </w:r>
      <w:r w:rsidR="007A1F23" w:rsidRPr="003476E3">
        <w:rPr>
          <w:rFonts w:eastAsia="SimSun"/>
          <w:szCs w:val="22"/>
          <w:lang w:bidi="ar-SA"/>
        </w:rPr>
        <w:t> </w:t>
      </w:r>
      <w:r w:rsidRPr="003476E3">
        <w:rPr>
          <w:rFonts w:eastAsia="SimSun"/>
          <w:szCs w:val="22"/>
          <w:lang w:bidi="ar-SA"/>
        </w:rPr>
        <w:t xml:space="preserve">4.2). Aufgrund der Ähnlichkeit mit Emtricitabin dürfen keine anderen Cytidin-Analoga wie Lamivudin gleichzeitig mit </w:t>
      </w:r>
      <w:r w:rsidRPr="003476E3">
        <w:t xml:space="preserve">Efavirenz/Emtricitabin/Tenofovirdisoproxil </w:t>
      </w:r>
      <w:r w:rsidRPr="003476E3">
        <w:rPr>
          <w:rFonts w:eastAsia="SimSun"/>
          <w:szCs w:val="22"/>
          <w:lang w:bidi="ar-SA"/>
        </w:rPr>
        <w:t>angewendet werden (siehe Abschnitt</w:t>
      </w:r>
      <w:r w:rsidR="007A1F23" w:rsidRPr="003476E3">
        <w:rPr>
          <w:rFonts w:eastAsia="SimSun"/>
          <w:szCs w:val="22"/>
          <w:lang w:bidi="ar-SA"/>
        </w:rPr>
        <w:t> </w:t>
      </w:r>
      <w:r w:rsidRPr="003476E3">
        <w:rPr>
          <w:rFonts w:eastAsia="SimSun"/>
          <w:szCs w:val="22"/>
          <w:lang w:bidi="ar-SA"/>
        </w:rPr>
        <w:t xml:space="preserve">4.5). </w:t>
      </w:r>
      <w:r w:rsidRPr="003476E3">
        <w:t xml:space="preserve">Efavirenz/Emtricitabin/Tenofovirdisoproxil </w:t>
      </w:r>
      <w:r w:rsidRPr="003476E3">
        <w:rPr>
          <w:rFonts w:eastAsia="SimSun"/>
          <w:szCs w:val="22"/>
          <w:lang w:bidi="ar-SA"/>
        </w:rPr>
        <w:t xml:space="preserve">darf nicht gleichzeitig mit Adefovirdipivoxil oder mit Arzneimitteln, die Tenofoviralafenamid enthalten, angewendet werden. </w:t>
      </w:r>
    </w:p>
    <w:p w14:paraId="4F43EE55" w14:textId="77777777" w:rsidR="00AD08B9" w:rsidRPr="003476E3" w:rsidRDefault="00AD08B9" w:rsidP="00AC1880">
      <w:pPr>
        <w:tabs>
          <w:tab w:val="clear" w:pos="567"/>
        </w:tabs>
        <w:autoSpaceDE w:val="0"/>
        <w:autoSpaceDN w:val="0"/>
        <w:adjustRightInd w:val="0"/>
        <w:spacing w:line="240" w:lineRule="auto"/>
        <w:rPr>
          <w:rFonts w:eastAsia="SimSun"/>
          <w:szCs w:val="22"/>
          <w:lang w:bidi="ar-SA"/>
        </w:rPr>
      </w:pPr>
    </w:p>
    <w:p w14:paraId="7C1B09A4" w14:textId="77777777" w:rsidR="00AD08B9" w:rsidRPr="003476E3" w:rsidRDefault="00AD08B9"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gleichzeitige Einnahme von </w:t>
      </w:r>
      <w:r w:rsidRPr="003476E3">
        <w:t xml:space="preserve">Efavirenz/Emtricitabin/Tenofovirdisoproxil </w:t>
      </w:r>
      <w:r w:rsidRPr="003476E3">
        <w:rPr>
          <w:rFonts w:eastAsia="SimSun"/>
          <w:szCs w:val="22"/>
          <w:lang w:bidi="ar-SA"/>
        </w:rPr>
        <w:t>und Didanosin wird nicht empfohlen</w:t>
      </w:r>
      <w:r w:rsidR="00B70BAE" w:rsidRPr="003476E3">
        <w:rPr>
          <w:rFonts w:eastAsia="SimSun"/>
          <w:szCs w:val="22"/>
          <w:lang w:bidi="ar-SA"/>
        </w:rPr>
        <w:t xml:space="preserve"> </w:t>
      </w:r>
      <w:r w:rsidRPr="003476E3">
        <w:rPr>
          <w:rFonts w:eastAsia="SimSun"/>
          <w:szCs w:val="22"/>
          <w:lang w:bidi="ar-SA"/>
        </w:rPr>
        <w:t>(siehe Abschnitt</w:t>
      </w:r>
      <w:r w:rsidR="007A1F23" w:rsidRPr="003476E3">
        <w:rPr>
          <w:rFonts w:eastAsia="SimSun"/>
          <w:szCs w:val="22"/>
          <w:lang w:bidi="ar-SA"/>
        </w:rPr>
        <w:t> </w:t>
      </w:r>
      <w:r w:rsidRPr="003476E3">
        <w:rPr>
          <w:rFonts w:eastAsia="SimSun"/>
          <w:szCs w:val="22"/>
          <w:lang w:bidi="ar-SA"/>
        </w:rPr>
        <w:t>4.5).</w:t>
      </w:r>
    </w:p>
    <w:p w14:paraId="344DE5D2" w14:textId="77777777" w:rsidR="00542AD1" w:rsidRPr="003476E3" w:rsidRDefault="00542AD1" w:rsidP="00AC1880">
      <w:pPr>
        <w:tabs>
          <w:tab w:val="clear" w:pos="567"/>
        </w:tabs>
        <w:autoSpaceDE w:val="0"/>
        <w:autoSpaceDN w:val="0"/>
        <w:adjustRightInd w:val="0"/>
        <w:spacing w:line="240" w:lineRule="auto"/>
        <w:rPr>
          <w:rFonts w:eastAsia="SimSun"/>
          <w:szCs w:val="22"/>
          <w:lang w:bidi="ar-SA"/>
        </w:rPr>
      </w:pPr>
    </w:p>
    <w:p w14:paraId="2B766BE7" w14:textId="77777777" w:rsidR="00AD08B9" w:rsidRPr="003476E3" w:rsidRDefault="00542AD1"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gleichzeitige Anwendung von </w:t>
      </w:r>
      <w:r w:rsidRPr="003476E3">
        <w:t>Efavirenz/Emtricitabin/Tenofovirdisoproxil</w:t>
      </w:r>
      <w:r w:rsidRPr="003476E3">
        <w:rPr>
          <w:rFonts w:eastAsia="SimSun"/>
          <w:szCs w:val="22"/>
          <w:lang w:bidi="ar-SA"/>
        </w:rPr>
        <w:t xml:space="preserve"> und Sofosbuvir/Velpatasvir </w:t>
      </w:r>
      <w:r w:rsidR="000413A9" w:rsidRPr="003476E3">
        <w:rPr>
          <w:rFonts w:eastAsia="SimSun"/>
          <w:szCs w:val="22"/>
          <w:lang w:bidi="ar-SA"/>
        </w:rPr>
        <w:t xml:space="preserve">bzw. Sofosbuvir/Velpatasvir/Voxilaprevir </w:t>
      </w:r>
      <w:r w:rsidRPr="003476E3">
        <w:rPr>
          <w:rFonts w:eastAsia="SimSun"/>
          <w:szCs w:val="22"/>
          <w:lang w:bidi="ar-SA"/>
        </w:rPr>
        <w:t xml:space="preserve">wird nicht empfohlen, da zu erwarten ist, dass die Plasmakonzentrationen von Velpatasvir </w:t>
      </w:r>
      <w:r w:rsidR="000413A9" w:rsidRPr="003476E3">
        <w:rPr>
          <w:rFonts w:eastAsia="SimSun"/>
          <w:szCs w:val="22"/>
          <w:lang w:bidi="ar-SA"/>
        </w:rPr>
        <w:t xml:space="preserve">und Voxilaprevir </w:t>
      </w:r>
      <w:r w:rsidRPr="003476E3">
        <w:rPr>
          <w:rFonts w:eastAsia="SimSun"/>
          <w:szCs w:val="22"/>
          <w:lang w:bidi="ar-SA"/>
        </w:rPr>
        <w:t>nach der gleichzeitigen Anwendung von Efavirenz absinken, was zu einer verminderten therapeutischen Wirkung von Sofosbuvir/Velpatasvir</w:t>
      </w:r>
      <w:r w:rsidR="000413A9" w:rsidRPr="003476E3">
        <w:rPr>
          <w:rFonts w:eastAsia="SimSun"/>
          <w:szCs w:val="22"/>
          <w:lang w:bidi="ar-SA"/>
        </w:rPr>
        <w:t xml:space="preserve"> bzw. Sofosbuvir/Velpatasvir/Voxilaprevir</w:t>
      </w:r>
      <w:r w:rsidRPr="003476E3">
        <w:rPr>
          <w:rFonts w:eastAsia="SimSun"/>
          <w:szCs w:val="22"/>
          <w:lang w:bidi="ar-SA"/>
        </w:rPr>
        <w:t xml:space="preserve"> führt (siehe Abschnitt</w:t>
      </w:r>
      <w:r w:rsidR="001C585B" w:rsidRPr="003476E3">
        <w:rPr>
          <w:rFonts w:eastAsia="SimSun"/>
          <w:szCs w:val="22"/>
          <w:lang w:bidi="ar-SA"/>
        </w:rPr>
        <w:t> </w:t>
      </w:r>
      <w:r w:rsidRPr="003476E3">
        <w:rPr>
          <w:rFonts w:eastAsia="SimSun"/>
          <w:szCs w:val="22"/>
          <w:lang w:bidi="ar-SA"/>
        </w:rPr>
        <w:t>4.5).</w:t>
      </w:r>
    </w:p>
    <w:p w14:paraId="791642BF" w14:textId="77777777" w:rsidR="00542AD1" w:rsidRPr="003476E3" w:rsidRDefault="00542AD1" w:rsidP="00AC1880">
      <w:pPr>
        <w:tabs>
          <w:tab w:val="clear" w:pos="567"/>
        </w:tabs>
        <w:autoSpaceDE w:val="0"/>
        <w:autoSpaceDN w:val="0"/>
        <w:adjustRightInd w:val="0"/>
        <w:spacing w:line="240" w:lineRule="auto"/>
        <w:rPr>
          <w:rFonts w:eastAsia="SimSun"/>
          <w:szCs w:val="22"/>
          <w:lang w:bidi="ar-SA"/>
        </w:rPr>
      </w:pPr>
    </w:p>
    <w:p w14:paraId="660BA4AD" w14:textId="77777777" w:rsidR="00812D16" w:rsidRPr="003476E3" w:rsidRDefault="00AD08B9"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Es liegen keine Daten zur Sicherheit und Wirksamkeit von </w:t>
      </w:r>
      <w:r w:rsidRPr="003476E3">
        <w:t xml:space="preserve">Efavirenz/Emtricitabin/Tenofovirdisoproxil </w:t>
      </w:r>
      <w:r w:rsidRPr="003476E3">
        <w:rPr>
          <w:rFonts w:eastAsia="SimSun"/>
          <w:szCs w:val="22"/>
          <w:lang w:bidi="ar-SA"/>
        </w:rPr>
        <w:t>in Kombination mit anderen antiretroviralen Wirkstoffen vor.</w:t>
      </w:r>
    </w:p>
    <w:p w14:paraId="67B97476" w14:textId="77777777" w:rsidR="00AD08B9" w:rsidRPr="003476E3" w:rsidRDefault="00AD08B9" w:rsidP="00AC1880">
      <w:pPr>
        <w:tabs>
          <w:tab w:val="clear" w:pos="567"/>
        </w:tabs>
        <w:autoSpaceDE w:val="0"/>
        <w:autoSpaceDN w:val="0"/>
        <w:adjustRightInd w:val="0"/>
        <w:spacing w:line="240" w:lineRule="auto"/>
        <w:rPr>
          <w:rFonts w:eastAsia="SimSun"/>
          <w:szCs w:val="22"/>
          <w:lang w:bidi="ar-SA"/>
        </w:rPr>
      </w:pPr>
    </w:p>
    <w:p w14:paraId="50B5B71F" w14:textId="77777777" w:rsidR="00AD08B9" w:rsidRPr="003476E3" w:rsidRDefault="00AD08B9" w:rsidP="00AC1880">
      <w:pPr>
        <w:spacing w:line="240" w:lineRule="auto"/>
        <w:rPr>
          <w:rFonts w:eastAsia="SimSun"/>
          <w:szCs w:val="22"/>
          <w:lang w:bidi="ar-SA"/>
        </w:rPr>
      </w:pPr>
      <w:r w:rsidRPr="003476E3">
        <w:rPr>
          <w:rFonts w:eastAsia="SimSun"/>
          <w:szCs w:val="22"/>
          <w:lang w:bidi="ar-SA"/>
        </w:rPr>
        <w:t>Die gleichzeitige Anwendung von Ginkgo biloba-Extrakten wird nicht empfohlen (siehe Abschnitt</w:t>
      </w:r>
      <w:r w:rsidR="006B210D" w:rsidRPr="003476E3">
        <w:rPr>
          <w:rFonts w:eastAsia="SimSun"/>
          <w:szCs w:val="22"/>
          <w:lang w:bidi="ar-SA"/>
        </w:rPr>
        <w:t> </w:t>
      </w:r>
      <w:r w:rsidRPr="003476E3">
        <w:rPr>
          <w:rFonts w:eastAsia="SimSun"/>
          <w:szCs w:val="22"/>
          <w:lang w:bidi="ar-SA"/>
        </w:rPr>
        <w:t>4.5).</w:t>
      </w:r>
    </w:p>
    <w:p w14:paraId="663EFB73" w14:textId="77777777" w:rsidR="00AD08B9" w:rsidRPr="003476E3" w:rsidRDefault="00AD08B9" w:rsidP="00AC1880">
      <w:pPr>
        <w:spacing w:line="240" w:lineRule="auto"/>
      </w:pPr>
    </w:p>
    <w:p w14:paraId="194146CB" w14:textId="77777777" w:rsidR="00297300" w:rsidRPr="003476E3" w:rsidRDefault="00297300"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 xml:space="preserve">Wechsel von einer </w:t>
      </w:r>
      <w:r w:rsidR="007A63BC" w:rsidRPr="003476E3">
        <w:rPr>
          <w:rFonts w:eastAsia="SimSun"/>
          <w:szCs w:val="22"/>
          <w:u w:val="single"/>
          <w:lang w:bidi="ar-SA"/>
        </w:rPr>
        <w:t>Proteaseinhibitoren(</w:t>
      </w:r>
      <w:r w:rsidRPr="003476E3">
        <w:rPr>
          <w:rFonts w:eastAsia="SimSun"/>
          <w:szCs w:val="22"/>
          <w:u w:val="single"/>
          <w:lang w:bidi="ar-SA"/>
        </w:rPr>
        <w:t>PI</w:t>
      </w:r>
      <w:r w:rsidR="007A63BC" w:rsidRPr="003476E3">
        <w:rPr>
          <w:rFonts w:eastAsia="SimSun"/>
          <w:szCs w:val="22"/>
          <w:u w:val="single"/>
          <w:lang w:bidi="ar-SA"/>
        </w:rPr>
        <w:t>)</w:t>
      </w:r>
      <w:r w:rsidRPr="003476E3">
        <w:rPr>
          <w:rFonts w:eastAsia="SimSun"/>
          <w:szCs w:val="22"/>
          <w:u w:val="single"/>
          <w:lang w:bidi="ar-SA"/>
        </w:rPr>
        <w:t>-basierten antiretroviralen Therapie</w:t>
      </w:r>
    </w:p>
    <w:p w14:paraId="78458F51"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1F9811C3" w14:textId="77777777" w:rsidR="00297300" w:rsidRPr="003476E3" w:rsidRDefault="00297300"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derzeit verfügbaren Daten von Patienten mit PI-basierter antiretroviraler Therapie zeigen, dass ein</w:t>
      </w:r>
      <w:r w:rsidR="00B903CE" w:rsidRPr="003476E3">
        <w:rPr>
          <w:rFonts w:eastAsia="SimSun"/>
          <w:szCs w:val="22"/>
          <w:lang w:bidi="ar-SA"/>
        </w:rPr>
        <w:t xml:space="preserve"> </w:t>
      </w:r>
      <w:r w:rsidRPr="003476E3">
        <w:rPr>
          <w:rFonts w:eastAsia="SimSun"/>
          <w:szCs w:val="22"/>
          <w:lang w:bidi="ar-SA"/>
        </w:rPr>
        <w:t xml:space="preserve">Wechsel zu </w:t>
      </w:r>
      <w:r w:rsidR="00B903CE" w:rsidRPr="003476E3">
        <w:t xml:space="preserve">Efavirenz/Emtricitabin/Tenofovirdisoproxil </w:t>
      </w:r>
      <w:r w:rsidRPr="003476E3">
        <w:rPr>
          <w:rFonts w:eastAsia="SimSun"/>
          <w:szCs w:val="22"/>
          <w:lang w:bidi="ar-SA"/>
        </w:rPr>
        <w:t>zu einer Verminderung des Therapieansprechens führen kann (siehe</w:t>
      </w:r>
      <w:r w:rsidR="00B903CE" w:rsidRPr="003476E3">
        <w:rPr>
          <w:rFonts w:eastAsia="SimSun"/>
          <w:szCs w:val="22"/>
          <w:lang w:bidi="ar-SA"/>
        </w:rPr>
        <w:t xml:space="preserve"> </w:t>
      </w:r>
      <w:r w:rsidRPr="003476E3">
        <w:rPr>
          <w:rFonts w:eastAsia="SimSun"/>
          <w:szCs w:val="22"/>
          <w:lang w:bidi="ar-SA"/>
        </w:rPr>
        <w:t>Abschnitt</w:t>
      </w:r>
      <w:r w:rsidR="006B210D" w:rsidRPr="003476E3">
        <w:rPr>
          <w:rFonts w:eastAsia="SimSun"/>
          <w:szCs w:val="22"/>
          <w:lang w:bidi="ar-SA"/>
        </w:rPr>
        <w:t> </w:t>
      </w:r>
      <w:r w:rsidRPr="003476E3">
        <w:rPr>
          <w:rFonts w:eastAsia="SimSun"/>
          <w:szCs w:val="22"/>
          <w:lang w:bidi="ar-SA"/>
        </w:rPr>
        <w:t xml:space="preserve">5.1). Diese Patienten müssen sorgfältig auf </w:t>
      </w:r>
      <w:r w:rsidRPr="003476E3">
        <w:rPr>
          <w:rFonts w:eastAsia="SimSun"/>
          <w:szCs w:val="22"/>
          <w:lang w:bidi="ar-SA"/>
        </w:rPr>
        <w:lastRenderedPageBreak/>
        <w:t>Anstiege der Viruslast und, da sich das</w:t>
      </w:r>
      <w:r w:rsidR="00B903CE" w:rsidRPr="003476E3">
        <w:rPr>
          <w:rFonts w:eastAsia="SimSun"/>
          <w:szCs w:val="22"/>
          <w:lang w:bidi="ar-SA"/>
        </w:rPr>
        <w:t xml:space="preserve"> </w:t>
      </w:r>
      <w:r w:rsidRPr="003476E3">
        <w:rPr>
          <w:rFonts w:eastAsia="SimSun"/>
          <w:szCs w:val="22"/>
          <w:lang w:bidi="ar-SA"/>
        </w:rPr>
        <w:t>Sicherheitsprofil von Efavirenz von dem der Proteaseinhibitoren unterscheidet, auf Nebenwirkungen</w:t>
      </w:r>
      <w:r w:rsidR="00B903CE" w:rsidRPr="003476E3">
        <w:rPr>
          <w:rFonts w:eastAsia="SimSun"/>
          <w:szCs w:val="22"/>
          <w:lang w:bidi="ar-SA"/>
        </w:rPr>
        <w:t xml:space="preserve"> </w:t>
      </w:r>
      <w:r w:rsidRPr="003476E3">
        <w:rPr>
          <w:rFonts w:eastAsia="SimSun"/>
          <w:szCs w:val="22"/>
          <w:lang w:bidi="ar-SA"/>
        </w:rPr>
        <w:t>überwacht werden.</w:t>
      </w:r>
    </w:p>
    <w:p w14:paraId="27EE18B8" w14:textId="77777777" w:rsidR="00B903CE" w:rsidRPr="003476E3" w:rsidRDefault="00B903CE" w:rsidP="00AC1880">
      <w:pPr>
        <w:tabs>
          <w:tab w:val="clear" w:pos="567"/>
        </w:tabs>
        <w:autoSpaceDE w:val="0"/>
        <w:autoSpaceDN w:val="0"/>
        <w:adjustRightInd w:val="0"/>
        <w:spacing w:line="240" w:lineRule="auto"/>
        <w:rPr>
          <w:rFonts w:eastAsia="SimSun"/>
          <w:szCs w:val="22"/>
          <w:lang w:bidi="ar-SA"/>
        </w:rPr>
      </w:pPr>
    </w:p>
    <w:p w14:paraId="74370B21" w14:textId="77777777" w:rsidR="00297300" w:rsidRPr="003476E3" w:rsidRDefault="00297300"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Opportunistische Infektionen</w:t>
      </w:r>
    </w:p>
    <w:p w14:paraId="7EB2EB58"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30FB80A3" w14:textId="77777777" w:rsidR="00297300" w:rsidRPr="003476E3" w:rsidRDefault="00297300"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Patienten, die </w:t>
      </w:r>
      <w:r w:rsidR="00B903CE" w:rsidRPr="003476E3">
        <w:t xml:space="preserve">Efavirenz/Emtricitabin/Tenofovirdisoproxil </w:t>
      </w:r>
      <w:r w:rsidRPr="003476E3">
        <w:rPr>
          <w:rFonts w:eastAsia="SimSun"/>
          <w:szCs w:val="22"/>
          <w:lang w:bidi="ar-SA"/>
        </w:rPr>
        <w:t>oder eine andere antiretrovirale Therapie erhalten, können weiterhin</w:t>
      </w:r>
      <w:r w:rsidR="00B903CE" w:rsidRPr="003476E3">
        <w:rPr>
          <w:rFonts w:eastAsia="SimSun"/>
          <w:szCs w:val="22"/>
          <w:lang w:bidi="ar-SA"/>
        </w:rPr>
        <w:t xml:space="preserve"> </w:t>
      </w:r>
      <w:r w:rsidRPr="003476E3">
        <w:rPr>
          <w:rFonts w:eastAsia="SimSun"/>
          <w:szCs w:val="22"/>
          <w:lang w:bidi="ar-SA"/>
        </w:rPr>
        <w:t>opportunistische Infektionen und sonstige Komplikationen einer HIV-Infektion entwickeln. Deshalb</w:t>
      </w:r>
      <w:r w:rsidR="00B903CE" w:rsidRPr="003476E3">
        <w:rPr>
          <w:rFonts w:eastAsia="SimSun"/>
          <w:szCs w:val="22"/>
          <w:lang w:bidi="ar-SA"/>
        </w:rPr>
        <w:t xml:space="preserve"> </w:t>
      </w:r>
      <w:r w:rsidRPr="003476E3">
        <w:rPr>
          <w:rFonts w:eastAsia="SimSun"/>
          <w:szCs w:val="22"/>
          <w:lang w:bidi="ar-SA"/>
        </w:rPr>
        <w:t>ist eine fortlaufende engmaschige klinische Überwachung durch Ärzte, die in der Behandlung von</w:t>
      </w:r>
      <w:r w:rsidR="00B903CE" w:rsidRPr="003476E3">
        <w:rPr>
          <w:rFonts w:eastAsia="SimSun"/>
          <w:szCs w:val="22"/>
          <w:lang w:bidi="ar-SA"/>
        </w:rPr>
        <w:t xml:space="preserve"> </w:t>
      </w:r>
      <w:r w:rsidRPr="003476E3">
        <w:rPr>
          <w:rFonts w:eastAsia="SimSun"/>
          <w:szCs w:val="22"/>
          <w:lang w:bidi="ar-SA"/>
        </w:rPr>
        <w:t>Patienten mit Begleiterkrankungen einer HIV-Infektion erfahren sind, erforderlich.</w:t>
      </w:r>
    </w:p>
    <w:p w14:paraId="3B82B5D2" w14:textId="77777777" w:rsidR="00B903CE" w:rsidRPr="003476E3" w:rsidRDefault="00B903CE" w:rsidP="00AC1880">
      <w:pPr>
        <w:tabs>
          <w:tab w:val="clear" w:pos="567"/>
        </w:tabs>
        <w:autoSpaceDE w:val="0"/>
        <w:autoSpaceDN w:val="0"/>
        <w:adjustRightInd w:val="0"/>
        <w:spacing w:line="240" w:lineRule="auto"/>
        <w:rPr>
          <w:rFonts w:eastAsia="SimSun"/>
          <w:szCs w:val="22"/>
          <w:lang w:bidi="ar-SA"/>
        </w:rPr>
      </w:pPr>
    </w:p>
    <w:p w14:paraId="4D40688F" w14:textId="77777777" w:rsidR="00297300" w:rsidRPr="003476E3" w:rsidRDefault="00297300"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Nahrungseffekte</w:t>
      </w:r>
    </w:p>
    <w:p w14:paraId="3AF814F5"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5A48E121" w14:textId="77777777" w:rsidR="00297300" w:rsidRPr="003476E3" w:rsidRDefault="00297300" w:rsidP="00AC1880">
      <w:pPr>
        <w:tabs>
          <w:tab w:val="clear" w:pos="567"/>
        </w:tabs>
        <w:autoSpaceDE w:val="0"/>
        <w:autoSpaceDN w:val="0"/>
        <w:adjustRightInd w:val="0"/>
        <w:spacing w:line="240" w:lineRule="auto"/>
      </w:pPr>
      <w:r w:rsidRPr="003476E3">
        <w:rPr>
          <w:rFonts w:eastAsia="SimSun"/>
          <w:szCs w:val="22"/>
          <w:lang w:bidi="ar-SA"/>
        </w:rPr>
        <w:t xml:space="preserve">Die Einnahme von </w:t>
      </w:r>
      <w:r w:rsidR="00B903CE" w:rsidRPr="003476E3">
        <w:t xml:space="preserve">Efavirenz/Emtricitabin/Tenofovirdisoproxil </w:t>
      </w:r>
      <w:r w:rsidRPr="003476E3">
        <w:rPr>
          <w:rFonts w:eastAsia="SimSun"/>
          <w:szCs w:val="22"/>
          <w:lang w:bidi="ar-SA"/>
        </w:rPr>
        <w:t>mit Nahrungsmitteln kann die Efavirenz-Exposition erhöhen (siehe</w:t>
      </w:r>
      <w:r w:rsidR="00B903CE" w:rsidRPr="003476E3">
        <w:rPr>
          <w:rFonts w:eastAsia="SimSun"/>
          <w:szCs w:val="22"/>
          <w:lang w:bidi="ar-SA"/>
        </w:rPr>
        <w:t xml:space="preserve"> </w:t>
      </w:r>
      <w:r w:rsidRPr="003476E3">
        <w:rPr>
          <w:rFonts w:eastAsia="SimSun"/>
          <w:szCs w:val="22"/>
          <w:lang w:bidi="ar-SA"/>
        </w:rPr>
        <w:t>Abschnitt</w:t>
      </w:r>
      <w:r w:rsidR="006B210D" w:rsidRPr="003476E3">
        <w:rPr>
          <w:rFonts w:eastAsia="SimSun"/>
          <w:szCs w:val="22"/>
          <w:lang w:bidi="ar-SA"/>
        </w:rPr>
        <w:t> </w:t>
      </w:r>
      <w:r w:rsidRPr="003476E3">
        <w:rPr>
          <w:rFonts w:eastAsia="SimSun"/>
          <w:szCs w:val="22"/>
          <w:lang w:bidi="ar-SA"/>
        </w:rPr>
        <w:t>5.2) und zu einem Anstieg in der Häufigkeit von Nebenwirkungen führen (siehe</w:t>
      </w:r>
      <w:r w:rsidR="00B903CE" w:rsidRPr="003476E3">
        <w:rPr>
          <w:rFonts w:eastAsia="SimSun"/>
          <w:szCs w:val="22"/>
          <w:lang w:bidi="ar-SA"/>
        </w:rPr>
        <w:t xml:space="preserve"> </w:t>
      </w:r>
      <w:r w:rsidRPr="003476E3">
        <w:rPr>
          <w:rFonts w:eastAsia="SimSun"/>
          <w:szCs w:val="22"/>
          <w:lang w:bidi="ar-SA"/>
        </w:rPr>
        <w:t>Abschnitt</w:t>
      </w:r>
      <w:r w:rsidR="006B210D" w:rsidRPr="003476E3">
        <w:rPr>
          <w:rFonts w:eastAsia="SimSun"/>
          <w:szCs w:val="22"/>
          <w:lang w:bidi="ar-SA"/>
        </w:rPr>
        <w:t> </w:t>
      </w:r>
      <w:r w:rsidRPr="003476E3">
        <w:rPr>
          <w:rFonts w:eastAsia="SimSun"/>
          <w:szCs w:val="22"/>
          <w:lang w:bidi="ar-SA"/>
        </w:rPr>
        <w:t xml:space="preserve">4.8). Es wird empfohlen, </w:t>
      </w:r>
      <w:r w:rsidR="00B903CE" w:rsidRPr="003476E3">
        <w:t xml:space="preserve">Efavirenz/Emtricitabin/Tenofovirdisoproxil </w:t>
      </w:r>
      <w:r w:rsidRPr="003476E3">
        <w:rPr>
          <w:rFonts w:eastAsia="SimSun"/>
          <w:szCs w:val="22"/>
          <w:lang w:bidi="ar-SA"/>
        </w:rPr>
        <w:t>auf nüchternen Magen, vorzugsweise vor dem</w:t>
      </w:r>
      <w:r w:rsidR="00B903CE" w:rsidRPr="003476E3">
        <w:rPr>
          <w:rFonts w:eastAsia="SimSun"/>
          <w:szCs w:val="22"/>
          <w:lang w:bidi="ar-SA"/>
        </w:rPr>
        <w:t xml:space="preserve"> </w:t>
      </w:r>
      <w:r w:rsidRPr="003476E3">
        <w:rPr>
          <w:rFonts w:eastAsia="SimSun"/>
          <w:szCs w:val="22"/>
          <w:lang w:bidi="ar-SA"/>
        </w:rPr>
        <w:t>Schlafengehen, einzunehmen.</w:t>
      </w:r>
    </w:p>
    <w:p w14:paraId="38F19EEF" w14:textId="77777777" w:rsidR="00297300" w:rsidRPr="003476E3" w:rsidRDefault="00297300" w:rsidP="00AC1880">
      <w:pPr>
        <w:spacing w:line="240" w:lineRule="auto"/>
      </w:pPr>
    </w:p>
    <w:p w14:paraId="286AF88A" w14:textId="77777777" w:rsidR="00B903CE" w:rsidRPr="003476E3" w:rsidRDefault="00B903CE"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Lebererkrankung</w:t>
      </w:r>
    </w:p>
    <w:p w14:paraId="2ACD8513"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2976F38F" w14:textId="77777777" w:rsidR="00B903CE" w:rsidRPr="003476E3" w:rsidRDefault="00B903CE"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Pharmakokinetik, Sicherheit und Wirksamkeit von </w:t>
      </w:r>
      <w:r w:rsidRPr="003476E3">
        <w:t xml:space="preserve">Efavirenz/Emtricitabin/Tenofovirdisoproxil </w:t>
      </w:r>
      <w:r w:rsidRPr="003476E3">
        <w:rPr>
          <w:rFonts w:eastAsia="SimSun"/>
          <w:szCs w:val="22"/>
          <w:lang w:bidi="ar-SA"/>
        </w:rPr>
        <w:t>wurden nicht bei Patienten mit vorbestehenden relevanten Leberfunktionsstörungen geprüft (siehe Abschnitt</w:t>
      </w:r>
      <w:r w:rsidR="006B210D" w:rsidRPr="003476E3">
        <w:rPr>
          <w:rFonts w:eastAsia="SimSun"/>
          <w:szCs w:val="22"/>
          <w:lang w:bidi="ar-SA"/>
        </w:rPr>
        <w:t> </w:t>
      </w:r>
      <w:r w:rsidRPr="003476E3">
        <w:rPr>
          <w:rFonts w:eastAsia="SimSun"/>
          <w:szCs w:val="22"/>
          <w:lang w:bidi="ar-SA"/>
        </w:rPr>
        <w:t xml:space="preserve">5.2). </w:t>
      </w:r>
      <w:r w:rsidRPr="003476E3">
        <w:t xml:space="preserve">Efavirenz/Emtricitabin/Tenofovirdisoproxil </w:t>
      </w:r>
      <w:r w:rsidRPr="003476E3">
        <w:rPr>
          <w:rFonts w:eastAsia="SimSun"/>
          <w:szCs w:val="22"/>
          <w:lang w:bidi="ar-SA"/>
        </w:rPr>
        <w:t>ist bei Patienten mit schwerer Leberfunktionsstörung (siehe Abschnitt</w:t>
      </w:r>
      <w:r w:rsidR="006B210D" w:rsidRPr="003476E3">
        <w:rPr>
          <w:rFonts w:eastAsia="SimSun"/>
          <w:szCs w:val="22"/>
          <w:lang w:bidi="ar-SA"/>
        </w:rPr>
        <w:t> </w:t>
      </w:r>
      <w:r w:rsidRPr="003476E3">
        <w:rPr>
          <w:rFonts w:eastAsia="SimSun"/>
          <w:szCs w:val="22"/>
          <w:lang w:bidi="ar-SA"/>
        </w:rPr>
        <w:t xml:space="preserve">4.3) kontraindiziert und wird für Patienten mit mittelschwerer Leberfunktionsstörung nicht empfohlen. Da Efavirenz vor allem durch das CYP-System metabolisiert wird, ist bei der Anwendung von </w:t>
      </w:r>
      <w:r w:rsidRPr="003476E3">
        <w:t xml:space="preserve">Efavirenz/Emtricitabin/Tenofovirdisoproxil </w:t>
      </w:r>
      <w:r w:rsidRPr="003476E3">
        <w:rPr>
          <w:rFonts w:eastAsia="SimSun"/>
          <w:szCs w:val="22"/>
          <w:lang w:bidi="ar-SA"/>
        </w:rPr>
        <w:t>bei Patienten mit leichter Leberfunktionsstörung Vorsicht geboten. Diese Patienten müssen sorgfältig auf Nebenwirkungen im Zusammenhang mit Efavirenz, vor allem auf ZNS-Symptome, überwacht werden. Zur Beurteilung ihrer Lebererkrankung sollten in regelmäßigen Abständen Laboruntersuchungen durchgeführt werden (siehe Abschnitt</w:t>
      </w:r>
      <w:r w:rsidR="006B210D" w:rsidRPr="003476E3">
        <w:rPr>
          <w:rFonts w:eastAsia="SimSun"/>
          <w:szCs w:val="22"/>
          <w:lang w:bidi="ar-SA"/>
        </w:rPr>
        <w:t> </w:t>
      </w:r>
      <w:r w:rsidRPr="003476E3">
        <w:rPr>
          <w:rFonts w:eastAsia="SimSun"/>
          <w:szCs w:val="22"/>
          <w:lang w:bidi="ar-SA"/>
        </w:rPr>
        <w:t>4.2).</w:t>
      </w:r>
    </w:p>
    <w:p w14:paraId="536A7DA1" w14:textId="77777777" w:rsidR="00B903CE" w:rsidRPr="003476E3" w:rsidRDefault="00B903CE" w:rsidP="00AC1880">
      <w:pPr>
        <w:tabs>
          <w:tab w:val="clear" w:pos="567"/>
        </w:tabs>
        <w:autoSpaceDE w:val="0"/>
        <w:autoSpaceDN w:val="0"/>
        <w:adjustRightInd w:val="0"/>
        <w:spacing w:line="240" w:lineRule="auto"/>
        <w:rPr>
          <w:rFonts w:eastAsia="SimSun"/>
          <w:szCs w:val="22"/>
          <w:lang w:bidi="ar-SA"/>
        </w:rPr>
      </w:pPr>
    </w:p>
    <w:p w14:paraId="37626AAC" w14:textId="77777777" w:rsidR="00B903CE" w:rsidRPr="003476E3" w:rsidRDefault="00B903CE"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Patienten mit vorbestehenden Leberfunktionsstörungen, einschließlich chronisch aktiver Hepatitis, zeigen während einer antiretroviralen Kombinationstherapie (ART) häufiger Veränderungen der Leberwerte und müssen gemäß üblicher Praxis überwacht werden. Bei Hinweisen auf eine Verschlimmerung der Lebererkrankung oder einem dauerhaften Anstieg der Serumtransaminasen auf mehr als das 5-fache der Obergrenze des Normbereichs muss der Nutzen der Fortsetzung der Therapie mit </w:t>
      </w:r>
      <w:r w:rsidRPr="003476E3">
        <w:t xml:space="preserve">Efavirenz/Emtricitabin/Tenofovirdisoproxil </w:t>
      </w:r>
      <w:r w:rsidRPr="003476E3">
        <w:rPr>
          <w:rFonts w:eastAsia="SimSun"/>
          <w:szCs w:val="22"/>
          <w:lang w:bidi="ar-SA"/>
        </w:rPr>
        <w:t>gegenüber den möglichen Risiken einer signifikanten Lebertoxizität abgewogen werden. Bei solchen Patienten muss eine Unterbrechung oder ein Abbruch der Therapie erwogen werden (siehe Abschnitt</w:t>
      </w:r>
      <w:r w:rsidR="006B210D" w:rsidRPr="003476E3">
        <w:rPr>
          <w:rFonts w:eastAsia="SimSun"/>
          <w:szCs w:val="22"/>
          <w:lang w:bidi="ar-SA"/>
        </w:rPr>
        <w:t> </w:t>
      </w:r>
      <w:r w:rsidRPr="003476E3">
        <w:rPr>
          <w:rFonts w:eastAsia="SimSun"/>
          <w:szCs w:val="22"/>
          <w:lang w:bidi="ar-SA"/>
        </w:rPr>
        <w:t>4.8).</w:t>
      </w:r>
    </w:p>
    <w:p w14:paraId="55A31283" w14:textId="77777777" w:rsidR="00B903CE" w:rsidRPr="003476E3" w:rsidRDefault="00B903CE" w:rsidP="00AC1880">
      <w:pPr>
        <w:tabs>
          <w:tab w:val="clear" w:pos="567"/>
        </w:tabs>
        <w:autoSpaceDE w:val="0"/>
        <w:autoSpaceDN w:val="0"/>
        <w:adjustRightInd w:val="0"/>
        <w:spacing w:line="240" w:lineRule="auto"/>
        <w:rPr>
          <w:rFonts w:eastAsia="SimSun"/>
          <w:szCs w:val="22"/>
          <w:lang w:bidi="ar-SA"/>
        </w:rPr>
      </w:pPr>
    </w:p>
    <w:p w14:paraId="6C0A171C" w14:textId="77777777" w:rsidR="00B903CE" w:rsidRPr="003476E3" w:rsidRDefault="00B903CE" w:rsidP="00AC1880">
      <w:pPr>
        <w:tabs>
          <w:tab w:val="clear" w:pos="567"/>
        </w:tabs>
        <w:autoSpaceDE w:val="0"/>
        <w:autoSpaceDN w:val="0"/>
        <w:adjustRightInd w:val="0"/>
        <w:spacing w:line="240" w:lineRule="auto"/>
      </w:pPr>
      <w:r w:rsidRPr="003476E3">
        <w:rPr>
          <w:rFonts w:eastAsia="SimSun"/>
          <w:szCs w:val="22"/>
          <w:lang w:bidi="ar-SA"/>
        </w:rPr>
        <w:t>Bei Patienten, die andere mit Lebertoxizität assoziierte Arzneimittel erhalten, wird außerdem die Überwachung der Leberenzyme empfohlen.</w:t>
      </w:r>
    </w:p>
    <w:p w14:paraId="5A25801C" w14:textId="77777777" w:rsidR="00B903CE" w:rsidRPr="003476E3" w:rsidRDefault="00B903CE" w:rsidP="00AC1880">
      <w:pPr>
        <w:spacing w:line="240" w:lineRule="auto"/>
      </w:pPr>
    </w:p>
    <w:p w14:paraId="6BB0A496" w14:textId="77777777" w:rsidR="001127D7" w:rsidRPr="003476E3" w:rsidRDefault="001127D7" w:rsidP="00AC1880">
      <w:pPr>
        <w:tabs>
          <w:tab w:val="clear" w:pos="567"/>
        </w:tabs>
        <w:autoSpaceDE w:val="0"/>
        <w:autoSpaceDN w:val="0"/>
        <w:adjustRightInd w:val="0"/>
        <w:spacing w:line="240" w:lineRule="auto"/>
        <w:rPr>
          <w:rFonts w:eastAsia="SimSun"/>
          <w:i/>
          <w:iCs/>
          <w:szCs w:val="22"/>
          <w:lang w:bidi="ar-SA"/>
        </w:rPr>
      </w:pPr>
      <w:r w:rsidRPr="003476E3">
        <w:rPr>
          <w:rFonts w:eastAsia="SimSun"/>
          <w:i/>
          <w:iCs/>
          <w:szCs w:val="22"/>
          <w:lang w:bidi="ar-SA"/>
        </w:rPr>
        <w:t>Leberreaktionen</w:t>
      </w:r>
    </w:p>
    <w:p w14:paraId="72A6F657" w14:textId="77777777" w:rsidR="00B903CE" w:rsidRPr="003476E3" w:rsidRDefault="001127D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Es gibt Berichte nach Marktzulassung über Leberversagen auch bei Patienten ohne vorbestehende Lebererkrankung oder andere erkennbare Risikofaktoren (siehe Abschnitt</w:t>
      </w:r>
      <w:r w:rsidR="006B210D" w:rsidRPr="003476E3">
        <w:rPr>
          <w:rFonts w:eastAsia="SimSun"/>
          <w:szCs w:val="22"/>
          <w:lang w:bidi="ar-SA"/>
        </w:rPr>
        <w:t> </w:t>
      </w:r>
      <w:r w:rsidRPr="003476E3">
        <w:rPr>
          <w:rFonts w:eastAsia="SimSun"/>
          <w:szCs w:val="22"/>
          <w:lang w:bidi="ar-SA"/>
        </w:rPr>
        <w:t>4.8). Eine Überwachung der Leberenzyme sollte bei allen Patienten unabhängig von einer vorbestehenden Leberfunktionsstörung oder anderen Risikofaktoren in Betracht gezogen werden.</w:t>
      </w:r>
    </w:p>
    <w:p w14:paraId="0A455E85" w14:textId="77777777" w:rsidR="001127D7" w:rsidRPr="003476E3" w:rsidRDefault="001127D7" w:rsidP="00AC1880">
      <w:pPr>
        <w:spacing w:line="240" w:lineRule="auto"/>
        <w:rPr>
          <w:rFonts w:eastAsia="SimSun"/>
          <w:szCs w:val="22"/>
          <w:lang w:bidi="ar-SA"/>
        </w:rPr>
      </w:pPr>
    </w:p>
    <w:p w14:paraId="2247D1FC" w14:textId="77777777" w:rsidR="00086E26" w:rsidRPr="003476E3" w:rsidRDefault="00086E26" w:rsidP="00AC1880">
      <w:pPr>
        <w:tabs>
          <w:tab w:val="clear" w:pos="567"/>
        </w:tabs>
        <w:autoSpaceDE w:val="0"/>
        <w:autoSpaceDN w:val="0"/>
        <w:adjustRightInd w:val="0"/>
        <w:spacing w:line="240" w:lineRule="auto"/>
        <w:rPr>
          <w:rFonts w:eastAsia="SimSun"/>
          <w:i/>
          <w:iCs/>
          <w:szCs w:val="22"/>
          <w:lang w:bidi="ar-SA"/>
        </w:rPr>
      </w:pPr>
      <w:r w:rsidRPr="003476E3">
        <w:rPr>
          <w:rFonts w:eastAsia="SimSun"/>
          <w:i/>
          <w:iCs/>
          <w:szCs w:val="22"/>
          <w:lang w:bidi="ar-SA"/>
        </w:rPr>
        <w:t>HIV-infizierte Patienten mit Hepatitis</w:t>
      </w:r>
      <w:r w:rsidRPr="003476E3">
        <w:rPr>
          <w:rFonts w:eastAsia="SimSun"/>
          <w:szCs w:val="22"/>
          <w:lang w:bidi="ar-SA"/>
        </w:rPr>
        <w:t>-</w:t>
      </w:r>
      <w:r w:rsidRPr="003476E3">
        <w:rPr>
          <w:rFonts w:eastAsia="SimSun"/>
          <w:i/>
          <w:iCs/>
          <w:szCs w:val="22"/>
          <w:lang w:bidi="ar-SA"/>
        </w:rPr>
        <w:t>B</w:t>
      </w:r>
      <w:r w:rsidRPr="003476E3">
        <w:rPr>
          <w:rFonts w:eastAsia="SimSun"/>
          <w:szCs w:val="22"/>
          <w:lang w:bidi="ar-SA"/>
        </w:rPr>
        <w:t>-</w:t>
      </w:r>
      <w:r w:rsidRPr="003476E3">
        <w:rPr>
          <w:rFonts w:eastAsia="SimSun"/>
          <w:i/>
          <w:iCs/>
          <w:szCs w:val="22"/>
          <w:lang w:bidi="ar-SA"/>
        </w:rPr>
        <w:t>(HBV)- oder Hepatitis</w:t>
      </w:r>
      <w:r w:rsidRPr="003476E3">
        <w:rPr>
          <w:rFonts w:eastAsia="SimSun"/>
          <w:szCs w:val="22"/>
          <w:lang w:bidi="ar-SA"/>
        </w:rPr>
        <w:t>-</w:t>
      </w:r>
      <w:r w:rsidRPr="003476E3">
        <w:rPr>
          <w:rFonts w:eastAsia="SimSun"/>
          <w:i/>
          <w:iCs/>
          <w:szCs w:val="22"/>
          <w:lang w:bidi="ar-SA"/>
        </w:rPr>
        <w:t>C</w:t>
      </w:r>
      <w:r w:rsidRPr="003476E3">
        <w:rPr>
          <w:rFonts w:eastAsia="SimSun"/>
          <w:szCs w:val="22"/>
          <w:lang w:bidi="ar-SA"/>
        </w:rPr>
        <w:t>-</w:t>
      </w:r>
      <w:r w:rsidRPr="003476E3">
        <w:rPr>
          <w:rFonts w:eastAsia="SimSun"/>
          <w:i/>
          <w:iCs/>
          <w:szCs w:val="22"/>
          <w:lang w:bidi="ar-SA"/>
        </w:rPr>
        <w:t>(HCV)-Koinfektion</w:t>
      </w:r>
    </w:p>
    <w:p w14:paraId="384F76D5" w14:textId="77777777" w:rsidR="00086E26" w:rsidRPr="003476E3" w:rsidRDefault="00086E2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Patienten mit chronischer Hepatitis B oder C, die eine ART erhalten, weisen ein erhöhtes Risiko für das Auftreten schwerwiegender, möglicherweise letal verlaufender hepatischer Nebenwirkungen auf.</w:t>
      </w:r>
    </w:p>
    <w:p w14:paraId="5B8E8B64" w14:textId="77777777" w:rsidR="00086E26" w:rsidRPr="003476E3" w:rsidRDefault="00086E26" w:rsidP="00AC1880">
      <w:pPr>
        <w:tabs>
          <w:tab w:val="clear" w:pos="567"/>
        </w:tabs>
        <w:autoSpaceDE w:val="0"/>
        <w:autoSpaceDN w:val="0"/>
        <w:adjustRightInd w:val="0"/>
        <w:spacing w:line="240" w:lineRule="auto"/>
        <w:rPr>
          <w:rFonts w:eastAsia="SimSun"/>
          <w:szCs w:val="22"/>
          <w:lang w:bidi="ar-SA"/>
        </w:rPr>
      </w:pPr>
    </w:p>
    <w:p w14:paraId="06865625" w14:textId="77777777" w:rsidR="00086E26" w:rsidRPr="003476E3" w:rsidRDefault="00086E2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Für eine optimale Behandlung der HIV-Infektion bei Patienten mit HBV-Koinfektion sollten Ärzte die aktuellen HIV-Therapieleitlinien beachten.</w:t>
      </w:r>
    </w:p>
    <w:p w14:paraId="6AA3829C" w14:textId="77777777" w:rsidR="00086E26" w:rsidRPr="003476E3" w:rsidRDefault="00086E26" w:rsidP="00AC1880">
      <w:pPr>
        <w:tabs>
          <w:tab w:val="clear" w:pos="567"/>
        </w:tabs>
        <w:autoSpaceDE w:val="0"/>
        <w:autoSpaceDN w:val="0"/>
        <w:adjustRightInd w:val="0"/>
        <w:spacing w:line="240" w:lineRule="auto"/>
        <w:rPr>
          <w:rFonts w:eastAsia="SimSun"/>
          <w:szCs w:val="22"/>
          <w:lang w:bidi="ar-SA"/>
        </w:rPr>
      </w:pPr>
    </w:p>
    <w:p w14:paraId="1DD68B37" w14:textId="77777777" w:rsidR="00086E26" w:rsidRPr="003476E3" w:rsidRDefault="00086E2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lastRenderedPageBreak/>
        <w:t>Bitte beachten Sie bei einer gleichzeitigen antiviralen Therapie einer Hepatitis B oder C auch die jeweilige Zusammenfassung der Merkmale dieser Arzneimittel.</w:t>
      </w:r>
    </w:p>
    <w:p w14:paraId="4AA79013" w14:textId="77777777" w:rsidR="00086E26" w:rsidRPr="003476E3" w:rsidRDefault="00086E26" w:rsidP="00AC1880">
      <w:pPr>
        <w:tabs>
          <w:tab w:val="clear" w:pos="567"/>
        </w:tabs>
        <w:autoSpaceDE w:val="0"/>
        <w:autoSpaceDN w:val="0"/>
        <w:adjustRightInd w:val="0"/>
        <w:spacing w:line="240" w:lineRule="auto"/>
        <w:rPr>
          <w:rFonts w:eastAsia="SimSun"/>
          <w:szCs w:val="22"/>
          <w:lang w:bidi="ar-SA"/>
        </w:rPr>
      </w:pPr>
    </w:p>
    <w:p w14:paraId="194F139A" w14:textId="77777777" w:rsidR="001127D7" w:rsidRPr="003476E3" w:rsidRDefault="00086E2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Unbedenklichkeit und Wirksamkeit von </w:t>
      </w:r>
      <w:r w:rsidR="0025011B" w:rsidRPr="003476E3">
        <w:t xml:space="preserve">Efavirenz/Emtricitabin/Tenofovirdisoproxil </w:t>
      </w:r>
      <w:r w:rsidRPr="003476E3">
        <w:rPr>
          <w:rFonts w:eastAsia="SimSun"/>
          <w:szCs w:val="22"/>
          <w:lang w:bidi="ar-SA"/>
        </w:rPr>
        <w:t>bei der Therapie der chronischen HBV-Infektion wurde nicht untersucht. In pharmakodynamischen Studien haben Emtricitabin und Tenofovir einzeln und in Kombination eine Aktivität gegen HBV gezeigt (siehe Abschnitt</w:t>
      </w:r>
      <w:r w:rsidR="006B210D" w:rsidRPr="003476E3">
        <w:rPr>
          <w:rFonts w:eastAsia="SimSun"/>
          <w:szCs w:val="22"/>
          <w:lang w:bidi="ar-SA"/>
        </w:rPr>
        <w:t> </w:t>
      </w:r>
      <w:r w:rsidRPr="003476E3">
        <w:rPr>
          <w:rFonts w:eastAsia="SimSun"/>
          <w:szCs w:val="22"/>
          <w:lang w:bidi="ar-SA"/>
        </w:rPr>
        <w:t xml:space="preserve">5.1). Begrenzte klinische Erfahrungen deuten darauf hin, dass Emtricitabin und Tenofovirdisoproxil eine Aktivität gegen HBV aufweisen, wenn sie im Rahmen einer antiretroviralen Kombinationstherapie zur Kontrolle der HIV-Infektion angewendet werden. Das Absetzen der Therapie mit </w:t>
      </w:r>
      <w:r w:rsidR="0025011B" w:rsidRPr="003476E3">
        <w:t xml:space="preserve">Efavirenz/Emtricitabin/Tenofovirdisoproxil </w:t>
      </w:r>
      <w:r w:rsidRPr="003476E3">
        <w:rPr>
          <w:rFonts w:eastAsia="SimSun"/>
          <w:szCs w:val="22"/>
          <w:lang w:bidi="ar-SA"/>
        </w:rPr>
        <w:t xml:space="preserve">bei Patienten mit einer HIV-Infektion und einer HBV-Koinfektion kann mit schweren akuten Exazerbationen der Hepatitis assoziiert sein. Patienten mit einer HIV-Infektion und einer HBV-Koinfektion, bei denen </w:t>
      </w:r>
      <w:r w:rsidR="0025011B" w:rsidRPr="003476E3">
        <w:t xml:space="preserve">Efavirenz/Emtricitabin/Tenofovirdisoproxil </w:t>
      </w:r>
      <w:r w:rsidRPr="003476E3">
        <w:rPr>
          <w:rFonts w:eastAsia="SimSun"/>
          <w:szCs w:val="22"/>
          <w:lang w:bidi="ar-SA"/>
        </w:rPr>
        <w:t xml:space="preserve">abgesetzt wird, müssen mindestens vier Monate nach Beendigung der Behandlung mit </w:t>
      </w:r>
      <w:r w:rsidR="0025011B" w:rsidRPr="003476E3">
        <w:t xml:space="preserve">Efavirenz/Emtricitabin/Tenofovirdisoproxil </w:t>
      </w:r>
      <w:r w:rsidRPr="003476E3">
        <w:rPr>
          <w:rFonts w:eastAsia="SimSun"/>
          <w:szCs w:val="22"/>
          <w:lang w:bidi="ar-SA"/>
        </w:rPr>
        <w:t>sorgfältig klinisch und durch Laboruntersuchungen überwacht werden. Eine erneute Hepatitis-B-Therapie kann erforderlich sein. Bei Patienten mit fortgeschrittener Lebererkrankung oder Zirrhose</w:t>
      </w:r>
      <w:r w:rsidR="0025011B" w:rsidRPr="003476E3">
        <w:rPr>
          <w:rFonts w:eastAsia="SimSun"/>
          <w:szCs w:val="22"/>
          <w:lang w:bidi="ar-SA"/>
        </w:rPr>
        <w:t xml:space="preserve"> </w:t>
      </w:r>
      <w:r w:rsidRPr="003476E3">
        <w:rPr>
          <w:rFonts w:eastAsia="SimSun"/>
          <w:szCs w:val="22"/>
          <w:lang w:bidi="ar-SA"/>
        </w:rPr>
        <w:t>wird ein Behandlungsabbruch nicht empfohlen, da eine Exazerbation nach Behandlungsende zu einer</w:t>
      </w:r>
      <w:r w:rsidR="0025011B" w:rsidRPr="003476E3">
        <w:rPr>
          <w:rFonts w:eastAsia="SimSun"/>
          <w:szCs w:val="22"/>
          <w:lang w:bidi="ar-SA"/>
        </w:rPr>
        <w:t xml:space="preserve"> </w:t>
      </w:r>
      <w:r w:rsidRPr="003476E3">
        <w:rPr>
          <w:rFonts w:eastAsia="SimSun"/>
          <w:szCs w:val="22"/>
          <w:lang w:bidi="ar-SA"/>
        </w:rPr>
        <w:t>Dekompensation führen kann.</w:t>
      </w:r>
    </w:p>
    <w:p w14:paraId="09AFC79A" w14:textId="77777777" w:rsidR="001127D7" w:rsidRPr="003476E3" w:rsidRDefault="001127D7" w:rsidP="00AC1880">
      <w:pPr>
        <w:spacing w:line="240" w:lineRule="auto"/>
      </w:pPr>
    </w:p>
    <w:p w14:paraId="37890B74" w14:textId="77777777" w:rsidR="005F02CB" w:rsidRPr="003476E3" w:rsidRDefault="005F02CB" w:rsidP="00AC1880">
      <w:pPr>
        <w:spacing w:line="240" w:lineRule="auto"/>
        <w:rPr>
          <w:u w:val="single"/>
        </w:rPr>
      </w:pPr>
      <w:r w:rsidRPr="003476E3">
        <w:rPr>
          <w:u w:val="single"/>
        </w:rPr>
        <w:t>QTc-Verlängerung</w:t>
      </w:r>
    </w:p>
    <w:p w14:paraId="1F8936F0" w14:textId="77777777" w:rsidR="004A1447" w:rsidRPr="003476E3" w:rsidRDefault="004A1447" w:rsidP="00AC1880">
      <w:pPr>
        <w:spacing w:line="240" w:lineRule="auto"/>
      </w:pPr>
    </w:p>
    <w:p w14:paraId="6E0D47D6" w14:textId="77777777" w:rsidR="005F02CB" w:rsidRPr="003476E3" w:rsidRDefault="005F02CB" w:rsidP="00AC1880">
      <w:pPr>
        <w:spacing w:line="240" w:lineRule="auto"/>
      </w:pPr>
      <w:r w:rsidRPr="003476E3">
        <w:t>Bei der Anwendung von Efavirenz (siehe Abschnitte</w:t>
      </w:r>
      <w:r w:rsidR="006B210D" w:rsidRPr="003476E3">
        <w:t> </w:t>
      </w:r>
      <w:r w:rsidRPr="003476E3">
        <w:t>4.5 und 5.1) wurde eine QTc-Verlängerung beobachtet. Für Patienten mit einem erhöhten Risiko für Torsade de Pointes oder Patienten, die Arzneimittel mit einem bekannten Risiko für Torsade de Pointes einnehmen, sind Alternativen für Efavirenz/Emtricitabin/Tenofovirdisoproxil in Erwägung zu ziehen.</w:t>
      </w:r>
    </w:p>
    <w:p w14:paraId="0E89D4DB" w14:textId="77777777" w:rsidR="005F02CB" w:rsidRPr="003476E3" w:rsidRDefault="005F02CB" w:rsidP="00AC1880">
      <w:pPr>
        <w:spacing w:line="240" w:lineRule="auto"/>
      </w:pPr>
    </w:p>
    <w:p w14:paraId="58B78FA0" w14:textId="77777777" w:rsidR="0025011B" w:rsidRPr="003476E3" w:rsidRDefault="0025011B"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Psychiatrische Symptome</w:t>
      </w:r>
    </w:p>
    <w:p w14:paraId="150DE490"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51063051" w14:textId="77777777" w:rsidR="0025011B" w:rsidRPr="003476E3" w:rsidRDefault="0025011B"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Über psychiatrische Nebenwirkungen ist bei Patienten berichtet worden, die mit Efavirenz behandelt wurden. Bei Patienten mit psychiatrischen Störungen in der Anamnese scheint ein größeres Risiko für schwere psychiatrische Nebenwirkungen zu bestehen. Insbesondere waren schwere Depressionen häufiger bei Patienten mit Depressionen in der Anamnese. Es liegen auch Berichte aus der Zeit nach der Marktzulassung zu schwerer Depression, Tod durch Suizid, Wahnvorstellungen</w:t>
      </w:r>
      <w:r w:rsidR="00A14D3B" w:rsidRPr="003476E3">
        <w:rPr>
          <w:rFonts w:eastAsia="SimSun"/>
          <w:szCs w:val="22"/>
          <w:lang w:bidi="ar-SA"/>
        </w:rPr>
        <w:t>,</w:t>
      </w:r>
      <w:r w:rsidRPr="003476E3">
        <w:rPr>
          <w:rFonts w:eastAsia="SimSun"/>
          <w:szCs w:val="22"/>
          <w:lang w:bidi="ar-SA"/>
        </w:rPr>
        <w:t xml:space="preserve"> psychoseähnlichen Störungen </w:t>
      </w:r>
      <w:r w:rsidR="00A14D3B" w:rsidRPr="003476E3">
        <w:t>und Katatonie</w:t>
      </w:r>
      <w:r w:rsidR="00A14D3B" w:rsidRPr="003476E3">
        <w:rPr>
          <w:rFonts w:eastAsia="SimSun"/>
          <w:szCs w:val="22"/>
          <w:lang w:bidi="ar-SA"/>
        </w:rPr>
        <w:t xml:space="preserve"> </w:t>
      </w:r>
      <w:r w:rsidRPr="003476E3">
        <w:rPr>
          <w:rFonts w:eastAsia="SimSun"/>
          <w:szCs w:val="22"/>
          <w:lang w:bidi="ar-SA"/>
        </w:rPr>
        <w:t>vor. Die Patienten müssen darauf hingewiesen werden, dass sie beim Auftreten von Symptomen wie schwerer Depression, Psychose oder Suizidgedanken sofort ihren Arzt kontaktieren sollten, um die Möglichkeit zu prüfen, ob diese Symptome auf die Anwendung von Efavirenz zurückzuführen sind, und wenn ja, ob die Risiken der Therapiefortsetzung den Nutzen überwiegen (siehe Abschnitt</w:t>
      </w:r>
      <w:r w:rsidR="006B210D" w:rsidRPr="003476E3">
        <w:rPr>
          <w:rFonts w:eastAsia="SimSun"/>
          <w:szCs w:val="22"/>
          <w:lang w:bidi="ar-SA"/>
        </w:rPr>
        <w:t> </w:t>
      </w:r>
      <w:r w:rsidRPr="003476E3">
        <w:rPr>
          <w:rFonts w:eastAsia="SimSun"/>
          <w:szCs w:val="22"/>
          <w:lang w:bidi="ar-SA"/>
        </w:rPr>
        <w:t>4.8).</w:t>
      </w:r>
    </w:p>
    <w:p w14:paraId="7578829E" w14:textId="77777777" w:rsidR="0025011B" w:rsidRPr="003476E3" w:rsidRDefault="0025011B" w:rsidP="00AC1880">
      <w:pPr>
        <w:tabs>
          <w:tab w:val="clear" w:pos="567"/>
        </w:tabs>
        <w:autoSpaceDE w:val="0"/>
        <w:autoSpaceDN w:val="0"/>
        <w:adjustRightInd w:val="0"/>
        <w:spacing w:line="240" w:lineRule="auto"/>
        <w:rPr>
          <w:rFonts w:eastAsia="SimSun"/>
          <w:szCs w:val="22"/>
          <w:lang w:bidi="ar-SA"/>
        </w:rPr>
      </w:pPr>
    </w:p>
    <w:p w14:paraId="2B37D685" w14:textId="77777777" w:rsidR="0025011B" w:rsidRPr="003476E3" w:rsidRDefault="0025011B"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ZNS-Symptome</w:t>
      </w:r>
    </w:p>
    <w:p w14:paraId="182D6E2E"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21E8A797" w14:textId="77777777" w:rsidR="0025011B" w:rsidRPr="003476E3" w:rsidRDefault="0025011B"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Bei Patienten, die in klinischen Studien täglich 600</w:t>
      </w:r>
      <w:r w:rsidR="00660556" w:rsidRPr="003476E3">
        <w:rPr>
          <w:rFonts w:eastAsia="SimSun"/>
          <w:szCs w:val="22"/>
          <w:lang w:bidi="ar-SA"/>
        </w:rPr>
        <w:t> mg</w:t>
      </w:r>
      <w:r w:rsidRPr="003476E3">
        <w:rPr>
          <w:rFonts w:eastAsia="SimSun"/>
          <w:szCs w:val="22"/>
          <w:lang w:bidi="ar-SA"/>
        </w:rPr>
        <w:t xml:space="preserve"> Efavirenz erhielten, wurden häufig unter anderem Schwindelgefühl, Schlaflosigkeit, Schläfrigkeit, Konzentrationsstörungen und abnormes Träumen beobachtet. Schwindel trat auch in klinischen Studien mit Emtricitabin und Tenofovirdisoproxil auf. In Studien mit Emtricitabin wurde zudem über Kopfschmerzen berichtet (siehe Abschnitt</w:t>
      </w:r>
      <w:r w:rsidR="006B210D" w:rsidRPr="003476E3">
        <w:rPr>
          <w:rFonts w:eastAsia="SimSun"/>
          <w:szCs w:val="22"/>
          <w:lang w:bidi="ar-SA"/>
        </w:rPr>
        <w:t> </w:t>
      </w:r>
      <w:r w:rsidRPr="003476E3">
        <w:rPr>
          <w:rFonts w:eastAsia="SimSun"/>
          <w:szCs w:val="22"/>
          <w:lang w:bidi="ar-SA"/>
        </w:rPr>
        <w:t>4.8). Gewöhnlich treten Efavirenz-assoziierte ZNS-Symptome während der ersten ein oder zwei Tage der Therapie auf und verschwinden im Allgemeinen nach den ersten zwei bis vier Wochen. Die Patienten sollten darüber informiert werden, dass sich diese gängigen Symptome, wenn sie überhaupt auftreten, wahrscheinlich mit fortgesetzter Therapie bessern und nicht auf ein anschließendes Auftreten der weniger häufigen psychiatrischen Symptome hinweisen.</w:t>
      </w:r>
    </w:p>
    <w:p w14:paraId="75720D44" w14:textId="77777777" w:rsidR="0025011B" w:rsidRPr="003476E3" w:rsidRDefault="0025011B" w:rsidP="00AC1880">
      <w:pPr>
        <w:tabs>
          <w:tab w:val="clear" w:pos="567"/>
        </w:tabs>
        <w:autoSpaceDE w:val="0"/>
        <w:autoSpaceDN w:val="0"/>
        <w:adjustRightInd w:val="0"/>
        <w:spacing w:line="240" w:lineRule="auto"/>
        <w:rPr>
          <w:rFonts w:eastAsia="SimSun"/>
          <w:szCs w:val="22"/>
          <w:lang w:bidi="ar-SA"/>
        </w:rPr>
      </w:pPr>
    </w:p>
    <w:p w14:paraId="3373D97F" w14:textId="77777777" w:rsidR="0025011B" w:rsidRPr="003476E3" w:rsidRDefault="0025011B"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Anfälle</w:t>
      </w:r>
    </w:p>
    <w:p w14:paraId="7E6BB746"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0562E5FB" w14:textId="77777777" w:rsidR="0025011B" w:rsidRPr="003476E3" w:rsidRDefault="0025011B"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Bei mit Efavirenz behandelten Patienten sind Krampfanfälle beobachtet worden, im Allgemeinen bei Patienten mit bekannter Anfallsanamnese. Bei Patienten, die gleichzeitig ein hauptsächlich über die Leber metabolisiertes Antikonvulsivum wie z.</w:t>
      </w:r>
      <w:r w:rsidR="006B210D" w:rsidRPr="003476E3">
        <w:rPr>
          <w:rFonts w:eastAsia="SimSun"/>
          <w:szCs w:val="22"/>
          <w:lang w:bidi="ar-SA"/>
        </w:rPr>
        <w:t> </w:t>
      </w:r>
      <w:r w:rsidRPr="003476E3">
        <w:rPr>
          <w:rFonts w:eastAsia="SimSun"/>
          <w:szCs w:val="22"/>
          <w:lang w:bidi="ar-SA"/>
        </w:rPr>
        <w:t xml:space="preserve">B. Phenytoin, Carbamazepin oder Phenobarbital erhalten, kann eine periodische Überwachung der Plasmaspiegel erforderlich sein. In einer Arzneimittel-Interaktionsstudie wurden die Plasmakonzentrationen von Carbamazepin bei </w:t>
      </w:r>
      <w:r w:rsidRPr="003476E3">
        <w:rPr>
          <w:rFonts w:eastAsia="SimSun"/>
          <w:szCs w:val="22"/>
          <w:lang w:bidi="ar-SA"/>
        </w:rPr>
        <w:lastRenderedPageBreak/>
        <w:t>gleichzeitiger Anwendung von Carbamazepin und Efavirenz gesenkt (siehe Abschnitt</w:t>
      </w:r>
      <w:r w:rsidR="006B210D" w:rsidRPr="003476E3">
        <w:rPr>
          <w:rFonts w:eastAsia="SimSun"/>
          <w:szCs w:val="22"/>
          <w:lang w:bidi="ar-SA"/>
        </w:rPr>
        <w:t> </w:t>
      </w:r>
      <w:r w:rsidRPr="003476E3">
        <w:rPr>
          <w:rFonts w:eastAsia="SimSun"/>
          <w:szCs w:val="22"/>
          <w:lang w:bidi="ar-SA"/>
        </w:rPr>
        <w:t>4.5). Vorsicht ist bei allen Patienten mit Anfällen in der Anamnese geboten.</w:t>
      </w:r>
    </w:p>
    <w:p w14:paraId="3E1D70E0" w14:textId="77777777" w:rsidR="0025011B" w:rsidRPr="003476E3" w:rsidRDefault="0025011B" w:rsidP="00AC1880">
      <w:pPr>
        <w:spacing w:line="240" w:lineRule="auto"/>
      </w:pPr>
    </w:p>
    <w:p w14:paraId="0A801F0A" w14:textId="77777777" w:rsidR="005E55D1" w:rsidRPr="003476E3" w:rsidRDefault="005E55D1"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Nierenfunktionsstörung</w:t>
      </w:r>
    </w:p>
    <w:p w14:paraId="7033780E"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01919E7C" w14:textId="77777777" w:rsidR="005E55D1" w:rsidRPr="003476E3" w:rsidRDefault="005E55D1" w:rsidP="00AC1880">
      <w:pPr>
        <w:tabs>
          <w:tab w:val="clear" w:pos="567"/>
        </w:tabs>
        <w:autoSpaceDE w:val="0"/>
        <w:autoSpaceDN w:val="0"/>
        <w:adjustRightInd w:val="0"/>
        <w:spacing w:line="240" w:lineRule="auto"/>
        <w:rPr>
          <w:rFonts w:eastAsia="SimSun"/>
          <w:szCs w:val="22"/>
          <w:lang w:bidi="ar-SA"/>
        </w:rPr>
      </w:pPr>
      <w:r w:rsidRPr="003476E3">
        <w:t xml:space="preserve">Efavirenz/Emtricitabin/Tenofovirdisoproxil </w:t>
      </w:r>
      <w:r w:rsidRPr="003476E3">
        <w:rPr>
          <w:rFonts w:eastAsia="SimSun"/>
          <w:szCs w:val="22"/>
          <w:lang w:bidi="ar-SA"/>
        </w:rPr>
        <w:t>wird für Patienten mit mittelgradiger bis schwerer Nierenfunktionsstörung (Kreatinin-Clearance</w:t>
      </w:r>
      <w:r w:rsidR="00383229" w:rsidRPr="003476E3">
        <w:rPr>
          <w:rFonts w:eastAsia="SimSun"/>
          <w:szCs w:val="22"/>
          <w:lang w:bidi="ar-SA"/>
        </w:rPr>
        <w:t> &lt;</w:t>
      </w:r>
      <w:r w:rsidR="006B210D" w:rsidRPr="003476E3">
        <w:rPr>
          <w:rFonts w:eastAsia="SimSun"/>
          <w:szCs w:val="22"/>
          <w:lang w:bidi="ar-SA"/>
        </w:rPr>
        <w:t> </w:t>
      </w:r>
      <w:r w:rsidRPr="003476E3">
        <w:rPr>
          <w:rFonts w:eastAsia="SimSun"/>
          <w:szCs w:val="22"/>
          <w:lang w:bidi="ar-SA"/>
        </w:rPr>
        <w:t>50</w:t>
      </w:r>
      <w:r w:rsidR="006B210D" w:rsidRPr="003476E3">
        <w:rPr>
          <w:rFonts w:eastAsia="SimSun"/>
          <w:szCs w:val="22"/>
          <w:lang w:bidi="ar-SA"/>
        </w:rPr>
        <w:t> </w:t>
      </w:r>
      <w:r w:rsidRPr="003476E3">
        <w:rPr>
          <w:rFonts w:eastAsia="SimSun"/>
          <w:szCs w:val="22"/>
          <w:lang w:bidi="ar-SA"/>
        </w:rPr>
        <w:t>ml/min) nicht empfohlen, da bei dieser Patientengruppe eine Anpassung der Dosierung von Emtricitabin und Tenofovirdisoproxil erforderlich ist, die mit der Kombinationstablette nicht erreicht werden kann (siehe Abschnitte</w:t>
      </w:r>
      <w:r w:rsidR="006B210D" w:rsidRPr="003476E3">
        <w:rPr>
          <w:rFonts w:eastAsia="SimSun"/>
          <w:szCs w:val="22"/>
          <w:lang w:bidi="ar-SA"/>
        </w:rPr>
        <w:t> </w:t>
      </w:r>
      <w:r w:rsidRPr="003476E3">
        <w:rPr>
          <w:rFonts w:eastAsia="SimSun"/>
          <w:szCs w:val="22"/>
          <w:lang w:bidi="ar-SA"/>
        </w:rPr>
        <w:t xml:space="preserve">4.2 und 5.2). Bei gleichzeitiger oder vor kurzem erfolgter Behandlung mit einem nephrotoxischen Arzneimittel ist die Einnahme von </w:t>
      </w:r>
      <w:r w:rsidRPr="003476E3">
        <w:t xml:space="preserve">Efavirenz/Emtricitabin/Tenofovirdisoproxil </w:t>
      </w:r>
      <w:r w:rsidRPr="003476E3">
        <w:rPr>
          <w:rFonts w:eastAsia="SimSun"/>
          <w:szCs w:val="22"/>
          <w:lang w:bidi="ar-SA"/>
        </w:rPr>
        <w:t xml:space="preserve">zu vermeiden. Wenn die gleichzeitige Anwendung von </w:t>
      </w:r>
      <w:r w:rsidRPr="003476E3">
        <w:t xml:space="preserve">Efavirenz/Emtricitabin/Tenofovirdisoproxil </w:t>
      </w:r>
      <w:r w:rsidRPr="003476E3">
        <w:rPr>
          <w:rFonts w:eastAsia="SimSun"/>
          <w:szCs w:val="22"/>
          <w:lang w:bidi="ar-SA"/>
        </w:rPr>
        <w:t>und nephrotoxischen Wirkstoffen (z.</w:t>
      </w:r>
      <w:r w:rsidR="006B210D" w:rsidRPr="003476E3">
        <w:rPr>
          <w:rFonts w:eastAsia="SimSun"/>
          <w:szCs w:val="22"/>
          <w:lang w:bidi="ar-SA"/>
        </w:rPr>
        <w:t> </w:t>
      </w:r>
      <w:r w:rsidRPr="003476E3">
        <w:rPr>
          <w:rFonts w:eastAsia="SimSun"/>
          <w:szCs w:val="22"/>
          <w:lang w:bidi="ar-SA"/>
        </w:rPr>
        <w:t>B. Aminoglykoside, Amphotericin B, Foscarnet, Ganciclovir, Pentamidin, Vancomycin, Cidofovir, Interleukin-2) unvermeidbar ist, muss die Nierenfunktion wöchentlich kontrolliert werden (siehe Abschnitt</w:t>
      </w:r>
      <w:r w:rsidR="006B210D" w:rsidRPr="003476E3">
        <w:rPr>
          <w:rFonts w:eastAsia="SimSun"/>
          <w:szCs w:val="22"/>
          <w:lang w:bidi="ar-SA"/>
        </w:rPr>
        <w:t> </w:t>
      </w:r>
      <w:r w:rsidRPr="003476E3">
        <w:rPr>
          <w:rFonts w:eastAsia="SimSun"/>
          <w:szCs w:val="22"/>
          <w:lang w:bidi="ar-SA"/>
        </w:rPr>
        <w:t>4.5).</w:t>
      </w:r>
    </w:p>
    <w:p w14:paraId="4A79B604" w14:textId="77777777" w:rsidR="005E55D1" w:rsidRPr="003476E3" w:rsidRDefault="005E55D1" w:rsidP="00AC1880">
      <w:pPr>
        <w:tabs>
          <w:tab w:val="clear" w:pos="567"/>
        </w:tabs>
        <w:autoSpaceDE w:val="0"/>
        <w:autoSpaceDN w:val="0"/>
        <w:adjustRightInd w:val="0"/>
        <w:spacing w:line="240" w:lineRule="auto"/>
        <w:rPr>
          <w:rFonts w:eastAsia="SimSun"/>
          <w:szCs w:val="22"/>
          <w:lang w:bidi="ar-SA"/>
        </w:rPr>
      </w:pPr>
    </w:p>
    <w:p w14:paraId="3A488F6C" w14:textId="77777777" w:rsidR="005E55D1" w:rsidRPr="003476E3" w:rsidRDefault="005E55D1"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Bei Patienten mit Risikofaktoren für eine Nierenfunktionsstörung wurden unter der Behandlung mit Tenofovirdisoproxil Fälle von akutem Nierenversagen nach Beginn der Anwendung von hochdosierten oder mehreren nicht steroidalen antiinflammatorischen Arzneimitteln (NSAIDs) berichtet. Falls </w:t>
      </w:r>
      <w:r w:rsidR="00F61E58" w:rsidRPr="003476E3">
        <w:t xml:space="preserve">Efavirenz/Emtricitabin/Tenofovirdisoproxil </w:t>
      </w:r>
      <w:r w:rsidRPr="003476E3">
        <w:rPr>
          <w:rFonts w:eastAsia="SimSun"/>
          <w:szCs w:val="22"/>
          <w:lang w:bidi="ar-SA"/>
        </w:rPr>
        <w:t>gleichzeitig mit einem NSAID verabreicht wird, sollte die Nierenfunktion angemessen kontrolliert werden.</w:t>
      </w:r>
    </w:p>
    <w:p w14:paraId="0CB2EA9E" w14:textId="77777777" w:rsidR="005E55D1" w:rsidRPr="003476E3" w:rsidRDefault="005E55D1" w:rsidP="00AC1880">
      <w:pPr>
        <w:tabs>
          <w:tab w:val="clear" w:pos="567"/>
        </w:tabs>
        <w:autoSpaceDE w:val="0"/>
        <w:autoSpaceDN w:val="0"/>
        <w:adjustRightInd w:val="0"/>
        <w:spacing w:line="240" w:lineRule="auto"/>
        <w:rPr>
          <w:rFonts w:eastAsia="SimSun"/>
          <w:szCs w:val="22"/>
          <w:lang w:bidi="ar-SA"/>
        </w:rPr>
      </w:pPr>
    </w:p>
    <w:p w14:paraId="46DF74B5" w14:textId="77777777" w:rsidR="005E55D1" w:rsidRPr="003476E3" w:rsidRDefault="005E55D1"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Nierenversagen, Nierenfunktionsstörungen, erhöhtes Kreatinin, Hypophosphatämie und proximale Tubulopathie (einschließlich Fanconi-Syndrom) wurden in der klinischen Praxis im Zusammenhang mit der Einnahme von Tenofovirdisoproxil berichtet (siehe Abschnitt</w:t>
      </w:r>
      <w:r w:rsidR="006B210D" w:rsidRPr="003476E3">
        <w:rPr>
          <w:rFonts w:eastAsia="SimSun"/>
          <w:szCs w:val="22"/>
          <w:lang w:bidi="ar-SA"/>
        </w:rPr>
        <w:t> </w:t>
      </w:r>
      <w:r w:rsidRPr="003476E3">
        <w:rPr>
          <w:rFonts w:eastAsia="SimSun"/>
          <w:szCs w:val="22"/>
          <w:lang w:bidi="ar-SA"/>
        </w:rPr>
        <w:t>4.8).</w:t>
      </w:r>
    </w:p>
    <w:p w14:paraId="058D1E45" w14:textId="77777777" w:rsidR="005E55D1" w:rsidRPr="003476E3" w:rsidRDefault="005E55D1" w:rsidP="00AC1880">
      <w:pPr>
        <w:tabs>
          <w:tab w:val="clear" w:pos="567"/>
        </w:tabs>
        <w:autoSpaceDE w:val="0"/>
        <w:autoSpaceDN w:val="0"/>
        <w:adjustRightInd w:val="0"/>
        <w:spacing w:line="240" w:lineRule="auto"/>
        <w:rPr>
          <w:rFonts w:eastAsia="SimSun"/>
          <w:szCs w:val="22"/>
          <w:lang w:bidi="ar-SA"/>
        </w:rPr>
      </w:pPr>
    </w:p>
    <w:p w14:paraId="11CF00BB" w14:textId="77777777" w:rsidR="00F61E58" w:rsidRPr="003476E3" w:rsidRDefault="005E55D1"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Es wird empfohlen, die Kreatinin-Clearance bei allen Patienten vor Beginn der Therapie mit </w:t>
      </w:r>
      <w:r w:rsidR="00F61E58" w:rsidRPr="003476E3">
        <w:t xml:space="preserve">Efavirenz/Emtricitabin/Tenofovirdisoproxil </w:t>
      </w:r>
      <w:r w:rsidRPr="003476E3">
        <w:rPr>
          <w:rFonts w:eastAsia="SimSun"/>
          <w:szCs w:val="22"/>
          <w:lang w:bidi="ar-SA"/>
        </w:rPr>
        <w:t>zu berechnen und auch die Nierenfunktion (Kreatinin-Clearance und Serumphosphat) bei Patienten ohne Risikofaktoren für eine Nierenfunktionsstörung nach 2 bis 4</w:t>
      </w:r>
      <w:r w:rsidR="006B210D" w:rsidRPr="003476E3">
        <w:rPr>
          <w:rFonts w:eastAsia="SimSun"/>
          <w:szCs w:val="22"/>
          <w:lang w:bidi="ar-SA"/>
        </w:rPr>
        <w:t> </w:t>
      </w:r>
      <w:r w:rsidRPr="003476E3">
        <w:rPr>
          <w:rFonts w:eastAsia="SimSun"/>
          <w:szCs w:val="22"/>
          <w:lang w:bidi="ar-SA"/>
        </w:rPr>
        <w:t>Behandlungswochen, nach 3 Behandlungsmonaten und danach alle 3 bis 6</w:t>
      </w:r>
      <w:r w:rsidR="006B210D" w:rsidRPr="003476E3">
        <w:rPr>
          <w:rFonts w:eastAsia="SimSun"/>
          <w:szCs w:val="22"/>
          <w:lang w:bidi="ar-SA"/>
        </w:rPr>
        <w:t> </w:t>
      </w:r>
      <w:r w:rsidRPr="003476E3">
        <w:rPr>
          <w:rFonts w:eastAsia="SimSun"/>
          <w:szCs w:val="22"/>
          <w:lang w:bidi="ar-SA"/>
        </w:rPr>
        <w:t xml:space="preserve">Monate zu überwachen. Bei Patienten mit einer Nierenfunktionsstörung in der Anamnese und bei Patienten mit erhöhtem Risiko für eine Nierenfunktionsstörung, ist eine häufigere Überwachung der Nierenfunktion erforderlich. </w:t>
      </w:r>
    </w:p>
    <w:p w14:paraId="4D5BBA3C" w14:textId="77777777" w:rsidR="00F61E58" w:rsidRPr="003476E3" w:rsidRDefault="00F61E58" w:rsidP="00AC1880">
      <w:pPr>
        <w:tabs>
          <w:tab w:val="clear" w:pos="567"/>
        </w:tabs>
        <w:autoSpaceDE w:val="0"/>
        <w:autoSpaceDN w:val="0"/>
        <w:adjustRightInd w:val="0"/>
        <w:spacing w:line="240" w:lineRule="auto"/>
        <w:rPr>
          <w:rFonts w:eastAsia="SimSun"/>
          <w:szCs w:val="22"/>
          <w:lang w:bidi="ar-SA"/>
        </w:rPr>
      </w:pPr>
    </w:p>
    <w:p w14:paraId="53046165" w14:textId="77777777" w:rsidR="0025011B" w:rsidRPr="003476E3" w:rsidRDefault="005E55D1" w:rsidP="00AC1880">
      <w:pPr>
        <w:tabs>
          <w:tab w:val="clear" w:pos="567"/>
        </w:tabs>
        <w:autoSpaceDE w:val="0"/>
        <w:autoSpaceDN w:val="0"/>
        <w:adjustRightInd w:val="0"/>
        <w:spacing w:line="240" w:lineRule="auto"/>
      </w:pPr>
      <w:r w:rsidRPr="003476E3">
        <w:rPr>
          <w:rFonts w:eastAsia="SimSun"/>
          <w:szCs w:val="22"/>
          <w:lang w:bidi="ar-SA"/>
        </w:rPr>
        <w:t xml:space="preserve">Bei allen Patienten mit einem Serumphosphatspiegel </w:t>
      </w:r>
      <w:r w:rsidR="00383229" w:rsidRPr="003476E3">
        <w:rPr>
          <w:rFonts w:eastAsia="SimSun"/>
          <w:szCs w:val="22"/>
          <w:lang w:bidi="ar-SA"/>
        </w:rPr>
        <w:t>&lt; </w:t>
      </w:r>
      <w:r w:rsidRPr="003476E3">
        <w:rPr>
          <w:rFonts w:eastAsia="SimSun"/>
          <w:szCs w:val="22"/>
          <w:lang w:bidi="ar-SA"/>
        </w:rPr>
        <w:t>1,5</w:t>
      </w:r>
      <w:r w:rsidR="00660556" w:rsidRPr="003476E3">
        <w:rPr>
          <w:rFonts w:eastAsia="SimSun"/>
          <w:szCs w:val="22"/>
          <w:lang w:bidi="ar-SA"/>
        </w:rPr>
        <w:t> mg</w:t>
      </w:r>
      <w:r w:rsidRPr="003476E3">
        <w:rPr>
          <w:rFonts w:eastAsia="SimSun"/>
          <w:szCs w:val="22"/>
          <w:lang w:bidi="ar-SA"/>
        </w:rPr>
        <w:t>/dl (0,48</w:t>
      </w:r>
      <w:r w:rsidR="006B210D" w:rsidRPr="003476E3">
        <w:rPr>
          <w:rFonts w:eastAsia="SimSun"/>
          <w:szCs w:val="22"/>
          <w:lang w:bidi="ar-SA"/>
        </w:rPr>
        <w:t> </w:t>
      </w:r>
      <w:r w:rsidRPr="003476E3">
        <w:rPr>
          <w:rFonts w:eastAsia="SimSun"/>
          <w:szCs w:val="22"/>
          <w:lang w:bidi="ar-SA"/>
        </w:rPr>
        <w:t xml:space="preserve">mmol/l) oder einer auf </w:t>
      </w:r>
      <w:r w:rsidR="00383229" w:rsidRPr="003476E3">
        <w:rPr>
          <w:rFonts w:eastAsia="SimSun"/>
          <w:szCs w:val="22"/>
          <w:lang w:bidi="ar-SA"/>
        </w:rPr>
        <w:t>&lt; </w:t>
      </w:r>
      <w:r w:rsidRPr="003476E3">
        <w:rPr>
          <w:rFonts w:eastAsia="SimSun"/>
          <w:szCs w:val="22"/>
          <w:lang w:bidi="ar-SA"/>
        </w:rPr>
        <w:t>50</w:t>
      </w:r>
      <w:r w:rsidR="006B210D" w:rsidRPr="003476E3">
        <w:rPr>
          <w:rFonts w:eastAsia="SimSun"/>
          <w:szCs w:val="22"/>
          <w:lang w:bidi="ar-SA"/>
        </w:rPr>
        <w:t> </w:t>
      </w:r>
      <w:r w:rsidRPr="003476E3">
        <w:rPr>
          <w:rFonts w:eastAsia="SimSun"/>
          <w:szCs w:val="22"/>
          <w:lang w:bidi="ar-SA"/>
        </w:rPr>
        <w:t xml:space="preserve">ml/min erniedrigten Kreatinin-Clearance, die </w:t>
      </w:r>
      <w:r w:rsidR="00F61E58" w:rsidRPr="003476E3">
        <w:t xml:space="preserve">Efavirenz/Emtricitabin/Tenofovirdisoproxil </w:t>
      </w:r>
      <w:r w:rsidRPr="003476E3">
        <w:rPr>
          <w:rFonts w:eastAsia="SimSun"/>
          <w:szCs w:val="22"/>
          <w:lang w:bidi="ar-SA"/>
        </w:rPr>
        <w:t>erhalten, muss die Nierenfunktion innerhalb einer Woche erneut kontrolliert werden. Dabei sollte auch eine Bestimmung des Blutzuckers, der Kaliumkonzentration im Blut sowie der Glukosekonzentration im Urin erfolgen (siehe „Proximale Tubulopathie“ in Abschnitt</w:t>
      </w:r>
      <w:r w:rsidR="006B210D" w:rsidRPr="003476E3">
        <w:rPr>
          <w:rFonts w:eastAsia="SimSun"/>
          <w:szCs w:val="22"/>
          <w:lang w:bidi="ar-SA"/>
        </w:rPr>
        <w:t> </w:t>
      </w:r>
      <w:r w:rsidRPr="003476E3">
        <w:rPr>
          <w:rFonts w:eastAsia="SimSun"/>
          <w:szCs w:val="22"/>
          <w:lang w:bidi="ar-SA"/>
        </w:rPr>
        <w:t xml:space="preserve">4.8). Da </w:t>
      </w:r>
      <w:r w:rsidR="00F61E58" w:rsidRPr="003476E3">
        <w:t xml:space="preserve">Efavirenz/Emtricitabin/Tenofovirdisoproxil </w:t>
      </w:r>
      <w:r w:rsidRPr="003476E3">
        <w:rPr>
          <w:rFonts w:eastAsia="SimSun"/>
          <w:szCs w:val="22"/>
          <w:lang w:bidi="ar-SA"/>
        </w:rPr>
        <w:t xml:space="preserve">ein Kombinationspräparat ist und die Dosierungsintervalle der einzelnen Wirkstoffe nicht verändert werden können, muss </w:t>
      </w:r>
      <w:r w:rsidR="00F61E58" w:rsidRPr="003476E3">
        <w:t xml:space="preserve">Efavirenz/Emtricitabin/Tenofovirdisoproxil </w:t>
      </w:r>
      <w:r w:rsidRPr="003476E3">
        <w:rPr>
          <w:rFonts w:eastAsia="SimSun"/>
          <w:szCs w:val="22"/>
          <w:lang w:bidi="ar-SA"/>
        </w:rPr>
        <w:t xml:space="preserve">abgesetzt werden, wenn eine Kreatinin-Clearance von </w:t>
      </w:r>
      <w:r w:rsidR="00383229" w:rsidRPr="003476E3">
        <w:rPr>
          <w:rFonts w:eastAsia="SimSun"/>
          <w:szCs w:val="22"/>
          <w:lang w:bidi="ar-SA"/>
        </w:rPr>
        <w:t>&lt; </w:t>
      </w:r>
      <w:r w:rsidRPr="003476E3">
        <w:rPr>
          <w:rFonts w:eastAsia="SimSun"/>
          <w:szCs w:val="22"/>
          <w:lang w:bidi="ar-SA"/>
        </w:rPr>
        <w:t>50</w:t>
      </w:r>
      <w:r w:rsidR="006B210D" w:rsidRPr="003476E3">
        <w:rPr>
          <w:rFonts w:eastAsia="SimSun"/>
          <w:szCs w:val="22"/>
          <w:lang w:bidi="ar-SA"/>
        </w:rPr>
        <w:t> </w:t>
      </w:r>
      <w:r w:rsidRPr="003476E3">
        <w:rPr>
          <w:rFonts w:eastAsia="SimSun"/>
          <w:szCs w:val="22"/>
          <w:lang w:bidi="ar-SA"/>
        </w:rPr>
        <w:t xml:space="preserve">ml/min bestätigt ist oder der Serumphosphatspiegel auf </w:t>
      </w:r>
      <w:r w:rsidR="00383229" w:rsidRPr="003476E3">
        <w:rPr>
          <w:rFonts w:eastAsia="SimSun"/>
          <w:szCs w:val="22"/>
          <w:lang w:bidi="ar-SA"/>
        </w:rPr>
        <w:t>&lt; </w:t>
      </w:r>
      <w:r w:rsidRPr="003476E3">
        <w:rPr>
          <w:rFonts w:eastAsia="SimSun"/>
          <w:szCs w:val="22"/>
          <w:lang w:bidi="ar-SA"/>
        </w:rPr>
        <w:t>1,0</w:t>
      </w:r>
      <w:r w:rsidR="00660556" w:rsidRPr="003476E3">
        <w:rPr>
          <w:rFonts w:eastAsia="SimSun"/>
          <w:szCs w:val="22"/>
          <w:lang w:bidi="ar-SA"/>
        </w:rPr>
        <w:t> mg</w:t>
      </w:r>
      <w:r w:rsidR="00457105" w:rsidRPr="003476E3">
        <w:rPr>
          <w:rFonts w:eastAsia="SimSun"/>
          <w:szCs w:val="22"/>
          <w:lang w:bidi="ar-SA"/>
        </w:rPr>
        <w:t>/dl (0,32 </w:t>
      </w:r>
      <w:r w:rsidRPr="003476E3">
        <w:rPr>
          <w:rFonts w:eastAsia="SimSun"/>
          <w:szCs w:val="22"/>
          <w:lang w:bidi="ar-SA"/>
        </w:rPr>
        <w:t xml:space="preserve">mmol/l) gesunken ist. Für den Fall, dass die Nierenfunktion kontinuierlich abnimmt, ohne dass ein anderer erkennbarer Grund vorliegt, sollte ebenfalls eine Unterbrechung der Therapie mit </w:t>
      </w:r>
      <w:r w:rsidR="00F61E58" w:rsidRPr="003476E3">
        <w:t xml:space="preserve">Efavirenz/Emtricitabin/Tenofovirdisoproxil </w:t>
      </w:r>
      <w:r w:rsidRPr="003476E3">
        <w:rPr>
          <w:rFonts w:eastAsia="SimSun"/>
          <w:szCs w:val="22"/>
          <w:lang w:bidi="ar-SA"/>
        </w:rPr>
        <w:t xml:space="preserve">erwogen werden. Für den Fall, dass ein Absetzen der Therapie mit einem der Wirkstoffe von </w:t>
      </w:r>
      <w:r w:rsidR="00F61E58" w:rsidRPr="003476E3">
        <w:t xml:space="preserve">Efavirenz/Emtricitabin/Tenofovirdisoproxil </w:t>
      </w:r>
      <w:r w:rsidRPr="003476E3">
        <w:rPr>
          <w:rFonts w:eastAsia="SimSun"/>
          <w:szCs w:val="22"/>
          <w:lang w:bidi="ar-SA"/>
        </w:rPr>
        <w:t>angezeigt ist oder falls eine Dosisanpassung notwendig ist, stehen Efavirenz, Emtricitabin und Tenofovirdisoproxil</w:t>
      </w:r>
      <w:r w:rsidR="00F61E58" w:rsidRPr="003476E3">
        <w:rPr>
          <w:rFonts w:eastAsia="SimSun"/>
          <w:szCs w:val="22"/>
          <w:lang w:bidi="ar-SA"/>
        </w:rPr>
        <w:t xml:space="preserve"> </w:t>
      </w:r>
      <w:r w:rsidRPr="003476E3">
        <w:rPr>
          <w:rFonts w:eastAsia="SimSun"/>
          <w:szCs w:val="22"/>
          <w:lang w:bidi="ar-SA"/>
        </w:rPr>
        <w:t>auch als Einzelpräparate zur Verfügung.</w:t>
      </w:r>
    </w:p>
    <w:p w14:paraId="6A19321C" w14:textId="77777777" w:rsidR="0025011B" w:rsidRPr="003476E3" w:rsidRDefault="0025011B" w:rsidP="00AC1880">
      <w:pPr>
        <w:spacing w:line="240" w:lineRule="auto"/>
      </w:pPr>
    </w:p>
    <w:p w14:paraId="63A454E1" w14:textId="77777777" w:rsidR="00F61E58" w:rsidRPr="003476E3" w:rsidRDefault="00F61E58"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Wirkung auf die Knochen</w:t>
      </w:r>
    </w:p>
    <w:p w14:paraId="32592D7B" w14:textId="77777777" w:rsidR="00EC720D" w:rsidRPr="003476E3" w:rsidRDefault="00EC720D" w:rsidP="00AC1880">
      <w:pPr>
        <w:tabs>
          <w:tab w:val="clear" w:pos="567"/>
        </w:tabs>
        <w:autoSpaceDE w:val="0"/>
        <w:autoSpaceDN w:val="0"/>
        <w:adjustRightInd w:val="0"/>
        <w:spacing w:line="240" w:lineRule="auto"/>
        <w:rPr>
          <w:rFonts w:eastAsia="SimSun"/>
          <w:szCs w:val="22"/>
          <w:lang w:bidi="ar-SA"/>
        </w:rPr>
      </w:pPr>
    </w:p>
    <w:p w14:paraId="2232972F" w14:textId="77777777" w:rsidR="00DA2AF7" w:rsidRPr="003476E3" w:rsidRDefault="00265BDB"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Knochenanomalien, wie z. B. eine Osteomalazie, die sich als persistierende oder verschlechternde Knochenschmerzen manifestieren und in seltenen Fällen zu Frakturen beitragen können, sind möglicherweise mit einer durch Tenofovirdisoproxil induzierten proximalen renalen Tubulopathie assoziiert (siehe Abschnitt 4.8).</w:t>
      </w:r>
    </w:p>
    <w:p w14:paraId="09DEB534" w14:textId="77777777" w:rsidR="00265BDB" w:rsidRPr="003476E3" w:rsidRDefault="00265BDB" w:rsidP="00AC1880">
      <w:pPr>
        <w:tabs>
          <w:tab w:val="clear" w:pos="567"/>
        </w:tabs>
        <w:autoSpaceDE w:val="0"/>
        <w:autoSpaceDN w:val="0"/>
        <w:adjustRightInd w:val="0"/>
        <w:spacing w:line="240" w:lineRule="auto"/>
        <w:rPr>
          <w:rFonts w:eastAsia="SimSun"/>
          <w:szCs w:val="22"/>
          <w:u w:val="single"/>
          <w:lang w:bidi="ar-SA"/>
        </w:rPr>
      </w:pPr>
    </w:p>
    <w:p w14:paraId="3FDA382C" w14:textId="0CB54D24" w:rsidR="00F61E58" w:rsidRPr="003476E3" w:rsidRDefault="000F31D5" w:rsidP="00AC1880">
      <w:pPr>
        <w:tabs>
          <w:tab w:val="clear" w:pos="567"/>
        </w:tabs>
        <w:autoSpaceDE w:val="0"/>
        <w:autoSpaceDN w:val="0"/>
        <w:adjustRightInd w:val="0"/>
        <w:spacing w:line="240" w:lineRule="auto"/>
        <w:rPr>
          <w:rFonts w:eastAsia="SimSun"/>
          <w:szCs w:val="22"/>
          <w:lang w:bidi="ar-SA"/>
        </w:rPr>
      </w:pPr>
      <w:r w:rsidRPr="004B6252">
        <w:lastRenderedPageBreak/>
        <w:t xml:space="preserve">In randomisierten kontrollierten klinischen Studien mit einer Dauer von bis zu 144 Wochen </w:t>
      </w:r>
      <w:r>
        <w:t xml:space="preserve">wurde </w:t>
      </w:r>
      <w:r w:rsidRPr="004B6252">
        <w:t xml:space="preserve">bei HIV- oder HBV-infizierten Patienten im Zusammenhang mit Tenofovirdisoproxil ein Absinken der Knochenmineraldichte (BMD, </w:t>
      </w:r>
      <w:r w:rsidRPr="004B6252">
        <w:rPr>
          <w:i/>
        </w:rPr>
        <w:t>bone mineral density</w:t>
      </w:r>
      <w:r w:rsidRPr="004B6252">
        <w:t xml:space="preserve">) beobachtet. Diese Abnahmen der BMD besserten sich im Allgemeinen nach </w:t>
      </w:r>
      <w:r>
        <w:t>Absetzen</w:t>
      </w:r>
      <w:r w:rsidRPr="004B6252">
        <w:t xml:space="preserve"> der Behandlung</w:t>
      </w:r>
      <w:r>
        <w:rPr>
          <w:rFonts w:eastAsia="SimSun"/>
          <w:szCs w:val="22"/>
          <w:lang w:bidi="ar-SA"/>
        </w:rPr>
        <w:t>.</w:t>
      </w:r>
    </w:p>
    <w:p w14:paraId="31A9D73D" w14:textId="77777777" w:rsidR="00265BDB" w:rsidRPr="003476E3" w:rsidRDefault="00265BDB" w:rsidP="00AC1880">
      <w:pPr>
        <w:tabs>
          <w:tab w:val="clear" w:pos="567"/>
        </w:tabs>
        <w:autoSpaceDE w:val="0"/>
        <w:autoSpaceDN w:val="0"/>
        <w:adjustRightInd w:val="0"/>
        <w:spacing w:line="240" w:lineRule="auto"/>
        <w:rPr>
          <w:rFonts w:eastAsia="SimSun"/>
          <w:szCs w:val="22"/>
          <w:lang w:bidi="ar-SA"/>
        </w:rPr>
      </w:pPr>
    </w:p>
    <w:p w14:paraId="5BB2FE2C" w14:textId="679F8472" w:rsidR="00F61E58" w:rsidRPr="003476E3" w:rsidRDefault="00F61E58" w:rsidP="00AC1880">
      <w:pPr>
        <w:tabs>
          <w:tab w:val="clear" w:pos="567"/>
        </w:tabs>
        <w:autoSpaceDE w:val="0"/>
        <w:autoSpaceDN w:val="0"/>
        <w:adjustRightInd w:val="0"/>
        <w:spacing w:line="240" w:lineRule="auto"/>
      </w:pPr>
      <w:r w:rsidRPr="003476E3">
        <w:rPr>
          <w:rFonts w:eastAsia="SimSun"/>
          <w:szCs w:val="22"/>
          <w:lang w:bidi="ar-SA"/>
        </w:rPr>
        <w:t xml:space="preserve">In anderen (prospektiven und Querschnitts-) Studien wurde das größte Absinken der BMD bei Patienten beobachtet, die Tenofovirdisoproxil im Rahmen einer Behandlung erhielten, die einen geboosterten Proteasehemmer beinhaltete. </w:t>
      </w:r>
      <w:r w:rsidR="00265BDB" w:rsidRPr="003476E3">
        <w:rPr>
          <w:rFonts w:eastAsia="SimSun"/>
          <w:szCs w:val="22"/>
          <w:lang w:bidi="ar-SA"/>
        </w:rPr>
        <w:t>Angesichts der mit Tenofovirdisoproxil assoziierten Knochenanomalien und der begrenzten Langzeitdaten über die Auswirkungen von Tenofovirdisoproxil auf die Knochengesundheit und das Frakturrisiko, sollten b</w:t>
      </w:r>
      <w:r w:rsidRPr="003476E3">
        <w:rPr>
          <w:rFonts w:eastAsia="SimSun"/>
          <w:szCs w:val="22"/>
          <w:lang w:bidi="ar-SA"/>
        </w:rPr>
        <w:t xml:space="preserve">ei Patienten mit Osteoporose </w:t>
      </w:r>
      <w:r w:rsidR="00AA7C54">
        <w:rPr>
          <w:rFonts w:eastAsia="SimSun"/>
          <w:szCs w:val="22"/>
          <w:lang w:bidi="ar-SA"/>
        </w:rPr>
        <w:t xml:space="preserve">oder mit Knochenfrakturen in der Anamnese </w:t>
      </w:r>
      <w:r w:rsidRPr="003476E3">
        <w:rPr>
          <w:rFonts w:eastAsia="SimSun"/>
          <w:szCs w:val="22"/>
          <w:lang w:bidi="ar-SA"/>
        </w:rPr>
        <w:t>alternative Behandlungen in Erwägung gezogen werden.</w:t>
      </w:r>
    </w:p>
    <w:p w14:paraId="7CCDD4F8" w14:textId="77777777" w:rsidR="00F61E58" w:rsidRPr="003476E3" w:rsidRDefault="00F61E58" w:rsidP="00AC1880">
      <w:pPr>
        <w:spacing w:line="240" w:lineRule="auto"/>
      </w:pPr>
    </w:p>
    <w:p w14:paraId="7F701903" w14:textId="77777777" w:rsidR="00F61E58" w:rsidRPr="003476E3" w:rsidRDefault="00F61E58" w:rsidP="00AC1880">
      <w:pPr>
        <w:tabs>
          <w:tab w:val="clear" w:pos="567"/>
        </w:tabs>
        <w:autoSpaceDE w:val="0"/>
        <w:autoSpaceDN w:val="0"/>
        <w:adjustRightInd w:val="0"/>
        <w:spacing w:line="240" w:lineRule="auto"/>
      </w:pPr>
      <w:r w:rsidRPr="003476E3">
        <w:rPr>
          <w:rFonts w:eastAsia="SimSun"/>
          <w:szCs w:val="22"/>
          <w:lang w:bidi="ar-SA"/>
        </w:rPr>
        <w:t xml:space="preserve">Bei </w:t>
      </w:r>
      <w:r w:rsidR="00265BDB" w:rsidRPr="003476E3">
        <w:rPr>
          <w:rFonts w:eastAsia="SimSun"/>
          <w:szCs w:val="22"/>
          <w:lang w:bidi="ar-SA"/>
        </w:rPr>
        <w:t>vermuteten oder nachgewiesenen</w:t>
      </w:r>
      <w:r w:rsidRPr="003476E3">
        <w:rPr>
          <w:rFonts w:eastAsia="SimSun"/>
          <w:szCs w:val="22"/>
          <w:lang w:bidi="ar-SA"/>
        </w:rPr>
        <w:t xml:space="preserve"> Knochenanomalien sollte eine entsprechende medizinische Beratung eingeholt werden.</w:t>
      </w:r>
    </w:p>
    <w:p w14:paraId="0A7C9017" w14:textId="77777777" w:rsidR="00F61E58" w:rsidRPr="003476E3" w:rsidRDefault="00F61E58" w:rsidP="00AC1880">
      <w:pPr>
        <w:spacing w:line="240" w:lineRule="auto"/>
      </w:pPr>
    </w:p>
    <w:p w14:paraId="67B0698A" w14:textId="77777777" w:rsidR="00F61E58" w:rsidRPr="003476E3" w:rsidRDefault="00F61E58"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Hautreaktionen</w:t>
      </w:r>
    </w:p>
    <w:p w14:paraId="75CDD342" w14:textId="77777777" w:rsidR="00DA2AF7" w:rsidRPr="003476E3" w:rsidRDefault="00DA2AF7" w:rsidP="00AC1880">
      <w:pPr>
        <w:tabs>
          <w:tab w:val="clear" w:pos="567"/>
        </w:tabs>
        <w:autoSpaceDE w:val="0"/>
        <w:autoSpaceDN w:val="0"/>
        <w:adjustRightInd w:val="0"/>
        <w:spacing w:line="240" w:lineRule="auto"/>
        <w:rPr>
          <w:rFonts w:eastAsia="SimSun"/>
          <w:szCs w:val="22"/>
          <w:u w:val="single"/>
          <w:lang w:bidi="ar-SA"/>
        </w:rPr>
      </w:pPr>
    </w:p>
    <w:p w14:paraId="742E7C0A" w14:textId="77777777" w:rsidR="00F61E58" w:rsidRPr="003476E3" w:rsidRDefault="00F61E58" w:rsidP="00AC1880">
      <w:pPr>
        <w:tabs>
          <w:tab w:val="clear" w:pos="567"/>
        </w:tabs>
        <w:autoSpaceDE w:val="0"/>
        <w:autoSpaceDN w:val="0"/>
        <w:adjustRightInd w:val="0"/>
        <w:spacing w:line="240" w:lineRule="auto"/>
      </w:pPr>
      <w:r w:rsidRPr="003476E3">
        <w:rPr>
          <w:rFonts w:eastAsia="SimSun"/>
          <w:szCs w:val="22"/>
          <w:lang w:bidi="ar-SA"/>
        </w:rPr>
        <w:t>Bei Anwendung der einzelnen Wirkstoffe von Efavirenz/Emtricitabin/Tenofovirdisoproxil sind leichte bis mittelgradige Exantheme beobachtet worden. Efavirenz-assoziierte Exantheme klangen unter Fortsetzung der Therapie im Allgemeinen wieder ab. Geeignete Antihistaminika und/oder Kortikosteroide können die Verträglichkeit erhöhen und den Rückgang des Exanthems beschleunigen. Ein schwerwiegendes Exanthem mit Blasenbildung, feuchter Abschuppung (Desquamation) oder Ulzeration der Haut wurde bei weniger als 1</w:t>
      </w:r>
      <w:r w:rsidR="00660556" w:rsidRPr="003476E3">
        <w:rPr>
          <w:rFonts w:eastAsia="SimSun"/>
          <w:szCs w:val="22"/>
          <w:lang w:bidi="ar-SA"/>
        </w:rPr>
        <w:t> %</w:t>
      </w:r>
      <w:r w:rsidRPr="003476E3">
        <w:rPr>
          <w:rFonts w:eastAsia="SimSun"/>
          <w:szCs w:val="22"/>
          <w:lang w:bidi="ar-SA"/>
        </w:rPr>
        <w:t xml:space="preserve"> der mit Efavirenz behandelten Patienten berichtet (siehe Abschnitt</w:t>
      </w:r>
      <w:r w:rsidR="006B210D" w:rsidRPr="003476E3">
        <w:rPr>
          <w:rFonts w:eastAsia="SimSun"/>
          <w:szCs w:val="22"/>
          <w:lang w:bidi="ar-SA"/>
        </w:rPr>
        <w:t> </w:t>
      </w:r>
      <w:r w:rsidRPr="003476E3">
        <w:rPr>
          <w:rFonts w:eastAsia="SimSun"/>
          <w:szCs w:val="22"/>
          <w:lang w:bidi="ar-SA"/>
        </w:rPr>
        <w:t>4.8.). Die Inzidenz von Erythema multiforme oder Stevens-Johnson-Syndrom lag bei ca. 0,1</w:t>
      </w:r>
      <w:r w:rsidR="00660556" w:rsidRPr="003476E3">
        <w:rPr>
          <w:rFonts w:eastAsia="SimSun"/>
          <w:szCs w:val="22"/>
          <w:lang w:bidi="ar-SA"/>
        </w:rPr>
        <w:t> %</w:t>
      </w:r>
      <w:r w:rsidRPr="003476E3">
        <w:rPr>
          <w:rFonts w:eastAsia="SimSun"/>
          <w:szCs w:val="22"/>
          <w:lang w:bidi="ar-SA"/>
        </w:rPr>
        <w:t xml:space="preserve">. Die Therapie mit Efavirenz/Emtricitabin/Tenofovirdisoproxil ist bei Auftreten eines schwerwiegenden Exanthems mit Blasenbildung, Abschuppung der Haut, Beteiligung der Schleimhaut oder Fieber abzusetzen. Die Erfahrungen mit Efavirenz bei Patienten, die andere antiretrovirale Wirkstoffe der Klasse </w:t>
      </w:r>
      <w:r w:rsidR="002A027F" w:rsidRPr="003476E3">
        <w:rPr>
          <w:rFonts w:eastAsia="SimSun"/>
          <w:szCs w:val="22"/>
          <w:lang w:bidi="ar-SA"/>
        </w:rPr>
        <w:t xml:space="preserve">der </w:t>
      </w:r>
      <w:r w:rsidR="007A63BC" w:rsidRPr="003476E3">
        <w:rPr>
          <w:rFonts w:eastAsia="SimSun"/>
          <w:szCs w:val="22"/>
          <w:lang w:bidi="ar-SA"/>
        </w:rPr>
        <w:t>Nichtnukleosidische</w:t>
      </w:r>
      <w:r w:rsidR="002A027F" w:rsidRPr="003476E3">
        <w:rPr>
          <w:rFonts w:eastAsia="SimSun"/>
          <w:szCs w:val="22"/>
          <w:lang w:bidi="ar-SA"/>
        </w:rPr>
        <w:t>n</w:t>
      </w:r>
      <w:r w:rsidR="007A63BC" w:rsidRPr="003476E3">
        <w:rPr>
          <w:rFonts w:eastAsia="SimSun"/>
          <w:szCs w:val="22"/>
          <w:lang w:bidi="ar-SA"/>
        </w:rPr>
        <w:t xml:space="preserve"> Reverse-Transkriptase-Inhibitoren </w:t>
      </w:r>
      <w:r w:rsidR="002A027F" w:rsidRPr="003476E3">
        <w:rPr>
          <w:rFonts w:eastAsia="SimSun"/>
          <w:szCs w:val="22"/>
          <w:lang w:bidi="ar-SA"/>
        </w:rPr>
        <w:t>(</w:t>
      </w:r>
      <w:r w:rsidR="007A63BC" w:rsidRPr="003476E3">
        <w:rPr>
          <w:rFonts w:eastAsia="SimSun"/>
          <w:szCs w:val="22"/>
          <w:lang w:bidi="ar-SA"/>
        </w:rPr>
        <w:t>NNRTI</w:t>
      </w:r>
      <w:r w:rsidR="002A027F" w:rsidRPr="003476E3">
        <w:rPr>
          <w:rFonts w:eastAsia="SimSun"/>
          <w:szCs w:val="22"/>
          <w:lang w:bidi="ar-SA"/>
        </w:rPr>
        <w:t>)</w:t>
      </w:r>
      <w:r w:rsidR="007A63BC" w:rsidRPr="003476E3">
        <w:rPr>
          <w:rFonts w:eastAsia="SimSun"/>
          <w:szCs w:val="22"/>
          <w:lang w:bidi="ar-SA"/>
        </w:rPr>
        <w:t xml:space="preserve"> </w:t>
      </w:r>
      <w:r w:rsidRPr="003476E3">
        <w:rPr>
          <w:rFonts w:eastAsia="SimSun"/>
          <w:szCs w:val="22"/>
          <w:lang w:bidi="ar-SA"/>
        </w:rPr>
        <w:t>abgesetzt haben, sind begrenzt. Efavirenz/Emtricitabin/Tenofovirdisoproxil wird nicht für Patienten empfohlen, bei denen während der Einnahme von NNRTI eine lebensbedrohliche Hautreaktion (z.</w:t>
      </w:r>
      <w:r w:rsidR="006B210D" w:rsidRPr="003476E3">
        <w:rPr>
          <w:rFonts w:eastAsia="SimSun"/>
          <w:szCs w:val="22"/>
          <w:lang w:bidi="ar-SA"/>
        </w:rPr>
        <w:t> </w:t>
      </w:r>
      <w:r w:rsidRPr="003476E3">
        <w:rPr>
          <w:rFonts w:eastAsia="SimSun"/>
          <w:szCs w:val="22"/>
          <w:lang w:bidi="ar-SA"/>
        </w:rPr>
        <w:t>B. Stevens-Johnson-Syndrom) auftrat.</w:t>
      </w:r>
    </w:p>
    <w:p w14:paraId="36598F95" w14:textId="77777777" w:rsidR="00F61E58" w:rsidRPr="003476E3" w:rsidRDefault="00F61E58" w:rsidP="00AC1880">
      <w:pPr>
        <w:spacing w:line="240" w:lineRule="auto"/>
      </w:pPr>
    </w:p>
    <w:p w14:paraId="24E61C06" w14:textId="77777777" w:rsidR="00074E45" w:rsidRPr="003476E3" w:rsidRDefault="00074E45" w:rsidP="00AC1880">
      <w:pPr>
        <w:spacing w:line="240" w:lineRule="auto"/>
        <w:rPr>
          <w:u w:val="single"/>
        </w:rPr>
      </w:pPr>
      <w:r w:rsidRPr="003476E3">
        <w:rPr>
          <w:u w:val="single"/>
        </w:rPr>
        <w:t>Gewicht und metabolische Parameter</w:t>
      </w:r>
    </w:p>
    <w:p w14:paraId="2ACDE44D" w14:textId="77777777" w:rsidR="00DA2AF7" w:rsidRPr="003476E3" w:rsidRDefault="00DA2AF7" w:rsidP="00AC1880">
      <w:pPr>
        <w:spacing w:line="240" w:lineRule="auto"/>
      </w:pPr>
    </w:p>
    <w:p w14:paraId="37BC3ACF" w14:textId="77777777" w:rsidR="00074E45" w:rsidRPr="003476E3" w:rsidRDefault="00074E45" w:rsidP="00AC1880">
      <w:pPr>
        <w:spacing w:line="240" w:lineRule="auto"/>
      </w:pPr>
      <w:r w:rsidRPr="003476E3">
        <w:t>Während einer antiretroviralen Therapie können eine Gewichtszunahme und ein Anstieg der Blutlipid- und Blutglukosewerte auftreten. Diese Veränderungen können teilweise mit dem verbesserten Gesundheitszustand und dem Lebensstil zusammenhängen. In einigen Fällen ist ein Einfluss der Behandlung auf die Blutlipidwerte erwiesen, während es für die Gewichtszunahme keinen klaren Nachweis eines Zusammenhangs mit einer bestimmten Behandlung gibt. Für die Überwachung der Blutlipid- und Blutglukosewerte wird auf die anerkannten HIV-Therapie</w:t>
      </w:r>
      <w:r w:rsidR="002B57F0" w:rsidRPr="003476E3">
        <w:t>leit</w:t>
      </w:r>
      <w:r w:rsidRPr="003476E3">
        <w:t>linien verwiesen. Die Behandlung von Lipidstörungen sollte nach klinischem Ermessen erfolgen.</w:t>
      </w:r>
    </w:p>
    <w:p w14:paraId="4B28F310" w14:textId="77777777" w:rsidR="00074E45" w:rsidRPr="003476E3" w:rsidRDefault="00074E45" w:rsidP="00AC1880">
      <w:pPr>
        <w:spacing w:line="240" w:lineRule="auto"/>
      </w:pPr>
    </w:p>
    <w:p w14:paraId="7D017ACF" w14:textId="77777777" w:rsidR="00074E45" w:rsidRPr="003476E3" w:rsidRDefault="00074E45" w:rsidP="00AC1880">
      <w:pPr>
        <w:keepNext/>
        <w:tabs>
          <w:tab w:val="clear" w:pos="567"/>
        </w:tabs>
        <w:autoSpaceDE w:val="0"/>
        <w:autoSpaceDN w:val="0"/>
        <w:adjustRightInd w:val="0"/>
        <w:spacing w:line="240" w:lineRule="auto"/>
        <w:rPr>
          <w:rFonts w:eastAsia="SimSun"/>
          <w:i/>
          <w:iCs/>
          <w:szCs w:val="22"/>
          <w:u w:val="single"/>
          <w:lang w:bidi="ar-SA"/>
        </w:rPr>
      </w:pPr>
      <w:r w:rsidRPr="003476E3">
        <w:rPr>
          <w:rFonts w:eastAsia="SimSun"/>
          <w:szCs w:val="22"/>
          <w:u w:val="single"/>
          <w:lang w:bidi="ar-SA"/>
        </w:rPr>
        <w:t xml:space="preserve">Mitochondriale Dysfunktion nach Exposition </w:t>
      </w:r>
      <w:r w:rsidRPr="003476E3">
        <w:rPr>
          <w:rFonts w:eastAsia="SimSun"/>
          <w:i/>
          <w:iCs/>
          <w:szCs w:val="22"/>
          <w:u w:val="single"/>
          <w:lang w:bidi="ar-SA"/>
        </w:rPr>
        <w:t>in utero</w:t>
      </w:r>
    </w:p>
    <w:p w14:paraId="3CD15AC6" w14:textId="77777777" w:rsidR="00DA2AF7" w:rsidRPr="003476E3" w:rsidRDefault="00DA2AF7" w:rsidP="00AC1880">
      <w:pPr>
        <w:keepNext/>
        <w:tabs>
          <w:tab w:val="clear" w:pos="567"/>
        </w:tabs>
        <w:autoSpaceDE w:val="0"/>
        <w:autoSpaceDN w:val="0"/>
        <w:adjustRightInd w:val="0"/>
        <w:spacing w:line="240" w:lineRule="auto"/>
        <w:rPr>
          <w:rFonts w:eastAsia="SimSun"/>
          <w:iCs/>
          <w:szCs w:val="22"/>
          <w:lang w:bidi="ar-SA"/>
        </w:rPr>
      </w:pPr>
    </w:p>
    <w:p w14:paraId="46943645" w14:textId="77777777" w:rsidR="00074E45" w:rsidRPr="003476E3" w:rsidRDefault="00074E45" w:rsidP="00AC1880">
      <w:pPr>
        <w:keepNext/>
        <w:tabs>
          <w:tab w:val="clear" w:pos="567"/>
        </w:tabs>
        <w:autoSpaceDE w:val="0"/>
        <w:autoSpaceDN w:val="0"/>
        <w:adjustRightInd w:val="0"/>
        <w:spacing w:line="240" w:lineRule="auto"/>
      </w:pPr>
      <w:r w:rsidRPr="003476E3">
        <w:rPr>
          <w:rFonts w:eastAsia="SimSun"/>
          <w:szCs w:val="22"/>
          <w:lang w:bidi="ar-SA"/>
        </w:rPr>
        <w:t xml:space="preserve">Nukleos(t)id-Analoga können die mitochondriale Funktion in unterschiedlichem Ausmaß beeinträchtigen. Dies ist unter Stavudin, Didanosin und Zidovudin am stärksten ausgeprägt. Es liegen Berichte über mitochondriale Funktionsstörungen bei HIV-negativen Kleinkindern vor, die </w:t>
      </w:r>
      <w:r w:rsidRPr="003476E3">
        <w:rPr>
          <w:rFonts w:eastAsia="SimSun"/>
          <w:i/>
          <w:iCs/>
          <w:szCs w:val="22"/>
          <w:lang w:bidi="ar-SA"/>
        </w:rPr>
        <w:t xml:space="preserve">in utero </w:t>
      </w:r>
      <w:r w:rsidRPr="003476E3">
        <w:rPr>
          <w:rFonts w:eastAsia="SimSun"/>
          <w:szCs w:val="22"/>
          <w:lang w:bidi="ar-SA"/>
        </w:rPr>
        <w:t xml:space="preserve">und/oder postnatal gegenüber Nukleosid-Analoga exponiert waren. Diese Berichte betrafen überwiegend Behandlungen mit Zidovudin-haltigen Therapien. Die hauptsächlich berichteten Nebenwirkungen waren hämatologische Störungen (Anämie, Neutropenie) und Stoffwechselstörungen (Hyperlaktatämie, erhöhte Serum-Lipase-Werte). Diese Ereignisse waren meistens vorübergehend. Selten wurde über spät auftretende neurologische Störungen (Hypertonus, Konvulsionen, Verhaltensänderungen) berichtet. Ob solche neurologischen Störungen vorübergehend oder bleibend sind, ist derzeit nicht bekannt. Diese Erkenntnisse sollten bei jedem Kind, das </w:t>
      </w:r>
      <w:r w:rsidRPr="003476E3">
        <w:rPr>
          <w:rFonts w:eastAsia="SimSun"/>
          <w:i/>
          <w:iCs/>
          <w:szCs w:val="22"/>
          <w:lang w:bidi="ar-SA"/>
        </w:rPr>
        <w:t xml:space="preserve">in utero </w:t>
      </w:r>
      <w:r w:rsidRPr="003476E3">
        <w:rPr>
          <w:rFonts w:eastAsia="SimSun"/>
          <w:szCs w:val="22"/>
          <w:lang w:bidi="ar-SA"/>
        </w:rPr>
        <w:t xml:space="preserve">gegenüber Nukleos(t)id-Analoga exponiert war und schwere klinische, insbesondere neurologische Befunde unbekannter Ätiologie aufweist, berücksichtigt werden. Diese Erkenntnisse haben keinen Einfluss auf </w:t>
      </w:r>
      <w:r w:rsidRPr="003476E3">
        <w:rPr>
          <w:rFonts w:eastAsia="SimSun"/>
          <w:szCs w:val="22"/>
          <w:lang w:bidi="ar-SA"/>
        </w:rPr>
        <w:lastRenderedPageBreak/>
        <w:t>die derzeitigen nationalen Empfehlungen zur Anwendung der antiretroviralen Therapie bei schwangeren Frauen zur Prävention einer vertikalen HIV-Transmission.</w:t>
      </w:r>
    </w:p>
    <w:p w14:paraId="3EF2D4D3" w14:textId="77777777" w:rsidR="00074E45" w:rsidRPr="003476E3" w:rsidRDefault="00074E45" w:rsidP="00AC1880">
      <w:pPr>
        <w:spacing w:line="240" w:lineRule="auto"/>
      </w:pPr>
    </w:p>
    <w:p w14:paraId="04DB81BE" w14:textId="77777777" w:rsidR="00E022BA" w:rsidRPr="003476E3" w:rsidRDefault="00E022BA"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Immun-Reaktivierungs-Syndrom</w:t>
      </w:r>
    </w:p>
    <w:p w14:paraId="740CF664"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30554627" w14:textId="77777777" w:rsidR="00E022BA" w:rsidRPr="003476E3" w:rsidRDefault="00E022BA"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Bei HIV-infizierten Patienten mit schwerem Immundefekt kann sich zum Zeitpunkt der Einleitung einer ART eine entzündliche Reaktion auf asymptomatische oder residuale opportunistische Infektionen entwickeln, die zu schweren klinischen Verläufen oder zur Verschlechterung von Symptomen führt. Typischerweise wurden solche Reaktionen innerhalb der ersten Wochen oder Monate nach Beginn der ART beobachtet. Entsprechende Beispiele sind CMV-Retinitis, disseminierte und/oder lokalisierte mykobakterielle Infektionen und </w:t>
      </w:r>
      <w:r w:rsidRPr="003476E3">
        <w:rPr>
          <w:rFonts w:eastAsia="SimSun"/>
          <w:i/>
          <w:iCs/>
          <w:szCs w:val="22"/>
          <w:lang w:bidi="ar-SA"/>
        </w:rPr>
        <w:t>Pneumocystis jirovecii</w:t>
      </w:r>
      <w:r w:rsidRPr="003476E3">
        <w:rPr>
          <w:rFonts w:eastAsia="SimSun"/>
          <w:szCs w:val="22"/>
          <w:lang w:bidi="ar-SA"/>
        </w:rPr>
        <w:t xml:space="preserve">-Pneumonie. Jedes Entzündungssymptom ist zu bewerten und falls notwendig ist eine Behandlung einzuleiten. </w:t>
      </w:r>
    </w:p>
    <w:p w14:paraId="52710854" w14:textId="77777777" w:rsidR="00E022BA" w:rsidRPr="003476E3" w:rsidRDefault="00E022BA" w:rsidP="00AC1880">
      <w:pPr>
        <w:tabs>
          <w:tab w:val="clear" w:pos="567"/>
        </w:tabs>
        <w:autoSpaceDE w:val="0"/>
        <w:autoSpaceDN w:val="0"/>
        <w:adjustRightInd w:val="0"/>
        <w:spacing w:line="240" w:lineRule="auto"/>
        <w:rPr>
          <w:rFonts w:eastAsia="SimSun"/>
          <w:szCs w:val="22"/>
          <w:lang w:bidi="ar-SA"/>
        </w:rPr>
      </w:pPr>
    </w:p>
    <w:p w14:paraId="55596744" w14:textId="77777777" w:rsidR="00074E45" w:rsidRPr="003476E3" w:rsidRDefault="00E022BA" w:rsidP="00AC1880">
      <w:pPr>
        <w:tabs>
          <w:tab w:val="clear" w:pos="567"/>
        </w:tabs>
        <w:autoSpaceDE w:val="0"/>
        <w:autoSpaceDN w:val="0"/>
        <w:adjustRightInd w:val="0"/>
        <w:spacing w:line="240" w:lineRule="auto"/>
      </w:pPr>
      <w:r w:rsidRPr="003476E3">
        <w:rPr>
          <w:rFonts w:eastAsia="SimSun"/>
          <w:szCs w:val="22"/>
          <w:lang w:bidi="ar-SA"/>
        </w:rPr>
        <w:t>Es liegen auch Berichte über Autoimmunerkrankungen (wie z.</w:t>
      </w:r>
      <w:r w:rsidR="006B210D" w:rsidRPr="003476E3">
        <w:rPr>
          <w:rFonts w:eastAsia="SimSun"/>
          <w:szCs w:val="22"/>
          <w:lang w:bidi="ar-SA"/>
        </w:rPr>
        <w:t> </w:t>
      </w:r>
      <w:r w:rsidRPr="003476E3">
        <w:rPr>
          <w:rFonts w:eastAsia="SimSun"/>
          <w:szCs w:val="22"/>
          <w:lang w:bidi="ar-SA"/>
        </w:rPr>
        <w:t>B. Morbus Basedow</w:t>
      </w:r>
      <w:r w:rsidR="00B41615" w:rsidRPr="003476E3">
        <w:rPr>
          <w:rFonts w:eastAsia="SimSun"/>
          <w:szCs w:val="22"/>
          <w:lang w:bidi="ar-SA"/>
        </w:rPr>
        <w:t xml:space="preserve"> und Autoimmunhepatitis</w:t>
      </w:r>
      <w:r w:rsidRPr="003476E3">
        <w:rPr>
          <w:rFonts w:eastAsia="SimSun"/>
          <w:szCs w:val="22"/>
          <w:lang w:bidi="ar-SA"/>
        </w:rPr>
        <w:t>) vor, die im Rahmen einer Immun-Reaktivierung auftraten; allerdings ist der Zeitpunkt des Auftretens sehr variabel und diese Ereignisse können viele Monate nach Beginn der Behandlung auftreten.</w:t>
      </w:r>
    </w:p>
    <w:p w14:paraId="61DB72FE" w14:textId="77777777" w:rsidR="00E022BA" w:rsidRPr="003476E3" w:rsidRDefault="00E022BA" w:rsidP="00AC1880">
      <w:pPr>
        <w:spacing w:line="240" w:lineRule="auto"/>
      </w:pPr>
    </w:p>
    <w:p w14:paraId="3AD76B91" w14:textId="77777777" w:rsidR="00E022BA" w:rsidRPr="003476E3" w:rsidRDefault="00E022BA" w:rsidP="00AC1880">
      <w:pPr>
        <w:spacing w:line="240" w:lineRule="auto"/>
        <w:rPr>
          <w:u w:val="single"/>
        </w:rPr>
      </w:pPr>
      <w:r w:rsidRPr="003476E3">
        <w:rPr>
          <w:u w:val="single"/>
        </w:rPr>
        <w:t>Osteonekrose</w:t>
      </w:r>
    </w:p>
    <w:p w14:paraId="754665BA" w14:textId="77777777" w:rsidR="00DA2AF7" w:rsidRPr="003476E3" w:rsidRDefault="00DA2AF7" w:rsidP="00AC1880">
      <w:pPr>
        <w:spacing w:line="240" w:lineRule="auto"/>
      </w:pPr>
    </w:p>
    <w:p w14:paraId="28B9786C" w14:textId="77777777" w:rsidR="00E022BA" w:rsidRPr="003476E3" w:rsidRDefault="00E022BA" w:rsidP="00AC1880">
      <w:pPr>
        <w:spacing w:line="240" w:lineRule="auto"/>
      </w:pPr>
      <w:r w:rsidRPr="003476E3">
        <w:t>Obwohl eine multifaktorielle Ätiologie angenommen wird (darunter Anwendung von Kortikosteroiden, Alkoholkonsum, schwere Immunsuppression, höherer Body-Mass-Index), wurden Fälle von Osteonekrose insbesondere bei Patienten mit fortgeschrittener HIV-Erkrankung und/oder Langzeitanwendung einer ART berichtet. Die Patienten sind darauf hinzuweisen, bei Auftreten von Gelenkbeschwerden und -schmerzen, Gelenksteife oder Schwierigkeiten bei Bewegungen den Arzt aufzusuchen.</w:t>
      </w:r>
    </w:p>
    <w:p w14:paraId="6E4D97C8" w14:textId="77777777" w:rsidR="00F61E58" w:rsidRPr="003476E3" w:rsidRDefault="00F61E58" w:rsidP="00AC1880">
      <w:pPr>
        <w:spacing w:line="240" w:lineRule="auto"/>
      </w:pPr>
    </w:p>
    <w:p w14:paraId="31C4B79D" w14:textId="77777777" w:rsidR="00E022BA" w:rsidRPr="003476E3" w:rsidRDefault="00E022BA"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Patienten mit HIV-1-Mutationen</w:t>
      </w:r>
    </w:p>
    <w:p w14:paraId="62C4C17F"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31401F92" w14:textId="77777777" w:rsidR="00E022BA" w:rsidRPr="003476E3" w:rsidRDefault="000C0D91"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Efavirenz/Emtricitabin/Tenofovirdisoproxil</w:t>
      </w:r>
      <w:r w:rsidR="00E022BA" w:rsidRPr="003476E3">
        <w:rPr>
          <w:rFonts w:eastAsia="SimSun"/>
          <w:szCs w:val="22"/>
          <w:lang w:bidi="ar-SA"/>
        </w:rPr>
        <w:t xml:space="preserve"> soll nicht bei Patienten angewendet werden, deren Viren eine K65R-, M184V/I- oder K103N-Mutation aufweisen (siehe Abschnitte</w:t>
      </w:r>
      <w:r w:rsidR="006B210D" w:rsidRPr="003476E3">
        <w:rPr>
          <w:rFonts w:eastAsia="SimSun"/>
          <w:szCs w:val="22"/>
          <w:lang w:bidi="ar-SA"/>
        </w:rPr>
        <w:t> </w:t>
      </w:r>
      <w:r w:rsidR="00E022BA" w:rsidRPr="003476E3">
        <w:rPr>
          <w:rFonts w:eastAsia="SimSun"/>
          <w:szCs w:val="22"/>
          <w:lang w:bidi="ar-SA"/>
        </w:rPr>
        <w:t>4.1 und 5.1).</w:t>
      </w:r>
    </w:p>
    <w:p w14:paraId="0407F63D" w14:textId="77777777" w:rsidR="00E022BA" w:rsidRPr="003476E3" w:rsidRDefault="00E022BA" w:rsidP="00AC1880">
      <w:pPr>
        <w:tabs>
          <w:tab w:val="clear" w:pos="567"/>
        </w:tabs>
        <w:autoSpaceDE w:val="0"/>
        <w:autoSpaceDN w:val="0"/>
        <w:adjustRightInd w:val="0"/>
        <w:spacing w:line="240" w:lineRule="auto"/>
        <w:rPr>
          <w:rFonts w:eastAsia="SimSun"/>
          <w:szCs w:val="22"/>
          <w:lang w:bidi="ar-SA"/>
        </w:rPr>
      </w:pPr>
    </w:p>
    <w:p w14:paraId="407E3F9A" w14:textId="77777777" w:rsidR="00E022BA" w:rsidRPr="003476E3" w:rsidRDefault="00E022BA"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Ältere Patienten</w:t>
      </w:r>
    </w:p>
    <w:p w14:paraId="465ACEB0"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24B80451" w14:textId="77777777" w:rsidR="00E022BA" w:rsidRPr="003476E3" w:rsidRDefault="00E022BA"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Anwendung von </w:t>
      </w:r>
      <w:r w:rsidR="000C0D91" w:rsidRPr="003476E3">
        <w:rPr>
          <w:rFonts w:eastAsia="SimSun"/>
          <w:szCs w:val="22"/>
          <w:lang w:bidi="ar-SA"/>
        </w:rPr>
        <w:t xml:space="preserve">Efavirenz/Emtricitabin/Tenofovirdisoproxil </w:t>
      </w:r>
      <w:r w:rsidRPr="003476E3">
        <w:rPr>
          <w:rFonts w:eastAsia="SimSun"/>
          <w:szCs w:val="22"/>
          <w:lang w:bidi="ar-SA"/>
        </w:rPr>
        <w:t>bei Patienten über 65</w:t>
      </w:r>
      <w:r w:rsidR="006B210D" w:rsidRPr="003476E3">
        <w:rPr>
          <w:rFonts w:eastAsia="SimSun"/>
          <w:szCs w:val="22"/>
          <w:lang w:bidi="ar-SA"/>
        </w:rPr>
        <w:t> </w:t>
      </w:r>
      <w:r w:rsidRPr="003476E3">
        <w:rPr>
          <w:rFonts w:eastAsia="SimSun"/>
          <w:szCs w:val="22"/>
          <w:lang w:bidi="ar-SA"/>
        </w:rPr>
        <w:t xml:space="preserve">Jahren wurde nicht untersucht. Da ältere Patienten häufiger eine eingeschränkte Leber- oder Nierenfunktion aufweisen, ist bei der Behandlung dieser Patientengruppe mit </w:t>
      </w:r>
      <w:r w:rsidR="000C0D91" w:rsidRPr="003476E3">
        <w:rPr>
          <w:rFonts w:eastAsia="SimSun"/>
          <w:szCs w:val="22"/>
          <w:lang w:bidi="ar-SA"/>
        </w:rPr>
        <w:t xml:space="preserve">Efavirenz/Emtricitabin/Tenofovirdisoproxil </w:t>
      </w:r>
      <w:r w:rsidRPr="003476E3">
        <w:rPr>
          <w:rFonts w:eastAsia="SimSun"/>
          <w:szCs w:val="22"/>
          <w:lang w:bidi="ar-SA"/>
        </w:rPr>
        <w:t>Vorsicht geboten (siehe Abschnitt</w:t>
      </w:r>
      <w:r w:rsidR="006B210D" w:rsidRPr="003476E3">
        <w:rPr>
          <w:rFonts w:eastAsia="SimSun"/>
          <w:szCs w:val="22"/>
          <w:lang w:bidi="ar-SA"/>
        </w:rPr>
        <w:t> </w:t>
      </w:r>
      <w:r w:rsidRPr="003476E3">
        <w:rPr>
          <w:rFonts w:eastAsia="SimSun"/>
          <w:szCs w:val="22"/>
          <w:lang w:bidi="ar-SA"/>
        </w:rPr>
        <w:t>4.2).</w:t>
      </w:r>
    </w:p>
    <w:p w14:paraId="428A4AC0" w14:textId="77777777" w:rsidR="00E022BA" w:rsidRPr="003476E3" w:rsidRDefault="00E022BA" w:rsidP="00AC1880">
      <w:pPr>
        <w:tabs>
          <w:tab w:val="clear" w:pos="567"/>
        </w:tabs>
        <w:autoSpaceDE w:val="0"/>
        <w:autoSpaceDN w:val="0"/>
        <w:adjustRightInd w:val="0"/>
        <w:spacing w:line="240" w:lineRule="auto"/>
        <w:rPr>
          <w:rFonts w:eastAsia="SimSun"/>
          <w:szCs w:val="22"/>
          <w:lang w:bidi="ar-SA"/>
        </w:rPr>
      </w:pPr>
    </w:p>
    <w:p w14:paraId="4E6291D9" w14:textId="77777777" w:rsidR="00E022BA" w:rsidRPr="003476E3" w:rsidRDefault="00E022BA"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Sonstige Bestandteile</w:t>
      </w:r>
    </w:p>
    <w:p w14:paraId="36821377"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373189B5" w14:textId="77777777" w:rsidR="002A027F" w:rsidRDefault="00E022BA"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Dieses Arzneimittel enthält </w:t>
      </w:r>
      <w:r w:rsidR="00026C55" w:rsidRPr="003476E3">
        <w:rPr>
          <w:rFonts w:eastAsia="SimSun"/>
          <w:szCs w:val="22"/>
          <w:lang w:bidi="ar-SA"/>
        </w:rPr>
        <w:t>7,5</w:t>
      </w:r>
      <w:r w:rsidR="00660556" w:rsidRPr="003476E3">
        <w:rPr>
          <w:rFonts w:eastAsia="SimSun"/>
          <w:szCs w:val="22"/>
          <w:lang w:bidi="ar-SA"/>
        </w:rPr>
        <w:t> mg</w:t>
      </w:r>
      <w:r w:rsidRPr="003476E3">
        <w:rPr>
          <w:rFonts w:eastAsia="SimSun"/>
          <w:szCs w:val="22"/>
          <w:lang w:bidi="ar-SA"/>
        </w:rPr>
        <w:t xml:space="preserve"> Natrium</w:t>
      </w:r>
      <w:r w:rsidR="00026C55" w:rsidRPr="003476E3">
        <w:rPr>
          <w:rFonts w:eastAsia="SimSun"/>
          <w:szCs w:val="22"/>
          <w:lang w:bidi="ar-SA"/>
        </w:rPr>
        <w:t>metabisulfit (Ph.Eur.)</w:t>
      </w:r>
      <w:r w:rsidRPr="003476E3">
        <w:rPr>
          <w:rFonts w:eastAsia="SimSun"/>
          <w:szCs w:val="22"/>
          <w:lang w:bidi="ar-SA"/>
        </w:rPr>
        <w:t xml:space="preserve"> pro Dosis</w:t>
      </w:r>
      <w:r w:rsidR="000E3D36" w:rsidRPr="003476E3">
        <w:rPr>
          <w:rFonts w:eastAsia="SimSun"/>
          <w:szCs w:val="22"/>
          <w:lang w:bidi="ar-SA"/>
        </w:rPr>
        <w:t>. Natriummetabisulfit (Ph.Eur.) kann</w:t>
      </w:r>
      <w:r w:rsidRPr="003476E3">
        <w:rPr>
          <w:rFonts w:eastAsia="SimSun"/>
          <w:szCs w:val="22"/>
          <w:lang w:bidi="ar-SA"/>
        </w:rPr>
        <w:t xml:space="preserve"> </w:t>
      </w:r>
      <w:r w:rsidR="00026C55" w:rsidRPr="003476E3">
        <w:rPr>
          <w:rFonts w:eastAsia="SimSun"/>
          <w:szCs w:val="22"/>
          <w:lang w:bidi="ar-SA"/>
        </w:rPr>
        <w:t>selten Überempfindlichkeitsreaktionen und Bronchospasmen hervorrufen.</w:t>
      </w:r>
      <w:r w:rsidR="000C0D91" w:rsidRPr="003476E3">
        <w:rPr>
          <w:rFonts w:eastAsia="SimSun"/>
          <w:szCs w:val="22"/>
          <w:lang w:bidi="ar-SA"/>
        </w:rPr>
        <w:t xml:space="preserve"> </w:t>
      </w:r>
    </w:p>
    <w:p w14:paraId="5DF98D42" w14:textId="77777777" w:rsidR="00600E98" w:rsidRPr="003476E3" w:rsidRDefault="00600E98" w:rsidP="00AC1880">
      <w:pPr>
        <w:tabs>
          <w:tab w:val="clear" w:pos="567"/>
        </w:tabs>
        <w:autoSpaceDE w:val="0"/>
        <w:autoSpaceDN w:val="0"/>
        <w:adjustRightInd w:val="0"/>
        <w:spacing w:line="240" w:lineRule="auto"/>
        <w:rPr>
          <w:rFonts w:eastAsia="SimSun"/>
          <w:szCs w:val="22"/>
          <w:lang w:bidi="ar-SA"/>
        </w:rPr>
      </w:pPr>
    </w:p>
    <w:p w14:paraId="027CB78E" w14:textId="77777777" w:rsidR="002A027F" w:rsidRPr="003476E3" w:rsidRDefault="002A027F"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Dieses Arzneimittel</w:t>
      </w:r>
      <w:r w:rsidR="00A542D0" w:rsidRPr="003476E3">
        <w:rPr>
          <w:rFonts w:eastAsia="SimSun"/>
          <w:szCs w:val="22"/>
          <w:lang w:bidi="ar-SA"/>
        </w:rPr>
        <w:t xml:space="preserve"> enthält weniger als 1 mmol Natrium (23 mg) pro Dosis</w:t>
      </w:r>
      <w:r w:rsidR="002F2FE3" w:rsidRPr="003476E3">
        <w:rPr>
          <w:rFonts w:eastAsia="SimSun"/>
          <w:szCs w:val="22"/>
          <w:lang w:bidi="ar-SA"/>
        </w:rPr>
        <w:t>, d. h. es ist nahezu</w:t>
      </w:r>
      <w:r w:rsidR="00A542D0" w:rsidRPr="003476E3">
        <w:rPr>
          <w:rFonts w:eastAsia="SimSun"/>
          <w:szCs w:val="22"/>
          <w:lang w:bidi="ar-SA"/>
        </w:rPr>
        <w:t xml:space="preserve"> „natriumfrei“. </w:t>
      </w:r>
    </w:p>
    <w:p w14:paraId="059A6B0D" w14:textId="77777777" w:rsidR="002A027F" w:rsidRPr="003476E3" w:rsidRDefault="002A027F" w:rsidP="00AC1880">
      <w:pPr>
        <w:tabs>
          <w:tab w:val="clear" w:pos="567"/>
        </w:tabs>
        <w:autoSpaceDE w:val="0"/>
        <w:autoSpaceDN w:val="0"/>
        <w:adjustRightInd w:val="0"/>
        <w:spacing w:line="240" w:lineRule="auto"/>
        <w:rPr>
          <w:rFonts w:eastAsia="SimSun"/>
          <w:szCs w:val="22"/>
          <w:lang w:bidi="ar-SA"/>
        </w:rPr>
      </w:pPr>
    </w:p>
    <w:p w14:paraId="10098880" w14:textId="77777777" w:rsidR="00E022BA" w:rsidRPr="003476E3" w:rsidRDefault="002A027F" w:rsidP="00AC1880">
      <w:pPr>
        <w:tabs>
          <w:tab w:val="clear" w:pos="567"/>
        </w:tabs>
        <w:autoSpaceDE w:val="0"/>
        <w:autoSpaceDN w:val="0"/>
        <w:adjustRightInd w:val="0"/>
        <w:spacing w:line="240" w:lineRule="auto"/>
      </w:pPr>
      <w:r w:rsidRPr="003476E3">
        <w:rPr>
          <w:rFonts w:eastAsia="SimSun"/>
          <w:szCs w:val="22"/>
          <w:lang w:bidi="ar-SA"/>
        </w:rPr>
        <w:t>Dieses Arzneimittel</w:t>
      </w:r>
      <w:r w:rsidR="000C0D91" w:rsidRPr="003476E3">
        <w:rPr>
          <w:rFonts w:eastAsia="SimSun"/>
          <w:szCs w:val="22"/>
          <w:lang w:bidi="ar-SA"/>
        </w:rPr>
        <w:t xml:space="preserve"> enthält 105,5</w:t>
      </w:r>
      <w:r w:rsidR="00660556" w:rsidRPr="003476E3">
        <w:rPr>
          <w:rFonts w:eastAsia="SimSun"/>
          <w:szCs w:val="22"/>
          <w:lang w:bidi="ar-SA"/>
        </w:rPr>
        <w:t> mg</w:t>
      </w:r>
      <w:r w:rsidR="000C0D91" w:rsidRPr="003476E3">
        <w:rPr>
          <w:rFonts w:eastAsia="SimSun"/>
          <w:szCs w:val="22"/>
          <w:lang w:bidi="ar-SA"/>
        </w:rPr>
        <w:t xml:space="preserve"> Lactose. </w:t>
      </w:r>
      <w:r w:rsidR="000C0D91" w:rsidRPr="003476E3">
        <w:rPr>
          <w:szCs w:val="22"/>
        </w:rPr>
        <w:t xml:space="preserve">Patienten mit der seltenen hereditären Galactose-Intoleranz, </w:t>
      </w:r>
      <w:r w:rsidR="00640363" w:rsidRPr="003476E3">
        <w:rPr>
          <w:szCs w:val="22"/>
        </w:rPr>
        <w:t xml:space="preserve">völligem </w:t>
      </w:r>
      <w:r w:rsidR="000C0D91" w:rsidRPr="003476E3">
        <w:rPr>
          <w:szCs w:val="22"/>
        </w:rPr>
        <w:t xml:space="preserve">Lactase-Mangel oder Glucose-Galactose-Malabsorption sollten </w:t>
      </w:r>
      <w:r w:rsidRPr="003476E3">
        <w:rPr>
          <w:rFonts w:eastAsia="SimSun"/>
          <w:szCs w:val="22"/>
          <w:lang w:bidi="ar-SA"/>
        </w:rPr>
        <w:t>dieses Arzneimittel</w:t>
      </w:r>
      <w:r w:rsidR="000C0D91" w:rsidRPr="003476E3">
        <w:rPr>
          <w:szCs w:val="22"/>
        </w:rPr>
        <w:t xml:space="preserve"> nicht</w:t>
      </w:r>
      <w:r w:rsidR="00640363" w:rsidRPr="003476E3">
        <w:rPr>
          <w:szCs w:val="22"/>
        </w:rPr>
        <w:t xml:space="preserve"> anwenden</w:t>
      </w:r>
      <w:r w:rsidR="000C0D91" w:rsidRPr="003476E3">
        <w:rPr>
          <w:szCs w:val="22"/>
        </w:rPr>
        <w:t>.</w:t>
      </w:r>
    </w:p>
    <w:p w14:paraId="58C65880" w14:textId="77777777" w:rsidR="00E022BA" w:rsidRPr="003476E3" w:rsidRDefault="00E022BA" w:rsidP="00AC1880">
      <w:pPr>
        <w:spacing w:line="240" w:lineRule="auto"/>
      </w:pPr>
    </w:p>
    <w:p w14:paraId="4C3E186E" w14:textId="26DD0B27" w:rsidR="00812D16" w:rsidRPr="003476E3" w:rsidRDefault="00D43767" w:rsidP="00D43767">
      <w:pPr>
        <w:keepNext/>
        <w:suppressAutoHyphens/>
        <w:spacing w:line="240" w:lineRule="auto"/>
      </w:pPr>
      <w:r>
        <w:rPr>
          <w:b/>
        </w:rPr>
        <w:t>4.5</w:t>
      </w:r>
      <w:r>
        <w:rPr>
          <w:b/>
        </w:rPr>
        <w:tab/>
      </w:r>
      <w:r w:rsidR="00812D16" w:rsidRPr="003476E3">
        <w:rPr>
          <w:b/>
        </w:rPr>
        <w:t>Wechselwirkungen mit anderen Arzneimitteln und sonstige Wechselwirkungen</w:t>
      </w:r>
    </w:p>
    <w:p w14:paraId="053C01BE" w14:textId="77777777" w:rsidR="00812D16" w:rsidRPr="003476E3" w:rsidRDefault="00812D16" w:rsidP="00AC1880">
      <w:pPr>
        <w:keepNext/>
        <w:spacing w:line="240" w:lineRule="auto"/>
      </w:pPr>
    </w:p>
    <w:p w14:paraId="6A1B77F7" w14:textId="77777777" w:rsidR="00525F55" w:rsidRPr="003476E3" w:rsidRDefault="00525F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Da Efavirenz/Emtricitabin/Tenofovirdisoproxil</w:t>
      </w:r>
      <w:r w:rsidR="0034738A" w:rsidRPr="003476E3">
        <w:rPr>
          <w:rFonts w:eastAsia="SimSun"/>
          <w:szCs w:val="22"/>
          <w:lang w:bidi="ar-SA"/>
        </w:rPr>
        <w:t xml:space="preserve"> Mylan</w:t>
      </w:r>
      <w:r w:rsidRPr="003476E3">
        <w:rPr>
          <w:rFonts w:eastAsia="SimSun"/>
          <w:szCs w:val="22"/>
          <w:lang w:bidi="ar-SA"/>
        </w:rPr>
        <w:t xml:space="preserve"> Efavirenz, Emtricitabin und Tenofovirdisoproxil enthält, können alle Wechselwirkungen, die für die einzelnen Wirkstoffe ermittelt wurden, auch unter Efavirenz/Emtricitabin/Tenofovirdisoproxil </w:t>
      </w:r>
      <w:r w:rsidR="0034738A" w:rsidRPr="003476E3">
        <w:rPr>
          <w:rFonts w:eastAsia="SimSun"/>
          <w:szCs w:val="22"/>
          <w:lang w:bidi="ar-SA"/>
        </w:rPr>
        <w:t xml:space="preserve">Mylan </w:t>
      </w:r>
      <w:r w:rsidRPr="003476E3">
        <w:rPr>
          <w:rFonts w:eastAsia="SimSun"/>
          <w:szCs w:val="22"/>
          <w:lang w:bidi="ar-SA"/>
        </w:rPr>
        <w:t xml:space="preserve">auftreten. Studien zur Erfassung von Wechselwirkungen wurden nur bei Erwachsenen durchgeführt. </w:t>
      </w:r>
    </w:p>
    <w:p w14:paraId="3AD6236F" w14:textId="77777777" w:rsidR="00525F55" w:rsidRPr="003476E3" w:rsidRDefault="00525F55" w:rsidP="00AC1880">
      <w:pPr>
        <w:tabs>
          <w:tab w:val="clear" w:pos="567"/>
        </w:tabs>
        <w:autoSpaceDE w:val="0"/>
        <w:autoSpaceDN w:val="0"/>
        <w:adjustRightInd w:val="0"/>
        <w:spacing w:line="240" w:lineRule="auto"/>
        <w:rPr>
          <w:rFonts w:eastAsia="SimSun"/>
          <w:szCs w:val="22"/>
          <w:lang w:bidi="ar-SA"/>
        </w:rPr>
      </w:pPr>
    </w:p>
    <w:p w14:paraId="441A37F5" w14:textId="77777777" w:rsidR="00525F55" w:rsidRPr="003476E3" w:rsidRDefault="00525F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Efavirenz/Emtricitabin/Tenofovirdisoproxil als Fixkombination sollte nicht gleichzeitig mit anderen Arzneimitteln angewendet werden, die die Wirkstoffe Emtricitabin oder Tenofovirdisoproxil enthalten. Efavirenz/Emtricitabin/Tenofovirdisoproxil sollte nicht gleichzeitig mit Arzneimitteln angewendet werden, die Efavirenz enthalten, es sei denn, dies ist zur Dosisanpassung z.</w:t>
      </w:r>
      <w:r w:rsidR="006B210D" w:rsidRPr="003476E3">
        <w:rPr>
          <w:rFonts w:eastAsia="SimSun"/>
          <w:szCs w:val="22"/>
          <w:lang w:bidi="ar-SA"/>
        </w:rPr>
        <w:t> </w:t>
      </w:r>
      <w:r w:rsidRPr="003476E3">
        <w:rPr>
          <w:rFonts w:eastAsia="SimSun"/>
          <w:szCs w:val="22"/>
          <w:lang w:bidi="ar-SA"/>
        </w:rPr>
        <w:t>B. bei gleichzeitiger Anwendung von Rifampicin notwendig (siehe Abschnitt</w:t>
      </w:r>
      <w:r w:rsidR="006B210D" w:rsidRPr="003476E3">
        <w:rPr>
          <w:rFonts w:eastAsia="SimSun"/>
          <w:szCs w:val="22"/>
          <w:lang w:bidi="ar-SA"/>
        </w:rPr>
        <w:t> </w:t>
      </w:r>
      <w:r w:rsidRPr="003476E3">
        <w:rPr>
          <w:rFonts w:eastAsia="SimSun"/>
          <w:szCs w:val="22"/>
          <w:lang w:bidi="ar-SA"/>
        </w:rPr>
        <w:t xml:space="preserve">4.2). Aufgrund der Ähnlichkeit mit Emtricitabin sind gleichzeitig mit Efavirenz/Emtricitabin/Tenofovirdisoproxil keine anderen Cytidin-Analoga wie Lamivudin anzuwenden. </w:t>
      </w:r>
      <w:r w:rsidR="00F1783D" w:rsidRPr="003476E3">
        <w:rPr>
          <w:rFonts w:eastAsia="SimSun"/>
          <w:szCs w:val="22"/>
          <w:lang w:bidi="ar-SA"/>
        </w:rPr>
        <w:t>Efavirenz/Emtricitabin/Tenofovirdisoproxil</w:t>
      </w:r>
      <w:r w:rsidRPr="003476E3">
        <w:rPr>
          <w:rFonts w:eastAsia="SimSun"/>
          <w:szCs w:val="22"/>
          <w:lang w:bidi="ar-SA"/>
        </w:rPr>
        <w:t xml:space="preserve"> darf nicht gleichzeitig mit Adefovirdipivoxil oder mit Arzneimitteln, die Tenofoviralafenamid enthalten, angewendet werden.</w:t>
      </w:r>
    </w:p>
    <w:p w14:paraId="3CE19BA7" w14:textId="77777777" w:rsidR="00525F55" w:rsidRPr="003476E3" w:rsidRDefault="00525F55" w:rsidP="00AC1880">
      <w:pPr>
        <w:tabs>
          <w:tab w:val="clear" w:pos="567"/>
        </w:tabs>
        <w:autoSpaceDE w:val="0"/>
        <w:autoSpaceDN w:val="0"/>
        <w:adjustRightInd w:val="0"/>
        <w:spacing w:line="240" w:lineRule="auto"/>
        <w:rPr>
          <w:rFonts w:eastAsia="SimSun"/>
          <w:szCs w:val="22"/>
          <w:lang w:bidi="ar-SA"/>
        </w:rPr>
      </w:pPr>
    </w:p>
    <w:p w14:paraId="361D33DB" w14:textId="77777777" w:rsidR="00525F55" w:rsidRPr="003476E3" w:rsidRDefault="00525F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Efavirenz ist ein </w:t>
      </w:r>
      <w:r w:rsidRPr="003476E3">
        <w:rPr>
          <w:rFonts w:eastAsia="SimSun"/>
          <w:i/>
          <w:iCs/>
          <w:szCs w:val="22"/>
          <w:lang w:bidi="ar-SA"/>
        </w:rPr>
        <w:t>In-vivo</w:t>
      </w:r>
      <w:r w:rsidRPr="003476E3">
        <w:rPr>
          <w:rFonts w:eastAsia="SimSun"/>
          <w:szCs w:val="22"/>
          <w:lang w:bidi="ar-SA"/>
        </w:rPr>
        <w:t xml:space="preserve">-Induktor von CYP3A4, CYP2B6 und UGT1A1. Substanzen, die Substrate für diese Enzyme sind, können bei gleichzeitiger Anwendung mit Efavirenz verminderte Plasmakonzentrationen aufweisen. Efavirenz kann CYP2C19 und CYP2C9 induzieren. Allerdings wurde </w:t>
      </w:r>
      <w:r w:rsidRPr="003476E3">
        <w:rPr>
          <w:rFonts w:eastAsia="SimSun"/>
          <w:i/>
          <w:iCs/>
          <w:szCs w:val="22"/>
          <w:lang w:bidi="ar-SA"/>
        </w:rPr>
        <w:t>in</w:t>
      </w:r>
      <w:r w:rsidR="001C7DBC" w:rsidRPr="003476E3">
        <w:rPr>
          <w:rFonts w:eastAsia="SimSun"/>
          <w:i/>
          <w:iCs/>
          <w:szCs w:val="22"/>
          <w:lang w:bidi="ar-SA"/>
        </w:rPr>
        <w:t> </w:t>
      </w:r>
      <w:r w:rsidRPr="003476E3">
        <w:rPr>
          <w:rFonts w:eastAsia="SimSun"/>
          <w:i/>
          <w:iCs/>
          <w:szCs w:val="22"/>
          <w:lang w:bidi="ar-SA"/>
        </w:rPr>
        <w:t xml:space="preserve">vitro </w:t>
      </w:r>
      <w:r w:rsidRPr="003476E3">
        <w:rPr>
          <w:rFonts w:eastAsia="SimSun"/>
          <w:szCs w:val="22"/>
          <w:lang w:bidi="ar-SA"/>
        </w:rPr>
        <w:t>auch eine Hemmung beobachtet, so dass der Gesamteffekt der gleichzeitigen Anwendung von Substraten dieser Enzyme unklar ist (siehe Abschnitt</w:t>
      </w:r>
      <w:r w:rsidR="006B210D" w:rsidRPr="003476E3">
        <w:rPr>
          <w:rFonts w:eastAsia="SimSun"/>
          <w:szCs w:val="22"/>
          <w:lang w:bidi="ar-SA"/>
        </w:rPr>
        <w:t> </w:t>
      </w:r>
      <w:r w:rsidRPr="003476E3">
        <w:rPr>
          <w:rFonts w:eastAsia="SimSun"/>
          <w:szCs w:val="22"/>
          <w:lang w:bidi="ar-SA"/>
        </w:rPr>
        <w:t>5.2).</w:t>
      </w:r>
    </w:p>
    <w:p w14:paraId="195B1866" w14:textId="77777777" w:rsidR="002A027F" w:rsidRPr="003476E3" w:rsidRDefault="002A027F" w:rsidP="00AC1880">
      <w:pPr>
        <w:tabs>
          <w:tab w:val="clear" w:pos="567"/>
        </w:tabs>
        <w:autoSpaceDE w:val="0"/>
        <w:autoSpaceDN w:val="0"/>
        <w:adjustRightInd w:val="0"/>
        <w:spacing w:line="240" w:lineRule="auto"/>
        <w:rPr>
          <w:i/>
          <w:iCs/>
          <w:color w:val="000000"/>
          <w:szCs w:val="22"/>
          <w:lang w:eastAsia="en-GB"/>
        </w:rPr>
      </w:pPr>
    </w:p>
    <w:p w14:paraId="56C3D19A" w14:textId="77777777" w:rsidR="00525F55" w:rsidRPr="003476E3" w:rsidRDefault="002A027F" w:rsidP="00AC1880">
      <w:pPr>
        <w:tabs>
          <w:tab w:val="clear" w:pos="567"/>
        </w:tabs>
        <w:autoSpaceDE w:val="0"/>
        <w:autoSpaceDN w:val="0"/>
        <w:adjustRightInd w:val="0"/>
        <w:spacing w:line="240" w:lineRule="auto"/>
        <w:rPr>
          <w:rFonts w:eastAsia="SimSun"/>
          <w:szCs w:val="22"/>
          <w:lang w:bidi="ar-SA"/>
        </w:rPr>
      </w:pPr>
      <w:r w:rsidRPr="003476E3">
        <w:rPr>
          <w:color w:val="000000"/>
          <w:szCs w:val="22"/>
          <w:lang w:eastAsia="en-GB"/>
        </w:rPr>
        <w:t xml:space="preserve">Die gleichzeitige Verabreichung von Efavirenz/Emtricitabin/Tenofovirdisoproxil mit Metamizol, das metabolisierende Enzyme wie CYP2B6 und CYP3A4 induziert, kann eine Reduktion der Plasmakonzentrationen von Efavirenz/Emtricitabin/Tenofovirdisoproxil und somit eine potenzielle Verringerung der klinischen Wirksamkeit verursachen. Daher ist bei der gleichzeitigen Verabreichung von Metamizol und Efavirenz/Emtricitabin/Tenofovirdisoproxil Vorsicht geboten; die klinische Reaktion und/oder die </w:t>
      </w:r>
      <w:r w:rsidR="00A05E6E" w:rsidRPr="003476E3">
        <w:rPr>
          <w:color w:val="000000"/>
          <w:szCs w:val="22"/>
          <w:lang w:eastAsia="en-GB"/>
        </w:rPr>
        <w:t>Arzneimittelkonzentration</w:t>
      </w:r>
      <w:r w:rsidRPr="003476E3">
        <w:rPr>
          <w:color w:val="000000"/>
          <w:szCs w:val="22"/>
          <w:lang w:eastAsia="en-GB"/>
        </w:rPr>
        <w:t xml:space="preserve"> sollten gegebenenfalls überwacht werden.</w:t>
      </w:r>
    </w:p>
    <w:p w14:paraId="314CE4E7" w14:textId="77777777" w:rsidR="00371599" w:rsidRPr="003476E3" w:rsidRDefault="00371599" w:rsidP="00AC1880">
      <w:pPr>
        <w:tabs>
          <w:tab w:val="clear" w:pos="567"/>
        </w:tabs>
        <w:autoSpaceDE w:val="0"/>
        <w:autoSpaceDN w:val="0"/>
        <w:adjustRightInd w:val="0"/>
        <w:spacing w:line="240" w:lineRule="auto"/>
        <w:rPr>
          <w:rFonts w:eastAsia="SimSun"/>
          <w:szCs w:val="22"/>
          <w:lang w:bidi="ar-SA"/>
        </w:rPr>
      </w:pPr>
    </w:p>
    <w:p w14:paraId="6DF6313B" w14:textId="77777777" w:rsidR="00525F55" w:rsidRPr="003476E3" w:rsidRDefault="00525F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gleichzeitige Einnahme von Efavirenz mit Arzneimitteln (z.</w:t>
      </w:r>
      <w:r w:rsidR="006B210D" w:rsidRPr="003476E3">
        <w:rPr>
          <w:rFonts w:eastAsia="SimSun"/>
          <w:szCs w:val="22"/>
          <w:lang w:bidi="ar-SA"/>
        </w:rPr>
        <w:t> </w:t>
      </w:r>
      <w:r w:rsidRPr="003476E3">
        <w:rPr>
          <w:rFonts w:eastAsia="SimSun"/>
          <w:szCs w:val="22"/>
          <w:lang w:bidi="ar-SA"/>
        </w:rPr>
        <w:t>B. Ritonavir) oder Nahrungsmitteln (z.</w:t>
      </w:r>
      <w:r w:rsidR="006B210D" w:rsidRPr="003476E3">
        <w:rPr>
          <w:rFonts w:eastAsia="SimSun"/>
          <w:szCs w:val="22"/>
          <w:lang w:bidi="ar-SA"/>
        </w:rPr>
        <w:t> </w:t>
      </w:r>
      <w:r w:rsidRPr="003476E3">
        <w:rPr>
          <w:rFonts w:eastAsia="SimSun"/>
          <w:szCs w:val="22"/>
          <w:lang w:bidi="ar-SA"/>
        </w:rPr>
        <w:t>B. Grapefruitsaft), die die CYP3A4- oder CYP2B6-Aktivität hemmen, kann die Efavirenz-Exposition erhöhen. Substanzen oder pflanzliche Zubereitungen (z.</w:t>
      </w:r>
      <w:r w:rsidR="006B210D" w:rsidRPr="003476E3">
        <w:rPr>
          <w:rFonts w:eastAsia="SimSun"/>
          <w:szCs w:val="22"/>
          <w:lang w:bidi="ar-SA"/>
        </w:rPr>
        <w:t> </w:t>
      </w:r>
      <w:r w:rsidRPr="003476E3">
        <w:rPr>
          <w:rFonts w:eastAsia="SimSun"/>
          <w:szCs w:val="22"/>
          <w:lang w:bidi="ar-SA"/>
        </w:rPr>
        <w:t>B. Ginkgo biloba-Extrakte und Johanniskraut), die diese Enzyme induzieren, können zu einer verminderten Plasmakonzentration von Efavirenz führen. Die gleichzeitige Anwendung von Johanniskraut ist kontraindiziert (siehe Abschnitt</w:t>
      </w:r>
      <w:r w:rsidR="006B210D" w:rsidRPr="003476E3">
        <w:rPr>
          <w:rFonts w:eastAsia="SimSun"/>
          <w:szCs w:val="22"/>
          <w:lang w:bidi="ar-SA"/>
        </w:rPr>
        <w:t> </w:t>
      </w:r>
      <w:r w:rsidRPr="003476E3">
        <w:rPr>
          <w:rFonts w:eastAsia="SimSun"/>
          <w:szCs w:val="22"/>
          <w:lang w:bidi="ar-SA"/>
        </w:rPr>
        <w:t>4.3). Die gleichzeitige Anwendung von Ginkgo biloba-Extrakten wird nicht empfohlen (siehe Abschnitt</w:t>
      </w:r>
      <w:r w:rsidR="006B210D" w:rsidRPr="003476E3">
        <w:rPr>
          <w:rFonts w:eastAsia="SimSun"/>
          <w:szCs w:val="22"/>
          <w:lang w:bidi="ar-SA"/>
        </w:rPr>
        <w:t> </w:t>
      </w:r>
      <w:r w:rsidRPr="003476E3">
        <w:rPr>
          <w:rFonts w:eastAsia="SimSun"/>
          <w:szCs w:val="22"/>
          <w:lang w:bidi="ar-SA"/>
        </w:rPr>
        <w:t>4.4).</w:t>
      </w:r>
    </w:p>
    <w:p w14:paraId="18CB90EF" w14:textId="77777777" w:rsidR="00525F55" w:rsidRPr="003476E3" w:rsidRDefault="00525F55" w:rsidP="00AC1880">
      <w:pPr>
        <w:tabs>
          <w:tab w:val="clear" w:pos="567"/>
        </w:tabs>
        <w:autoSpaceDE w:val="0"/>
        <w:autoSpaceDN w:val="0"/>
        <w:adjustRightInd w:val="0"/>
        <w:spacing w:line="240" w:lineRule="auto"/>
        <w:rPr>
          <w:rFonts w:eastAsia="SimSun"/>
          <w:szCs w:val="22"/>
          <w:lang w:bidi="ar-SA"/>
        </w:rPr>
      </w:pPr>
    </w:p>
    <w:p w14:paraId="5483D4E6" w14:textId="77777777" w:rsidR="00812D16" w:rsidRPr="003476E3" w:rsidRDefault="00525F55" w:rsidP="00AC1880">
      <w:pPr>
        <w:tabs>
          <w:tab w:val="clear" w:pos="567"/>
        </w:tabs>
        <w:autoSpaceDE w:val="0"/>
        <w:autoSpaceDN w:val="0"/>
        <w:adjustRightInd w:val="0"/>
        <w:spacing w:line="240" w:lineRule="auto"/>
        <w:rPr>
          <w:rFonts w:eastAsia="SimSun"/>
          <w:szCs w:val="22"/>
          <w:lang w:bidi="ar-SA"/>
        </w:rPr>
      </w:pPr>
      <w:r w:rsidRPr="003476E3">
        <w:rPr>
          <w:rFonts w:eastAsia="SimSun"/>
          <w:i/>
          <w:iCs/>
          <w:szCs w:val="22"/>
          <w:lang w:bidi="ar-SA"/>
        </w:rPr>
        <w:t>In-vitro</w:t>
      </w:r>
      <w:r w:rsidRPr="003476E3">
        <w:rPr>
          <w:rFonts w:eastAsia="SimSun"/>
          <w:szCs w:val="22"/>
          <w:lang w:bidi="ar-SA"/>
        </w:rPr>
        <w:t>-Studien und klinische pharmakokinetische Wechselwirkungsstudien zeigen, dass das Risiko CYP-vermittelter Wechselwirkungen zwischen Emtricitabin und Tenofovirdisoproxil und anderen Arzneimitteln gering ist.</w:t>
      </w:r>
    </w:p>
    <w:p w14:paraId="608B5E9C" w14:textId="77777777" w:rsidR="00525F55" w:rsidRPr="003476E3" w:rsidRDefault="00525F55" w:rsidP="00AC1880">
      <w:pPr>
        <w:spacing w:line="240" w:lineRule="auto"/>
        <w:rPr>
          <w:rFonts w:eastAsia="SimSun"/>
          <w:szCs w:val="22"/>
          <w:lang w:bidi="ar-SA"/>
        </w:rPr>
      </w:pPr>
    </w:p>
    <w:p w14:paraId="5DB96574" w14:textId="77777777" w:rsidR="00593AF7" w:rsidRPr="003476E3" w:rsidRDefault="00593AF7"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Wechselwirkung mit dem Cannabinoid-Test</w:t>
      </w:r>
    </w:p>
    <w:p w14:paraId="2C760ABA"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47865783" w14:textId="77777777" w:rsidR="00593AF7" w:rsidRPr="003476E3" w:rsidRDefault="00593AF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Efavirenz bindet nicht an Cannabinoid-Rezeptoren. Bei nicht-infizierten Probanden und HIV-infizierten Patienten, die Efavirenz erhielten, wurden basierend auf einigen Screening Assays falsch-positive Ergebnisse des Cannabinoid-Tests im Urin berichtet. In solchen Fällen werden Bestätigungtests durch spezifischere Methoden wie z.</w:t>
      </w:r>
      <w:r w:rsidR="006B210D" w:rsidRPr="003476E3">
        <w:rPr>
          <w:rFonts w:eastAsia="SimSun"/>
          <w:szCs w:val="22"/>
          <w:lang w:bidi="ar-SA"/>
        </w:rPr>
        <w:t> </w:t>
      </w:r>
      <w:r w:rsidRPr="003476E3">
        <w:rPr>
          <w:rFonts w:eastAsia="SimSun"/>
          <w:szCs w:val="22"/>
          <w:lang w:bidi="ar-SA"/>
        </w:rPr>
        <w:t>B. Gaschromatographie/Massenspektrometrie empfohlen.</w:t>
      </w:r>
    </w:p>
    <w:p w14:paraId="07D8238C" w14:textId="77777777" w:rsidR="00593AF7" w:rsidRPr="003476E3" w:rsidRDefault="00593AF7" w:rsidP="00AC1880">
      <w:pPr>
        <w:tabs>
          <w:tab w:val="clear" w:pos="567"/>
        </w:tabs>
        <w:autoSpaceDE w:val="0"/>
        <w:autoSpaceDN w:val="0"/>
        <w:adjustRightInd w:val="0"/>
        <w:spacing w:line="240" w:lineRule="auto"/>
        <w:rPr>
          <w:rFonts w:eastAsia="SimSun"/>
          <w:szCs w:val="22"/>
          <w:lang w:bidi="ar-SA"/>
        </w:rPr>
      </w:pPr>
    </w:p>
    <w:p w14:paraId="09D85501" w14:textId="77777777" w:rsidR="00593AF7" w:rsidRPr="003476E3" w:rsidRDefault="00593AF7" w:rsidP="00004CFA">
      <w:pPr>
        <w:keepNext/>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Gegenanzeigen für die gleichzeitige Anwendung</w:t>
      </w:r>
    </w:p>
    <w:p w14:paraId="4B41C21B" w14:textId="77777777" w:rsidR="00DA2AF7" w:rsidRPr="003476E3" w:rsidRDefault="00DA2AF7" w:rsidP="00004CFA">
      <w:pPr>
        <w:keepNext/>
        <w:tabs>
          <w:tab w:val="clear" w:pos="567"/>
        </w:tabs>
        <w:autoSpaceDE w:val="0"/>
        <w:autoSpaceDN w:val="0"/>
        <w:adjustRightInd w:val="0"/>
        <w:spacing w:line="240" w:lineRule="auto"/>
        <w:rPr>
          <w:rFonts w:eastAsia="SimSun"/>
          <w:szCs w:val="22"/>
          <w:lang w:bidi="ar-SA"/>
        </w:rPr>
      </w:pPr>
    </w:p>
    <w:p w14:paraId="34C06F3C" w14:textId="77777777" w:rsidR="00593AF7" w:rsidRPr="003476E3" w:rsidRDefault="00593AF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Efavirenz/Emtricitabin/Tenofovirdisoproxil darf nicht gleichzeitig mit Terfenadin, Astemizol, Cisaprid, Midazolam, Triazolam, Pimozid, Bepridil oder Mutterkorn-Alkaloiden (z.</w:t>
      </w:r>
      <w:r w:rsidR="006B210D" w:rsidRPr="003476E3">
        <w:rPr>
          <w:rFonts w:eastAsia="SimSun"/>
          <w:szCs w:val="22"/>
          <w:lang w:bidi="ar-SA"/>
        </w:rPr>
        <w:t> </w:t>
      </w:r>
      <w:r w:rsidRPr="003476E3">
        <w:rPr>
          <w:rFonts w:eastAsia="SimSun"/>
          <w:szCs w:val="22"/>
          <w:lang w:bidi="ar-SA"/>
        </w:rPr>
        <w:t>B. Ergotamin, Dihydroergotamin, Ergometrin und Methylergometrin) angewendet werden, da die Hemmung des Metabolismus dieser Arzneimittel zu schwerwiegenden, lebensbedrohlichen Ereignissen führen kann (siehe Abschnitt</w:t>
      </w:r>
      <w:r w:rsidR="006B210D" w:rsidRPr="003476E3">
        <w:rPr>
          <w:rFonts w:eastAsia="SimSun"/>
          <w:szCs w:val="22"/>
          <w:lang w:bidi="ar-SA"/>
        </w:rPr>
        <w:t> </w:t>
      </w:r>
      <w:r w:rsidRPr="003476E3">
        <w:rPr>
          <w:rFonts w:eastAsia="SimSun"/>
          <w:szCs w:val="22"/>
          <w:lang w:bidi="ar-SA"/>
        </w:rPr>
        <w:t>4.3).</w:t>
      </w:r>
    </w:p>
    <w:p w14:paraId="55781A13" w14:textId="77777777" w:rsidR="00593AF7" w:rsidRPr="003476E3" w:rsidRDefault="00593AF7" w:rsidP="00AC1880">
      <w:pPr>
        <w:tabs>
          <w:tab w:val="clear" w:pos="567"/>
        </w:tabs>
        <w:autoSpaceDE w:val="0"/>
        <w:autoSpaceDN w:val="0"/>
        <w:adjustRightInd w:val="0"/>
        <w:spacing w:line="240" w:lineRule="auto"/>
        <w:rPr>
          <w:rFonts w:eastAsia="SimSun"/>
          <w:szCs w:val="22"/>
          <w:lang w:bidi="ar-SA"/>
        </w:rPr>
      </w:pPr>
    </w:p>
    <w:p w14:paraId="7B8D3D77" w14:textId="77777777" w:rsidR="002B57F0" w:rsidRPr="003476E3" w:rsidRDefault="002B57F0" w:rsidP="00AC1880">
      <w:pPr>
        <w:spacing w:line="240" w:lineRule="auto"/>
      </w:pPr>
      <w:r w:rsidRPr="003476E3">
        <w:rPr>
          <w:i/>
        </w:rPr>
        <w:t xml:space="preserve">Elbasvir/Grazoprevir: </w:t>
      </w:r>
      <w:r w:rsidRPr="003476E3">
        <w:t xml:space="preserve">Die gleichzeitige Anwendung von </w:t>
      </w:r>
      <w:r w:rsidRPr="003476E3">
        <w:rPr>
          <w:rFonts w:eastAsia="SimSun"/>
          <w:szCs w:val="22"/>
          <w:lang w:bidi="ar-SA"/>
        </w:rPr>
        <w:t>Efavirenz/Emtricitabin/Tenofovirdisoproxil</w:t>
      </w:r>
      <w:r w:rsidRPr="003476E3">
        <w:t xml:space="preserve"> und Elbasvir/Grazoprevir ist kontraindiziert, da sie zum Verlust des virologischen Ansprechens auf Elbasvir/Grazoprevir führen kann (siehe Abschnitt 4.3 und Tabelle 1).</w:t>
      </w:r>
    </w:p>
    <w:p w14:paraId="747BF404" w14:textId="77777777" w:rsidR="002B57F0" w:rsidRPr="003476E3" w:rsidRDefault="002B57F0" w:rsidP="00AC1880">
      <w:pPr>
        <w:tabs>
          <w:tab w:val="clear" w:pos="567"/>
        </w:tabs>
        <w:autoSpaceDE w:val="0"/>
        <w:autoSpaceDN w:val="0"/>
        <w:adjustRightInd w:val="0"/>
        <w:spacing w:line="240" w:lineRule="auto"/>
        <w:rPr>
          <w:rFonts w:eastAsia="SimSun"/>
          <w:szCs w:val="22"/>
          <w:lang w:bidi="ar-SA"/>
        </w:rPr>
      </w:pPr>
    </w:p>
    <w:p w14:paraId="524D2BF9" w14:textId="77777777" w:rsidR="00593AF7" w:rsidRPr="003476E3" w:rsidRDefault="00593AF7" w:rsidP="00AC1880">
      <w:pPr>
        <w:tabs>
          <w:tab w:val="clear" w:pos="567"/>
        </w:tabs>
        <w:autoSpaceDE w:val="0"/>
        <w:autoSpaceDN w:val="0"/>
        <w:adjustRightInd w:val="0"/>
        <w:spacing w:line="240" w:lineRule="auto"/>
        <w:rPr>
          <w:rFonts w:eastAsia="SimSun"/>
          <w:szCs w:val="22"/>
          <w:lang w:bidi="ar-SA"/>
        </w:rPr>
      </w:pPr>
      <w:r w:rsidRPr="003476E3">
        <w:rPr>
          <w:rFonts w:eastAsia="SimSun"/>
          <w:i/>
          <w:iCs/>
          <w:szCs w:val="22"/>
          <w:lang w:bidi="ar-SA"/>
        </w:rPr>
        <w:lastRenderedPageBreak/>
        <w:t xml:space="preserve">Voriconazol: </w:t>
      </w:r>
      <w:r w:rsidRPr="003476E3">
        <w:rPr>
          <w:rFonts w:eastAsia="SimSun"/>
          <w:szCs w:val="22"/>
          <w:lang w:bidi="ar-SA"/>
        </w:rPr>
        <w:t xml:space="preserve">Die gleichzeitige Anwendung von Standarddosen von Efavirenz und Voriconazol ist kontraindiziert. Da Efavirenz/Emtricitabin/Tenofovirdisoproxil ein Fixkombinationspräparat ist, kann die Efavirenz-Dosis nicht verändert werden; Voriconazol und </w:t>
      </w:r>
      <w:r w:rsidR="00A06977" w:rsidRPr="003476E3">
        <w:rPr>
          <w:rFonts w:eastAsia="SimSun"/>
          <w:szCs w:val="22"/>
          <w:lang w:bidi="ar-SA"/>
        </w:rPr>
        <w:t xml:space="preserve">Efavirenz/Emtricitabin/Tenofovirdisoproxil </w:t>
      </w:r>
      <w:r w:rsidRPr="003476E3">
        <w:rPr>
          <w:rFonts w:eastAsia="SimSun"/>
          <w:szCs w:val="22"/>
          <w:lang w:bidi="ar-SA"/>
        </w:rPr>
        <w:t>dürfen daher nicht gleichzeitig angewendet werden (siehe Abschnitt</w:t>
      </w:r>
      <w:r w:rsidR="006B210D" w:rsidRPr="003476E3">
        <w:rPr>
          <w:rFonts w:eastAsia="SimSun"/>
          <w:szCs w:val="22"/>
          <w:lang w:bidi="ar-SA"/>
        </w:rPr>
        <w:t> </w:t>
      </w:r>
      <w:r w:rsidRPr="003476E3">
        <w:rPr>
          <w:rFonts w:eastAsia="SimSun"/>
          <w:szCs w:val="22"/>
          <w:lang w:bidi="ar-SA"/>
        </w:rPr>
        <w:t>4.3 und Tabelle</w:t>
      </w:r>
      <w:r w:rsidR="006B210D" w:rsidRPr="003476E3">
        <w:rPr>
          <w:rFonts w:eastAsia="SimSun"/>
          <w:szCs w:val="22"/>
          <w:lang w:bidi="ar-SA"/>
        </w:rPr>
        <w:t> </w:t>
      </w:r>
      <w:r w:rsidRPr="003476E3">
        <w:rPr>
          <w:rFonts w:eastAsia="SimSun"/>
          <w:szCs w:val="22"/>
          <w:lang w:bidi="ar-SA"/>
        </w:rPr>
        <w:t>1).</w:t>
      </w:r>
    </w:p>
    <w:p w14:paraId="759CC64C" w14:textId="77777777" w:rsidR="00593AF7" w:rsidRPr="003476E3" w:rsidRDefault="00593AF7" w:rsidP="00AC1880">
      <w:pPr>
        <w:tabs>
          <w:tab w:val="clear" w:pos="567"/>
        </w:tabs>
        <w:autoSpaceDE w:val="0"/>
        <w:autoSpaceDN w:val="0"/>
        <w:adjustRightInd w:val="0"/>
        <w:spacing w:line="240" w:lineRule="auto"/>
        <w:rPr>
          <w:rFonts w:eastAsia="SimSun"/>
          <w:szCs w:val="22"/>
          <w:lang w:bidi="ar-SA"/>
        </w:rPr>
      </w:pPr>
    </w:p>
    <w:p w14:paraId="1A703F75" w14:textId="77777777" w:rsidR="00525F55" w:rsidRPr="003476E3" w:rsidRDefault="00593AF7" w:rsidP="00AC1880">
      <w:pPr>
        <w:tabs>
          <w:tab w:val="clear" w:pos="567"/>
        </w:tabs>
        <w:autoSpaceDE w:val="0"/>
        <w:autoSpaceDN w:val="0"/>
        <w:adjustRightInd w:val="0"/>
        <w:spacing w:line="240" w:lineRule="auto"/>
        <w:rPr>
          <w:rFonts w:eastAsia="SimSun"/>
          <w:szCs w:val="22"/>
          <w:lang w:bidi="ar-SA"/>
        </w:rPr>
      </w:pPr>
      <w:r w:rsidRPr="003476E3">
        <w:rPr>
          <w:rFonts w:eastAsia="SimSun"/>
          <w:i/>
          <w:iCs/>
          <w:szCs w:val="22"/>
          <w:lang w:bidi="ar-SA"/>
        </w:rPr>
        <w:t xml:space="preserve">Johanniskraut (Hypericum perforatum): </w:t>
      </w:r>
      <w:r w:rsidRPr="003476E3">
        <w:rPr>
          <w:rFonts w:eastAsia="SimSun"/>
          <w:szCs w:val="22"/>
          <w:lang w:bidi="ar-SA"/>
        </w:rPr>
        <w:t>Die gleichzeitige Einnahme von Efavirenz/Emtricitabin/Tenofovirdisoproxil und Johanniskraut bzw. pflanzlichen Zubereitungen, die Johanniskraut enthalten, ist kontraindiziert. Der Plasmaspiegel von Efavirenz kann durch die gleichzeitige Anwendung von Johanniskraut verringert werden. Dies beruht auf der Induktion von Arzneimittel-verstoffwechselnden Enzymen und/oder Transportproteinen durch Johanniskraut. Wenn ein Patient bereits Johanniskraut einnimmt, muss das Johanniskraut abgesetzt, die Viruslast überprüft und, wenn möglich, der Plasmaspiegel von Efavirenz bestimmt werden. Der Plasmaspiegel von Efavirenz kann nach Absetzen von Johanniskraut ansteigen. Die induzierende Wirkung von Johanniskraut kann nach Absetzen der Behandlung über mindestens 2</w:t>
      </w:r>
      <w:r w:rsidR="00A06977" w:rsidRPr="003476E3">
        <w:rPr>
          <w:rFonts w:eastAsia="SimSun"/>
          <w:szCs w:val="22"/>
          <w:lang w:bidi="ar-SA"/>
        </w:rPr>
        <w:t> </w:t>
      </w:r>
      <w:r w:rsidRPr="003476E3">
        <w:rPr>
          <w:rFonts w:eastAsia="SimSun"/>
          <w:szCs w:val="22"/>
          <w:lang w:bidi="ar-SA"/>
        </w:rPr>
        <w:t>Wochen anhalten (siehe Abschnitt</w:t>
      </w:r>
      <w:r w:rsidR="00AE015A" w:rsidRPr="003476E3">
        <w:rPr>
          <w:rFonts w:eastAsia="SimSun"/>
          <w:szCs w:val="22"/>
          <w:lang w:bidi="ar-SA"/>
        </w:rPr>
        <w:t> </w:t>
      </w:r>
      <w:r w:rsidRPr="003476E3">
        <w:rPr>
          <w:rFonts w:eastAsia="SimSun"/>
          <w:szCs w:val="22"/>
          <w:lang w:bidi="ar-SA"/>
        </w:rPr>
        <w:t>4.3).</w:t>
      </w:r>
    </w:p>
    <w:p w14:paraId="5F3F2A11" w14:textId="77777777" w:rsidR="00B64359" w:rsidRPr="003476E3" w:rsidRDefault="00B64359" w:rsidP="00AC1880">
      <w:pPr>
        <w:tabs>
          <w:tab w:val="clear" w:pos="567"/>
        </w:tabs>
        <w:autoSpaceDE w:val="0"/>
        <w:autoSpaceDN w:val="0"/>
        <w:adjustRightInd w:val="0"/>
        <w:spacing w:line="240" w:lineRule="auto"/>
        <w:rPr>
          <w:rFonts w:eastAsia="SimSun"/>
          <w:szCs w:val="22"/>
          <w:lang w:bidi="ar-SA"/>
        </w:rPr>
      </w:pPr>
    </w:p>
    <w:p w14:paraId="153DC1B8" w14:textId="77777777" w:rsidR="00811AA1" w:rsidRPr="003476E3" w:rsidRDefault="00811AA1" w:rsidP="00AC1880">
      <w:pPr>
        <w:tabs>
          <w:tab w:val="clear" w:pos="567"/>
        </w:tabs>
        <w:autoSpaceDE w:val="0"/>
        <w:autoSpaceDN w:val="0"/>
        <w:adjustRightInd w:val="0"/>
        <w:spacing w:line="240" w:lineRule="auto"/>
        <w:rPr>
          <w:rFonts w:eastAsia="SimSun"/>
          <w:szCs w:val="22"/>
          <w:lang w:bidi="ar-SA"/>
        </w:rPr>
      </w:pPr>
      <w:r w:rsidRPr="003476E3">
        <w:rPr>
          <w:i/>
        </w:rPr>
        <w:t>QT-verlängernde Arzneimittel:</w:t>
      </w:r>
      <w:r w:rsidRPr="003476E3">
        <w:t xml:space="preserve"> Die gleichzeitige Anwendung von </w:t>
      </w:r>
      <w:r w:rsidRPr="003476E3">
        <w:rPr>
          <w:rFonts w:eastAsia="SimSun"/>
          <w:szCs w:val="22"/>
          <w:lang w:bidi="ar-SA"/>
        </w:rPr>
        <w:t>Efavirenz/Emtricitabin/Tenofovirdisoproxil</w:t>
      </w:r>
      <w:r w:rsidRPr="003476E3">
        <w:t xml:space="preserve"> mit Arzneimitteln, die bekanntermaßen das QTc-Intervall verlängern und zu Torsade de Pointes führen könnten, wie Antiarrhythmika der Klassen</w:t>
      </w:r>
      <w:r w:rsidR="00AE015A" w:rsidRPr="003476E3">
        <w:t> </w:t>
      </w:r>
      <w:r w:rsidRPr="003476E3">
        <w:t>IA und III, Neuroleptika und Antidepressiva, bestimmte Antibiotika, darunter einige Vertreter der folgenden Klassen: Makrolide, Fluorchinolone, Imidazol- und Triazol-Antimykotika, bestimmte nicht-sedierende Antihistaminika (Terfenadin, Astemizol), Cisaprid, Flecainid, bestimmte Antimalariamittel und Methadon (siehe Abschnitt</w:t>
      </w:r>
      <w:r w:rsidR="00AE015A" w:rsidRPr="003476E3">
        <w:t> </w:t>
      </w:r>
      <w:r w:rsidRPr="003476E3">
        <w:t>4.3), ist kontraindiziert.</w:t>
      </w:r>
    </w:p>
    <w:p w14:paraId="7D3D66C3" w14:textId="77777777" w:rsidR="00593AF7" w:rsidRPr="003476E3" w:rsidRDefault="00593AF7" w:rsidP="00AC1880">
      <w:pPr>
        <w:spacing w:line="240" w:lineRule="auto"/>
      </w:pPr>
    </w:p>
    <w:p w14:paraId="379C4C83" w14:textId="77777777" w:rsidR="00593AF7" w:rsidRPr="003476E3" w:rsidRDefault="00593AF7"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Gleichzeitige Anwendung nicht empfohlen</w:t>
      </w:r>
    </w:p>
    <w:p w14:paraId="0230193B"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0A44A588" w14:textId="77777777" w:rsidR="00593AF7" w:rsidRPr="003476E3" w:rsidRDefault="00593AF7" w:rsidP="00AC1880">
      <w:pPr>
        <w:tabs>
          <w:tab w:val="clear" w:pos="567"/>
        </w:tabs>
        <w:autoSpaceDE w:val="0"/>
        <w:autoSpaceDN w:val="0"/>
        <w:adjustRightInd w:val="0"/>
        <w:spacing w:line="240" w:lineRule="auto"/>
        <w:rPr>
          <w:rFonts w:eastAsia="SimSun"/>
          <w:szCs w:val="22"/>
          <w:lang w:bidi="ar-SA"/>
        </w:rPr>
      </w:pPr>
      <w:r w:rsidRPr="003476E3">
        <w:rPr>
          <w:rFonts w:eastAsia="SimSun"/>
          <w:i/>
          <w:iCs/>
          <w:szCs w:val="22"/>
          <w:lang w:bidi="ar-SA"/>
        </w:rPr>
        <w:t xml:space="preserve">Atazanavir/Ritonavir: </w:t>
      </w:r>
      <w:r w:rsidRPr="003476E3">
        <w:rPr>
          <w:rFonts w:eastAsia="SimSun"/>
          <w:szCs w:val="22"/>
          <w:lang w:bidi="ar-SA"/>
        </w:rPr>
        <w:t xml:space="preserve">Es liegen keine ausreichenden Daten vor, um eine Dosierungsempfehlung für Atazanavir/Ritonavir in Kombination mit </w:t>
      </w:r>
      <w:r w:rsidR="009645DC" w:rsidRPr="003476E3">
        <w:rPr>
          <w:rFonts w:eastAsia="SimSun"/>
          <w:szCs w:val="22"/>
          <w:lang w:bidi="ar-SA"/>
        </w:rPr>
        <w:t xml:space="preserve">Efavirenz/Emtricitabin/Tenofovirdisoproxil </w:t>
      </w:r>
      <w:r w:rsidRPr="003476E3">
        <w:rPr>
          <w:rFonts w:eastAsia="SimSun"/>
          <w:szCs w:val="22"/>
          <w:lang w:bidi="ar-SA"/>
        </w:rPr>
        <w:t xml:space="preserve">zu geben. Die gleichzeitige Anwendung von Atazanavir/Ritonavir und </w:t>
      </w:r>
      <w:r w:rsidR="009645DC" w:rsidRPr="003476E3">
        <w:rPr>
          <w:rFonts w:eastAsia="SimSun"/>
          <w:szCs w:val="22"/>
          <w:lang w:bidi="ar-SA"/>
        </w:rPr>
        <w:t xml:space="preserve">Efavirenz/Emtricitabin/Tenofovirdisoproxil </w:t>
      </w:r>
      <w:r w:rsidRPr="003476E3">
        <w:rPr>
          <w:rFonts w:eastAsia="SimSun"/>
          <w:szCs w:val="22"/>
          <w:lang w:bidi="ar-SA"/>
        </w:rPr>
        <w:t>wird daher nicht empfohlen (siehe Tabelle</w:t>
      </w:r>
      <w:r w:rsidR="00AE015A" w:rsidRPr="003476E3">
        <w:rPr>
          <w:rFonts w:eastAsia="SimSun"/>
          <w:szCs w:val="22"/>
          <w:lang w:bidi="ar-SA"/>
        </w:rPr>
        <w:t> </w:t>
      </w:r>
      <w:r w:rsidRPr="003476E3">
        <w:rPr>
          <w:rFonts w:eastAsia="SimSun"/>
          <w:szCs w:val="22"/>
          <w:lang w:bidi="ar-SA"/>
        </w:rPr>
        <w:t>1).</w:t>
      </w:r>
    </w:p>
    <w:p w14:paraId="068F15A0" w14:textId="77777777" w:rsidR="00593AF7" w:rsidRPr="003476E3" w:rsidRDefault="00593AF7" w:rsidP="00AC1880">
      <w:pPr>
        <w:tabs>
          <w:tab w:val="clear" w:pos="567"/>
        </w:tabs>
        <w:autoSpaceDE w:val="0"/>
        <w:autoSpaceDN w:val="0"/>
        <w:adjustRightInd w:val="0"/>
        <w:spacing w:line="240" w:lineRule="auto"/>
        <w:rPr>
          <w:rFonts w:eastAsia="SimSun"/>
          <w:i/>
          <w:iCs/>
          <w:szCs w:val="22"/>
          <w:lang w:bidi="ar-SA"/>
        </w:rPr>
      </w:pPr>
    </w:p>
    <w:p w14:paraId="3A3D3C9C" w14:textId="77777777" w:rsidR="00C56BED" w:rsidRPr="003476E3" w:rsidRDefault="00593AF7" w:rsidP="00AC1880">
      <w:pPr>
        <w:tabs>
          <w:tab w:val="clear" w:pos="567"/>
        </w:tabs>
        <w:autoSpaceDE w:val="0"/>
        <w:autoSpaceDN w:val="0"/>
        <w:adjustRightInd w:val="0"/>
        <w:spacing w:line="240" w:lineRule="auto"/>
        <w:rPr>
          <w:rFonts w:eastAsia="SimSun"/>
          <w:szCs w:val="22"/>
          <w:lang w:bidi="ar-SA"/>
        </w:rPr>
      </w:pPr>
      <w:r w:rsidRPr="003476E3">
        <w:rPr>
          <w:rFonts w:eastAsia="SimSun"/>
          <w:i/>
          <w:iCs/>
          <w:szCs w:val="22"/>
          <w:lang w:bidi="ar-SA"/>
        </w:rPr>
        <w:t xml:space="preserve">Didanosin: </w:t>
      </w:r>
      <w:r w:rsidRPr="003476E3">
        <w:rPr>
          <w:rFonts w:eastAsia="SimSun"/>
          <w:szCs w:val="22"/>
          <w:lang w:bidi="ar-SA"/>
        </w:rPr>
        <w:t xml:space="preserve">Die gleichzeitige Einnahme von </w:t>
      </w:r>
      <w:r w:rsidR="009645DC" w:rsidRPr="003476E3">
        <w:rPr>
          <w:rFonts w:eastAsia="SimSun"/>
          <w:szCs w:val="22"/>
          <w:lang w:bidi="ar-SA"/>
        </w:rPr>
        <w:t xml:space="preserve">Efavirenz/Emtricitabin/Tenofovirdisoproxil </w:t>
      </w:r>
      <w:r w:rsidRPr="003476E3">
        <w:rPr>
          <w:rFonts w:eastAsia="SimSun"/>
          <w:szCs w:val="22"/>
          <w:lang w:bidi="ar-SA"/>
        </w:rPr>
        <w:t>und Didanosin wird nicht empfohlen (siehe Tabelle</w:t>
      </w:r>
      <w:r w:rsidR="00AE015A" w:rsidRPr="003476E3">
        <w:rPr>
          <w:rFonts w:eastAsia="SimSun"/>
          <w:szCs w:val="22"/>
          <w:lang w:bidi="ar-SA"/>
        </w:rPr>
        <w:t> </w:t>
      </w:r>
      <w:r w:rsidRPr="003476E3">
        <w:rPr>
          <w:rFonts w:eastAsia="SimSun"/>
          <w:szCs w:val="22"/>
          <w:lang w:bidi="ar-SA"/>
        </w:rPr>
        <w:t>1).</w:t>
      </w:r>
    </w:p>
    <w:p w14:paraId="5A4AFEAC" w14:textId="77777777" w:rsidR="00FB7CF8" w:rsidRPr="003476E3" w:rsidRDefault="00FB7CF8" w:rsidP="00AC1880">
      <w:pPr>
        <w:tabs>
          <w:tab w:val="clear" w:pos="567"/>
        </w:tabs>
        <w:autoSpaceDE w:val="0"/>
        <w:autoSpaceDN w:val="0"/>
        <w:adjustRightInd w:val="0"/>
        <w:spacing w:line="240" w:lineRule="auto"/>
        <w:rPr>
          <w:rFonts w:eastAsia="SimSun"/>
          <w:szCs w:val="22"/>
          <w:lang w:bidi="ar-SA"/>
        </w:rPr>
      </w:pPr>
    </w:p>
    <w:p w14:paraId="0A18E2CE" w14:textId="77777777" w:rsidR="00542AD1" w:rsidRPr="003476E3" w:rsidRDefault="00542AD1" w:rsidP="00AC1880">
      <w:pPr>
        <w:tabs>
          <w:tab w:val="clear" w:pos="567"/>
        </w:tabs>
        <w:autoSpaceDE w:val="0"/>
        <w:autoSpaceDN w:val="0"/>
        <w:adjustRightInd w:val="0"/>
        <w:spacing w:line="240" w:lineRule="auto"/>
        <w:rPr>
          <w:rFonts w:eastAsia="SimSun"/>
          <w:szCs w:val="22"/>
          <w:lang w:bidi="ar-SA"/>
        </w:rPr>
      </w:pPr>
      <w:r w:rsidRPr="003476E3">
        <w:rPr>
          <w:rFonts w:eastAsia="SimSun"/>
          <w:i/>
          <w:iCs/>
          <w:szCs w:val="22"/>
          <w:lang w:bidi="ar-SA"/>
        </w:rPr>
        <w:t>Sofosbuvir/Velpatasvir</w:t>
      </w:r>
      <w:r w:rsidR="006E2AA4" w:rsidRPr="003476E3">
        <w:rPr>
          <w:rFonts w:eastAsia="SimSun"/>
          <w:i/>
          <w:iCs/>
          <w:szCs w:val="22"/>
          <w:lang w:bidi="ar-SA"/>
        </w:rPr>
        <w:t xml:space="preserve"> und Sofosbuvir/Velpatasvir/Voxilaprevir</w:t>
      </w:r>
      <w:r w:rsidRPr="003476E3">
        <w:rPr>
          <w:rFonts w:eastAsia="SimSun"/>
          <w:i/>
          <w:iCs/>
          <w:szCs w:val="22"/>
          <w:lang w:bidi="ar-SA"/>
        </w:rPr>
        <w:t xml:space="preserve">: </w:t>
      </w:r>
      <w:r w:rsidRPr="003476E3">
        <w:rPr>
          <w:rFonts w:eastAsia="SimSun"/>
          <w:szCs w:val="22"/>
          <w:lang w:bidi="ar-SA"/>
        </w:rPr>
        <w:t xml:space="preserve">Die gleichzeitige Anwendung von Efavirenz/Emtricitabin/Tenofovirdisoproxil und Sofosbuvir/Velpatasvir </w:t>
      </w:r>
      <w:r w:rsidR="006E2AA4" w:rsidRPr="003476E3">
        <w:rPr>
          <w:rFonts w:eastAsia="SimSun"/>
          <w:szCs w:val="22"/>
          <w:lang w:bidi="ar-SA"/>
        </w:rPr>
        <w:t xml:space="preserve">bzw. Sofosbuvir/Velpatasvir/Voxilaprevir </w:t>
      </w:r>
      <w:r w:rsidRPr="003476E3">
        <w:rPr>
          <w:rFonts w:eastAsia="SimSun"/>
          <w:szCs w:val="22"/>
          <w:lang w:bidi="ar-SA"/>
        </w:rPr>
        <w:t>wird nicht empfohlen (siehe Abschnitt</w:t>
      </w:r>
      <w:r w:rsidR="00AE015A" w:rsidRPr="003476E3">
        <w:rPr>
          <w:rFonts w:eastAsia="SimSun"/>
          <w:szCs w:val="22"/>
          <w:lang w:bidi="ar-SA"/>
        </w:rPr>
        <w:t> </w:t>
      </w:r>
      <w:r w:rsidRPr="003476E3">
        <w:rPr>
          <w:rFonts w:eastAsia="SimSun"/>
          <w:szCs w:val="22"/>
          <w:lang w:bidi="ar-SA"/>
        </w:rPr>
        <w:t>4.4. und Tabelle</w:t>
      </w:r>
      <w:r w:rsidR="00AE015A" w:rsidRPr="003476E3">
        <w:rPr>
          <w:rFonts w:eastAsia="SimSun"/>
          <w:szCs w:val="22"/>
          <w:lang w:bidi="ar-SA"/>
        </w:rPr>
        <w:t> </w:t>
      </w:r>
      <w:r w:rsidRPr="003476E3">
        <w:rPr>
          <w:rFonts w:eastAsia="SimSun"/>
          <w:szCs w:val="22"/>
          <w:lang w:bidi="ar-SA"/>
        </w:rPr>
        <w:t>1).</w:t>
      </w:r>
    </w:p>
    <w:p w14:paraId="77C1B5E6" w14:textId="77777777" w:rsidR="00337100" w:rsidRPr="003476E3" w:rsidRDefault="00337100" w:rsidP="00AC1880">
      <w:pPr>
        <w:tabs>
          <w:tab w:val="clear" w:pos="567"/>
        </w:tabs>
        <w:autoSpaceDE w:val="0"/>
        <w:autoSpaceDN w:val="0"/>
        <w:adjustRightInd w:val="0"/>
        <w:spacing w:line="240" w:lineRule="auto"/>
        <w:rPr>
          <w:rFonts w:eastAsia="SimSun"/>
          <w:szCs w:val="22"/>
          <w:lang w:bidi="ar-SA"/>
        </w:rPr>
      </w:pPr>
    </w:p>
    <w:p w14:paraId="5D6C3A2E" w14:textId="77777777" w:rsidR="00337100" w:rsidRPr="003476E3" w:rsidRDefault="00337100" w:rsidP="00AC1880">
      <w:pPr>
        <w:tabs>
          <w:tab w:val="clear" w:pos="567"/>
        </w:tabs>
        <w:autoSpaceDE w:val="0"/>
        <w:autoSpaceDN w:val="0"/>
        <w:adjustRightInd w:val="0"/>
        <w:spacing w:line="240" w:lineRule="auto"/>
        <w:rPr>
          <w:rFonts w:eastAsia="SimSun"/>
          <w:szCs w:val="22"/>
          <w:lang w:bidi="ar-SA"/>
        </w:rPr>
      </w:pPr>
      <w:r w:rsidRPr="003476E3">
        <w:rPr>
          <w:rFonts w:eastAsia="SimSun"/>
          <w:i/>
          <w:szCs w:val="22"/>
          <w:lang w:bidi="ar-SA"/>
        </w:rPr>
        <w:t>Praziquantel:</w:t>
      </w:r>
      <w:r w:rsidRPr="003476E3">
        <w:rPr>
          <w:rFonts w:eastAsia="SimSun"/>
          <w:szCs w:val="22"/>
          <w:lang w:bidi="ar-SA"/>
        </w:rPr>
        <w:t xml:space="preserve"> Die gleichzeitige Anwendung von Efavirenz und Praziquantel wird nicht empfohlen, weil dadurch die Plasmakonzentrationen von Praziquantel </w:t>
      </w:r>
      <w:r w:rsidR="00102BA8" w:rsidRPr="003476E3">
        <w:rPr>
          <w:rFonts w:eastAsia="SimSun"/>
          <w:szCs w:val="22"/>
          <w:lang w:bidi="ar-SA"/>
        </w:rPr>
        <w:t>signifikant</w:t>
      </w:r>
      <w:r w:rsidRPr="003476E3">
        <w:rPr>
          <w:rFonts w:eastAsia="SimSun"/>
          <w:szCs w:val="22"/>
          <w:lang w:bidi="ar-SA"/>
        </w:rPr>
        <w:t xml:space="preserve"> abnehmen und das Risiko eines Behandlungsversagens aufgrund de</w:t>
      </w:r>
      <w:r w:rsidR="004C1B40" w:rsidRPr="003476E3">
        <w:rPr>
          <w:rFonts w:eastAsia="SimSun"/>
          <w:szCs w:val="22"/>
          <w:lang w:bidi="ar-SA"/>
        </w:rPr>
        <w:t>r</w:t>
      </w:r>
      <w:r w:rsidRPr="003476E3">
        <w:rPr>
          <w:rFonts w:eastAsia="SimSun"/>
          <w:szCs w:val="22"/>
          <w:lang w:bidi="ar-SA"/>
        </w:rPr>
        <w:t xml:space="preserve"> </w:t>
      </w:r>
      <w:r w:rsidR="004C1B40" w:rsidRPr="003476E3">
        <w:rPr>
          <w:rFonts w:eastAsia="SimSun"/>
          <w:szCs w:val="22"/>
          <w:lang w:bidi="ar-SA"/>
        </w:rPr>
        <w:t xml:space="preserve">durch Efavirenz </w:t>
      </w:r>
      <w:r w:rsidRPr="003476E3">
        <w:rPr>
          <w:rFonts w:eastAsia="SimSun"/>
          <w:szCs w:val="22"/>
          <w:lang w:bidi="ar-SA"/>
        </w:rPr>
        <w:t>erhöhten hepatischen Metaboli</w:t>
      </w:r>
      <w:r w:rsidR="004C1B40" w:rsidRPr="003476E3">
        <w:rPr>
          <w:rFonts w:eastAsia="SimSun"/>
          <w:szCs w:val="22"/>
          <w:lang w:bidi="ar-SA"/>
        </w:rPr>
        <w:t xml:space="preserve">sierung </w:t>
      </w:r>
      <w:r w:rsidRPr="003476E3">
        <w:rPr>
          <w:rFonts w:eastAsia="SimSun"/>
          <w:szCs w:val="22"/>
          <w:lang w:bidi="ar-SA"/>
        </w:rPr>
        <w:t xml:space="preserve">besteht. Falls die Kombination erforderlich ist, </w:t>
      </w:r>
      <w:r w:rsidR="00102BA8" w:rsidRPr="003476E3">
        <w:rPr>
          <w:rFonts w:eastAsia="SimSun"/>
          <w:szCs w:val="22"/>
          <w:lang w:bidi="ar-SA"/>
        </w:rPr>
        <w:t>könnte</w:t>
      </w:r>
      <w:r w:rsidRPr="003476E3">
        <w:rPr>
          <w:rFonts w:eastAsia="SimSun"/>
          <w:szCs w:val="22"/>
          <w:lang w:bidi="ar-SA"/>
        </w:rPr>
        <w:t xml:space="preserve"> eine Dosiserhöhung für Praziquantel in Betracht gezogen werden.</w:t>
      </w:r>
    </w:p>
    <w:p w14:paraId="1C00D9D8" w14:textId="77777777" w:rsidR="00542AD1" w:rsidRPr="003476E3" w:rsidRDefault="00542AD1" w:rsidP="00AC1880">
      <w:pPr>
        <w:tabs>
          <w:tab w:val="clear" w:pos="567"/>
        </w:tabs>
        <w:autoSpaceDE w:val="0"/>
        <w:autoSpaceDN w:val="0"/>
        <w:adjustRightInd w:val="0"/>
        <w:spacing w:line="240" w:lineRule="auto"/>
        <w:rPr>
          <w:rFonts w:eastAsia="SimSun"/>
          <w:szCs w:val="22"/>
          <w:lang w:bidi="ar-SA"/>
        </w:rPr>
      </w:pPr>
    </w:p>
    <w:p w14:paraId="67B1F2DB" w14:textId="77777777" w:rsidR="00593AF7" w:rsidRPr="003476E3" w:rsidRDefault="00593AF7" w:rsidP="00AC1880">
      <w:pPr>
        <w:tabs>
          <w:tab w:val="clear" w:pos="567"/>
        </w:tabs>
        <w:autoSpaceDE w:val="0"/>
        <w:autoSpaceDN w:val="0"/>
        <w:adjustRightInd w:val="0"/>
        <w:spacing w:line="240" w:lineRule="auto"/>
        <w:rPr>
          <w:rFonts w:eastAsia="SimSun"/>
          <w:szCs w:val="22"/>
          <w:lang w:bidi="ar-SA"/>
        </w:rPr>
      </w:pPr>
      <w:r w:rsidRPr="003476E3">
        <w:rPr>
          <w:rFonts w:eastAsia="SimSun"/>
          <w:i/>
          <w:iCs/>
          <w:szCs w:val="22"/>
          <w:lang w:bidi="ar-SA"/>
        </w:rPr>
        <w:t xml:space="preserve">Renal ausgeschiedene Arzneimittel: </w:t>
      </w:r>
      <w:r w:rsidRPr="003476E3">
        <w:rPr>
          <w:rFonts w:eastAsia="SimSun"/>
          <w:szCs w:val="22"/>
          <w:lang w:bidi="ar-SA"/>
        </w:rPr>
        <w:t xml:space="preserve">Da Emtricitabin und Tenofovir hauptsächlich über die Nieren ausgeschieden werden, kann die gleichzeitige Anwendung von </w:t>
      </w:r>
      <w:r w:rsidR="009645DC" w:rsidRPr="003476E3">
        <w:rPr>
          <w:rFonts w:eastAsia="SimSun"/>
          <w:szCs w:val="22"/>
          <w:lang w:bidi="ar-SA"/>
        </w:rPr>
        <w:t xml:space="preserve">Efavirenz/Emtricitabin/Tenofovirdisoproxil </w:t>
      </w:r>
      <w:r w:rsidRPr="003476E3">
        <w:rPr>
          <w:rFonts w:eastAsia="SimSun"/>
          <w:szCs w:val="22"/>
          <w:lang w:bidi="ar-SA"/>
        </w:rPr>
        <w:t>und Arzneimitteln, die die Nierenfunktion beeinträchtigen oder die um die aktive tubuläre Sekretion konkurrieren (z.</w:t>
      </w:r>
      <w:r w:rsidR="00AE015A" w:rsidRPr="003476E3">
        <w:rPr>
          <w:rFonts w:eastAsia="SimSun"/>
          <w:szCs w:val="22"/>
          <w:lang w:bidi="ar-SA"/>
        </w:rPr>
        <w:t> </w:t>
      </w:r>
      <w:r w:rsidRPr="003476E3">
        <w:rPr>
          <w:rFonts w:eastAsia="SimSun"/>
          <w:szCs w:val="22"/>
          <w:lang w:bidi="ar-SA"/>
        </w:rPr>
        <w:t>B. Cidofovir), zu einer Erhöhung der Serumkonzentrationen von Emtricitabin, Tenofovir und/oder den gleichzeitig angewendeten Arzneimitteln führen.</w:t>
      </w:r>
    </w:p>
    <w:p w14:paraId="30BEAF06" w14:textId="77777777" w:rsidR="00593AF7" w:rsidRPr="003476E3" w:rsidRDefault="00593AF7" w:rsidP="00AC1880">
      <w:pPr>
        <w:tabs>
          <w:tab w:val="clear" w:pos="567"/>
        </w:tabs>
        <w:autoSpaceDE w:val="0"/>
        <w:autoSpaceDN w:val="0"/>
        <w:adjustRightInd w:val="0"/>
        <w:spacing w:line="240" w:lineRule="auto"/>
        <w:rPr>
          <w:rFonts w:eastAsia="SimSun"/>
          <w:szCs w:val="22"/>
          <w:lang w:bidi="ar-SA"/>
        </w:rPr>
      </w:pPr>
    </w:p>
    <w:p w14:paraId="1E4D4F80" w14:textId="77777777" w:rsidR="00593AF7" w:rsidRPr="003476E3" w:rsidRDefault="00593AF7" w:rsidP="00AC1880">
      <w:pPr>
        <w:tabs>
          <w:tab w:val="clear" w:pos="567"/>
        </w:tabs>
        <w:autoSpaceDE w:val="0"/>
        <w:autoSpaceDN w:val="0"/>
        <w:adjustRightInd w:val="0"/>
        <w:spacing w:line="240" w:lineRule="auto"/>
      </w:pPr>
      <w:r w:rsidRPr="003476E3">
        <w:rPr>
          <w:rFonts w:eastAsia="SimSun"/>
          <w:szCs w:val="22"/>
          <w:lang w:bidi="ar-SA"/>
        </w:rPr>
        <w:t xml:space="preserve">Die Anwendung von </w:t>
      </w:r>
      <w:r w:rsidR="009645DC" w:rsidRPr="003476E3">
        <w:rPr>
          <w:rFonts w:eastAsia="SimSun"/>
          <w:szCs w:val="22"/>
          <w:lang w:bidi="ar-SA"/>
        </w:rPr>
        <w:t xml:space="preserve">Efavirenz/Emtricitabin/Tenofovirdisoproxil </w:t>
      </w:r>
      <w:r w:rsidRPr="003476E3">
        <w:rPr>
          <w:rFonts w:eastAsia="SimSun"/>
          <w:szCs w:val="22"/>
          <w:lang w:bidi="ar-SA"/>
        </w:rPr>
        <w:t>ist zu vermeiden bei gleichzeitiger oder vor kurzem erfolgter Behandlung mit einem nephrotoxischen Arzneimittel. Dazu gehören unter anderem: Aminoglykoside, Amphotericin B, Foscarnet, Ganciclovir, Pentamidin, Vancomycin, Cidofovir oder Interleukin-2 (siehe Abschnitt</w:t>
      </w:r>
      <w:r w:rsidR="00AE015A" w:rsidRPr="003476E3">
        <w:rPr>
          <w:rFonts w:eastAsia="SimSun"/>
          <w:szCs w:val="22"/>
          <w:lang w:bidi="ar-SA"/>
        </w:rPr>
        <w:t> </w:t>
      </w:r>
      <w:r w:rsidRPr="003476E3">
        <w:rPr>
          <w:rFonts w:eastAsia="SimSun"/>
          <w:szCs w:val="22"/>
          <w:lang w:bidi="ar-SA"/>
        </w:rPr>
        <w:t>4.4).</w:t>
      </w:r>
    </w:p>
    <w:p w14:paraId="16EF9E92" w14:textId="77777777" w:rsidR="00593AF7" w:rsidRPr="003476E3" w:rsidRDefault="00593AF7" w:rsidP="00AC1880">
      <w:pPr>
        <w:spacing w:line="240" w:lineRule="auto"/>
      </w:pPr>
    </w:p>
    <w:p w14:paraId="01A2FBF1" w14:textId="77777777" w:rsidR="009645DC" w:rsidRPr="003476E3" w:rsidRDefault="009645DC" w:rsidP="00AC1880">
      <w:pPr>
        <w:tabs>
          <w:tab w:val="clear" w:pos="567"/>
        </w:tabs>
        <w:autoSpaceDE w:val="0"/>
        <w:autoSpaceDN w:val="0"/>
        <w:adjustRightInd w:val="0"/>
        <w:spacing w:line="240" w:lineRule="auto"/>
        <w:rPr>
          <w:rFonts w:eastAsia="SimSun"/>
          <w:szCs w:val="22"/>
          <w:lang w:bidi="ar-SA"/>
        </w:rPr>
      </w:pPr>
      <w:r w:rsidRPr="003476E3">
        <w:rPr>
          <w:rFonts w:eastAsia="SimSun"/>
          <w:szCs w:val="22"/>
          <w:u w:val="single"/>
          <w:lang w:bidi="ar-SA"/>
        </w:rPr>
        <w:lastRenderedPageBreak/>
        <w:t>Weitere Wechselwirkungen</w:t>
      </w:r>
    </w:p>
    <w:p w14:paraId="64A8092A"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1D748E71" w14:textId="77777777" w:rsidR="00593AF7" w:rsidRPr="003476E3" w:rsidRDefault="009645DC"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Wechselwirkungen zwischen Efavirenz/Emtricitabin/Tenofovirdisoproxil bzw. seinen einzelnen Wirkstoffen und anderen Arzneimitteln sind in der nachstehenden Tabelle</w:t>
      </w:r>
      <w:r w:rsidR="00AE015A" w:rsidRPr="003476E3">
        <w:rPr>
          <w:rFonts w:eastAsia="SimSun"/>
          <w:szCs w:val="22"/>
          <w:lang w:bidi="ar-SA"/>
        </w:rPr>
        <w:t> </w:t>
      </w:r>
      <w:r w:rsidRPr="003476E3">
        <w:rPr>
          <w:rFonts w:eastAsia="SimSun"/>
          <w:szCs w:val="22"/>
          <w:lang w:bidi="ar-SA"/>
        </w:rPr>
        <w:t>1 aufgeführt, wobei „↑“ einen Anstieg bedeutet, „↓“ eine Abnahme, „↔“ keine Veränderung, „b.i.d.“ zweimal täglich, „q.d.“ einmal täglich und „q8h“ alle 8</w:t>
      </w:r>
      <w:r w:rsidR="00AE015A" w:rsidRPr="003476E3">
        <w:rPr>
          <w:rFonts w:eastAsia="SimSun"/>
          <w:szCs w:val="22"/>
          <w:lang w:bidi="ar-SA"/>
        </w:rPr>
        <w:t> </w:t>
      </w:r>
      <w:r w:rsidRPr="003476E3">
        <w:rPr>
          <w:rFonts w:eastAsia="SimSun"/>
          <w:szCs w:val="22"/>
          <w:lang w:bidi="ar-SA"/>
        </w:rPr>
        <w:t>Stunden. Wenn verfügbar, sind die 90</w:t>
      </w:r>
      <w:r w:rsidR="00660556" w:rsidRPr="003476E3">
        <w:rPr>
          <w:rFonts w:eastAsia="SimSun"/>
          <w:szCs w:val="22"/>
          <w:lang w:bidi="ar-SA"/>
        </w:rPr>
        <w:t> %</w:t>
      </w:r>
      <w:r w:rsidRPr="003476E3">
        <w:rPr>
          <w:rFonts w:eastAsia="SimSun"/>
          <w:szCs w:val="22"/>
          <w:lang w:bidi="ar-SA"/>
        </w:rPr>
        <w:t>-Konfidenzintervalle in Klammern angegeben.</w:t>
      </w:r>
    </w:p>
    <w:p w14:paraId="1B893F7F" w14:textId="77777777" w:rsidR="006461BD" w:rsidRPr="003476E3" w:rsidRDefault="006461BD" w:rsidP="00AC1880">
      <w:pPr>
        <w:tabs>
          <w:tab w:val="clear" w:pos="567"/>
        </w:tabs>
        <w:autoSpaceDE w:val="0"/>
        <w:autoSpaceDN w:val="0"/>
        <w:adjustRightInd w:val="0"/>
        <w:spacing w:line="240" w:lineRule="auto"/>
        <w:rPr>
          <w:rFonts w:eastAsia="SimSun"/>
          <w:szCs w:val="22"/>
          <w:lang w:bidi="ar-SA"/>
        </w:rPr>
      </w:pPr>
    </w:p>
    <w:p w14:paraId="7B55B8AF" w14:textId="77777777" w:rsidR="0093022A" w:rsidRPr="003476E3" w:rsidRDefault="006461BD"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Tabelle</w:t>
      </w:r>
      <w:r w:rsidR="00AE015A" w:rsidRPr="003476E3">
        <w:rPr>
          <w:rFonts w:eastAsia="SimSun"/>
          <w:b/>
          <w:bCs/>
          <w:szCs w:val="22"/>
          <w:lang w:bidi="ar-SA"/>
        </w:rPr>
        <w:t> </w:t>
      </w:r>
      <w:r w:rsidRPr="003476E3">
        <w:rPr>
          <w:rFonts w:eastAsia="SimSun"/>
          <w:b/>
          <w:bCs/>
          <w:szCs w:val="22"/>
          <w:lang w:bidi="ar-SA"/>
        </w:rPr>
        <w:t>1: Wechselwirkungen zwischen Efavirenz/Emtricitabin/Tenofovirdisoproxil bzw. seinen einzelnen Wirkstoffen und anderen Arzneimitteln</w:t>
      </w:r>
    </w:p>
    <w:p w14:paraId="229B11B4" w14:textId="77777777" w:rsidR="0093022A" w:rsidRPr="003476E3" w:rsidRDefault="0093022A" w:rsidP="00AC1880">
      <w:pPr>
        <w:tabs>
          <w:tab w:val="clear" w:pos="567"/>
        </w:tabs>
        <w:autoSpaceDE w:val="0"/>
        <w:autoSpaceDN w:val="0"/>
        <w:adjustRightInd w:val="0"/>
        <w:spacing w:line="240" w:lineRule="auto"/>
        <w:rPr>
          <w:rFonts w:eastAsia="SimSun"/>
          <w:szCs w:val="22"/>
          <w:lang w:bidi="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327"/>
        <w:gridCol w:w="3317"/>
        <w:gridCol w:w="2990"/>
      </w:tblGrid>
      <w:tr w:rsidR="006461BD" w:rsidRPr="00004CFA" w14:paraId="02FF0CA1" w14:textId="77777777" w:rsidTr="00004CFA">
        <w:trPr>
          <w:cantSplit/>
          <w:trHeight w:val="20"/>
          <w:tblHeader/>
        </w:trPr>
        <w:tc>
          <w:tcPr>
            <w:tcW w:w="3327" w:type="dxa"/>
            <w:shd w:val="clear" w:color="auto" w:fill="auto"/>
            <w:vAlign w:val="center"/>
          </w:tcPr>
          <w:p w14:paraId="35EDC2F9" w14:textId="2DAC62CA"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Arzneimittel nach</w:t>
            </w:r>
            <w:r w:rsidR="00600E98" w:rsidRPr="00004CFA">
              <w:rPr>
                <w:rFonts w:eastAsia="SimSun"/>
                <w:b/>
                <w:bCs/>
                <w:szCs w:val="22"/>
                <w:lang w:bidi="ar-SA"/>
              </w:rPr>
              <w:t xml:space="preserve"> </w:t>
            </w:r>
            <w:r w:rsidRPr="00004CFA">
              <w:rPr>
                <w:rFonts w:eastAsia="SimSun"/>
                <w:b/>
                <w:bCs/>
                <w:szCs w:val="22"/>
                <w:lang w:bidi="ar-SA"/>
              </w:rPr>
              <w:t>Anwendungsgebieten</w:t>
            </w:r>
          </w:p>
        </w:tc>
        <w:tc>
          <w:tcPr>
            <w:tcW w:w="3317" w:type="dxa"/>
            <w:shd w:val="clear" w:color="auto" w:fill="auto"/>
            <w:vAlign w:val="center"/>
          </w:tcPr>
          <w:p w14:paraId="096CAC34" w14:textId="3B1BAC7C" w:rsidR="006461BD" w:rsidRPr="00004CFA" w:rsidRDefault="006461BD" w:rsidP="00AC1880">
            <w:pPr>
              <w:tabs>
                <w:tab w:val="clear" w:pos="567"/>
              </w:tabs>
              <w:autoSpaceDE w:val="0"/>
              <w:autoSpaceDN w:val="0"/>
              <w:adjustRightInd w:val="0"/>
              <w:spacing w:line="240" w:lineRule="auto"/>
              <w:rPr>
                <w:rFonts w:eastAsia="SimSun"/>
                <w:b/>
                <w:bCs/>
                <w:szCs w:val="22"/>
                <w:lang w:bidi="ar-SA"/>
              </w:rPr>
            </w:pPr>
            <w:r w:rsidRPr="00004CFA">
              <w:rPr>
                <w:rFonts w:eastAsia="SimSun"/>
                <w:b/>
                <w:bCs/>
                <w:szCs w:val="22"/>
                <w:lang w:bidi="ar-SA"/>
              </w:rPr>
              <w:t>Auswirkungen auf die</w:t>
            </w:r>
            <w:r w:rsidR="00600E98" w:rsidRPr="00004CFA">
              <w:rPr>
                <w:rFonts w:eastAsia="SimSun"/>
                <w:b/>
                <w:bCs/>
                <w:szCs w:val="22"/>
                <w:lang w:bidi="ar-SA"/>
              </w:rPr>
              <w:t xml:space="preserve"> </w:t>
            </w:r>
            <w:r w:rsidR="00A05E6E" w:rsidRPr="00004CFA">
              <w:rPr>
                <w:rFonts w:eastAsia="SimSun"/>
                <w:b/>
                <w:bCs/>
                <w:szCs w:val="22"/>
                <w:lang w:bidi="ar-SA"/>
              </w:rPr>
              <w:t>Arzneimittelkonzentration</w:t>
            </w:r>
          </w:p>
          <w:p w14:paraId="2916FA12" w14:textId="77777777" w:rsidR="006461BD" w:rsidRPr="00004CFA" w:rsidRDefault="006461BD" w:rsidP="00AC1880">
            <w:pPr>
              <w:tabs>
                <w:tab w:val="clear" w:pos="567"/>
              </w:tabs>
              <w:autoSpaceDE w:val="0"/>
              <w:autoSpaceDN w:val="0"/>
              <w:adjustRightInd w:val="0"/>
              <w:spacing w:line="240" w:lineRule="auto"/>
              <w:rPr>
                <w:rFonts w:eastAsia="SimSun"/>
                <w:b/>
                <w:bCs/>
                <w:szCs w:val="22"/>
                <w:lang w:bidi="ar-SA"/>
              </w:rPr>
            </w:pPr>
          </w:p>
          <w:p w14:paraId="71843A56" w14:textId="77777777" w:rsidR="006461BD" w:rsidRPr="00004CFA" w:rsidRDefault="006461BD" w:rsidP="00AC1880">
            <w:pPr>
              <w:tabs>
                <w:tab w:val="clear" w:pos="567"/>
              </w:tabs>
              <w:autoSpaceDE w:val="0"/>
              <w:autoSpaceDN w:val="0"/>
              <w:adjustRightInd w:val="0"/>
              <w:spacing w:line="240" w:lineRule="auto"/>
              <w:rPr>
                <w:rFonts w:eastAsia="SimSun"/>
                <w:b/>
                <w:bCs/>
                <w:szCs w:val="22"/>
                <w:lang w:bidi="ar-SA"/>
              </w:rPr>
            </w:pPr>
            <w:r w:rsidRPr="00004CFA">
              <w:rPr>
                <w:rFonts w:eastAsia="SimSun"/>
                <w:b/>
                <w:bCs/>
                <w:szCs w:val="22"/>
                <w:lang w:bidi="ar-SA"/>
              </w:rPr>
              <w:t>Mittlere prozentuale Veränderung der AUC, C</w:t>
            </w:r>
            <w:r w:rsidRPr="00004CFA">
              <w:rPr>
                <w:rFonts w:eastAsia="SimSun"/>
                <w:b/>
                <w:bCs/>
                <w:szCs w:val="22"/>
                <w:vertAlign w:val="subscript"/>
                <w:lang w:bidi="ar-SA"/>
              </w:rPr>
              <w:t>max</w:t>
            </w:r>
            <w:r w:rsidRPr="00004CFA">
              <w:rPr>
                <w:rFonts w:eastAsia="SimSun"/>
                <w:b/>
                <w:bCs/>
                <w:szCs w:val="22"/>
                <w:lang w:bidi="ar-SA"/>
              </w:rPr>
              <w:t>, C</w:t>
            </w:r>
            <w:r w:rsidRPr="00004CFA">
              <w:rPr>
                <w:rFonts w:eastAsia="SimSun"/>
                <w:b/>
                <w:bCs/>
                <w:szCs w:val="22"/>
                <w:vertAlign w:val="subscript"/>
                <w:lang w:bidi="ar-SA"/>
              </w:rPr>
              <w:t>min</w:t>
            </w:r>
            <w:r w:rsidRPr="00004CFA">
              <w:rPr>
                <w:rFonts w:eastAsia="SimSun"/>
                <w:b/>
                <w:bCs/>
                <w:szCs w:val="22"/>
                <w:lang w:bidi="ar-SA"/>
              </w:rPr>
              <w:t xml:space="preserve"> mit 90</w:t>
            </w:r>
            <w:r w:rsidR="00660556" w:rsidRPr="00004CFA">
              <w:rPr>
                <w:rFonts w:eastAsia="SimSun"/>
                <w:b/>
                <w:bCs/>
                <w:szCs w:val="22"/>
                <w:lang w:bidi="ar-SA"/>
              </w:rPr>
              <w:t> %</w:t>
            </w:r>
            <w:r w:rsidRPr="00004CFA">
              <w:rPr>
                <w:rFonts w:eastAsia="SimSun"/>
                <w:b/>
                <w:bCs/>
                <w:szCs w:val="22"/>
                <w:lang w:bidi="ar-SA"/>
              </w:rPr>
              <w:t>-Konfidenzintervall, sofern verfügbar</w:t>
            </w:r>
          </w:p>
          <w:p w14:paraId="78BEDF1D" w14:textId="77777777" w:rsidR="006461BD" w:rsidRPr="00004CFA" w:rsidRDefault="006461BD" w:rsidP="00AC1880">
            <w:pPr>
              <w:tabs>
                <w:tab w:val="clear" w:pos="567"/>
              </w:tabs>
              <w:autoSpaceDE w:val="0"/>
              <w:autoSpaceDN w:val="0"/>
              <w:adjustRightInd w:val="0"/>
              <w:spacing w:line="240" w:lineRule="auto"/>
              <w:rPr>
                <w:rFonts w:eastAsia="SimSun"/>
                <w:b/>
                <w:bCs/>
                <w:szCs w:val="22"/>
                <w:lang w:bidi="ar-SA"/>
              </w:rPr>
            </w:pPr>
          </w:p>
          <w:p w14:paraId="4D824EB3"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(Mechanismus)</w:t>
            </w:r>
          </w:p>
        </w:tc>
        <w:tc>
          <w:tcPr>
            <w:tcW w:w="2990" w:type="dxa"/>
            <w:shd w:val="clear" w:color="auto" w:fill="auto"/>
            <w:vAlign w:val="center"/>
          </w:tcPr>
          <w:p w14:paraId="6AC42CFE" w14:textId="5BA14D7D"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Empfehlung zur</w:t>
            </w:r>
            <w:r w:rsidR="00600E98" w:rsidRPr="00004CFA">
              <w:rPr>
                <w:rFonts w:eastAsia="SimSun"/>
                <w:b/>
                <w:bCs/>
                <w:szCs w:val="22"/>
                <w:lang w:bidi="ar-SA"/>
              </w:rPr>
              <w:t xml:space="preserve"> </w:t>
            </w:r>
            <w:r w:rsidRPr="00004CFA">
              <w:rPr>
                <w:rFonts w:eastAsia="SimSun"/>
                <w:b/>
                <w:bCs/>
                <w:szCs w:val="22"/>
                <w:lang w:bidi="ar-SA"/>
              </w:rPr>
              <w:t>gleichzeitigen Anwendung</w:t>
            </w:r>
            <w:r w:rsidR="00600E98" w:rsidRPr="00004CFA">
              <w:rPr>
                <w:rFonts w:eastAsia="SimSun"/>
                <w:b/>
                <w:bCs/>
                <w:szCs w:val="22"/>
                <w:lang w:bidi="ar-SA"/>
              </w:rPr>
              <w:t xml:space="preserve"> </w:t>
            </w:r>
            <w:r w:rsidRPr="00004CFA">
              <w:rPr>
                <w:rFonts w:eastAsia="SimSun"/>
                <w:b/>
                <w:bCs/>
                <w:szCs w:val="22"/>
                <w:lang w:bidi="ar-SA"/>
              </w:rPr>
              <w:t>mit Efavirenz/</w:t>
            </w:r>
            <w:r w:rsidR="00106CA6" w:rsidRPr="00004CFA">
              <w:rPr>
                <w:rFonts w:eastAsia="SimSun"/>
                <w:b/>
                <w:bCs/>
                <w:szCs w:val="22"/>
                <w:lang w:bidi="ar-SA"/>
              </w:rPr>
              <w:t xml:space="preserve"> </w:t>
            </w:r>
            <w:r w:rsidRPr="00004CFA">
              <w:rPr>
                <w:rFonts w:eastAsia="SimSun"/>
                <w:b/>
                <w:bCs/>
                <w:szCs w:val="22"/>
                <w:lang w:bidi="ar-SA"/>
              </w:rPr>
              <w:t>Emtricitabin/</w:t>
            </w:r>
            <w:r w:rsidR="00106CA6" w:rsidRPr="00004CFA">
              <w:rPr>
                <w:rFonts w:eastAsia="SimSun"/>
                <w:b/>
                <w:bCs/>
                <w:szCs w:val="22"/>
                <w:lang w:bidi="ar-SA"/>
              </w:rPr>
              <w:t xml:space="preserve"> </w:t>
            </w:r>
            <w:r w:rsidRPr="00004CFA">
              <w:rPr>
                <w:rFonts w:eastAsia="SimSun"/>
                <w:b/>
                <w:bCs/>
                <w:szCs w:val="22"/>
                <w:lang w:bidi="ar-SA"/>
              </w:rPr>
              <w:t>Tenofovirdisoproxil (Efavirenz 600</w:t>
            </w:r>
            <w:r w:rsidR="00660556" w:rsidRPr="00004CFA">
              <w:rPr>
                <w:rFonts w:eastAsia="SimSun"/>
                <w:b/>
                <w:bCs/>
                <w:szCs w:val="22"/>
                <w:lang w:bidi="ar-SA"/>
              </w:rPr>
              <w:t> mg</w:t>
            </w:r>
            <w:r w:rsidRPr="00004CFA">
              <w:rPr>
                <w:rFonts w:eastAsia="SimSun"/>
                <w:b/>
                <w:bCs/>
                <w:szCs w:val="22"/>
                <w:lang w:bidi="ar-SA"/>
              </w:rPr>
              <w:t>, Emtricitabin 200</w:t>
            </w:r>
            <w:r w:rsidR="00660556" w:rsidRPr="00004CFA">
              <w:rPr>
                <w:rFonts w:eastAsia="SimSun"/>
                <w:b/>
                <w:bCs/>
                <w:szCs w:val="22"/>
                <w:lang w:bidi="ar-SA"/>
              </w:rPr>
              <w:t> mg</w:t>
            </w:r>
            <w:r w:rsidRPr="00004CFA">
              <w:rPr>
                <w:rFonts w:eastAsia="SimSun"/>
                <w:b/>
                <w:bCs/>
                <w:szCs w:val="22"/>
                <w:lang w:bidi="ar-SA"/>
              </w:rPr>
              <w:t>, Tenofovirdisoproxil</w:t>
            </w:r>
            <w:r w:rsidR="00CF431B" w:rsidRPr="00004CFA">
              <w:rPr>
                <w:rFonts w:eastAsia="SimSun"/>
                <w:b/>
                <w:bCs/>
                <w:szCs w:val="22"/>
                <w:lang w:bidi="ar-SA"/>
              </w:rPr>
              <w:t xml:space="preserve"> </w:t>
            </w:r>
            <w:r w:rsidR="00C6073B" w:rsidRPr="00004CFA">
              <w:rPr>
                <w:rFonts w:eastAsia="SimSun"/>
                <w:b/>
                <w:bCs/>
                <w:szCs w:val="22"/>
                <w:lang w:bidi="ar-SA"/>
              </w:rPr>
              <w:t>245</w:t>
            </w:r>
            <w:r w:rsidR="00660556" w:rsidRPr="00004CFA">
              <w:rPr>
                <w:rFonts w:eastAsia="SimSun"/>
                <w:b/>
                <w:bCs/>
                <w:szCs w:val="22"/>
                <w:lang w:bidi="ar-SA"/>
              </w:rPr>
              <w:t> mg</w:t>
            </w:r>
            <w:r w:rsidRPr="00004CFA">
              <w:rPr>
                <w:rFonts w:eastAsia="SimSun"/>
                <w:b/>
                <w:bCs/>
                <w:szCs w:val="22"/>
                <w:lang w:bidi="ar-SA"/>
              </w:rPr>
              <w:t>)</w:t>
            </w:r>
          </w:p>
        </w:tc>
      </w:tr>
      <w:tr w:rsidR="006461BD" w:rsidRPr="00004CFA" w14:paraId="09E11E52" w14:textId="77777777" w:rsidTr="00004CFA">
        <w:trPr>
          <w:cantSplit/>
          <w:trHeight w:val="20"/>
        </w:trPr>
        <w:tc>
          <w:tcPr>
            <w:tcW w:w="9634" w:type="dxa"/>
            <w:gridSpan w:val="3"/>
            <w:shd w:val="clear" w:color="auto" w:fill="auto"/>
          </w:tcPr>
          <w:p w14:paraId="0D9435D0"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b/>
                <w:bCs/>
                <w:i/>
                <w:iCs/>
                <w:szCs w:val="22"/>
                <w:lang w:bidi="ar-SA"/>
              </w:rPr>
              <w:t>ANTIINFEKTIVA</w:t>
            </w:r>
          </w:p>
        </w:tc>
      </w:tr>
      <w:tr w:rsidR="006461BD" w:rsidRPr="00004CFA" w14:paraId="00D30B8B" w14:textId="77777777" w:rsidTr="00004CFA">
        <w:trPr>
          <w:cantSplit/>
          <w:trHeight w:val="20"/>
        </w:trPr>
        <w:tc>
          <w:tcPr>
            <w:tcW w:w="9634" w:type="dxa"/>
            <w:gridSpan w:val="3"/>
            <w:shd w:val="clear" w:color="auto" w:fill="auto"/>
          </w:tcPr>
          <w:p w14:paraId="1C54EB49"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HIV-antivirale Arzneimittel</w:t>
            </w:r>
          </w:p>
        </w:tc>
      </w:tr>
      <w:tr w:rsidR="006461BD" w:rsidRPr="00004CFA" w14:paraId="175451A1" w14:textId="77777777" w:rsidTr="00004CFA">
        <w:trPr>
          <w:cantSplit/>
          <w:trHeight w:val="20"/>
        </w:trPr>
        <w:tc>
          <w:tcPr>
            <w:tcW w:w="9634" w:type="dxa"/>
            <w:gridSpan w:val="3"/>
            <w:shd w:val="clear" w:color="auto" w:fill="auto"/>
          </w:tcPr>
          <w:p w14:paraId="3B6E7391"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Proteasehemmer</w:t>
            </w:r>
          </w:p>
        </w:tc>
      </w:tr>
      <w:tr w:rsidR="006461BD" w:rsidRPr="00004CFA" w14:paraId="78ED4F16" w14:textId="77777777" w:rsidTr="00004CFA">
        <w:trPr>
          <w:cantSplit/>
          <w:trHeight w:val="20"/>
        </w:trPr>
        <w:tc>
          <w:tcPr>
            <w:tcW w:w="3327" w:type="dxa"/>
            <w:shd w:val="clear" w:color="auto" w:fill="auto"/>
          </w:tcPr>
          <w:p w14:paraId="18CC452A"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Atazanavir/Rito</w:t>
            </w:r>
            <w:r w:rsidR="004A1640" w:rsidRPr="00004CFA">
              <w:rPr>
                <w:rFonts w:eastAsia="SimSun"/>
                <w:szCs w:val="22"/>
                <w:lang w:bidi="ar-SA"/>
              </w:rPr>
              <w:t>navir/ Tenofovirdisoproxil</w:t>
            </w:r>
          </w:p>
          <w:p w14:paraId="6F860E28" w14:textId="77777777" w:rsidR="006461BD" w:rsidRPr="00004CFA" w:rsidRDefault="003B343C"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(300</w:t>
            </w:r>
            <w:r w:rsidR="00660556" w:rsidRPr="00004CFA">
              <w:rPr>
                <w:rFonts w:eastAsia="SimSun"/>
                <w:szCs w:val="22"/>
                <w:lang w:bidi="ar-SA"/>
              </w:rPr>
              <w:t> mg</w:t>
            </w:r>
            <w:r w:rsidRPr="00004CFA">
              <w:rPr>
                <w:rFonts w:eastAsia="SimSun"/>
                <w:szCs w:val="22"/>
                <w:lang w:bidi="ar-SA"/>
              </w:rPr>
              <w:t xml:space="preserve"> q.d./100</w:t>
            </w:r>
            <w:r w:rsidR="00660556" w:rsidRPr="00004CFA">
              <w:rPr>
                <w:rFonts w:eastAsia="SimSun"/>
                <w:szCs w:val="22"/>
                <w:lang w:bidi="ar-SA"/>
              </w:rPr>
              <w:t> mg</w:t>
            </w:r>
            <w:r w:rsidRPr="00004CFA">
              <w:rPr>
                <w:rFonts w:eastAsia="SimSun"/>
                <w:szCs w:val="22"/>
                <w:lang w:bidi="ar-SA"/>
              </w:rPr>
              <w:t xml:space="preserve"> q.d./</w:t>
            </w:r>
            <w:r w:rsidR="001273D1" w:rsidRPr="00004CFA">
              <w:rPr>
                <w:rFonts w:eastAsia="SimSun"/>
                <w:szCs w:val="22"/>
                <w:lang w:bidi="ar-SA"/>
              </w:rPr>
              <w:t>245</w:t>
            </w:r>
            <w:r w:rsidR="00660556" w:rsidRPr="00004CFA">
              <w:rPr>
                <w:rFonts w:eastAsia="SimSun"/>
                <w:szCs w:val="22"/>
                <w:lang w:bidi="ar-SA"/>
              </w:rPr>
              <w:t> mg</w:t>
            </w:r>
            <w:r w:rsidR="004A1640" w:rsidRPr="00004CFA">
              <w:rPr>
                <w:rFonts w:eastAsia="SimSun"/>
                <w:szCs w:val="22"/>
                <w:lang w:bidi="ar-SA"/>
              </w:rPr>
              <w:t xml:space="preserve"> </w:t>
            </w:r>
            <w:r w:rsidR="006461BD" w:rsidRPr="00004CFA">
              <w:rPr>
                <w:rFonts w:eastAsia="SimSun"/>
                <w:szCs w:val="22"/>
                <w:lang w:bidi="ar-SA"/>
              </w:rPr>
              <w:t>q.d.)</w:t>
            </w:r>
          </w:p>
        </w:tc>
        <w:tc>
          <w:tcPr>
            <w:tcW w:w="3317" w:type="dxa"/>
            <w:shd w:val="clear" w:color="auto" w:fill="auto"/>
          </w:tcPr>
          <w:p w14:paraId="04DA13B0"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Atazanavir:</w:t>
            </w:r>
          </w:p>
          <w:p w14:paraId="3D3203DB"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25</w:t>
            </w:r>
            <w:r w:rsidR="00660556" w:rsidRPr="00004CFA">
              <w:rPr>
                <w:rFonts w:eastAsia="SimSun"/>
                <w:szCs w:val="22"/>
                <w:lang w:bidi="ar-SA"/>
              </w:rPr>
              <w:t> %</w:t>
            </w:r>
            <w:r w:rsidRPr="00004CFA">
              <w:rPr>
                <w:rFonts w:eastAsia="SimSun"/>
                <w:szCs w:val="22"/>
                <w:lang w:bidi="ar-SA"/>
              </w:rPr>
              <w:t xml:space="preserve"> (↓ 42 bis ↓ 3)</w:t>
            </w:r>
          </w:p>
          <w:p w14:paraId="42CAB5E2"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28</w:t>
            </w:r>
            <w:r w:rsidR="00660556" w:rsidRPr="00004CFA">
              <w:rPr>
                <w:rFonts w:eastAsia="SimSun"/>
                <w:szCs w:val="22"/>
                <w:lang w:bidi="ar-SA"/>
              </w:rPr>
              <w:t> %</w:t>
            </w:r>
            <w:r w:rsidRPr="00004CFA">
              <w:rPr>
                <w:rFonts w:eastAsia="SimSun"/>
                <w:szCs w:val="22"/>
                <w:lang w:bidi="ar-SA"/>
              </w:rPr>
              <w:t xml:space="preserve"> (↓ 50 bis ↑ 5)</w:t>
            </w:r>
          </w:p>
          <w:p w14:paraId="75B08A52"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26</w:t>
            </w:r>
            <w:r w:rsidR="00660556" w:rsidRPr="00004CFA">
              <w:rPr>
                <w:rFonts w:eastAsia="SimSun"/>
                <w:szCs w:val="22"/>
                <w:lang w:bidi="ar-SA"/>
              </w:rPr>
              <w:t> %</w:t>
            </w:r>
            <w:r w:rsidRPr="00004CFA">
              <w:rPr>
                <w:rFonts w:eastAsia="SimSun"/>
                <w:szCs w:val="22"/>
                <w:lang w:bidi="ar-SA"/>
              </w:rPr>
              <w:t xml:space="preserve"> (↓ 46 bis ↑ 10)</w:t>
            </w:r>
          </w:p>
          <w:p w14:paraId="10B76939"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gleichzeitige Anwendung von Atazanavir/Ritonavir und Tenofovir führte zu einer erhöhten Tenofovir-Exposition. Höhere</w:t>
            </w:r>
            <w:r w:rsidR="00360F90" w:rsidRPr="00004CFA">
              <w:rPr>
                <w:rFonts w:eastAsia="SimSun"/>
                <w:szCs w:val="22"/>
                <w:lang w:bidi="ar-SA"/>
              </w:rPr>
              <w:t xml:space="preserve"> </w:t>
            </w:r>
            <w:r w:rsidRPr="00004CFA">
              <w:rPr>
                <w:rFonts w:eastAsia="SimSun"/>
                <w:szCs w:val="22"/>
                <w:lang w:bidi="ar-SA"/>
              </w:rPr>
              <w:t>Tenofovir-Konzentrationen könnten Tenofovir</w:t>
            </w:r>
            <w:r w:rsidR="00147E34" w:rsidRPr="00004CFA">
              <w:rPr>
                <w:rFonts w:eastAsia="SimSun"/>
                <w:szCs w:val="22"/>
                <w:lang w:bidi="ar-SA"/>
              </w:rPr>
              <w:t>-</w:t>
            </w:r>
            <w:r w:rsidRPr="00004CFA">
              <w:rPr>
                <w:rFonts w:eastAsia="SimSun"/>
                <w:szCs w:val="22"/>
                <w:lang w:bidi="ar-SA"/>
              </w:rPr>
              <w:t>assoziierte unerwünschte Ereignisse, darunter Nierenfunktionsstörungen, verstärken.</w:t>
            </w:r>
          </w:p>
        </w:tc>
        <w:tc>
          <w:tcPr>
            <w:tcW w:w="2990" w:type="dxa"/>
            <w:vMerge w:val="restart"/>
            <w:shd w:val="clear" w:color="auto" w:fill="auto"/>
          </w:tcPr>
          <w:p w14:paraId="674C65E1"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Die gleichzeitige Anwendung von Atazanavir/Ritonavir und </w:t>
            </w:r>
            <w:r w:rsidR="00360F90" w:rsidRPr="00004CFA">
              <w:rPr>
                <w:rFonts w:eastAsia="SimSun"/>
                <w:szCs w:val="22"/>
                <w:lang w:bidi="ar-SA"/>
              </w:rPr>
              <w:t>Efavirenz/Emtricitabin/</w:t>
            </w:r>
            <w:r w:rsidR="004A1640" w:rsidRPr="00004CFA">
              <w:rPr>
                <w:rFonts w:eastAsia="SimSun"/>
                <w:szCs w:val="22"/>
                <w:lang w:bidi="ar-SA"/>
              </w:rPr>
              <w:t xml:space="preserve"> </w:t>
            </w:r>
            <w:r w:rsidR="00360F90" w:rsidRPr="00004CFA">
              <w:rPr>
                <w:rFonts w:eastAsia="SimSun"/>
                <w:szCs w:val="22"/>
                <w:lang w:bidi="ar-SA"/>
              </w:rPr>
              <w:t xml:space="preserve">Tenofovirdisoproxil </w:t>
            </w:r>
            <w:r w:rsidRPr="00004CFA">
              <w:rPr>
                <w:rFonts w:eastAsia="SimSun"/>
                <w:szCs w:val="22"/>
                <w:lang w:bidi="ar-SA"/>
              </w:rPr>
              <w:t>wird nicht empfohlen.</w:t>
            </w:r>
          </w:p>
        </w:tc>
      </w:tr>
      <w:tr w:rsidR="00360F90" w:rsidRPr="00004CFA" w14:paraId="1C912BE6" w14:textId="77777777" w:rsidTr="00004CFA">
        <w:trPr>
          <w:cantSplit/>
          <w:trHeight w:val="20"/>
        </w:trPr>
        <w:tc>
          <w:tcPr>
            <w:tcW w:w="3327" w:type="dxa"/>
            <w:shd w:val="clear" w:color="auto" w:fill="auto"/>
          </w:tcPr>
          <w:p w14:paraId="430003D7"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Atazanavir/Ritonavir/Efavirenz</w:t>
            </w:r>
          </w:p>
          <w:p w14:paraId="72A02AE4"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(400</w:t>
            </w:r>
            <w:r w:rsidR="00660556" w:rsidRPr="00004CFA">
              <w:rPr>
                <w:rFonts w:eastAsia="SimSun"/>
                <w:szCs w:val="22"/>
                <w:lang w:bidi="ar-SA"/>
              </w:rPr>
              <w:t> mg</w:t>
            </w:r>
            <w:r w:rsidRPr="00004CFA">
              <w:rPr>
                <w:rFonts w:eastAsia="SimSun"/>
                <w:szCs w:val="22"/>
                <w:lang w:bidi="ar-SA"/>
              </w:rPr>
              <w:t xml:space="preserve"> q.d./100</w:t>
            </w:r>
            <w:r w:rsidR="00660556" w:rsidRPr="00004CFA">
              <w:rPr>
                <w:rFonts w:eastAsia="SimSun"/>
                <w:szCs w:val="22"/>
                <w:lang w:bidi="ar-SA"/>
              </w:rPr>
              <w:t> mg</w:t>
            </w:r>
            <w:r w:rsidRPr="00004CFA">
              <w:rPr>
                <w:rFonts w:eastAsia="SimSun"/>
                <w:szCs w:val="22"/>
                <w:lang w:bidi="ar-SA"/>
              </w:rPr>
              <w:t xml:space="preserve"> q.d./600</w:t>
            </w:r>
            <w:r w:rsidR="00660556" w:rsidRPr="00004CFA">
              <w:rPr>
                <w:rFonts w:eastAsia="SimSun"/>
                <w:szCs w:val="22"/>
                <w:lang w:bidi="ar-SA"/>
              </w:rPr>
              <w:t> mg</w:t>
            </w:r>
            <w:r w:rsidRPr="00004CFA">
              <w:rPr>
                <w:rFonts w:eastAsia="SimSun"/>
                <w:szCs w:val="22"/>
                <w:lang w:bidi="ar-SA"/>
              </w:rPr>
              <w:t xml:space="preserve"> q.d., jeweils mit Nahrungsmitteln eingenommen) </w:t>
            </w:r>
          </w:p>
        </w:tc>
        <w:tc>
          <w:tcPr>
            <w:tcW w:w="3317" w:type="dxa"/>
            <w:shd w:val="clear" w:color="auto" w:fill="auto"/>
          </w:tcPr>
          <w:p w14:paraId="059A5A3A"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Atazanavir (abends eingenommen):</w:t>
            </w:r>
          </w:p>
          <w:p w14:paraId="0D841E0B"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 9</w:t>
            </w:r>
            <w:r w:rsidR="00660556" w:rsidRPr="00004CFA">
              <w:rPr>
                <w:rFonts w:eastAsia="SimSun"/>
                <w:szCs w:val="22"/>
                <w:lang w:bidi="ar-SA"/>
              </w:rPr>
              <w:t> %</w:t>
            </w:r>
            <w:r w:rsidRPr="00004CFA">
              <w:rPr>
                <w:rFonts w:eastAsia="SimSun"/>
                <w:szCs w:val="22"/>
                <w:lang w:bidi="ar-SA"/>
              </w:rPr>
              <w:t xml:space="preserve"> bis ↑ 10</w:t>
            </w:r>
            <w:r w:rsidR="00660556" w:rsidRPr="00004CFA">
              <w:rPr>
                <w:rFonts w:eastAsia="SimSun"/>
                <w:szCs w:val="22"/>
                <w:lang w:bidi="ar-SA"/>
              </w:rPr>
              <w:t> %</w:t>
            </w:r>
            <w:r w:rsidRPr="00004CFA">
              <w:rPr>
                <w:rFonts w:eastAsia="SimSun"/>
                <w:szCs w:val="22"/>
                <w:lang w:bidi="ar-SA"/>
              </w:rPr>
              <w:t>)</w:t>
            </w:r>
          </w:p>
          <w:p w14:paraId="20813D9A"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17</w:t>
            </w:r>
            <w:r w:rsidR="00660556" w:rsidRPr="00004CFA">
              <w:rPr>
                <w:rFonts w:eastAsia="SimSun"/>
                <w:szCs w:val="22"/>
                <w:lang w:bidi="ar-SA"/>
              </w:rPr>
              <w:t> %</w:t>
            </w:r>
            <w:r w:rsidRPr="00004CFA">
              <w:rPr>
                <w:rFonts w:eastAsia="SimSun"/>
                <w:szCs w:val="22"/>
                <w:lang w:bidi="ar-SA"/>
              </w:rPr>
              <w:t>* (↑ 8 bis ↑ 27)</w:t>
            </w:r>
          </w:p>
          <w:p w14:paraId="1924F9DD"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42</w:t>
            </w:r>
            <w:r w:rsidR="00660556" w:rsidRPr="00004CFA">
              <w:rPr>
                <w:rFonts w:eastAsia="SimSun"/>
                <w:szCs w:val="22"/>
                <w:lang w:bidi="ar-SA"/>
              </w:rPr>
              <w:t> %</w:t>
            </w:r>
            <w:r w:rsidRPr="00004CFA">
              <w:rPr>
                <w:rFonts w:eastAsia="SimSun"/>
                <w:szCs w:val="22"/>
                <w:lang w:bidi="ar-SA"/>
              </w:rPr>
              <w:t>* (↓ 31 bis ↓ 51)</w:t>
            </w:r>
          </w:p>
        </w:tc>
        <w:tc>
          <w:tcPr>
            <w:tcW w:w="2990" w:type="dxa"/>
            <w:vMerge/>
            <w:shd w:val="clear" w:color="auto" w:fill="auto"/>
          </w:tcPr>
          <w:p w14:paraId="3A92609D"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p>
        </w:tc>
      </w:tr>
      <w:tr w:rsidR="00360F90" w:rsidRPr="00004CFA" w14:paraId="1DAAA2B6" w14:textId="77777777" w:rsidTr="00004CFA">
        <w:trPr>
          <w:cantSplit/>
          <w:trHeight w:val="20"/>
        </w:trPr>
        <w:tc>
          <w:tcPr>
            <w:tcW w:w="3327" w:type="dxa"/>
            <w:shd w:val="clear" w:color="auto" w:fill="auto"/>
          </w:tcPr>
          <w:p w14:paraId="084DC743" w14:textId="77777777" w:rsidR="00360F90" w:rsidRPr="00004CFA" w:rsidRDefault="00360F90" w:rsidP="00AC1880">
            <w:pPr>
              <w:autoSpaceDE w:val="0"/>
              <w:autoSpaceDN w:val="0"/>
              <w:adjustRightInd w:val="0"/>
              <w:spacing w:line="240" w:lineRule="auto"/>
              <w:rPr>
                <w:rFonts w:eastAsia="SimSun"/>
                <w:szCs w:val="22"/>
                <w:lang w:bidi="ar-SA"/>
              </w:rPr>
            </w:pPr>
            <w:r w:rsidRPr="00004CFA">
              <w:rPr>
                <w:rFonts w:eastAsia="SimSun"/>
                <w:szCs w:val="22"/>
                <w:lang w:bidi="ar-SA"/>
              </w:rPr>
              <w:t>Atazanavir/Ritonavir/Efavirenz (400</w:t>
            </w:r>
            <w:r w:rsidR="00660556" w:rsidRPr="00004CFA">
              <w:rPr>
                <w:rFonts w:eastAsia="SimSun"/>
                <w:szCs w:val="22"/>
                <w:lang w:bidi="ar-SA"/>
              </w:rPr>
              <w:t> mg</w:t>
            </w:r>
            <w:r w:rsidRPr="00004CFA">
              <w:rPr>
                <w:rFonts w:eastAsia="SimSun"/>
                <w:szCs w:val="22"/>
                <w:lang w:bidi="ar-SA"/>
              </w:rPr>
              <w:t xml:space="preserve"> q.d./200</w:t>
            </w:r>
            <w:r w:rsidR="00660556" w:rsidRPr="00004CFA">
              <w:rPr>
                <w:rFonts w:eastAsia="SimSun"/>
                <w:szCs w:val="22"/>
                <w:lang w:bidi="ar-SA"/>
              </w:rPr>
              <w:t> mg</w:t>
            </w:r>
            <w:r w:rsidRPr="00004CFA">
              <w:rPr>
                <w:rFonts w:eastAsia="SimSun"/>
                <w:szCs w:val="22"/>
                <w:lang w:bidi="ar-SA"/>
              </w:rPr>
              <w:t xml:space="preserve"> q.d./600</w:t>
            </w:r>
            <w:r w:rsidR="00660556" w:rsidRPr="00004CFA">
              <w:rPr>
                <w:rFonts w:eastAsia="SimSun"/>
                <w:szCs w:val="22"/>
                <w:lang w:bidi="ar-SA"/>
              </w:rPr>
              <w:t> mg</w:t>
            </w:r>
            <w:r w:rsidRPr="00004CFA">
              <w:rPr>
                <w:rFonts w:eastAsia="SimSun"/>
                <w:szCs w:val="22"/>
                <w:lang w:bidi="ar-SA"/>
              </w:rPr>
              <w:t xml:space="preserve"> q.d., jeweils mit Nahrungsmitteln eingenommen)</w:t>
            </w:r>
          </w:p>
        </w:tc>
        <w:tc>
          <w:tcPr>
            <w:tcW w:w="3317" w:type="dxa"/>
            <w:shd w:val="clear" w:color="auto" w:fill="auto"/>
          </w:tcPr>
          <w:p w14:paraId="2AE20B5D"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Atazanavir (abends eingenommen):</w:t>
            </w:r>
          </w:p>
          <w:p w14:paraId="3CDAC733"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 10</w:t>
            </w:r>
            <w:r w:rsidR="00660556" w:rsidRPr="00004CFA">
              <w:rPr>
                <w:rFonts w:eastAsia="SimSun"/>
                <w:szCs w:val="22"/>
                <w:lang w:bidi="ar-SA"/>
              </w:rPr>
              <w:t> %</w:t>
            </w:r>
            <w:r w:rsidRPr="00004CFA">
              <w:rPr>
                <w:rFonts w:eastAsia="SimSun"/>
                <w:szCs w:val="22"/>
                <w:lang w:bidi="ar-SA"/>
              </w:rPr>
              <w:t xml:space="preserve"> bis ↑ 26</w:t>
            </w:r>
            <w:r w:rsidR="00660556" w:rsidRPr="00004CFA">
              <w:rPr>
                <w:rFonts w:eastAsia="SimSun"/>
                <w:szCs w:val="22"/>
                <w:lang w:bidi="ar-SA"/>
              </w:rPr>
              <w:t> %</w:t>
            </w:r>
            <w:r w:rsidRPr="00004CFA">
              <w:rPr>
                <w:rFonts w:eastAsia="SimSun"/>
                <w:szCs w:val="22"/>
                <w:lang w:bidi="ar-SA"/>
              </w:rPr>
              <w:t>)</w:t>
            </w:r>
          </w:p>
          <w:p w14:paraId="3018D641"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 5</w:t>
            </w:r>
            <w:r w:rsidR="00660556" w:rsidRPr="00004CFA">
              <w:rPr>
                <w:rFonts w:eastAsia="SimSun"/>
                <w:szCs w:val="22"/>
                <w:lang w:bidi="ar-SA"/>
              </w:rPr>
              <w:t> %</w:t>
            </w:r>
            <w:r w:rsidRPr="00004CFA">
              <w:rPr>
                <w:rFonts w:eastAsia="SimSun"/>
                <w:szCs w:val="22"/>
                <w:lang w:bidi="ar-SA"/>
              </w:rPr>
              <w:t xml:space="preserve"> bis ↑ 26</w:t>
            </w:r>
            <w:r w:rsidR="00660556" w:rsidRPr="00004CFA">
              <w:rPr>
                <w:rFonts w:eastAsia="SimSun"/>
                <w:szCs w:val="22"/>
                <w:lang w:bidi="ar-SA"/>
              </w:rPr>
              <w:t> %</w:t>
            </w:r>
            <w:r w:rsidRPr="00004CFA">
              <w:rPr>
                <w:rFonts w:eastAsia="SimSun"/>
                <w:szCs w:val="22"/>
                <w:lang w:bidi="ar-SA"/>
              </w:rPr>
              <w:t>)</w:t>
            </w:r>
          </w:p>
          <w:p w14:paraId="43E05694"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12</w:t>
            </w:r>
            <w:r w:rsidR="00660556" w:rsidRPr="00004CFA">
              <w:rPr>
                <w:rFonts w:eastAsia="SimSun"/>
                <w:szCs w:val="22"/>
                <w:lang w:bidi="ar-SA"/>
              </w:rPr>
              <w:t> %</w:t>
            </w:r>
            <w:r w:rsidRPr="00004CFA">
              <w:rPr>
                <w:rFonts w:eastAsia="SimSun"/>
                <w:szCs w:val="22"/>
                <w:lang w:bidi="ar-SA"/>
              </w:rPr>
              <w:t>*/** (↓ 16 bis ↑ 49)</w:t>
            </w:r>
          </w:p>
          <w:p w14:paraId="106632E0"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p w14:paraId="3BBA7D50"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Im Vergleich mit Atazanavir 300</w:t>
            </w:r>
            <w:r w:rsidR="00660556" w:rsidRPr="00004CFA">
              <w:rPr>
                <w:rFonts w:eastAsia="SimSun"/>
                <w:szCs w:val="22"/>
                <w:lang w:bidi="ar-SA"/>
              </w:rPr>
              <w:t> mg</w:t>
            </w:r>
            <w:r w:rsidRPr="00004CFA">
              <w:rPr>
                <w:rFonts w:eastAsia="SimSun"/>
                <w:szCs w:val="22"/>
                <w:lang w:bidi="ar-SA"/>
              </w:rPr>
              <w:t>/Ritonavir 100</w:t>
            </w:r>
            <w:r w:rsidR="00660556" w:rsidRPr="00004CFA">
              <w:rPr>
                <w:rFonts w:eastAsia="SimSun"/>
                <w:szCs w:val="22"/>
                <w:lang w:bidi="ar-SA"/>
              </w:rPr>
              <w:t> mg</w:t>
            </w:r>
            <w:r w:rsidRPr="00004CFA">
              <w:rPr>
                <w:rFonts w:eastAsia="SimSun"/>
                <w:szCs w:val="22"/>
                <w:lang w:bidi="ar-SA"/>
              </w:rPr>
              <w:t xml:space="preserve"> q.d. am Abend ohne Efavirenz. Diese Abnahme der Atazanavir C</w:t>
            </w:r>
            <w:r w:rsidRPr="00004CFA">
              <w:rPr>
                <w:rFonts w:eastAsia="SimSun"/>
                <w:szCs w:val="22"/>
                <w:vertAlign w:val="subscript"/>
                <w:lang w:bidi="ar-SA"/>
              </w:rPr>
              <w:t>min</w:t>
            </w:r>
            <w:r w:rsidRPr="00004CFA">
              <w:rPr>
                <w:rFonts w:eastAsia="SimSun"/>
                <w:szCs w:val="22"/>
                <w:lang w:bidi="ar-SA"/>
              </w:rPr>
              <w:t xml:space="preserve"> könnte einen negativen Einfluss auf die Wirksamkeit von Atazanavir haben.</w:t>
            </w:r>
          </w:p>
          <w:p w14:paraId="7C6639E7"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gestützt auf historische Daten.</w:t>
            </w:r>
          </w:p>
          <w:p w14:paraId="78C85CEF" w14:textId="77777777" w:rsidR="00360F90" w:rsidRPr="00004CFA" w:rsidRDefault="00360F90" w:rsidP="00AC1880">
            <w:pPr>
              <w:autoSpaceDE w:val="0"/>
              <w:autoSpaceDN w:val="0"/>
              <w:adjustRightInd w:val="0"/>
              <w:spacing w:line="240" w:lineRule="auto"/>
              <w:rPr>
                <w:rFonts w:eastAsia="SimSun"/>
                <w:szCs w:val="22"/>
                <w:lang w:bidi="ar-SA"/>
              </w:rPr>
            </w:pPr>
            <w:r w:rsidRPr="00004CFA">
              <w:rPr>
                <w:rFonts w:eastAsia="SimSun"/>
                <w:szCs w:val="22"/>
                <w:lang w:bidi="ar-SA"/>
              </w:rPr>
              <w:t>Die gleichzeitige Anwendung von Efavirenz mit Atazanavir/Ritonavir wird nicht empfohlen.</w:t>
            </w:r>
          </w:p>
        </w:tc>
        <w:tc>
          <w:tcPr>
            <w:tcW w:w="2990" w:type="dxa"/>
            <w:vMerge/>
            <w:shd w:val="clear" w:color="auto" w:fill="auto"/>
          </w:tcPr>
          <w:p w14:paraId="39A22D24" w14:textId="77777777" w:rsidR="00360F90" w:rsidRPr="00004CFA" w:rsidRDefault="00360F90" w:rsidP="00AC1880">
            <w:pPr>
              <w:tabs>
                <w:tab w:val="clear" w:pos="567"/>
              </w:tabs>
              <w:autoSpaceDE w:val="0"/>
              <w:autoSpaceDN w:val="0"/>
              <w:adjustRightInd w:val="0"/>
              <w:spacing w:line="240" w:lineRule="auto"/>
              <w:rPr>
                <w:rFonts w:eastAsia="SimSun"/>
                <w:szCs w:val="22"/>
                <w:lang w:bidi="ar-SA"/>
              </w:rPr>
            </w:pPr>
          </w:p>
        </w:tc>
      </w:tr>
      <w:tr w:rsidR="006461BD" w:rsidRPr="00004CFA" w14:paraId="311307B1" w14:textId="77777777" w:rsidTr="00004CFA">
        <w:trPr>
          <w:cantSplit/>
          <w:trHeight w:val="20"/>
        </w:trPr>
        <w:tc>
          <w:tcPr>
            <w:tcW w:w="3327" w:type="dxa"/>
            <w:shd w:val="clear" w:color="auto" w:fill="auto"/>
          </w:tcPr>
          <w:p w14:paraId="3630D16C" w14:textId="77777777" w:rsidR="006461BD" w:rsidRPr="00004CFA" w:rsidRDefault="006461BD" w:rsidP="00AC1880">
            <w:pPr>
              <w:tabs>
                <w:tab w:val="clear" w:pos="567"/>
              </w:tabs>
              <w:autoSpaceDE w:val="0"/>
              <w:autoSpaceDN w:val="0"/>
              <w:adjustRightInd w:val="0"/>
              <w:spacing w:line="240" w:lineRule="auto"/>
              <w:ind w:right="884"/>
              <w:rPr>
                <w:rFonts w:eastAsia="SimSun"/>
                <w:szCs w:val="22"/>
                <w:lang w:bidi="ar-SA"/>
              </w:rPr>
            </w:pPr>
            <w:r w:rsidRPr="00004CFA">
              <w:rPr>
                <w:rFonts w:eastAsia="SimSun"/>
                <w:szCs w:val="22"/>
                <w:lang w:bidi="ar-SA"/>
              </w:rPr>
              <w:lastRenderedPageBreak/>
              <w:t>Atazanavir/Ritonavir/Emtricitabin</w:t>
            </w:r>
          </w:p>
        </w:tc>
        <w:tc>
          <w:tcPr>
            <w:tcW w:w="3317" w:type="dxa"/>
            <w:shd w:val="clear" w:color="auto" w:fill="auto"/>
          </w:tcPr>
          <w:p w14:paraId="09DEE3A5"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46CFE863" w14:textId="77777777" w:rsidR="006461BD" w:rsidRPr="00004CFA" w:rsidRDefault="006461BD" w:rsidP="00AC1880">
            <w:pPr>
              <w:tabs>
                <w:tab w:val="clear" w:pos="567"/>
              </w:tabs>
              <w:autoSpaceDE w:val="0"/>
              <w:autoSpaceDN w:val="0"/>
              <w:adjustRightInd w:val="0"/>
              <w:spacing w:line="240" w:lineRule="auto"/>
              <w:rPr>
                <w:rFonts w:eastAsia="SimSun"/>
                <w:szCs w:val="22"/>
                <w:lang w:bidi="ar-SA"/>
              </w:rPr>
            </w:pPr>
          </w:p>
        </w:tc>
      </w:tr>
      <w:tr w:rsidR="00C112DD" w:rsidRPr="00004CFA" w14:paraId="488CFAF6" w14:textId="77777777" w:rsidTr="00004CFA">
        <w:trPr>
          <w:cantSplit/>
          <w:trHeight w:val="20"/>
        </w:trPr>
        <w:tc>
          <w:tcPr>
            <w:tcW w:w="3327" w:type="dxa"/>
            <w:shd w:val="clear" w:color="auto" w:fill="auto"/>
          </w:tcPr>
          <w:p w14:paraId="421AD017"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Darunavir/Ritonavir/Efavirenz (3</w:t>
            </w:r>
            <w:r w:rsidR="004A1640" w:rsidRPr="00004CFA">
              <w:rPr>
                <w:rFonts w:eastAsia="SimSun"/>
                <w:szCs w:val="22"/>
                <w:lang w:bidi="ar-SA"/>
              </w:rPr>
              <w:t>00</w:t>
            </w:r>
            <w:r w:rsidR="00660556" w:rsidRPr="00004CFA">
              <w:rPr>
                <w:rFonts w:eastAsia="SimSun"/>
                <w:szCs w:val="22"/>
                <w:lang w:bidi="ar-SA"/>
              </w:rPr>
              <w:t> mg</w:t>
            </w:r>
            <w:r w:rsidR="004A1640" w:rsidRPr="00004CFA">
              <w:rPr>
                <w:rFonts w:eastAsia="SimSun"/>
                <w:szCs w:val="22"/>
                <w:lang w:bidi="ar-SA"/>
              </w:rPr>
              <w:t xml:space="preserve"> b.i.d.*/100</w:t>
            </w:r>
            <w:r w:rsidR="00660556" w:rsidRPr="00004CFA">
              <w:rPr>
                <w:rFonts w:eastAsia="SimSun"/>
                <w:szCs w:val="22"/>
                <w:lang w:bidi="ar-SA"/>
              </w:rPr>
              <w:t> mg</w:t>
            </w:r>
            <w:r w:rsidR="004A1640" w:rsidRPr="00004CFA">
              <w:rPr>
                <w:rFonts w:eastAsia="SimSun"/>
                <w:szCs w:val="22"/>
                <w:lang w:bidi="ar-SA"/>
              </w:rPr>
              <w:t xml:space="preserve"> b.i.d./ 600</w:t>
            </w:r>
            <w:r w:rsidR="00660556" w:rsidRPr="00004CFA">
              <w:rPr>
                <w:rFonts w:eastAsia="SimSun"/>
                <w:szCs w:val="22"/>
                <w:lang w:bidi="ar-SA"/>
              </w:rPr>
              <w:t> mg</w:t>
            </w:r>
            <w:r w:rsidRPr="00004CFA">
              <w:rPr>
                <w:rFonts w:eastAsia="SimSun"/>
                <w:szCs w:val="22"/>
                <w:lang w:bidi="ar-SA"/>
              </w:rPr>
              <w:t xml:space="preserve"> q.d.)</w:t>
            </w:r>
          </w:p>
          <w:p w14:paraId="19ADE470"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p>
          <w:p w14:paraId="3F216D9C"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weniger als die empfohlenen Dosierungen; ähnliche Ergebnisse werden mit den empfohlenen Dosierungen erwartet.</w:t>
            </w:r>
          </w:p>
        </w:tc>
        <w:tc>
          <w:tcPr>
            <w:tcW w:w="3317" w:type="dxa"/>
            <w:shd w:val="clear" w:color="auto" w:fill="auto"/>
          </w:tcPr>
          <w:p w14:paraId="0076DA1C"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Darunavir:</w:t>
            </w:r>
          </w:p>
          <w:p w14:paraId="6A9A0EE1"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13</w:t>
            </w:r>
            <w:r w:rsidR="00660556" w:rsidRPr="00004CFA">
              <w:rPr>
                <w:rFonts w:eastAsia="SimSun"/>
                <w:szCs w:val="22"/>
                <w:lang w:bidi="ar-SA"/>
              </w:rPr>
              <w:t> %</w:t>
            </w:r>
          </w:p>
          <w:p w14:paraId="3339BC1C"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31</w:t>
            </w:r>
            <w:r w:rsidR="00660556" w:rsidRPr="00004CFA">
              <w:rPr>
                <w:rFonts w:eastAsia="SimSun"/>
                <w:szCs w:val="22"/>
                <w:lang w:bidi="ar-SA"/>
              </w:rPr>
              <w:t> %</w:t>
            </w:r>
          </w:p>
          <w:p w14:paraId="48F25277"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15</w:t>
            </w:r>
            <w:r w:rsidR="00660556" w:rsidRPr="00004CFA">
              <w:rPr>
                <w:rFonts w:eastAsia="SimSun"/>
                <w:szCs w:val="22"/>
                <w:lang w:bidi="ar-SA"/>
              </w:rPr>
              <w:t> %</w:t>
            </w:r>
          </w:p>
          <w:p w14:paraId="13528656"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p w14:paraId="5FF84252"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52151CA7"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21</w:t>
            </w:r>
            <w:r w:rsidR="00660556" w:rsidRPr="00004CFA">
              <w:rPr>
                <w:rFonts w:eastAsia="SimSun"/>
                <w:szCs w:val="22"/>
                <w:lang w:bidi="ar-SA"/>
              </w:rPr>
              <w:t> %</w:t>
            </w:r>
          </w:p>
          <w:p w14:paraId="0EF91CD8"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17</w:t>
            </w:r>
            <w:r w:rsidR="00660556" w:rsidRPr="00004CFA">
              <w:rPr>
                <w:rFonts w:eastAsia="SimSun"/>
                <w:szCs w:val="22"/>
                <w:lang w:bidi="ar-SA"/>
              </w:rPr>
              <w:t> %</w:t>
            </w:r>
          </w:p>
          <w:p w14:paraId="05D44CB6"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15</w:t>
            </w:r>
            <w:r w:rsidR="00660556" w:rsidRPr="00004CFA">
              <w:rPr>
                <w:rFonts w:eastAsia="SimSun"/>
                <w:szCs w:val="22"/>
                <w:lang w:bidi="ar-SA"/>
              </w:rPr>
              <w:t> %</w:t>
            </w:r>
          </w:p>
          <w:p w14:paraId="3C8F851C" w14:textId="77777777"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(Hemmung von CYP3A4)</w:t>
            </w:r>
          </w:p>
        </w:tc>
        <w:tc>
          <w:tcPr>
            <w:tcW w:w="2990" w:type="dxa"/>
            <w:vMerge w:val="restart"/>
            <w:shd w:val="clear" w:color="auto" w:fill="auto"/>
          </w:tcPr>
          <w:p w14:paraId="33E73946" w14:textId="2871D784" w:rsidR="00C112DD" w:rsidRPr="00004CFA" w:rsidRDefault="00C112DD"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w:t>
            </w:r>
            <w:r w:rsidR="004A1640" w:rsidRPr="00004CFA">
              <w:rPr>
                <w:rFonts w:eastAsia="SimSun"/>
                <w:szCs w:val="22"/>
                <w:lang w:bidi="ar-SA"/>
              </w:rPr>
              <w:t xml:space="preserve"> </w:t>
            </w:r>
            <w:r w:rsidRPr="00004CFA">
              <w:rPr>
                <w:rFonts w:eastAsia="SimSun"/>
                <w:szCs w:val="22"/>
                <w:lang w:bidi="ar-SA"/>
              </w:rPr>
              <w:t>Tenofovirdisoproxil in Kombination mit</w:t>
            </w:r>
            <w:r w:rsidR="004A1640" w:rsidRPr="00004CFA">
              <w:rPr>
                <w:rFonts w:eastAsia="SimSun"/>
                <w:szCs w:val="22"/>
                <w:lang w:bidi="ar-SA"/>
              </w:rPr>
              <w:t xml:space="preserve"> </w:t>
            </w:r>
            <w:r w:rsidRPr="00004CFA">
              <w:rPr>
                <w:rFonts w:eastAsia="SimSun"/>
                <w:szCs w:val="22"/>
                <w:lang w:bidi="ar-SA"/>
              </w:rPr>
              <w:t>Darunavir/Ritonavir</w:t>
            </w:r>
            <w:r w:rsidR="004A1640" w:rsidRPr="00004CFA">
              <w:rPr>
                <w:rFonts w:eastAsia="SimSun"/>
                <w:szCs w:val="22"/>
                <w:lang w:bidi="ar-SA"/>
              </w:rPr>
              <w:t xml:space="preserve"> </w:t>
            </w:r>
            <w:r w:rsidRPr="00004CFA">
              <w:rPr>
                <w:rFonts w:eastAsia="SimSun"/>
                <w:szCs w:val="22"/>
                <w:lang w:bidi="ar-SA"/>
              </w:rPr>
              <w:t>800/100</w:t>
            </w:r>
            <w:r w:rsidR="00660556" w:rsidRPr="00004CFA">
              <w:rPr>
                <w:rFonts w:eastAsia="SimSun"/>
                <w:szCs w:val="22"/>
                <w:lang w:bidi="ar-SA"/>
              </w:rPr>
              <w:t> mg</w:t>
            </w:r>
            <w:r w:rsidRPr="00004CFA">
              <w:rPr>
                <w:rFonts w:eastAsia="SimSun"/>
                <w:szCs w:val="22"/>
                <w:lang w:bidi="ar-SA"/>
              </w:rPr>
              <w:t xml:space="preserve"> einmal täglich</w:t>
            </w:r>
            <w:r w:rsidR="004A1640" w:rsidRPr="00004CFA">
              <w:rPr>
                <w:rFonts w:eastAsia="SimSun"/>
                <w:szCs w:val="22"/>
                <w:lang w:bidi="ar-SA"/>
              </w:rPr>
              <w:t xml:space="preserve"> </w:t>
            </w:r>
            <w:r w:rsidRPr="00004CFA">
              <w:rPr>
                <w:rFonts w:eastAsia="SimSun"/>
                <w:szCs w:val="22"/>
                <w:lang w:bidi="ar-SA"/>
              </w:rPr>
              <w:t>kann zu einer suboptimalen</w:t>
            </w:r>
            <w:r w:rsidR="004A1640" w:rsidRPr="00004CFA">
              <w:rPr>
                <w:rFonts w:eastAsia="SimSun"/>
                <w:szCs w:val="22"/>
                <w:lang w:bidi="ar-SA"/>
              </w:rPr>
              <w:t xml:space="preserve"> </w:t>
            </w: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xml:space="preserve"> von Darunavir führen.</w:t>
            </w:r>
            <w:r w:rsidR="004A1640" w:rsidRPr="00004CFA">
              <w:rPr>
                <w:rFonts w:eastAsia="SimSun"/>
                <w:szCs w:val="22"/>
                <w:lang w:bidi="ar-SA"/>
              </w:rPr>
              <w:t xml:space="preserve"> </w:t>
            </w:r>
            <w:r w:rsidRPr="00004CFA">
              <w:rPr>
                <w:rFonts w:eastAsia="SimSun"/>
                <w:szCs w:val="22"/>
                <w:lang w:bidi="ar-SA"/>
              </w:rPr>
              <w:t>Wenn Efavirenz/Emtricitabin/</w:t>
            </w:r>
            <w:r w:rsidR="004A1640" w:rsidRPr="00004CFA">
              <w:rPr>
                <w:rFonts w:eastAsia="SimSun"/>
                <w:szCs w:val="22"/>
                <w:lang w:bidi="ar-SA"/>
              </w:rPr>
              <w:t xml:space="preserve"> </w:t>
            </w:r>
            <w:r w:rsidRPr="00004CFA">
              <w:rPr>
                <w:rFonts w:eastAsia="SimSun"/>
                <w:szCs w:val="22"/>
                <w:lang w:bidi="ar-SA"/>
              </w:rPr>
              <w:t>Tenofovirdisoproxil in</w:t>
            </w:r>
            <w:r w:rsidR="004A1640" w:rsidRPr="00004CFA">
              <w:rPr>
                <w:rFonts w:eastAsia="SimSun"/>
                <w:szCs w:val="22"/>
                <w:lang w:bidi="ar-SA"/>
              </w:rPr>
              <w:t xml:space="preserve"> </w:t>
            </w:r>
            <w:r w:rsidRPr="00004CFA">
              <w:rPr>
                <w:rFonts w:eastAsia="SimSun"/>
                <w:szCs w:val="22"/>
                <w:lang w:bidi="ar-SA"/>
              </w:rPr>
              <w:t>Kombination mit</w:t>
            </w:r>
            <w:r w:rsidR="004A1640" w:rsidRPr="00004CFA">
              <w:rPr>
                <w:rFonts w:eastAsia="SimSun"/>
                <w:szCs w:val="22"/>
                <w:lang w:bidi="ar-SA"/>
              </w:rPr>
              <w:t xml:space="preserve"> </w:t>
            </w:r>
            <w:r w:rsidRPr="00004CFA">
              <w:rPr>
                <w:rFonts w:eastAsia="SimSun"/>
                <w:szCs w:val="22"/>
                <w:lang w:bidi="ar-SA"/>
              </w:rPr>
              <w:t>Darunavir/Ritonavir</w:t>
            </w:r>
            <w:r w:rsidR="004A1640" w:rsidRPr="00004CFA">
              <w:rPr>
                <w:rFonts w:eastAsia="SimSun"/>
                <w:szCs w:val="22"/>
                <w:lang w:bidi="ar-SA"/>
              </w:rPr>
              <w:t xml:space="preserve"> </w:t>
            </w:r>
            <w:r w:rsidRPr="00004CFA">
              <w:rPr>
                <w:rFonts w:eastAsia="SimSun"/>
                <w:szCs w:val="22"/>
                <w:lang w:bidi="ar-SA"/>
              </w:rPr>
              <w:t>angewendet wird, sollte das</w:t>
            </w:r>
            <w:r w:rsidR="004A1640" w:rsidRPr="00004CFA">
              <w:rPr>
                <w:rFonts w:eastAsia="SimSun"/>
                <w:szCs w:val="22"/>
                <w:lang w:bidi="ar-SA"/>
              </w:rPr>
              <w:t xml:space="preserve"> </w:t>
            </w:r>
            <w:r w:rsidRPr="00004CFA">
              <w:rPr>
                <w:rFonts w:eastAsia="SimSun"/>
                <w:szCs w:val="22"/>
                <w:lang w:bidi="ar-SA"/>
              </w:rPr>
              <w:t>Therapieschema</w:t>
            </w:r>
            <w:r w:rsidR="004A1640" w:rsidRPr="00004CFA">
              <w:rPr>
                <w:rFonts w:eastAsia="SimSun"/>
                <w:szCs w:val="22"/>
                <w:lang w:bidi="ar-SA"/>
              </w:rPr>
              <w:t xml:space="preserve"> </w:t>
            </w:r>
            <w:r w:rsidRPr="00004CFA">
              <w:rPr>
                <w:rFonts w:eastAsia="SimSun"/>
                <w:szCs w:val="22"/>
                <w:lang w:bidi="ar-SA"/>
              </w:rPr>
              <w:t>Darunavir/Ritonavir</w:t>
            </w:r>
            <w:r w:rsidR="004A1640" w:rsidRPr="00004CFA">
              <w:rPr>
                <w:rFonts w:eastAsia="SimSun"/>
                <w:szCs w:val="22"/>
                <w:lang w:bidi="ar-SA"/>
              </w:rPr>
              <w:t xml:space="preserve"> </w:t>
            </w:r>
            <w:r w:rsidRPr="00004CFA">
              <w:rPr>
                <w:rFonts w:eastAsia="SimSun"/>
                <w:szCs w:val="22"/>
                <w:lang w:bidi="ar-SA"/>
              </w:rPr>
              <w:t>600/100</w:t>
            </w:r>
            <w:r w:rsidR="00660556" w:rsidRPr="00004CFA">
              <w:rPr>
                <w:rFonts w:eastAsia="SimSun"/>
                <w:szCs w:val="22"/>
                <w:lang w:bidi="ar-SA"/>
              </w:rPr>
              <w:t> mg</w:t>
            </w:r>
            <w:r w:rsidRPr="00004CFA">
              <w:rPr>
                <w:rFonts w:eastAsia="SimSun"/>
                <w:szCs w:val="22"/>
                <w:lang w:bidi="ar-SA"/>
              </w:rPr>
              <w:t xml:space="preserve"> zweimal täglich</w:t>
            </w:r>
            <w:r w:rsidR="004A1640" w:rsidRPr="00004CFA">
              <w:rPr>
                <w:rFonts w:eastAsia="SimSun"/>
                <w:szCs w:val="22"/>
                <w:lang w:bidi="ar-SA"/>
              </w:rPr>
              <w:t xml:space="preserve"> </w:t>
            </w:r>
            <w:r w:rsidRPr="00004CFA">
              <w:rPr>
                <w:rFonts w:eastAsia="SimSun"/>
                <w:szCs w:val="22"/>
                <w:lang w:bidi="ar-SA"/>
              </w:rPr>
              <w:t>angewendet werden.</w:t>
            </w:r>
            <w:r w:rsidR="00EB5164" w:rsidRPr="00004CFA">
              <w:rPr>
                <w:rFonts w:eastAsia="SimSun"/>
                <w:szCs w:val="22"/>
                <w:lang w:bidi="ar-SA"/>
              </w:rPr>
              <w:t xml:space="preserve"> </w:t>
            </w:r>
            <w:r w:rsidRPr="00004CFA">
              <w:rPr>
                <w:rFonts w:eastAsia="SimSun"/>
                <w:szCs w:val="22"/>
                <w:lang w:bidi="ar-SA"/>
              </w:rPr>
              <w:t>Darunavir/Ritonavir sollte</w:t>
            </w:r>
            <w:r w:rsidR="004A1640" w:rsidRPr="00004CFA">
              <w:rPr>
                <w:rFonts w:eastAsia="SimSun"/>
                <w:szCs w:val="22"/>
                <w:lang w:bidi="ar-SA"/>
              </w:rPr>
              <w:t xml:space="preserve"> </w:t>
            </w:r>
            <w:r w:rsidRPr="00004CFA">
              <w:rPr>
                <w:rFonts w:eastAsia="SimSun"/>
                <w:szCs w:val="22"/>
                <w:lang w:bidi="ar-SA"/>
              </w:rPr>
              <w:t>mit Vorsicht in Kombination</w:t>
            </w:r>
            <w:r w:rsidR="004A1640" w:rsidRPr="00004CFA">
              <w:rPr>
                <w:rFonts w:eastAsia="SimSun"/>
                <w:szCs w:val="22"/>
                <w:lang w:bidi="ar-SA"/>
              </w:rPr>
              <w:t xml:space="preserve"> </w:t>
            </w:r>
            <w:r w:rsidRPr="00004CFA">
              <w:rPr>
                <w:rFonts w:eastAsia="SimSun"/>
                <w:szCs w:val="22"/>
                <w:lang w:bidi="ar-SA"/>
              </w:rPr>
              <w:t>mit Efavirenz/Emtricitabin/</w:t>
            </w:r>
            <w:r w:rsidR="004A1640" w:rsidRPr="00004CFA">
              <w:rPr>
                <w:rFonts w:eastAsia="SimSun"/>
                <w:szCs w:val="22"/>
                <w:lang w:bidi="ar-SA"/>
              </w:rPr>
              <w:t xml:space="preserve"> </w:t>
            </w:r>
            <w:r w:rsidRPr="00004CFA">
              <w:rPr>
                <w:rFonts w:eastAsia="SimSun"/>
                <w:szCs w:val="22"/>
                <w:lang w:bidi="ar-SA"/>
              </w:rPr>
              <w:t>Tenofovirdisoproxil angewendet werden. Siehe Ritonavir</w:t>
            </w:r>
            <w:r w:rsidR="004A1640" w:rsidRPr="00004CFA">
              <w:rPr>
                <w:rFonts w:eastAsia="SimSun"/>
                <w:szCs w:val="22"/>
                <w:lang w:bidi="ar-SA"/>
              </w:rPr>
              <w:t xml:space="preserve"> </w:t>
            </w:r>
            <w:r w:rsidRPr="00004CFA">
              <w:rPr>
                <w:rFonts w:eastAsia="SimSun"/>
                <w:szCs w:val="22"/>
                <w:lang w:bidi="ar-SA"/>
              </w:rPr>
              <w:t>weiter unten. Eine</w:t>
            </w:r>
            <w:r w:rsidR="004A1640" w:rsidRPr="00004CFA">
              <w:rPr>
                <w:rFonts w:eastAsia="SimSun"/>
                <w:szCs w:val="22"/>
                <w:lang w:bidi="ar-SA"/>
              </w:rPr>
              <w:t xml:space="preserve"> </w:t>
            </w:r>
            <w:r w:rsidRPr="00004CFA">
              <w:rPr>
                <w:rFonts w:eastAsia="SimSun"/>
                <w:szCs w:val="22"/>
                <w:lang w:bidi="ar-SA"/>
              </w:rPr>
              <w:t>Überwachung der</w:t>
            </w:r>
            <w:r w:rsidR="004A1640" w:rsidRPr="00004CFA">
              <w:rPr>
                <w:rFonts w:eastAsia="SimSun"/>
                <w:szCs w:val="22"/>
                <w:lang w:bidi="ar-SA"/>
              </w:rPr>
              <w:t xml:space="preserve"> </w:t>
            </w:r>
            <w:r w:rsidRPr="00004CFA">
              <w:rPr>
                <w:rFonts w:eastAsia="SimSun"/>
                <w:szCs w:val="22"/>
                <w:lang w:bidi="ar-SA"/>
              </w:rPr>
              <w:t>Nierenfunktion kann</w:t>
            </w:r>
            <w:r w:rsidR="004A1640" w:rsidRPr="00004CFA">
              <w:rPr>
                <w:rFonts w:eastAsia="SimSun"/>
                <w:szCs w:val="22"/>
                <w:lang w:bidi="ar-SA"/>
              </w:rPr>
              <w:t xml:space="preserve"> </w:t>
            </w:r>
            <w:r w:rsidRPr="00004CFA">
              <w:rPr>
                <w:rFonts w:eastAsia="SimSun"/>
                <w:szCs w:val="22"/>
                <w:lang w:bidi="ar-SA"/>
              </w:rPr>
              <w:t>angezeigt sein, insbesondere</w:t>
            </w:r>
            <w:r w:rsidR="004A1640" w:rsidRPr="00004CFA">
              <w:rPr>
                <w:rFonts w:eastAsia="SimSun"/>
                <w:szCs w:val="22"/>
                <w:lang w:bidi="ar-SA"/>
              </w:rPr>
              <w:t xml:space="preserve"> </w:t>
            </w:r>
            <w:r w:rsidRPr="00004CFA">
              <w:rPr>
                <w:rFonts w:eastAsia="SimSun"/>
                <w:szCs w:val="22"/>
                <w:lang w:bidi="ar-SA"/>
              </w:rPr>
              <w:t>bei Patienten mit einer</w:t>
            </w:r>
            <w:r w:rsidR="004A1640" w:rsidRPr="00004CFA">
              <w:rPr>
                <w:rFonts w:eastAsia="SimSun"/>
                <w:szCs w:val="22"/>
                <w:lang w:bidi="ar-SA"/>
              </w:rPr>
              <w:t xml:space="preserve"> </w:t>
            </w:r>
            <w:r w:rsidRPr="00004CFA">
              <w:rPr>
                <w:rFonts w:eastAsia="SimSun"/>
                <w:szCs w:val="22"/>
                <w:lang w:bidi="ar-SA"/>
              </w:rPr>
              <w:t>systemischen oder renalen</w:t>
            </w:r>
            <w:r w:rsidR="004A1640" w:rsidRPr="00004CFA">
              <w:rPr>
                <w:rFonts w:eastAsia="SimSun"/>
                <w:szCs w:val="22"/>
                <w:lang w:bidi="ar-SA"/>
              </w:rPr>
              <w:t xml:space="preserve"> </w:t>
            </w:r>
            <w:r w:rsidRPr="00004CFA">
              <w:rPr>
                <w:rFonts w:eastAsia="SimSun"/>
                <w:szCs w:val="22"/>
                <w:lang w:bidi="ar-SA"/>
              </w:rPr>
              <w:t>Grunderkrankung oder bei</w:t>
            </w:r>
            <w:r w:rsidR="004A1640" w:rsidRPr="00004CFA">
              <w:rPr>
                <w:rFonts w:eastAsia="SimSun"/>
                <w:szCs w:val="22"/>
                <w:lang w:bidi="ar-SA"/>
              </w:rPr>
              <w:t xml:space="preserve"> </w:t>
            </w:r>
            <w:r w:rsidRPr="00004CFA">
              <w:rPr>
                <w:rFonts w:eastAsia="SimSun"/>
                <w:szCs w:val="22"/>
                <w:lang w:bidi="ar-SA"/>
              </w:rPr>
              <w:t>Patienten, die</w:t>
            </w:r>
            <w:r w:rsidR="004A1640" w:rsidRPr="00004CFA">
              <w:rPr>
                <w:rFonts w:eastAsia="SimSun"/>
                <w:szCs w:val="22"/>
                <w:lang w:bidi="ar-SA"/>
              </w:rPr>
              <w:t xml:space="preserve"> </w:t>
            </w:r>
            <w:r w:rsidRPr="00004CFA">
              <w:rPr>
                <w:rFonts w:eastAsia="SimSun"/>
                <w:szCs w:val="22"/>
                <w:lang w:bidi="ar-SA"/>
              </w:rPr>
              <w:t>nephrotoxische Wirkstoffe</w:t>
            </w:r>
            <w:r w:rsidR="004A1640" w:rsidRPr="00004CFA">
              <w:rPr>
                <w:rFonts w:eastAsia="SimSun"/>
                <w:szCs w:val="22"/>
                <w:lang w:bidi="ar-SA"/>
              </w:rPr>
              <w:t xml:space="preserve"> </w:t>
            </w:r>
            <w:r w:rsidRPr="00004CFA">
              <w:rPr>
                <w:rFonts w:eastAsia="SimSun"/>
                <w:szCs w:val="22"/>
                <w:lang w:bidi="ar-SA"/>
              </w:rPr>
              <w:t>einnehmen.</w:t>
            </w:r>
          </w:p>
        </w:tc>
      </w:tr>
      <w:tr w:rsidR="00C112DD" w:rsidRPr="00004CFA" w14:paraId="1EE6D891" w14:textId="77777777" w:rsidTr="00004CFA">
        <w:trPr>
          <w:cantSplit/>
          <w:trHeight w:val="20"/>
        </w:trPr>
        <w:tc>
          <w:tcPr>
            <w:tcW w:w="3327" w:type="dxa"/>
            <w:shd w:val="clear" w:color="auto" w:fill="auto"/>
          </w:tcPr>
          <w:p w14:paraId="6384829C" w14:textId="77777777" w:rsidR="00C112DD" w:rsidRPr="00B6675F" w:rsidRDefault="00C112DD" w:rsidP="00AC1880">
            <w:pPr>
              <w:tabs>
                <w:tab w:val="clear" w:pos="567"/>
              </w:tabs>
              <w:autoSpaceDE w:val="0"/>
              <w:autoSpaceDN w:val="0"/>
              <w:adjustRightInd w:val="0"/>
              <w:spacing w:line="240" w:lineRule="auto"/>
              <w:rPr>
                <w:rFonts w:eastAsia="SimSun"/>
                <w:szCs w:val="22"/>
                <w:lang w:val="en-US" w:bidi="ar-SA"/>
                <w:rPrChange w:id="0" w:author="Anonymous - Viatris" w:date="2026-04-23T10:42:00Z" w16du:dateUtc="2026-04-23T05:12:00Z">
                  <w:rPr>
                    <w:rFonts w:eastAsia="SimSun"/>
                    <w:szCs w:val="22"/>
                    <w:lang w:bidi="ar-SA"/>
                  </w:rPr>
                </w:rPrChange>
              </w:rPr>
            </w:pPr>
            <w:r w:rsidRPr="00B6675F">
              <w:rPr>
                <w:rFonts w:eastAsia="SimSun"/>
                <w:szCs w:val="22"/>
                <w:lang w:val="en-US" w:bidi="ar-SA"/>
                <w:rPrChange w:id="1" w:author="Anonymous - Viatris" w:date="2026-04-23T10:42:00Z" w16du:dateUtc="2026-04-23T05:12:00Z">
                  <w:rPr>
                    <w:rFonts w:eastAsia="SimSun"/>
                    <w:szCs w:val="22"/>
                    <w:lang w:bidi="ar-SA"/>
                  </w:rPr>
                </w:rPrChange>
              </w:rPr>
              <w:t>Darunavir/Ritonavir/</w:t>
            </w:r>
          </w:p>
          <w:p w14:paraId="6D93934E" w14:textId="77777777" w:rsidR="00C112DD" w:rsidRPr="00B6675F" w:rsidRDefault="004A1640" w:rsidP="00AC1880">
            <w:pPr>
              <w:tabs>
                <w:tab w:val="clear" w:pos="567"/>
              </w:tabs>
              <w:autoSpaceDE w:val="0"/>
              <w:autoSpaceDN w:val="0"/>
              <w:adjustRightInd w:val="0"/>
              <w:spacing w:line="240" w:lineRule="auto"/>
              <w:rPr>
                <w:rFonts w:eastAsia="SimSun"/>
                <w:szCs w:val="22"/>
                <w:lang w:val="en-US" w:bidi="ar-SA"/>
                <w:rPrChange w:id="2" w:author="Anonymous - Viatris" w:date="2026-04-23T10:42:00Z" w16du:dateUtc="2026-04-23T05:12:00Z">
                  <w:rPr>
                    <w:rFonts w:eastAsia="SimSun"/>
                    <w:szCs w:val="22"/>
                    <w:lang w:bidi="ar-SA"/>
                  </w:rPr>
                </w:rPrChange>
              </w:rPr>
            </w:pPr>
            <w:r w:rsidRPr="00B6675F">
              <w:rPr>
                <w:rFonts w:eastAsia="SimSun"/>
                <w:szCs w:val="22"/>
                <w:lang w:val="en-US" w:bidi="ar-SA"/>
                <w:rPrChange w:id="3" w:author="Anonymous - Viatris" w:date="2026-04-23T10:42:00Z" w16du:dateUtc="2026-04-23T05:12:00Z">
                  <w:rPr>
                    <w:rFonts w:eastAsia="SimSun"/>
                    <w:szCs w:val="22"/>
                    <w:lang w:bidi="ar-SA"/>
                  </w:rPr>
                </w:rPrChange>
              </w:rPr>
              <w:t>Tenofovirdisoproxil</w:t>
            </w:r>
          </w:p>
          <w:p w14:paraId="5187021C" w14:textId="77777777" w:rsidR="00C112DD" w:rsidRPr="00B6675F" w:rsidRDefault="00C112DD" w:rsidP="00AC1880">
            <w:pPr>
              <w:tabs>
                <w:tab w:val="clear" w:pos="567"/>
              </w:tabs>
              <w:autoSpaceDE w:val="0"/>
              <w:autoSpaceDN w:val="0"/>
              <w:adjustRightInd w:val="0"/>
              <w:spacing w:line="240" w:lineRule="auto"/>
              <w:rPr>
                <w:rFonts w:eastAsia="SimSun"/>
                <w:szCs w:val="22"/>
                <w:lang w:val="en-US" w:bidi="ar-SA"/>
                <w:rPrChange w:id="4" w:author="Anonymous - Viatris" w:date="2026-04-23T10:42:00Z" w16du:dateUtc="2026-04-23T05:12:00Z">
                  <w:rPr>
                    <w:rFonts w:eastAsia="SimSun"/>
                    <w:szCs w:val="22"/>
                    <w:lang w:bidi="ar-SA"/>
                  </w:rPr>
                </w:rPrChange>
              </w:rPr>
            </w:pPr>
            <w:r w:rsidRPr="00B6675F">
              <w:rPr>
                <w:rFonts w:eastAsia="SimSun"/>
                <w:szCs w:val="22"/>
                <w:lang w:val="en-US" w:bidi="ar-SA"/>
                <w:rPrChange w:id="5" w:author="Anonymous - Viatris" w:date="2026-04-23T10:42:00Z" w16du:dateUtc="2026-04-23T05:12:00Z">
                  <w:rPr>
                    <w:rFonts w:eastAsia="SimSun"/>
                    <w:szCs w:val="22"/>
                    <w:lang w:bidi="ar-SA"/>
                  </w:rPr>
                </w:rPrChange>
              </w:rPr>
              <w:t>(300</w:t>
            </w:r>
            <w:r w:rsidR="00660556" w:rsidRPr="00B6675F">
              <w:rPr>
                <w:rFonts w:eastAsia="SimSun"/>
                <w:szCs w:val="22"/>
                <w:lang w:val="en-US" w:bidi="ar-SA"/>
                <w:rPrChange w:id="6" w:author="Anonymous - Viatris" w:date="2026-04-23T10:42:00Z" w16du:dateUtc="2026-04-23T05:12:00Z">
                  <w:rPr>
                    <w:rFonts w:eastAsia="SimSun"/>
                    <w:szCs w:val="22"/>
                    <w:lang w:bidi="ar-SA"/>
                  </w:rPr>
                </w:rPrChange>
              </w:rPr>
              <w:t> mg</w:t>
            </w:r>
            <w:r w:rsidRPr="00B6675F">
              <w:rPr>
                <w:rFonts w:eastAsia="SimSun"/>
                <w:szCs w:val="22"/>
                <w:lang w:val="en-US" w:bidi="ar-SA"/>
                <w:rPrChange w:id="7" w:author="Anonymous - Viatris" w:date="2026-04-23T10:42:00Z" w16du:dateUtc="2026-04-23T05:12:00Z">
                  <w:rPr>
                    <w:rFonts w:eastAsia="SimSun"/>
                    <w:szCs w:val="22"/>
                    <w:lang w:bidi="ar-SA"/>
                  </w:rPr>
                </w:rPrChange>
              </w:rPr>
              <w:t xml:space="preserve"> b.i.d.*/100</w:t>
            </w:r>
            <w:r w:rsidR="00660556" w:rsidRPr="00B6675F">
              <w:rPr>
                <w:rFonts w:eastAsia="SimSun"/>
                <w:szCs w:val="22"/>
                <w:lang w:val="en-US" w:bidi="ar-SA"/>
                <w:rPrChange w:id="8" w:author="Anonymous - Viatris" w:date="2026-04-23T10:42:00Z" w16du:dateUtc="2026-04-23T05:12:00Z">
                  <w:rPr>
                    <w:rFonts w:eastAsia="SimSun"/>
                    <w:szCs w:val="22"/>
                    <w:lang w:bidi="ar-SA"/>
                  </w:rPr>
                </w:rPrChange>
              </w:rPr>
              <w:t> mg</w:t>
            </w:r>
          </w:p>
          <w:p w14:paraId="4368BFDE"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b.i.d./</w:t>
            </w:r>
            <w:r w:rsidR="001273D1" w:rsidRPr="00004CFA">
              <w:rPr>
                <w:rFonts w:eastAsia="SimSun"/>
                <w:szCs w:val="22"/>
                <w:lang w:bidi="ar-SA"/>
              </w:rPr>
              <w:t>245</w:t>
            </w:r>
            <w:r w:rsidR="00660556" w:rsidRPr="00004CFA">
              <w:rPr>
                <w:rFonts w:eastAsia="SimSun"/>
                <w:szCs w:val="22"/>
                <w:lang w:bidi="ar-SA"/>
              </w:rPr>
              <w:t> mg</w:t>
            </w:r>
            <w:r w:rsidRPr="00004CFA">
              <w:rPr>
                <w:rFonts w:eastAsia="SimSun"/>
                <w:szCs w:val="22"/>
                <w:lang w:bidi="ar-SA"/>
              </w:rPr>
              <w:t xml:space="preserve"> q.d.)</w:t>
            </w:r>
          </w:p>
          <w:p w14:paraId="24957D5E" w14:textId="77777777" w:rsidR="0063712B" w:rsidRPr="00004CFA" w:rsidRDefault="0063712B" w:rsidP="00AC1880">
            <w:pPr>
              <w:tabs>
                <w:tab w:val="clear" w:pos="567"/>
              </w:tabs>
              <w:autoSpaceDE w:val="0"/>
              <w:autoSpaceDN w:val="0"/>
              <w:adjustRightInd w:val="0"/>
              <w:spacing w:line="240" w:lineRule="auto"/>
              <w:rPr>
                <w:rFonts w:eastAsia="SimSun"/>
                <w:szCs w:val="22"/>
                <w:lang w:bidi="ar-SA"/>
              </w:rPr>
            </w:pPr>
          </w:p>
          <w:p w14:paraId="15F75133"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weniger als die empfohlene Dosis</w:t>
            </w:r>
          </w:p>
        </w:tc>
        <w:tc>
          <w:tcPr>
            <w:tcW w:w="3317" w:type="dxa"/>
            <w:shd w:val="clear" w:color="auto" w:fill="auto"/>
          </w:tcPr>
          <w:p w14:paraId="4BF2C108"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Darunavir:</w:t>
            </w:r>
          </w:p>
          <w:p w14:paraId="3AE42FE4"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5F0E0B74"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38DA41E0"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w:t>
            </w:r>
          </w:p>
          <w:p w14:paraId="281DF4F6"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22</w:t>
            </w:r>
            <w:r w:rsidR="00660556" w:rsidRPr="00004CFA">
              <w:rPr>
                <w:rFonts w:eastAsia="SimSun"/>
                <w:szCs w:val="22"/>
                <w:lang w:bidi="ar-SA"/>
              </w:rPr>
              <w:t> %</w:t>
            </w:r>
          </w:p>
          <w:p w14:paraId="204B38E4"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37</w:t>
            </w:r>
            <w:r w:rsidR="00660556" w:rsidRPr="00004CFA">
              <w:rPr>
                <w:rFonts w:eastAsia="SimSun"/>
                <w:szCs w:val="22"/>
                <w:lang w:bidi="ar-SA"/>
              </w:rPr>
              <w:t> %</w:t>
            </w:r>
          </w:p>
        </w:tc>
        <w:tc>
          <w:tcPr>
            <w:tcW w:w="2990" w:type="dxa"/>
            <w:vMerge/>
            <w:shd w:val="clear" w:color="auto" w:fill="auto"/>
          </w:tcPr>
          <w:p w14:paraId="00D24D29"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p>
        </w:tc>
      </w:tr>
      <w:tr w:rsidR="00C112DD" w:rsidRPr="00004CFA" w14:paraId="17EBB7F0" w14:textId="77777777" w:rsidTr="00004CFA">
        <w:trPr>
          <w:cantSplit/>
          <w:trHeight w:val="20"/>
        </w:trPr>
        <w:tc>
          <w:tcPr>
            <w:tcW w:w="3327" w:type="dxa"/>
            <w:shd w:val="clear" w:color="auto" w:fill="auto"/>
          </w:tcPr>
          <w:p w14:paraId="190EEEC6"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Darunavir/Ritonavir/</w:t>
            </w:r>
            <w:r w:rsidR="0070194C" w:rsidRPr="00004CFA">
              <w:rPr>
                <w:rFonts w:eastAsia="SimSun"/>
                <w:szCs w:val="22"/>
                <w:lang w:bidi="ar-SA"/>
              </w:rPr>
              <w:t xml:space="preserve"> </w:t>
            </w:r>
            <w:r w:rsidRPr="00004CFA">
              <w:rPr>
                <w:rFonts w:eastAsia="SimSun"/>
                <w:szCs w:val="22"/>
                <w:lang w:bidi="ar-SA"/>
              </w:rPr>
              <w:t>Emtricitabin</w:t>
            </w:r>
          </w:p>
        </w:tc>
        <w:tc>
          <w:tcPr>
            <w:tcW w:w="3317" w:type="dxa"/>
            <w:shd w:val="clear" w:color="auto" w:fill="auto"/>
          </w:tcPr>
          <w:p w14:paraId="6CEAD477"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r w:rsidR="004A1640" w:rsidRPr="00004CFA">
              <w:rPr>
                <w:rFonts w:eastAsia="SimSun"/>
                <w:szCs w:val="22"/>
                <w:lang w:bidi="ar-SA"/>
              </w:rPr>
              <w:t xml:space="preserve"> </w:t>
            </w:r>
            <w:r w:rsidRPr="00004CFA">
              <w:rPr>
                <w:rFonts w:eastAsia="SimSun"/>
                <w:szCs w:val="22"/>
                <w:lang w:bidi="ar-SA"/>
              </w:rPr>
              <w:t>Aufgrund der unterschiedlichen</w:t>
            </w:r>
            <w:r w:rsidR="004A1640" w:rsidRPr="00004CFA">
              <w:rPr>
                <w:rFonts w:eastAsia="SimSun"/>
                <w:szCs w:val="22"/>
                <w:lang w:bidi="ar-SA"/>
              </w:rPr>
              <w:t xml:space="preserve"> </w:t>
            </w:r>
            <w:r w:rsidRPr="00004CFA">
              <w:rPr>
                <w:rFonts w:eastAsia="SimSun"/>
                <w:szCs w:val="22"/>
                <w:lang w:bidi="ar-SA"/>
              </w:rPr>
              <w:t>Eliminationswege sind keine</w:t>
            </w:r>
            <w:r w:rsidR="004A1640" w:rsidRPr="00004CFA">
              <w:rPr>
                <w:rFonts w:eastAsia="SimSun"/>
                <w:szCs w:val="22"/>
                <w:lang w:bidi="ar-SA"/>
              </w:rPr>
              <w:t xml:space="preserve"> </w:t>
            </w:r>
            <w:r w:rsidRPr="00004CFA">
              <w:rPr>
                <w:rFonts w:eastAsia="SimSun"/>
                <w:szCs w:val="22"/>
                <w:lang w:bidi="ar-SA"/>
              </w:rPr>
              <w:t>Wechselwirkungen zu erwarten.</w:t>
            </w:r>
          </w:p>
        </w:tc>
        <w:tc>
          <w:tcPr>
            <w:tcW w:w="2990" w:type="dxa"/>
            <w:vMerge/>
            <w:shd w:val="clear" w:color="auto" w:fill="auto"/>
          </w:tcPr>
          <w:p w14:paraId="07E5DA13" w14:textId="77777777" w:rsidR="00C112DD" w:rsidRPr="00004CFA" w:rsidRDefault="00C112DD" w:rsidP="00AC1880">
            <w:pPr>
              <w:tabs>
                <w:tab w:val="clear" w:pos="567"/>
              </w:tabs>
              <w:autoSpaceDE w:val="0"/>
              <w:autoSpaceDN w:val="0"/>
              <w:adjustRightInd w:val="0"/>
              <w:spacing w:line="240" w:lineRule="auto"/>
              <w:rPr>
                <w:rFonts w:eastAsia="SimSun"/>
                <w:szCs w:val="22"/>
                <w:lang w:bidi="ar-SA"/>
              </w:rPr>
            </w:pPr>
          </w:p>
        </w:tc>
      </w:tr>
      <w:tr w:rsidR="00907223" w:rsidRPr="00004CFA" w14:paraId="5BFB6927" w14:textId="77777777" w:rsidTr="00004CFA">
        <w:trPr>
          <w:cantSplit/>
          <w:trHeight w:val="20"/>
        </w:trPr>
        <w:tc>
          <w:tcPr>
            <w:tcW w:w="3327" w:type="dxa"/>
            <w:shd w:val="clear" w:color="auto" w:fill="auto"/>
          </w:tcPr>
          <w:p w14:paraId="48FC2C08" w14:textId="7AED1B80"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Fosamprenavir/Ritonavir/Efavirenz (700</w:t>
            </w:r>
            <w:r w:rsidR="00660556" w:rsidRPr="00004CFA">
              <w:rPr>
                <w:rFonts w:eastAsia="SimSun"/>
                <w:szCs w:val="22"/>
                <w:lang w:bidi="ar-SA"/>
              </w:rPr>
              <w:t> mg</w:t>
            </w:r>
            <w:r w:rsidRPr="00004CFA">
              <w:rPr>
                <w:rFonts w:eastAsia="SimSun"/>
                <w:szCs w:val="22"/>
                <w:lang w:bidi="ar-SA"/>
              </w:rPr>
              <w:t xml:space="preserve"> b.i.d./100</w:t>
            </w:r>
            <w:r w:rsidR="00660556" w:rsidRPr="00004CFA">
              <w:rPr>
                <w:rFonts w:eastAsia="SimSun"/>
                <w:szCs w:val="22"/>
                <w:lang w:bidi="ar-SA"/>
              </w:rPr>
              <w:t> mg</w:t>
            </w:r>
            <w:r w:rsidRPr="00004CFA">
              <w:rPr>
                <w:rFonts w:eastAsia="SimSun"/>
                <w:szCs w:val="22"/>
                <w:lang w:bidi="ar-SA"/>
              </w:rPr>
              <w:t xml:space="preserve"> b.i.d./600</w:t>
            </w:r>
            <w:r w:rsidR="00660556" w:rsidRPr="00004CFA">
              <w:rPr>
                <w:rFonts w:eastAsia="SimSun"/>
                <w:szCs w:val="22"/>
                <w:lang w:bidi="ar-SA"/>
              </w:rPr>
              <w:t> mg</w:t>
            </w:r>
            <w:r w:rsidRPr="00004CFA">
              <w:rPr>
                <w:rFonts w:eastAsia="SimSun"/>
                <w:szCs w:val="22"/>
                <w:lang w:bidi="ar-SA"/>
              </w:rPr>
              <w:t xml:space="preserve"> q.d.)</w:t>
            </w:r>
          </w:p>
        </w:tc>
        <w:tc>
          <w:tcPr>
            <w:tcW w:w="3317" w:type="dxa"/>
            <w:shd w:val="clear" w:color="auto" w:fill="auto"/>
          </w:tcPr>
          <w:p w14:paraId="0D321171"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Keine klinisch relevanten pharmakokinetischen Wechselwirkungen.</w:t>
            </w:r>
          </w:p>
        </w:tc>
        <w:tc>
          <w:tcPr>
            <w:tcW w:w="2990" w:type="dxa"/>
            <w:vMerge w:val="restart"/>
            <w:shd w:val="clear" w:color="auto" w:fill="auto"/>
          </w:tcPr>
          <w:p w14:paraId="54D3CA0E" w14:textId="1EC32486"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w:t>
            </w:r>
            <w:r w:rsidR="004A1640" w:rsidRPr="00004CFA">
              <w:rPr>
                <w:rFonts w:eastAsia="SimSun"/>
                <w:szCs w:val="22"/>
                <w:lang w:bidi="ar-SA"/>
              </w:rPr>
              <w:t xml:space="preserve"> </w:t>
            </w:r>
            <w:r w:rsidRPr="00004CFA">
              <w:rPr>
                <w:rFonts w:eastAsia="SimSun"/>
                <w:szCs w:val="22"/>
                <w:lang w:bidi="ar-SA"/>
              </w:rPr>
              <w:t>Tenofovirdisoproxil und Fosamprenavir/Ritonavir können ohne Dosisanpassung gleichzeitig angewendet werden. Siehe Ritonavir weiter unten.</w:t>
            </w:r>
          </w:p>
        </w:tc>
      </w:tr>
      <w:tr w:rsidR="00907223" w:rsidRPr="00004CFA" w14:paraId="59583127" w14:textId="77777777" w:rsidTr="00004CFA">
        <w:trPr>
          <w:cantSplit/>
          <w:trHeight w:val="20"/>
        </w:trPr>
        <w:tc>
          <w:tcPr>
            <w:tcW w:w="3327" w:type="dxa"/>
            <w:shd w:val="clear" w:color="auto" w:fill="auto"/>
          </w:tcPr>
          <w:p w14:paraId="56FDF6DA"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Fosamprenavir/Ritonavir/</w:t>
            </w:r>
          </w:p>
          <w:p w14:paraId="67F3E26F"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Emtricitabin</w:t>
            </w:r>
          </w:p>
        </w:tc>
        <w:tc>
          <w:tcPr>
            <w:tcW w:w="3317" w:type="dxa"/>
            <w:shd w:val="clear" w:color="auto" w:fill="auto"/>
          </w:tcPr>
          <w:p w14:paraId="1242A2FB"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217324D1"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p>
        </w:tc>
      </w:tr>
      <w:tr w:rsidR="00907223" w:rsidRPr="00004CFA" w14:paraId="5835F6B3" w14:textId="77777777" w:rsidTr="00004CFA">
        <w:trPr>
          <w:cantSplit/>
          <w:trHeight w:val="20"/>
        </w:trPr>
        <w:tc>
          <w:tcPr>
            <w:tcW w:w="3327" w:type="dxa"/>
            <w:shd w:val="clear" w:color="auto" w:fill="auto"/>
          </w:tcPr>
          <w:p w14:paraId="27628D18"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Fosamprenavir/Ritonavir/</w:t>
            </w:r>
          </w:p>
          <w:p w14:paraId="0ACBA917"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Tenofovirdisoproxi</w:t>
            </w:r>
            <w:r w:rsidR="004A1640" w:rsidRPr="00004CFA">
              <w:rPr>
                <w:rFonts w:eastAsia="SimSun"/>
                <w:szCs w:val="22"/>
                <w:lang w:bidi="ar-SA"/>
              </w:rPr>
              <w:t>l</w:t>
            </w:r>
          </w:p>
        </w:tc>
        <w:tc>
          <w:tcPr>
            <w:tcW w:w="3317" w:type="dxa"/>
            <w:shd w:val="clear" w:color="auto" w:fill="auto"/>
          </w:tcPr>
          <w:p w14:paraId="422282E4"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41042CC2"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p>
        </w:tc>
      </w:tr>
      <w:tr w:rsidR="00907223" w:rsidRPr="00004CFA" w14:paraId="7A4BF1ED" w14:textId="77777777" w:rsidTr="00004CFA">
        <w:trPr>
          <w:cantSplit/>
          <w:trHeight w:val="20"/>
        </w:trPr>
        <w:tc>
          <w:tcPr>
            <w:tcW w:w="3327" w:type="dxa"/>
            <w:shd w:val="clear" w:color="auto" w:fill="auto"/>
          </w:tcPr>
          <w:p w14:paraId="29462445" w14:textId="77777777" w:rsidR="00907223" w:rsidRPr="00004CFA" w:rsidRDefault="00907223" w:rsidP="00AC1880">
            <w:pPr>
              <w:tabs>
                <w:tab w:val="clear" w:pos="567"/>
              </w:tabs>
              <w:autoSpaceDE w:val="0"/>
              <w:autoSpaceDN w:val="0"/>
              <w:adjustRightInd w:val="0"/>
              <w:spacing w:line="240" w:lineRule="auto"/>
              <w:rPr>
                <w:rFonts w:eastAsia="SimSun"/>
                <w:szCs w:val="22"/>
                <w:lang w:val="pt-PT" w:bidi="ar-SA"/>
              </w:rPr>
            </w:pPr>
            <w:r w:rsidRPr="00004CFA">
              <w:rPr>
                <w:rFonts w:eastAsia="SimSun"/>
                <w:szCs w:val="22"/>
                <w:lang w:val="pt-PT" w:bidi="ar-SA"/>
              </w:rPr>
              <w:lastRenderedPageBreak/>
              <w:t>Indinavir/Efavirenz</w:t>
            </w:r>
          </w:p>
          <w:p w14:paraId="02EA2C7C" w14:textId="77777777" w:rsidR="00907223" w:rsidRPr="00004CFA" w:rsidRDefault="00907223" w:rsidP="00AC1880">
            <w:pPr>
              <w:tabs>
                <w:tab w:val="clear" w:pos="567"/>
              </w:tabs>
              <w:autoSpaceDE w:val="0"/>
              <w:autoSpaceDN w:val="0"/>
              <w:adjustRightInd w:val="0"/>
              <w:spacing w:line="240" w:lineRule="auto"/>
              <w:rPr>
                <w:rFonts w:eastAsia="SimSun"/>
                <w:szCs w:val="22"/>
                <w:lang w:val="pt-PT" w:bidi="ar-SA"/>
              </w:rPr>
            </w:pPr>
            <w:r w:rsidRPr="00004CFA">
              <w:rPr>
                <w:rFonts w:eastAsia="SimSun"/>
                <w:szCs w:val="22"/>
                <w:lang w:val="pt-PT" w:bidi="ar-SA"/>
              </w:rPr>
              <w:t>(800</w:t>
            </w:r>
            <w:r w:rsidR="00660556" w:rsidRPr="00004CFA">
              <w:rPr>
                <w:rFonts w:eastAsia="SimSun"/>
                <w:szCs w:val="22"/>
                <w:lang w:val="pt-PT" w:bidi="ar-SA"/>
              </w:rPr>
              <w:t> mg</w:t>
            </w:r>
            <w:r w:rsidRPr="00004CFA">
              <w:rPr>
                <w:rFonts w:eastAsia="SimSun"/>
                <w:szCs w:val="22"/>
                <w:lang w:val="pt-PT" w:bidi="ar-SA"/>
              </w:rPr>
              <w:t xml:space="preserve"> q8h/200</w:t>
            </w:r>
            <w:r w:rsidR="00660556" w:rsidRPr="00004CFA">
              <w:rPr>
                <w:rFonts w:eastAsia="SimSun"/>
                <w:szCs w:val="22"/>
                <w:lang w:val="pt-PT" w:bidi="ar-SA"/>
              </w:rPr>
              <w:t> mg</w:t>
            </w:r>
            <w:r w:rsidRPr="00004CFA">
              <w:rPr>
                <w:rFonts w:eastAsia="SimSun"/>
                <w:szCs w:val="22"/>
                <w:lang w:val="pt-PT" w:bidi="ar-SA"/>
              </w:rPr>
              <w:t xml:space="preserve"> q.d.)</w:t>
            </w:r>
          </w:p>
        </w:tc>
        <w:tc>
          <w:tcPr>
            <w:tcW w:w="3317" w:type="dxa"/>
            <w:shd w:val="clear" w:color="auto" w:fill="auto"/>
          </w:tcPr>
          <w:p w14:paraId="6CB9341C" w14:textId="77777777" w:rsidR="00907223" w:rsidRPr="00004CFA" w:rsidRDefault="00907223" w:rsidP="00AC1880">
            <w:pPr>
              <w:tabs>
                <w:tab w:val="clear" w:pos="567"/>
              </w:tabs>
              <w:autoSpaceDE w:val="0"/>
              <w:autoSpaceDN w:val="0"/>
              <w:adjustRightInd w:val="0"/>
              <w:spacing w:line="240" w:lineRule="auto"/>
              <w:rPr>
                <w:rFonts w:eastAsia="SimSun"/>
                <w:szCs w:val="22"/>
                <w:lang w:val="pt-PT" w:bidi="ar-SA"/>
              </w:rPr>
            </w:pPr>
            <w:r w:rsidRPr="00004CFA">
              <w:rPr>
                <w:rFonts w:eastAsia="SimSun"/>
                <w:szCs w:val="22"/>
                <w:lang w:val="pt-PT" w:bidi="ar-SA"/>
              </w:rPr>
              <w:t>Efavirenz:</w:t>
            </w:r>
          </w:p>
          <w:p w14:paraId="181116AE" w14:textId="77777777" w:rsidR="00907223" w:rsidRPr="00004CFA" w:rsidRDefault="00907223" w:rsidP="00AC1880">
            <w:pPr>
              <w:tabs>
                <w:tab w:val="clear" w:pos="567"/>
              </w:tabs>
              <w:autoSpaceDE w:val="0"/>
              <w:autoSpaceDN w:val="0"/>
              <w:adjustRightInd w:val="0"/>
              <w:spacing w:line="240" w:lineRule="auto"/>
              <w:rPr>
                <w:rFonts w:eastAsia="SimSun"/>
                <w:szCs w:val="22"/>
                <w:lang w:val="pt-PT" w:bidi="ar-SA"/>
              </w:rPr>
            </w:pPr>
            <w:r w:rsidRPr="00004CFA">
              <w:rPr>
                <w:rFonts w:eastAsia="SimSun"/>
                <w:szCs w:val="22"/>
                <w:lang w:val="pt-PT" w:bidi="ar-SA"/>
              </w:rPr>
              <w:t>AUC: ↔</w:t>
            </w:r>
          </w:p>
          <w:p w14:paraId="629FC908" w14:textId="77777777" w:rsidR="00907223" w:rsidRPr="00004CFA" w:rsidRDefault="00907223" w:rsidP="00AC1880">
            <w:pPr>
              <w:tabs>
                <w:tab w:val="clear" w:pos="567"/>
              </w:tabs>
              <w:autoSpaceDE w:val="0"/>
              <w:autoSpaceDN w:val="0"/>
              <w:adjustRightInd w:val="0"/>
              <w:spacing w:line="240" w:lineRule="auto"/>
              <w:rPr>
                <w:rFonts w:eastAsia="SimSun"/>
                <w:szCs w:val="22"/>
                <w:lang w:val="pt-PT" w:bidi="ar-SA"/>
              </w:rPr>
            </w:pPr>
            <w:r w:rsidRPr="00004CFA">
              <w:rPr>
                <w:rFonts w:eastAsia="SimSun"/>
                <w:szCs w:val="22"/>
                <w:lang w:val="pt-PT" w:bidi="ar-SA"/>
              </w:rPr>
              <w:t>C</w:t>
            </w:r>
            <w:r w:rsidRPr="00004CFA">
              <w:rPr>
                <w:rFonts w:eastAsia="SimSun"/>
                <w:szCs w:val="22"/>
                <w:vertAlign w:val="subscript"/>
                <w:lang w:val="pt-PT" w:bidi="ar-SA"/>
              </w:rPr>
              <w:t>max</w:t>
            </w:r>
            <w:r w:rsidRPr="00004CFA">
              <w:rPr>
                <w:rFonts w:eastAsia="SimSun"/>
                <w:szCs w:val="22"/>
                <w:lang w:val="pt-PT" w:bidi="ar-SA"/>
              </w:rPr>
              <w:t>: ↔</w:t>
            </w:r>
          </w:p>
          <w:p w14:paraId="26F01E1C" w14:textId="77777777" w:rsidR="00907223" w:rsidRPr="00004CFA" w:rsidRDefault="00907223" w:rsidP="00AC1880">
            <w:pPr>
              <w:tabs>
                <w:tab w:val="clear" w:pos="567"/>
              </w:tabs>
              <w:autoSpaceDE w:val="0"/>
              <w:autoSpaceDN w:val="0"/>
              <w:adjustRightInd w:val="0"/>
              <w:spacing w:line="240" w:lineRule="auto"/>
              <w:rPr>
                <w:rFonts w:eastAsia="SimSun"/>
                <w:szCs w:val="22"/>
                <w:lang w:val="pt-PT" w:bidi="ar-SA"/>
              </w:rPr>
            </w:pPr>
            <w:r w:rsidRPr="00004CFA">
              <w:rPr>
                <w:rFonts w:eastAsia="SimSun"/>
                <w:szCs w:val="22"/>
                <w:lang w:val="pt-PT" w:bidi="ar-SA"/>
              </w:rPr>
              <w:t>C</w:t>
            </w:r>
            <w:r w:rsidRPr="00004CFA">
              <w:rPr>
                <w:rFonts w:eastAsia="SimSun"/>
                <w:szCs w:val="22"/>
                <w:vertAlign w:val="subscript"/>
                <w:lang w:val="pt-PT" w:bidi="ar-SA"/>
              </w:rPr>
              <w:t>min</w:t>
            </w:r>
            <w:r w:rsidRPr="00004CFA">
              <w:rPr>
                <w:rFonts w:eastAsia="SimSun"/>
                <w:szCs w:val="22"/>
                <w:lang w:val="pt-PT" w:bidi="ar-SA"/>
              </w:rPr>
              <w:t>: ↔</w:t>
            </w:r>
          </w:p>
          <w:p w14:paraId="64BFE8B8" w14:textId="77777777" w:rsidR="00907223" w:rsidRPr="00004CFA" w:rsidRDefault="00907223" w:rsidP="00AC1880">
            <w:pPr>
              <w:tabs>
                <w:tab w:val="clear" w:pos="567"/>
              </w:tabs>
              <w:autoSpaceDE w:val="0"/>
              <w:autoSpaceDN w:val="0"/>
              <w:adjustRightInd w:val="0"/>
              <w:spacing w:line="240" w:lineRule="auto"/>
              <w:rPr>
                <w:rFonts w:eastAsia="SimSun"/>
                <w:szCs w:val="22"/>
                <w:lang w:val="pt-PT" w:bidi="ar-SA"/>
              </w:rPr>
            </w:pPr>
            <w:r w:rsidRPr="00004CFA">
              <w:rPr>
                <w:rFonts w:eastAsia="SimSun"/>
                <w:szCs w:val="22"/>
                <w:lang w:val="pt-PT" w:bidi="ar-SA"/>
              </w:rPr>
              <w:t>Indinavir:</w:t>
            </w:r>
          </w:p>
          <w:p w14:paraId="314FBECD"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31</w:t>
            </w:r>
            <w:r w:rsidR="00660556" w:rsidRPr="00004CFA">
              <w:rPr>
                <w:rFonts w:eastAsia="SimSun"/>
                <w:szCs w:val="22"/>
                <w:lang w:bidi="ar-SA"/>
              </w:rPr>
              <w:t> %</w:t>
            </w:r>
            <w:r w:rsidRPr="00004CFA">
              <w:rPr>
                <w:rFonts w:eastAsia="SimSun"/>
                <w:szCs w:val="22"/>
                <w:lang w:bidi="ar-SA"/>
              </w:rPr>
              <w:t xml:space="preserve"> (↓ 8 bis ↓ 47)</w:t>
            </w:r>
          </w:p>
          <w:p w14:paraId="5B577DC9"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40</w:t>
            </w:r>
            <w:r w:rsidR="00660556" w:rsidRPr="00004CFA">
              <w:rPr>
                <w:rFonts w:eastAsia="SimSun"/>
                <w:szCs w:val="22"/>
                <w:lang w:bidi="ar-SA"/>
              </w:rPr>
              <w:t> %</w:t>
            </w:r>
          </w:p>
          <w:p w14:paraId="46817484"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Eine ähnliche Reduktion der Indinavirexposition wurde beobachtet, wenn Indinavir 1.000</w:t>
            </w:r>
            <w:r w:rsidR="00660556" w:rsidRPr="00004CFA">
              <w:rPr>
                <w:rFonts w:eastAsia="SimSun"/>
                <w:szCs w:val="22"/>
                <w:lang w:bidi="ar-SA"/>
              </w:rPr>
              <w:t> mg</w:t>
            </w:r>
            <w:r w:rsidRPr="00004CFA">
              <w:rPr>
                <w:rFonts w:eastAsia="SimSun"/>
                <w:szCs w:val="22"/>
                <w:lang w:bidi="ar-SA"/>
              </w:rPr>
              <w:t xml:space="preserve"> q8h mit Efavirenz 600</w:t>
            </w:r>
            <w:r w:rsidR="00660556" w:rsidRPr="00004CFA">
              <w:rPr>
                <w:rFonts w:eastAsia="SimSun"/>
                <w:szCs w:val="22"/>
                <w:lang w:bidi="ar-SA"/>
              </w:rPr>
              <w:t> mg</w:t>
            </w:r>
            <w:r w:rsidRPr="00004CFA">
              <w:rPr>
                <w:rFonts w:eastAsia="SimSun"/>
                <w:szCs w:val="22"/>
                <w:lang w:bidi="ar-SA"/>
              </w:rPr>
              <w:t xml:space="preserve"> q.d. gegeben wurde.</w:t>
            </w:r>
          </w:p>
          <w:p w14:paraId="6F5FC664"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p w14:paraId="484ACD62"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Für die gleichzeitige Anwendung von Efavirenz und niedrig dosiertem Ritonavir in Kombination mit einem Proteasehemmer wird auf den nachstehenden Abschnitt über Ritonavir verwiesen.</w:t>
            </w:r>
          </w:p>
        </w:tc>
        <w:tc>
          <w:tcPr>
            <w:tcW w:w="2990" w:type="dxa"/>
            <w:vMerge w:val="restart"/>
            <w:shd w:val="clear" w:color="auto" w:fill="auto"/>
          </w:tcPr>
          <w:p w14:paraId="78B60788"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Es liegen keine ausreichenden Daten vor, um eine Dosierungsempfehlung für eine Anwendung von Indinavir in Kombination mit </w:t>
            </w:r>
            <w:r w:rsidR="005A0894" w:rsidRPr="00004CFA">
              <w:rPr>
                <w:rFonts w:eastAsia="SimSun"/>
                <w:szCs w:val="22"/>
                <w:lang w:bidi="ar-SA"/>
              </w:rPr>
              <w:t>Efavirenz/Emtricitabin/</w:t>
            </w:r>
            <w:r w:rsidR="004A1640" w:rsidRPr="00004CFA">
              <w:rPr>
                <w:rFonts w:eastAsia="SimSun"/>
                <w:szCs w:val="22"/>
                <w:lang w:bidi="ar-SA"/>
              </w:rPr>
              <w:t xml:space="preserve"> </w:t>
            </w:r>
            <w:r w:rsidR="005A0894" w:rsidRPr="00004CFA">
              <w:rPr>
                <w:rFonts w:eastAsia="SimSun"/>
                <w:szCs w:val="22"/>
                <w:lang w:bidi="ar-SA"/>
              </w:rPr>
              <w:t xml:space="preserve">Tenofovirdisoproxil </w:t>
            </w:r>
            <w:r w:rsidRPr="00004CFA">
              <w:rPr>
                <w:rFonts w:eastAsia="SimSun"/>
                <w:szCs w:val="22"/>
                <w:lang w:bidi="ar-SA"/>
              </w:rPr>
              <w:t xml:space="preserve">zu geben. Da die klinische Bedeutung von erniedrigten Indinavir-Konzentrationen nicht bekannt ist, sollte das Ausmaß dieser beobachteten pharmakokinetischen Interaktion berücksichtigt werden, wenn ein Therapieschema gewählt wird, das sowohl Indinavir als auch den </w:t>
            </w:r>
            <w:r w:rsidR="005A0894" w:rsidRPr="00004CFA">
              <w:rPr>
                <w:rFonts w:eastAsia="SimSun"/>
                <w:szCs w:val="22"/>
                <w:lang w:bidi="ar-SA"/>
              </w:rPr>
              <w:t>Efavirenz/Emtricitabin/</w:t>
            </w:r>
            <w:r w:rsidR="004A1640" w:rsidRPr="00004CFA">
              <w:rPr>
                <w:rFonts w:eastAsia="SimSun"/>
                <w:szCs w:val="22"/>
                <w:lang w:bidi="ar-SA"/>
              </w:rPr>
              <w:t xml:space="preserve"> </w:t>
            </w:r>
            <w:r w:rsidR="005A0894" w:rsidRPr="00004CFA">
              <w:rPr>
                <w:rFonts w:eastAsia="SimSun"/>
                <w:szCs w:val="22"/>
                <w:lang w:bidi="ar-SA"/>
              </w:rPr>
              <w:t>Tenofovirdisoproxil</w:t>
            </w:r>
            <w:r w:rsidRPr="00004CFA">
              <w:rPr>
                <w:rFonts w:eastAsia="SimSun"/>
                <w:szCs w:val="22"/>
                <w:lang w:bidi="ar-SA"/>
              </w:rPr>
              <w:t>-Wirkstoff Efavirenz enthält.</w:t>
            </w:r>
          </w:p>
        </w:tc>
      </w:tr>
      <w:tr w:rsidR="00907223" w:rsidRPr="00004CFA" w14:paraId="57519901" w14:textId="77777777" w:rsidTr="00004CFA">
        <w:trPr>
          <w:cantSplit/>
          <w:trHeight w:val="20"/>
        </w:trPr>
        <w:tc>
          <w:tcPr>
            <w:tcW w:w="3327" w:type="dxa"/>
            <w:shd w:val="clear" w:color="auto" w:fill="auto"/>
          </w:tcPr>
          <w:p w14:paraId="4E8D0550" w14:textId="77777777" w:rsidR="00907223" w:rsidRPr="00004CFA" w:rsidRDefault="00907223" w:rsidP="00AC1880">
            <w:pPr>
              <w:tabs>
                <w:tab w:val="clear" w:pos="567"/>
              </w:tabs>
              <w:autoSpaceDE w:val="0"/>
              <w:autoSpaceDN w:val="0"/>
              <w:adjustRightInd w:val="0"/>
              <w:spacing w:line="240" w:lineRule="auto"/>
              <w:rPr>
                <w:rFonts w:eastAsia="SimSun"/>
                <w:szCs w:val="22"/>
                <w:lang w:val="pt-PT" w:bidi="ar-SA"/>
              </w:rPr>
            </w:pPr>
            <w:r w:rsidRPr="00004CFA">
              <w:rPr>
                <w:rFonts w:eastAsia="SimSun"/>
                <w:szCs w:val="22"/>
                <w:lang w:val="pt-PT" w:bidi="ar-SA"/>
              </w:rPr>
              <w:t>Indinavir/Emtricitabin</w:t>
            </w:r>
          </w:p>
          <w:p w14:paraId="13119D6A" w14:textId="77777777" w:rsidR="00907223" w:rsidRPr="00004CFA" w:rsidRDefault="00907223" w:rsidP="00AC1880">
            <w:pPr>
              <w:tabs>
                <w:tab w:val="clear" w:pos="567"/>
              </w:tabs>
              <w:autoSpaceDE w:val="0"/>
              <w:autoSpaceDN w:val="0"/>
              <w:adjustRightInd w:val="0"/>
              <w:spacing w:line="240" w:lineRule="auto"/>
              <w:rPr>
                <w:rFonts w:eastAsia="SimSun"/>
                <w:szCs w:val="22"/>
                <w:lang w:val="pt-PT" w:bidi="ar-SA"/>
              </w:rPr>
            </w:pPr>
            <w:r w:rsidRPr="00004CFA">
              <w:rPr>
                <w:rFonts w:eastAsia="SimSun"/>
                <w:szCs w:val="22"/>
                <w:lang w:val="pt-PT" w:bidi="ar-SA"/>
              </w:rPr>
              <w:t>(800</w:t>
            </w:r>
            <w:r w:rsidR="00660556" w:rsidRPr="00004CFA">
              <w:rPr>
                <w:rFonts w:eastAsia="SimSun"/>
                <w:szCs w:val="22"/>
                <w:lang w:val="pt-PT" w:bidi="ar-SA"/>
              </w:rPr>
              <w:t> mg</w:t>
            </w:r>
            <w:r w:rsidRPr="00004CFA">
              <w:rPr>
                <w:rFonts w:eastAsia="SimSun"/>
                <w:szCs w:val="22"/>
                <w:lang w:val="pt-PT" w:bidi="ar-SA"/>
              </w:rPr>
              <w:t xml:space="preserve"> q8h/200</w:t>
            </w:r>
            <w:r w:rsidR="00660556" w:rsidRPr="00004CFA">
              <w:rPr>
                <w:rFonts w:eastAsia="SimSun"/>
                <w:szCs w:val="22"/>
                <w:lang w:val="pt-PT" w:bidi="ar-SA"/>
              </w:rPr>
              <w:t> mg</w:t>
            </w:r>
            <w:r w:rsidRPr="00004CFA">
              <w:rPr>
                <w:rFonts w:eastAsia="SimSun"/>
                <w:szCs w:val="22"/>
                <w:lang w:val="pt-PT" w:bidi="ar-SA"/>
              </w:rPr>
              <w:t xml:space="preserve"> q.d.)</w:t>
            </w:r>
          </w:p>
        </w:tc>
        <w:tc>
          <w:tcPr>
            <w:tcW w:w="3317" w:type="dxa"/>
            <w:shd w:val="clear" w:color="auto" w:fill="auto"/>
          </w:tcPr>
          <w:p w14:paraId="25D0ACB3" w14:textId="77777777" w:rsidR="00907223" w:rsidRPr="00004CFA" w:rsidRDefault="00907223" w:rsidP="00AC1880">
            <w:pPr>
              <w:tabs>
                <w:tab w:val="clear" w:pos="567"/>
              </w:tabs>
              <w:autoSpaceDE w:val="0"/>
              <w:autoSpaceDN w:val="0"/>
              <w:adjustRightInd w:val="0"/>
              <w:spacing w:line="240" w:lineRule="auto"/>
              <w:rPr>
                <w:rFonts w:eastAsia="SimSun"/>
                <w:szCs w:val="22"/>
                <w:lang w:val="fr-FR" w:bidi="ar-SA"/>
              </w:rPr>
            </w:pPr>
            <w:proofErr w:type="gramStart"/>
            <w:r w:rsidRPr="00004CFA">
              <w:rPr>
                <w:rFonts w:eastAsia="SimSun"/>
                <w:szCs w:val="22"/>
                <w:lang w:val="fr-FR" w:bidi="ar-SA"/>
              </w:rPr>
              <w:t>Indinavir:</w:t>
            </w:r>
            <w:proofErr w:type="gramEnd"/>
          </w:p>
          <w:p w14:paraId="517E038D" w14:textId="77777777" w:rsidR="00907223" w:rsidRPr="00004CFA" w:rsidRDefault="00907223" w:rsidP="00AC1880">
            <w:pPr>
              <w:tabs>
                <w:tab w:val="clear" w:pos="567"/>
              </w:tabs>
              <w:autoSpaceDE w:val="0"/>
              <w:autoSpaceDN w:val="0"/>
              <w:adjustRightInd w:val="0"/>
              <w:spacing w:line="240" w:lineRule="auto"/>
              <w:rPr>
                <w:rFonts w:eastAsia="SimSun"/>
                <w:szCs w:val="22"/>
                <w:lang w:val="fr-FR" w:bidi="ar-SA"/>
              </w:rPr>
            </w:pPr>
            <w:proofErr w:type="gramStart"/>
            <w:r w:rsidRPr="00004CFA">
              <w:rPr>
                <w:rFonts w:eastAsia="SimSun"/>
                <w:szCs w:val="22"/>
                <w:lang w:val="fr-FR" w:bidi="ar-SA"/>
              </w:rPr>
              <w:t>AUC:</w:t>
            </w:r>
            <w:proofErr w:type="gramEnd"/>
            <w:r w:rsidRPr="00004CFA">
              <w:rPr>
                <w:rFonts w:eastAsia="SimSun"/>
                <w:szCs w:val="22"/>
                <w:lang w:val="fr-FR" w:bidi="ar-SA"/>
              </w:rPr>
              <w:t xml:space="preserve"> ↔</w:t>
            </w:r>
          </w:p>
          <w:p w14:paraId="6A5B1EB9" w14:textId="77777777" w:rsidR="00907223" w:rsidRPr="00004CFA" w:rsidRDefault="00907223" w:rsidP="00AC1880">
            <w:pPr>
              <w:tabs>
                <w:tab w:val="clear" w:pos="567"/>
              </w:tabs>
              <w:autoSpaceDE w:val="0"/>
              <w:autoSpaceDN w:val="0"/>
              <w:adjustRightInd w:val="0"/>
              <w:spacing w:line="240" w:lineRule="auto"/>
              <w:rPr>
                <w:rFonts w:eastAsia="SimSun"/>
                <w:szCs w:val="22"/>
                <w:lang w:val="fr-FR" w:bidi="ar-SA"/>
              </w:rPr>
            </w:pPr>
            <w:proofErr w:type="gramStart"/>
            <w:r w:rsidRPr="00004CFA">
              <w:rPr>
                <w:rFonts w:eastAsia="SimSun"/>
                <w:szCs w:val="22"/>
                <w:lang w:val="fr-FR" w:bidi="ar-SA"/>
              </w:rPr>
              <w:t>C</w:t>
            </w:r>
            <w:r w:rsidRPr="00004CFA">
              <w:rPr>
                <w:rFonts w:eastAsia="SimSun"/>
                <w:szCs w:val="22"/>
                <w:vertAlign w:val="subscript"/>
                <w:lang w:val="fr-FR" w:bidi="ar-SA"/>
              </w:rPr>
              <w:t>max</w:t>
            </w:r>
            <w:r w:rsidRPr="00004CFA">
              <w:rPr>
                <w:rFonts w:eastAsia="SimSun"/>
                <w:szCs w:val="22"/>
                <w:lang w:val="fr-FR" w:bidi="ar-SA"/>
              </w:rPr>
              <w:t>:</w:t>
            </w:r>
            <w:proofErr w:type="gramEnd"/>
            <w:r w:rsidRPr="00004CFA">
              <w:rPr>
                <w:rFonts w:eastAsia="SimSun"/>
                <w:szCs w:val="22"/>
                <w:lang w:val="fr-FR" w:bidi="ar-SA"/>
              </w:rPr>
              <w:t xml:space="preserve"> ↔</w:t>
            </w:r>
          </w:p>
          <w:p w14:paraId="44B68BA1" w14:textId="77777777" w:rsidR="00907223" w:rsidRPr="00004CFA" w:rsidRDefault="00907223" w:rsidP="00AC1880">
            <w:pPr>
              <w:tabs>
                <w:tab w:val="clear" w:pos="567"/>
              </w:tabs>
              <w:autoSpaceDE w:val="0"/>
              <w:autoSpaceDN w:val="0"/>
              <w:adjustRightInd w:val="0"/>
              <w:spacing w:line="240" w:lineRule="auto"/>
              <w:rPr>
                <w:rFonts w:eastAsia="SimSun"/>
                <w:szCs w:val="22"/>
                <w:lang w:val="fr-FR" w:bidi="ar-SA"/>
              </w:rPr>
            </w:pPr>
            <w:proofErr w:type="gramStart"/>
            <w:r w:rsidRPr="00004CFA">
              <w:rPr>
                <w:rFonts w:eastAsia="SimSun"/>
                <w:szCs w:val="22"/>
                <w:lang w:val="fr-FR" w:bidi="ar-SA"/>
              </w:rPr>
              <w:t>Emtricitabin:</w:t>
            </w:r>
            <w:proofErr w:type="gramEnd"/>
          </w:p>
          <w:p w14:paraId="2A1772F6" w14:textId="77777777" w:rsidR="00907223" w:rsidRPr="00004CFA" w:rsidRDefault="00907223" w:rsidP="00AC1880">
            <w:pPr>
              <w:tabs>
                <w:tab w:val="clear" w:pos="567"/>
              </w:tabs>
              <w:autoSpaceDE w:val="0"/>
              <w:autoSpaceDN w:val="0"/>
              <w:adjustRightInd w:val="0"/>
              <w:spacing w:line="240" w:lineRule="auto"/>
              <w:rPr>
                <w:rFonts w:eastAsia="SimSun"/>
                <w:szCs w:val="22"/>
                <w:lang w:val="fr-FR" w:bidi="ar-SA"/>
              </w:rPr>
            </w:pPr>
            <w:proofErr w:type="gramStart"/>
            <w:r w:rsidRPr="00004CFA">
              <w:rPr>
                <w:rFonts w:eastAsia="SimSun"/>
                <w:szCs w:val="22"/>
                <w:lang w:val="fr-FR" w:bidi="ar-SA"/>
              </w:rPr>
              <w:t>AUC:</w:t>
            </w:r>
            <w:proofErr w:type="gramEnd"/>
            <w:r w:rsidRPr="00004CFA">
              <w:rPr>
                <w:rFonts w:eastAsia="SimSun"/>
                <w:szCs w:val="22"/>
                <w:lang w:val="fr-FR" w:bidi="ar-SA"/>
              </w:rPr>
              <w:t xml:space="preserve"> ↔</w:t>
            </w:r>
          </w:p>
          <w:p w14:paraId="60A2082E"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tc>
        <w:tc>
          <w:tcPr>
            <w:tcW w:w="2990" w:type="dxa"/>
            <w:vMerge/>
            <w:shd w:val="clear" w:color="auto" w:fill="auto"/>
          </w:tcPr>
          <w:p w14:paraId="4320AB1F"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p>
        </w:tc>
      </w:tr>
      <w:tr w:rsidR="00907223" w:rsidRPr="00004CFA" w14:paraId="7D0BE581" w14:textId="77777777" w:rsidTr="00004CFA">
        <w:trPr>
          <w:cantSplit/>
          <w:trHeight w:val="20"/>
        </w:trPr>
        <w:tc>
          <w:tcPr>
            <w:tcW w:w="3327" w:type="dxa"/>
            <w:shd w:val="clear" w:color="auto" w:fill="auto"/>
          </w:tcPr>
          <w:p w14:paraId="7067A5E9" w14:textId="77777777" w:rsidR="00907223" w:rsidRPr="007E61B8" w:rsidRDefault="00907223" w:rsidP="00AC1880">
            <w:pPr>
              <w:tabs>
                <w:tab w:val="clear" w:pos="567"/>
              </w:tabs>
              <w:autoSpaceDE w:val="0"/>
              <w:autoSpaceDN w:val="0"/>
              <w:adjustRightInd w:val="0"/>
              <w:spacing w:line="240" w:lineRule="auto"/>
              <w:rPr>
                <w:rFonts w:eastAsia="SimSun"/>
                <w:szCs w:val="22"/>
                <w:lang w:val="pt-PT" w:bidi="ar-SA"/>
              </w:rPr>
            </w:pPr>
            <w:r w:rsidRPr="007E61B8">
              <w:rPr>
                <w:rFonts w:eastAsia="SimSun"/>
                <w:szCs w:val="22"/>
                <w:lang w:val="pt-PT" w:bidi="ar-SA"/>
              </w:rPr>
              <w:t>Indinavir/</w:t>
            </w:r>
            <w:r w:rsidR="005A0894" w:rsidRPr="007E61B8">
              <w:rPr>
                <w:rFonts w:eastAsia="SimSun"/>
                <w:szCs w:val="22"/>
                <w:lang w:val="pt-PT" w:bidi="ar-SA"/>
              </w:rPr>
              <w:t>Tenofovirdisoproxil</w:t>
            </w:r>
          </w:p>
          <w:p w14:paraId="5354C0B9" w14:textId="77777777" w:rsidR="00907223" w:rsidRPr="007E61B8" w:rsidRDefault="00907223" w:rsidP="00AC1880">
            <w:pPr>
              <w:tabs>
                <w:tab w:val="clear" w:pos="567"/>
              </w:tabs>
              <w:autoSpaceDE w:val="0"/>
              <w:autoSpaceDN w:val="0"/>
              <w:adjustRightInd w:val="0"/>
              <w:spacing w:line="240" w:lineRule="auto"/>
              <w:rPr>
                <w:rFonts w:eastAsia="SimSun"/>
                <w:szCs w:val="22"/>
                <w:lang w:val="pt-PT" w:bidi="ar-SA"/>
              </w:rPr>
            </w:pPr>
            <w:r w:rsidRPr="007E61B8">
              <w:rPr>
                <w:rFonts w:eastAsia="SimSun"/>
                <w:szCs w:val="22"/>
                <w:lang w:val="pt-PT" w:bidi="ar-SA"/>
              </w:rPr>
              <w:t>(800</w:t>
            </w:r>
            <w:r w:rsidR="00660556" w:rsidRPr="007E61B8">
              <w:rPr>
                <w:rFonts w:eastAsia="SimSun"/>
                <w:szCs w:val="22"/>
                <w:lang w:val="pt-PT" w:bidi="ar-SA"/>
              </w:rPr>
              <w:t> mg</w:t>
            </w:r>
            <w:r w:rsidRPr="007E61B8">
              <w:rPr>
                <w:rFonts w:eastAsia="SimSun"/>
                <w:szCs w:val="22"/>
                <w:lang w:val="pt-PT" w:bidi="ar-SA"/>
              </w:rPr>
              <w:t xml:space="preserve"> q8h/</w:t>
            </w:r>
            <w:r w:rsidR="001273D1" w:rsidRPr="007E61B8">
              <w:rPr>
                <w:rFonts w:eastAsia="SimSun"/>
                <w:szCs w:val="22"/>
                <w:lang w:val="pt-PT" w:bidi="ar-SA"/>
              </w:rPr>
              <w:t>245</w:t>
            </w:r>
            <w:r w:rsidR="00660556" w:rsidRPr="007E61B8">
              <w:rPr>
                <w:rFonts w:eastAsia="SimSun"/>
                <w:szCs w:val="22"/>
                <w:lang w:val="pt-PT" w:bidi="ar-SA"/>
              </w:rPr>
              <w:t> mg</w:t>
            </w:r>
            <w:r w:rsidRPr="007E61B8">
              <w:rPr>
                <w:rFonts w:eastAsia="SimSun"/>
                <w:szCs w:val="22"/>
                <w:lang w:val="pt-PT" w:bidi="ar-SA"/>
              </w:rPr>
              <w:t xml:space="preserve"> q.d.)</w:t>
            </w:r>
          </w:p>
        </w:tc>
        <w:tc>
          <w:tcPr>
            <w:tcW w:w="3317" w:type="dxa"/>
            <w:shd w:val="clear" w:color="auto" w:fill="auto"/>
          </w:tcPr>
          <w:p w14:paraId="75725464" w14:textId="77777777" w:rsidR="00907223" w:rsidRPr="00004CFA" w:rsidRDefault="00907223" w:rsidP="00AC1880">
            <w:pPr>
              <w:tabs>
                <w:tab w:val="clear" w:pos="567"/>
              </w:tabs>
              <w:autoSpaceDE w:val="0"/>
              <w:autoSpaceDN w:val="0"/>
              <w:adjustRightInd w:val="0"/>
              <w:spacing w:line="240" w:lineRule="auto"/>
              <w:rPr>
                <w:rFonts w:eastAsia="SimSun"/>
                <w:szCs w:val="22"/>
                <w:lang w:val="fr-BE" w:bidi="ar-SA"/>
              </w:rPr>
            </w:pPr>
            <w:proofErr w:type="gramStart"/>
            <w:r w:rsidRPr="00004CFA">
              <w:rPr>
                <w:rFonts w:eastAsia="SimSun"/>
                <w:szCs w:val="22"/>
                <w:lang w:val="fr-BE" w:bidi="ar-SA"/>
              </w:rPr>
              <w:t>Indinavir:</w:t>
            </w:r>
            <w:proofErr w:type="gramEnd"/>
          </w:p>
          <w:p w14:paraId="3E1C82B4" w14:textId="77777777" w:rsidR="00907223" w:rsidRPr="00004CFA" w:rsidRDefault="00907223" w:rsidP="00AC1880">
            <w:pPr>
              <w:tabs>
                <w:tab w:val="clear" w:pos="567"/>
              </w:tabs>
              <w:autoSpaceDE w:val="0"/>
              <w:autoSpaceDN w:val="0"/>
              <w:adjustRightInd w:val="0"/>
              <w:spacing w:line="240" w:lineRule="auto"/>
              <w:rPr>
                <w:rFonts w:eastAsia="SimSun"/>
                <w:szCs w:val="22"/>
                <w:lang w:val="fr-BE" w:bidi="ar-SA"/>
              </w:rPr>
            </w:pPr>
            <w:proofErr w:type="gramStart"/>
            <w:r w:rsidRPr="00004CFA">
              <w:rPr>
                <w:rFonts w:eastAsia="SimSun"/>
                <w:szCs w:val="22"/>
                <w:lang w:val="fr-BE" w:bidi="ar-SA"/>
              </w:rPr>
              <w:t>AUC:</w:t>
            </w:r>
            <w:proofErr w:type="gramEnd"/>
            <w:r w:rsidRPr="00004CFA">
              <w:rPr>
                <w:rFonts w:eastAsia="SimSun"/>
                <w:szCs w:val="22"/>
                <w:lang w:val="fr-BE" w:bidi="ar-SA"/>
              </w:rPr>
              <w:t xml:space="preserve"> ↔</w:t>
            </w:r>
          </w:p>
          <w:p w14:paraId="66CF0F53" w14:textId="77777777" w:rsidR="00907223" w:rsidRPr="00004CFA" w:rsidRDefault="00907223" w:rsidP="00AC1880">
            <w:pPr>
              <w:tabs>
                <w:tab w:val="clear" w:pos="567"/>
              </w:tabs>
              <w:autoSpaceDE w:val="0"/>
              <w:autoSpaceDN w:val="0"/>
              <w:adjustRightInd w:val="0"/>
              <w:spacing w:line="240" w:lineRule="auto"/>
              <w:rPr>
                <w:rFonts w:eastAsia="SimSun"/>
                <w:szCs w:val="22"/>
                <w:lang w:val="fr-BE" w:bidi="ar-SA"/>
              </w:rPr>
            </w:pPr>
            <w:proofErr w:type="gramStart"/>
            <w:r w:rsidRPr="00004CFA">
              <w:rPr>
                <w:rFonts w:eastAsia="SimSun"/>
                <w:szCs w:val="22"/>
                <w:lang w:val="fr-BE" w:bidi="ar-SA"/>
              </w:rPr>
              <w:t>C</w:t>
            </w:r>
            <w:r w:rsidRPr="00004CFA">
              <w:rPr>
                <w:rFonts w:eastAsia="SimSun"/>
                <w:szCs w:val="22"/>
                <w:vertAlign w:val="subscript"/>
                <w:lang w:val="fr-BE" w:bidi="ar-SA"/>
              </w:rPr>
              <w:t>max</w:t>
            </w:r>
            <w:r w:rsidRPr="00004CFA">
              <w:rPr>
                <w:rFonts w:eastAsia="SimSun"/>
                <w:szCs w:val="22"/>
                <w:lang w:val="fr-BE" w:bidi="ar-SA"/>
              </w:rPr>
              <w:t>:</w:t>
            </w:r>
            <w:proofErr w:type="gramEnd"/>
            <w:r w:rsidRPr="00004CFA">
              <w:rPr>
                <w:rFonts w:eastAsia="SimSun"/>
                <w:szCs w:val="22"/>
                <w:lang w:val="fr-BE" w:bidi="ar-SA"/>
              </w:rPr>
              <w:t xml:space="preserve"> ↔</w:t>
            </w:r>
          </w:p>
          <w:p w14:paraId="308BDE7C" w14:textId="77777777" w:rsidR="00907223" w:rsidRPr="00004CFA" w:rsidRDefault="00907223" w:rsidP="00AC1880">
            <w:pPr>
              <w:tabs>
                <w:tab w:val="clear" w:pos="567"/>
              </w:tabs>
              <w:autoSpaceDE w:val="0"/>
              <w:autoSpaceDN w:val="0"/>
              <w:adjustRightInd w:val="0"/>
              <w:spacing w:line="240" w:lineRule="auto"/>
              <w:rPr>
                <w:rFonts w:eastAsia="SimSun"/>
                <w:szCs w:val="22"/>
                <w:lang w:val="fr-BE" w:bidi="ar-SA"/>
              </w:rPr>
            </w:pPr>
            <w:proofErr w:type="gramStart"/>
            <w:r w:rsidRPr="00004CFA">
              <w:rPr>
                <w:rFonts w:eastAsia="SimSun"/>
                <w:szCs w:val="22"/>
                <w:lang w:val="fr-BE" w:bidi="ar-SA"/>
              </w:rPr>
              <w:t>Tenofovir:</w:t>
            </w:r>
            <w:proofErr w:type="gramEnd"/>
          </w:p>
          <w:p w14:paraId="00E31424" w14:textId="77777777" w:rsidR="00907223" w:rsidRPr="00004CFA" w:rsidRDefault="00907223" w:rsidP="00AC1880">
            <w:pPr>
              <w:tabs>
                <w:tab w:val="clear" w:pos="567"/>
              </w:tabs>
              <w:autoSpaceDE w:val="0"/>
              <w:autoSpaceDN w:val="0"/>
              <w:adjustRightInd w:val="0"/>
              <w:spacing w:line="240" w:lineRule="auto"/>
              <w:rPr>
                <w:rFonts w:eastAsia="SimSun"/>
                <w:szCs w:val="22"/>
                <w:lang w:val="fr-BE" w:bidi="ar-SA"/>
              </w:rPr>
            </w:pPr>
            <w:proofErr w:type="gramStart"/>
            <w:r w:rsidRPr="00004CFA">
              <w:rPr>
                <w:rFonts w:eastAsia="SimSun"/>
                <w:szCs w:val="22"/>
                <w:lang w:val="fr-BE" w:bidi="ar-SA"/>
              </w:rPr>
              <w:t>AUC:</w:t>
            </w:r>
            <w:proofErr w:type="gramEnd"/>
            <w:r w:rsidRPr="00004CFA">
              <w:rPr>
                <w:rFonts w:eastAsia="SimSun"/>
                <w:szCs w:val="22"/>
                <w:lang w:val="fr-BE" w:bidi="ar-SA"/>
              </w:rPr>
              <w:t xml:space="preserve"> ↔</w:t>
            </w:r>
          </w:p>
          <w:p w14:paraId="22885B6F"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tc>
        <w:tc>
          <w:tcPr>
            <w:tcW w:w="2990" w:type="dxa"/>
            <w:vMerge/>
            <w:shd w:val="clear" w:color="auto" w:fill="auto"/>
          </w:tcPr>
          <w:p w14:paraId="64286732" w14:textId="77777777" w:rsidR="00907223" w:rsidRPr="00004CFA" w:rsidRDefault="00907223" w:rsidP="00AC1880">
            <w:pPr>
              <w:tabs>
                <w:tab w:val="clear" w:pos="567"/>
              </w:tabs>
              <w:autoSpaceDE w:val="0"/>
              <w:autoSpaceDN w:val="0"/>
              <w:adjustRightInd w:val="0"/>
              <w:spacing w:line="240" w:lineRule="auto"/>
              <w:rPr>
                <w:rFonts w:eastAsia="SimSun"/>
                <w:szCs w:val="22"/>
                <w:lang w:bidi="ar-SA"/>
              </w:rPr>
            </w:pPr>
          </w:p>
        </w:tc>
      </w:tr>
      <w:tr w:rsidR="004A1640" w:rsidRPr="00004CFA" w14:paraId="56A1B013" w14:textId="77777777" w:rsidTr="00004CFA">
        <w:trPr>
          <w:cantSplit/>
          <w:trHeight w:val="20"/>
        </w:trPr>
        <w:tc>
          <w:tcPr>
            <w:tcW w:w="3327" w:type="dxa"/>
            <w:shd w:val="clear" w:color="auto" w:fill="auto"/>
          </w:tcPr>
          <w:p w14:paraId="4C708371" w14:textId="77777777" w:rsidR="004A1640" w:rsidRPr="00004CFA" w:rsidRDefault="004A1640"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Lopinavir/Ritonavir/</w:t>
            </w:r>
          </w:p>
          <w:p w14:paraId="136F7061" w14:textId="77777777" w:rsidR="004A1640" w:rsidRPr="00004CFA" w:rsidRDefault="004A1640"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Tenofovirdisoproxil</w:t>
            </w:r>
          </w:p>
          <w:p w14:paraId="3536E30D" w14:textId="77777777" w:rsidR="004A1640" w:rsidRPr="00004CFA" w:rsidRDefault="004A1640"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(400</w:t>
            </w:r>
            <w:r w:rsidR="00660556" w:rsidRPr="00004CFA">
              <w:rPr>
                <w:rFonts w:eastAsia="SimSun"/>
                <w:szCs w:val="22"/>
                <w:lang w:bidi="ar-SA"/>
              </w:rPr>
              <w:t> mg</w:t>
            </w:r>
            <w:r w:rsidRPr="00004CFA">
              <w:rPr>
                <w:rFonts w:eastAsia="SimSun"/>
                <w:szCs w:val="22"/>
                <w:lang w:bidi="ar-SA"/>
              </w:rPr>
              <w:t xml:space="preserve"> b.i.d./100</w:t>
            </w:r>
            <w:r w:rsidR="00660556" w:rsidRPr="00004CFA">
              <w:rPr>
                <w:rFonts w:eastAsia="SimSun"/>
                <w:szCs w:val="22"/>
                <w:lang w:bidi="ar-SA"/>
              </w:rPr>
              <w:t> mg</w:t>
            </w:r>
            <w:r w:rsidRPr="00004CFA">
              <w:rPr>
                <w:rFonts w:eastAsia="SimSun"/>
                <w:szCs w:val="22"/>
                <w:lang w:bidi="ar-SA"/>
              </w:rPr>
              <w:t xml:space="preserve"> b.i.d./</w:t>
            </w:r>
            <w:r w:rsidR="001273D1" w:rsidRPr="00004CFA">
              <w:rPr>
                <w:rFonts w:eastAsia="SimSun"/>
                <w:szCs w:val="22"/>
                <w:lang w:bidi="ar-SA"/>
              </w:rPr>
              <w:t>245</w:t>
            </w:r>
            <w:r w:rsidR="00660556" w:rsidRPr="00004CFA">
              <w:rPr>
                <w:rFonts w:eastAsia="SimSun"/>
                <w:szCs w:val="22"/>
                <w:lang w:bidi="ar-SA"/>
              </w:rPr>
              <w:t> mg</w:t>
            </w:r>
            <w:r w:rsidR="0075087E" w:rsidRPr="00004CFA">
              <w:rPr>
                <w:rFonts w:eastAsia="SimSun"/>
                <w:szCs w:val="22"/>
                <w:lang w:bidi="ar-SA"/>
              </w:rPr>
              <w:t xml:space="preserve"> </w:t>
            </w:r>
            <w:r w:rsidRPr="00004CFA">
              <w:rPr>
                <w:rFonts w:eastAsia="SimSun"/>
                <w:szCs w:val="22"/>
                <w:lang w:bidi="ar-SA"/>
              </w:rPr>
              <w:t>q.d.)</w:t>
            </w:r>
          </w:p>
        </w:tc>
        <w:tc>
          <w:tcPr>
            <w:tcW w:w="3317" w:type="dxa"/>
            <w:shd w:val="clear" w:color="auto" w:fill="auto"/>
          </w:tcPr>
          <w:p w14:paraId="15B12AD7" w14:textId="77777777" w:rsidR="004A1640" w:rsidRPr="00B6675F" w:rsidRDefault="004A1640" w:rsidP="00424743">
            <w:pPr>
              <w:keepNext/>
              <w:tabs>
                <w:tab w:val="clear" w:pos="567"/>
              </w:tabs>
              <w:autoSpaceDE w:val="0"/>
              <w:autoSpaceDN w:val="0"/>
              <w:adjustRightInd w:val="0"/>
              <w:spacing w:line="240" w:lineRule="auto"/>
              <w:rPr>
                <w:rFonts w:eastAsia="SimSun"/>
                <w:szCs w:val="22"/>
                <w:lang w:val="en-US" w:bidi="ar-SA"/>
                <w:rPrChange w:id="9" w:author="Anonymous - Viatris" w:date="2026-04-23T10:42:00Z" w16du:dateUtc="2026-04-23T05:12:00Z">
                  <w:rPr>
                    <w:rFonts w:eastAsia="SimSun"/>
                    <w:szCs w:val="22"/>
                    <w:lang w:bidi="ar-SA"/>
                  </w:rPr>
                </w:rPrChange>
              </w:rPr>
            </w:pPr>
            <w:r w:rsidRPr="00B6675F">
              <w:rPr>
                <w:rFonts w:eastAsia="SimSun"/>
                <w:szCs w:val="22"/>
                <w:lang w:val="en-US" w:bidi="ar-SA"/>
                <w:rPrChange w:id="10" w:author="Anonymous - Viatris" w:date="2026-04-23T10:42:00Z" w16du:dateUtc="2026-04-23T05:12:00Z">
                  <w:rPr>
                    <w:rFonts w:eastAsia="SimSun"/>
                    <w:szCs w:val="22"/>
                    <w:lang w:bidi="ar-SA"/>
                  </w:rPr>
                </w:rPrChange>
              </w:rPr>
              <w:t>Lopinavir/Ritonavir:</w:t>
            </w:r>
          </w:p>
          <w:p w14:paraId="48C527A9" w14:textId="77777777" w:rsidR="004A1640" w:rsidRPr="00B6675F" w:rsidRDefault="004A1640" w:rsidP="00424743">
            <w:pPr>
              <w:keepNext/>
              <w:tabs>
                <w:tab w:val="clear" w:pos="567"/>
              </w:tabs>
              <w:autoSpaceDE w:val="0"/>
              <w:autoSpaceDN w:val="0"/>
              <w:adjustRightInd w:val="0"/>
              <w:spacing w:line="240" w:lineRule="auto"/>
              <w:rPr>
                <w:rFonts w:eastAsia="SimSun"/>
                <w:szCs w:val="22"/>
                <w:lang w:val="en-US" w:bidi="ar-SA"/>
                <w:rPrChange w:id="11" w:author="Anonymous - Viatris" w:date="2026-04-23T10:42:00Z" w16du:dateUtc="2026-04-23T05:12:00Z">
                  <w:rPr>
                    <w:rFonts w:eastAsia="SimSun"/>
                    <w:szCs w:val="22"/>
                    <w:lang w:bidi="ar-SA"/>
                  </w:rPr>
                </w:rPrChange>
              </w:rPr>
            </w:pPr>
            <w:r w:rsidRPr="00B6675F">
              <w:rPr>
                <w:rFonts w:eastAsia="SimSun"/>
                <w:szCs w:val="22"/>
                <w:lang w:val="en-US" w:bidi="ar-SA"/>
                <w:rPrChange w:id="12" w:author="Anonymous - Viatris" w:date="2026-04-23T10:42:00Z" w16du:dateUtc="2026-04-23T05:12:00Z">
                  <w:rPr>
                    <w:rFonts w:eastAsia="SimSun"/>
                    <w:szCs w:val="22"/>
                    <w:lang w:bidi="ar-SA"/>
                  </w:rPr>
                </w:rPrChange>
              </w:rPr>
              <w:t>AUC: ↔</w:t>
            </w:r>
          </w:p>
          <w:p w14:paraId="4E8F6904" w14:textId="77777777" w:rsidR="004A1640" w:rsidRPr="00B6675F" w:rsidRDefault="004A1640" w:rsidP="00424743">
            <w:pPr>
              <w:keepNext/>
              <w:tabs>
                <w:tab w:val="clear" w:pos="567"/>
              </w:tabs>
              <w:autoSpaceDE w:val="0"/>
              <w:autoSpaceDN w:val="0"/>
              <w:adjustRightInd w:val="0"/>
              <w:spacing w:line="240" w:lineRule="auto"/>
              <w:rPr>
                <w:rFonts w:eastAsia="SimSun"/>
                <w:szCs w:val="22"/>
                <w:lang w:val="en-US" w:bidi="ar-SA"/>
                <w:rPrChange w:id="13" w:author="Anonymous - Viatris" w:date="2026-04-23T10:42:00Z" w16du:dateUtc="2026-04-23T05:12:00Z">
                  <w:rPr>
                    <w:rFonts w:eastAsia="SimSun"/>
                    <w:szCs w:val="22"/>
                    <w:lang w:bidi="ar-SA"/>
                  </w:rPr>
                </w:rPrChange>
              </w:rPr>
            </w:pPr>
            <w:r w:rsidRPr="00B6675F">
              <w:rPr>
                <w:rFonts w:eastAsia="SimSun"/>
                <w:szCs w:val="22"/>
                <w:lang w:val="en-US" w:bidi="ar-SA"/>
                <w:rPrChange w:id="14" w:author="Anonymous - Viatris" w:date="2026-04-23T10:42:00Z" w16du:dateUtc="2026-04-23T05:12:00Z">
                  <w:rPr>
                    <w:rFonts w:eastAsia="SimSun"/>
                    <w:szCs w:val="22"/>
                    <w:lang w:bidi="ar-SA"/>
                  </w:rPr>
                </w:rPrChange>
              </w:rPr>
              <w:t>C</w:t>
            </w:r>
            <w:r w:rsidRPr="00B6675F">
              <w:rPr>
                <w:rFonts w:eastAsia="SimSun"/>
                <w:szCs w:val="22"/>
                <w:vertAlign w:val="subscript"/>
                <w:lang w:val="en-US" w:bidi="ar-SA"/>
                <w:rPrChange w:id="15" w:author="Anonymous - Viatris" w:date="2026-04-23T10:42:00Z" w16du:dateUtc="2026-04-23T05:12:00Z">
                  <w:rPr>
                    <w:rFonts w:eastAsia="SimSun"/>
                    <w:szCs w:val="22"/>
                    <w:vertAlign w:val="subscript"/>
                    <w:lang w:bidi="ar-SA"/>
                  </w:rPr>
                </w:rPrChange>
              </w:rPr>
              <w:t>max</w:t>
            </w:r>
            <w:r w:rsidRPr="00B6675F">
              <w:rPr>
                <w:rFonts w:eastAsia="SimSun"/>
                <w:szCs w:val="22"/>
                <w:lang w:val="en-US" w:bidi="ar-SA"/>
                <w:rPrChange w:id="16" w:author="Anonymous - Viatris" w:date="2026-04-23T10:42:00Z" w16du:dateUtc="2026-04-23T05:12:00Z">
                  <w:rPr>
                    <w:rFonts w:eastAsia="SimSun"/>
                    <w:szCs w:val="22"/>
                    <w:lang w:bidi="ar-SA"/>
                  </w:rPr>
                </w:rPrChange>
              </w:rPr>
              <w:t>: ↔</w:t>
            </w:r>
          </w:p>
          <w:p w14:paraId="6EBCAA7F" w14:textId="77777777" w:rsidR="004A1640" w:rsidRPr="00B6675F" w:rsidRDefault="004A1640" w:rsidP="00424743">
            <w:pPr>
              <w:keepNext/>
              <w:tabs>
                <w:tab w:val="clear" w:pos="567"/>
              </w:tabs>
              <w:autoSpaceDE w:val="0"/>
              <w:autoSpaceDN w:val="0"/>
              <w:adjustRightInd w:val="0"/>
              <w:spacing w:line="240" w:lineRule="auto"/>
              <w:rPr>
                <w:rFonts w:eastAsia="SimSun"/>
                <w:szCs w:val="22"/>
                <w:lang w:val="en-US" w:bidi="ar-SA"/>
                <w:rPrChange w:id="17" w:author="Anonymous - Viatris" w:date="2026-04-23T10:42:00Z" w16du:dateUtc="2026-04-23T05:12:00Z">
                  <w:rPr>
                    <w:rFonts w:eastAsia="SimSun"/>
                    <w:szCs w:val="22"/>
                    <w:lang w:bidi="ar-SA"/>
                  </w:rPr>
                </w:rPrChange>
              </w:rPr>
            </w:pPr>
            <w:r w:rsidRPr="00B6675F">
              <w:rPr>
                <w:rFonts w:eastAsia="SimSun"/>
                <w:szCs w:val="22"/>
                <w:lang w:val="en-US" w:bidi="ar-SA"/>
                <w:rPrChange w:id="18" w:author="Anonymous - Viatris" w:date="2026-04-23T10:42:00Z" w16du:dateUtc="2026-04-23T05:12:00Z">
                  <w:rPr>
                    <w:rFonts w:eastAsia="SimSun"/>
                    <w:szCs w:val="22"/>
                    <w:lang w:bidi="ar-SA"/>
                  </w:rPr>
                </w:rPrChange>
              </w:rPr>
              <w:t>C</w:t>
            </w:r>
            <w:r w:rsidRPr="00B6675F">
              <w:rPr>
                <w:rFonts w:eastAsia="SimSun"/>
                <w:szCs w:val="22"/>
                <w:vertAlign w:val="subscript"/>
                <w:lang w:val="en-US" w:bidi="ar-SA"/>
                <w:rPrChange w:id="19" w:author="Anonymous - Viatris" w:date="2026-04-23T10:42:00Z" w16du:dateUtc="2026-04-23T05:12:00Z">
                  <w:rPr>
                    <w:rFonts w:eastAsia="SimSun"/>
                    <w:szCs w:val="22"/>
                    <w:vertAlign w:val="subscript"/>
                    <w:lang w:bidi="ar-SA"/>
                  </w:rPr>
                </w:rPrChange>
              </w:rPr>
              <w:t>min</w:t>
            </w:r>
            <w:r w:rsidRPr="00B6675F">
              <w:rPr>
                <w:rFonts w:eastAsia="SimSun"/>
                <w:szCs w:val="22"/>
                <w:lang w:val="en-US" w:bidi="ar-SA"/>
                <w:rPrChange w:id="20" w:author="Anonymous - Viatris" w:date="2026-04-23T10:42:00Z" w16du:dateUtc="2026-04-23T05:12:00Z">
                  <w:rPr>
                    <w:rFonts w:eastAsia="SimSun"/>
                    <w:szCs w:val="22"/>
                    <w:lang w:bidi="ar-SA"/>
                  </w:rPr>
                </w:rPrChange>
              </w:rPr>
              <w:t>: ↔</w:t>
            </w:r>
          </w:p>
          <w:p w14:paraId="56E5C77E" w14:textId="77777777" w:rsidR="004A1640" w:rsidRPr="00B6675F" w:rsidRDefault="004A1640" w:rsidP="00424743">
            <w:pPr>
              <w:keepNext/>
              <w:tabs>
                <w:tab w:val="clear" w:pos="567"/>
              </w:tabs>
              <w:autoSpaceDE w:val="0"/>
              <w:autoSpaceDN w:val="0"/>
              <w:adjustRightInd w:val="0"/>
              <w:spacing w:line="240" w:lineRule="auto"/>
              <w:rPr>
                <w:rFonts w:eastAsia="SimSun"/>
                <w:szCs w:val="22"/>
                <w:lang w:val="en-US" w:bidi="ar-SA"/>
                <w:rPrChange w:id="21" w:author="Anonymous - Viatris" w:date="2026-04-23T10:42:00Z" w16du:dateUtc="2026-04-23T05:12:00Z">
                  <w:rPr>
                    <w:rFonts w:eastAsia="SimSun"/>
                    <w:szCs w:val="22"/>
                    <w:lang w:bidi="ar-SA"/>
                  </w:rPr>
                </w:rPrChange>
              </w:rPr>
            </w:pPr>
            <w:r w:rsidRPr="00B6675F">
              <w:rPr>
                <w:rFonts w:eastAsia="SimSun"/>
                <w:szCs w:val="22"/>
                <w:lang w:val="en-US" w:bidi="ar-SA"/>
                <w:rPrChange w:id="22" w:author="Anonymous - Viatris" w:date="2026-04-23T10:42:00Z" w16du:dateUtc="2026-04-23T05:12:00Z">
                  <w:rPr>
                    <w:rFonts w:eastAsia="SimSun"/>
                    <w:szCs w:val="22"/>
                    <w:lang w:bidi="ar-SA"/>
                  </w:rPr>
                </w:rPrChange>
              </w:rPr>
              <w:t>Tenofovir:</w:t>
            </w:r>
          </w:p>
          <w:p w14:paraId="48230244" w14:textId="77777777" w:rsidR="004A1640" w:rsidRPr="00B6675F" w:rsidRDefault="004A1640" w:rsidP="00424743">
            <w:pPr>
              <w:keepNext/>
              <w:tabs>
                <w:tab w:val="clear" w:pos="567"/>
              </w:tabs>
              <w:autoSpaceDE w:val="0"/>
              <w:autoSpaceDN w:val="0"/>
              <w:adjustRightInd w:val="0"/>
              <w:spacing w:line="240" w:lineRule="auto"/>
              <w:rPr>
                <w:rFonts w:eastAsia="SimSun"/>
                <w:szCs w:val="22"/>
                <w:lang w:val="en-US" w:bidi="ar-SA"/>
                <w:rPrChange w:id="23" w:author="Anonymous - Viatris" w:date="2026-04-23T10:42:00Z" w16du:dateUtc="2026-04-23T05:12:00Z">
                  <w:rPr>
                    <w:rFonts w:eastAsia="SimSun"/>
                    <w:szCs w:val="22"/>
                    <w:lang w:bidi="ar-SA"/>
                  </w:rPr>
                </w:rPrChange>
              </w:rPr>
            </w:pPr>
            <w:r w:rsidRPr="00B6675F">
              <w:rPr>
                <w:rFonts w:eastAsia="SimSun"/>
                <w:szCs w:val="22"/>
                <w:lang w:val="en-US" w:bidi="ar-SA"/>
                <w:rPrChange w:id="24" w:author="Anonymous - Viatris" w:date="2026-04-23T10:42:00Z" w16du:dateUtc="2026-04-23T05:12:00Z">
                  <w:rPr>
                    <w:rFonts w:eastAsia="SimSun"/>
                    <w:szCs w:val="22"/>
                    <w:lang w:bidi="ar-SA"/>
                  </w:rPr>
                </w:rPrChange>
              </w:rPr>
              <w:t>AUC: ↑ 32</w:t>
            </w:r>
            <w:r w:rsidR="00660556" w:rsidRPr="00B6675F">
              <w:rPr>
                <w:rFonts w:eastAsia="SimSun"/>
                <w:szCs w:val="22"/>
                <w:lang w:val="en-US" w:bidi="ar-SA"/>
                <w:rPrChange w:id="25" w:author="Anonymous - Viatris" w:date="2026-04-23T10:42:00Z" w16du:dateUtc="2026-04-23T05:12:00Z">
                  <w:rPr>
                    <w:rFonts w:eastAsia="SimSun"/>
                    <w:szCs w:val="22"/>
                    <w:lang w:bidi="ar-SA"/>
                  </w:rPr>
                </w:rPrChange>
              </w:rPr>
              <w:t> %</w:t>
            </w:r>
            <w:r w:rsidRPr="00B6675F">
              <w:rPr>
                <w:rFonts w:eastAsia="SimSun"/>
                <w:szCs w:val="22"/>
                <w:lang w:val="en-US" w:bidi="ar-SA"/>
                <w:rPrChange w:id="26" w:author="Anonymous - Viatris" w:date="2026-04-23T10:42:00Z" w16du:dateUtc="2026-04-23T05:12:00Z">
                  <w:rPr>
                    <w:rFonts w:eastAsia="SimSun"/>
                    <w:szCs w:val="22"/>
                    <w:lang w:bidi="ar-SA"/>
                  </w:rPr>
                </w:rPrChange>
              </w:rPr>
              <w:t xml:space="preserve"> (↑ 25 bis ↑ 38)</w:t>
            </w:r>
          </w:p>
          <w:p w14:paraId="021ACE36" w14:textId="77777777" w:rsidR="004A1640" w:rsidRPr="00B6675F" w:rsidRDefault="004A1640" w:rsidP="00424743">
            <w:pPr>
              <w:keepNext/>
              <w:tabs>
                <w:tab w:val="clear" w:pos="567"/>
              </w:tabs>
              <w:autoSpaceDE w:val="0"/>
              <w:autoSpaceDN w:val="0"/>
              <w:adjustRightInd w:val="0"/>
              <w:spacing w:line="240" w:lineRule="auto"/>
              <w:rPr>
                <w:rFonts w:eastAsia="SimSun"/>
                <w:szCs w:val="22"/>
                <w:lang w:val="en-US" w:bidi="ar-SA"/>
                <w:rPrChange w:id="27" w:author="Anonymous - Viatris" w:date="2026-04-23T10:42:00Z" w16du:dateUtc="2026-04-23T05:12:00Z">
                  <w:rPr>
                    <w:rFonts w:eastAsia="SimSun"/>
                    <w:szCs w:val="22"/>
                    <w:lang w:bidi="ar-SA"/>
                  </w:rPr>
                </w:rPrChange>
              </w:rPr>
            </w:pPr>
            <w:r w:rsidRPr="00B6675F">
              <w:rPr>
                <w:rFonts w:eastAsia="SimSun"/>
                <w:szCs w:val="22"/>
                <w:lang w:val="en-US" w:bidi="ar-SA"/>
                <w:rPrChange w:id="28" w:author="Anonymous - Viatris" w:date="2026-04-23T10:42:00Z" w16du:dateUtc="2026-04-23T05:12:00Z">
                  <w:rPr>
                    <w:rFonts w:eastAsia="SimSun"/>
                    <w:szCs w:val="22"/>
                    <w:lang w:bidi="ar-SA"/>
                  </w:rPr>
                </w:rPrChange>
              </w:rPr>
              <w:t>C</w:t>
            </w:r>
            <w:r w:rsidRPr="00B6675F">
              <w:rPr>
                <w:rFonts w:eastAsia="SimSun"/>
                <w:szCs w:val="22"/>
                <w:vertAlign w:val="subscript"/>
                <w:lang w:val="en-US" w:bidi="ar-SA"/>
                <w:rPrChange w:id="29" w:author="Anonymous - Viatris" w:date="2026-04-23T10:42:00Z" w16du:dateUtc="2026-04-23T05:12:00Z">
                  <w:rPr>
                    <w:rFonts w:eastAsia="SimSun"/>
                    <w:szCs w:val="22"/>
                    <w:vertAlign w:val="subscript"/>
                    <w:lang w:bidi="ar-SA"/>
                  </w:rPr>
                </w:rPrChange>
              </w:rPr>
              <w:t>max</w:t>
            </w:r>
            <w:r w:rsidRPr="00B6675F">
              <w:rPr>
                <w:rFonts w:eastAsia="SimSun"/>
                <w:szCs w:val="22"/>
                <w:lang w:val="en-US" w:bidi="ar-SA"/>
                <w:rPrChange w:id="30" w:author="Anonymous - Viatris" w:date="2026-04-23T10:42:00Z" w16du:dateUtc="2026-04-23T05:12:00Z">
                  <w:rPr>
                    <w:rFonts w:eastAsia="SimSun"/>
                    <w:szCs w:val="22"/>
                    <w:lang w:bidi="ar-SA"/>
                  </w:rPr>
                </w:rPrChange>
              </w:rPr>
              <w:t>: ↔</w:t>
            </w:r>
          </w:p>
          <w:p w14:paraId="5965A97C" w14:textId="5CAF5F16" w:rsidR="004A1640" w:rsidRPr="00B6675F" w:rsidRDefault="004A1640" w:rsidP="00424743">
            <w:pPr>
              <w:keepNext/>
              <w:tabs>
                <w:tab w:val="clear" w:pos="567"/>
              </w:tabs>
              <w:autoSpaceDE w:val="0"/>
              <w:autoSpaceDN w:val="0"/>
              <w:adjustRightInd w:val="0"/>
              <w:spacing w:line="240" w:lineRule="auto"/>
              <w:rPr>
                <w:rFonts w:eastAsia="SimSun"/>
                <w:szCs w:val="22"/>
                <w:lang w:val="en-US" w:bidi="ar-SA"/>
                <w:rPrChange w:id="31" w:author="Anonymous - Viatris" w:date="2026-04-23T10:42:00Z" w16du:dateUtc="2026-04-23T05:12:00Z">
                  <w:rPr>
                    <w:rFonts w:eastAsia="SimSun"/>
                    <w:szCs w:val="22"/>
                    <w:lang w:bidi="ar-SA"/>
                  </w:rPr>
                </w:rPrChange>
              </w:rPr>
            </w:pPr>
            <w:r w:rsidRPr="00B6675F">
              <w:rPr>
                <w:rFonts w:eastAsia="SimSun"/>
                <w:szCs w:val="22"/>
                <w:lang w:val="en-US" w:bidi="ar-SA"/>
                <w:rPrChange w:id="32" w:author="Anonymous - Viatris" w:date="2026-04-23T10:42:00Z" w16du:dateUtc="2026-04-23T05:12:00Z">
                  <w:rPr>
                    <w:rFonts w:eastAsia="SimSun"/>
                    <w:szCs w:val="22"/>
                    <w:lang w:bidi="ar-SA"/>
                  </w:rPr>
                </w:rPrChange>
              </w:rPr>
              <w:t>C</w:t>
            </w:r>
            <w:r w:rsidRPr="00B6675F">
              <w:rPr>
                <w:rFonts w:eastAsia="SimSun"/>
                <w:szCs w:val="22"/>
                <w:vertAlign w:val="subscript"/>
                <w:lang w:val="en-US" w:bidi="ar-SA"/>
                <w:rPrChange w:id="33" w:author="Anonymous - Viatris" w:date="2026-04-23T10:42:00Z" w16du:dateUtc="2026-04-23T05:12:00Z">
                  <w:rPr>
                    <w:rFonts w:eastAsia="SimSun"/>
                    <w:szCs w:val="22"/>
                    <w:vertAlign w:val="subscript"/>
                    <w:lang w:bidi="ar-SA"/>
                  </w:rPr>
                </w:rPrChange>
              </w:rPr>
              <w:t>min</w:t>
            </w:r>
            <w:r w:rsidRPr="00B6675F">
              <w:rPr>
                <w:rFonts w:eastAsia="SimSun"/>
                <w:szCs w:val="22"/>
                <w:lang w:val="en-US" w:bidi="ar-SA"/>
                <w:rPrChange w:id="34" w:author="Anonymous - Viatris" w:date="2026-04-23T10:42:00Z" w16du:dateUtc="2026-04-23T05:12:00Z">
                  <w:rPr>
                    <w:rFonts w:eastAsia="SimSun"/>
                    <w:szCs w:val="22"/>
                    <w:lang w:bidi="ar-SA"/>
                  </w:rPr>
                </w:rPrChange>
              </w:rPr>
              <w:t>: ↑ 51</w:t>
            </w:r>
            <w:r w:rsidR="00660556" w:rsidRPr="00B6675F">
              <w:rPr>
                <w:rFonts w:eastAsia="SimSun"/>
                <w:szCs w:val="22"/>
                <w:lang w:val="en-US" w:bidi="ar-SA"/>
                <w:rPrChange w:id="35" w:author="Anonymous - Viatris" w:date="2026-04-23T10:42:00Z" w16du:dateUtc="2026-04-23T05:12:00Z">
                  <w:rPr>
                    <w:rFonts w:eastAsia="SimSun"/>
                    <w:szCs w:val="22"/>
                    <w:lang w:bidi="ar-SA"/>
                  </w:rPr>
                </w:rPrChange>
              </w:rPr>
              <w:t> %</w:t>
            </w:r>
            <w:r w:rsidRPr="00B6675F">
              <w:rPr>
                <w:rFonts w:eastAsia="SimSun"/>
                <w:szCs w:val="22"/>
                <w:lang w:val="en-US" w:bidi="ar-SA"/>
                <w:rPrChange w:id="36" w:author="Anonymous - Viatris" w:date="2026-04-23T10:42:00Z" w16du:dateUtc="2026-04-23T05:12:00Z">
                  <w:rPr>
                    <w:rFonts w:eastAsia="SimSun"/>
                    <w:szCs w:val="22"/>
                    <w:lang w:bidi="ar-SA"/>
                  </w:rPr>
                </w:rPrChange>
              </w:rPr>
              <w:t xml:space="preserve"> (↑ 37 bis </w:t>
            </w:r>
            <w:r w:rsidR="00A818DC" w:rsidRPr="00B6675F">
              <w:rPr>
                <w:rFonts w:eastAsia="SimSun"/>
                <w:szCs w:val="22"/>
                <w:lang w:val="en-US" w:bidi="ar-SA"/>
                <w:rPrChange w:id="37" w:author="Anonymous - Viatris" w:date="2026-04-23T10:42:00Z" w16du:dateUtc="2026-04-23T05:12:00Z">
                  <w:rPr>
                    <w:rFonts w:eastAsia="SimSun"/>
                    <w:szCs w:val="22"/>
                    <w:lang w:bidi="ar-SA"/>
                  </w:rPr>
                </w:rPrChange>
              </w:rPr>
              <w:t>↑</w:t>
            </w:r>
            <w:r w:rsidRPr="00B6675F">
              <w:rPr>
                <w:rFonts w:eastAsia="SimSun"/>
                <w:szCs w:val="22"/>
                <w:lang w:val="en-US" w:bidi="ar-SA"/>
                <w:rPrChange w:id="38" w:author="Anonymous - Viatris" w:date="2026-04-23T10:42:00Z" w16du:dateUtc="2026-04-23T05:12:00Z">
                  <w:rPr>
                    <w:rFonts w:eastAsia="SimSun"/>
                    <w:szCs w:val="22"/>
                    <w:lang w:bidi="ar-SA"/>
                  </w:rPr>
                </w:rPrChange>
              </w:rPr>
              <w:t xml:space="preserve"> 66)</w:t>
            </w:r>
          </w:p>
          <w:p w14:paraId="2C23D8E9" w14:textId="77777777" w:rsidR="004A1640" w:rsidRPr="00004CFA" w:rsidRDefault="004A1640"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Höhere Tenofovir-Konzentrationen könnten Tenofovir-assoziierte unerwünschte Ereignisse, darunter Nierenfunktionsstörungen, verstärken.</w:t>
            </w:r>
          </w:p>
        </w:tc>
        <w:tc>
          <w:tcPr>
            <w:tcW w:w="2990" w:type="dxa"/>
            <w:vMerge w:val="restart"/>
            <w:shd w:val="clear" w:color="auto" w:fill="auto"/>
          </w:tcPr>
          <w:p w14:paraId="76452B79" w14:textId="77777777" w:rsidR="004A1640" w:rsidRPr="00004CFA" w:rsidRDefault="004A1640" w:rsidP="00424743">
            <w:pPr>
              <w:keepNext/>
              <w:autoSpaceDE w:val="0"/>
              <w:autoSpaceDN w:val="0"/>
              <w:adjustRightInd w:val="0"/>
              <w:spacing w:line="240" w:lineRule="auto"/>
              <w:rPr>
                <w:rFonts w:eastAsia="SimSun"/>
                <w:szCs w:val="22"/>
                <w:lang w:bidi="ar-SA"/>
              </w:rPr>
            </w:pPr>
            <w:r w:rsidRPr="00004CFA">
              <w:rPr>
                <w:rFonts w:eastAsia="SimSun"/>
                <w:szCs w:val="22"/>
                <w:lang w:bidi="ar-SA"/>
              </w:rPr>
              <w:t>Es liegen keine ausreichenden Daten vor, um eine Dosierungsempfehlung für eine Anwendung von Lopinavir/Ritonavir in Kombination mit Efavirenz/Emtricitabin/ Tenofovirdisoproxil zu geben. Die gleichzeitige Anwendung von Lopinavir/Ritonavir und Efavirenz/Emtricitabin/ Tenofovirdisoproxil wird nicht empfohlen.</w:t>
            </w:r>
          </w:p>
        </w:tc>
      </w:tr>
      <w:tr w:rsidR="004A1640" w:rsidRPr="00004CFA" w14:paraId="1CC70052" w14:textId="77777777" w:rsidTr="00004CFA">
        <w:trPr>
          <w:cantSplit/>
          <w:trHeight w:val="20"/>
        </w:trPr>
        <w:tc>
          <w:tcPr>
            <w:tcW w:w="3327" w:type="dxa"/>
            <w:tcBorders>
              <w:bottom w:val="single" w:sz="4" w:space="0" w:color="auto"/>
            </w:tcBorders>
            <w:shd w:val="clear" w:color="auto" w:fill="auto"/>
          </w:tcPr>
          <w:p w14:paraId="13ECB121" w14:textId="77777777" w:rsidR="004A1640" w:rsidRPr="00004CFA" w:rsidRDefault="004A164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Lopinavir/Ritonavir Weichkapseln oder Lösung zum</w:t>
            </w:r>
            <w:r w:rsidR="00A355F0" w:rsidRPr="00004CFA">
              <w:rPr>
                <w:rFonts w:eastAsia="SimSun"/>
                <w:szCs w:val="22"/>
                <w:lang w:bidi="ar-SA"/>
              </w:rPr>
              <w:t xml:space="preserve"> </w:t>
            </w:r>
            <w:r w:rsidRPr="00004CFA">
              <w:rPr>
                <w:rFonts w:eastAsia="SimSun"/>
                <w:szCs w:val="22"/>
                <w:lang w:bidi="ar-SA"/>
              </w:rPr>
              <w:t>Einnehmen/Efavirenz</w:t>
            </w:r>
          </w:p>
        </w:tc>
        <w:tc>
          <w:tcPr>
            <w:tcW w:w="3317" w:type="dxa"/>
            <w:tcBorders>
              <w:bottom w:val="single" w:sz="4" w:space="0" w:color="auto"/>
            </w:tcBorders>
            <w:shd w:val="clear" w:color="auto" w:fill="auto"/>
          </w:tcPr>
          <w:p w14:paraId="7A540BDD" w14:textId="77777777" w:rsidR="004A1640" w:rsidRPr="00004CFA" w:rsidRDefault="004A164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Erhebliche Abnahme der Lopinavir-Exposition, die eine Dosisanpassung von Lopinavir/Ritonavir erforderlich macht. Bei Kombination mit Efavirenz und zwei NRTIs führte eine Dosis von 533/133</w:t>
            </w:r>
            <w:r w:rsidR="00660556" w:rsidRPr="00004CFA">
              <w:rPr>
                <w:rFonts w:eastAsia="SimSun"/>
                <w:szCs w:val="22"/>
                <w:lang w:bidi="ar-SA"/>
              </w:rPr>
              <w:t> mg</w:t>
            </w:r>
            <w:r w:rsidRPr="00004CFA">
              <w:rPr>
                <w:rFonts w:eastAsia="SimSun"/>
                <w:szCs w:val="22"/>
                <w:lang w:bidi="ar-SA"/>
              </w:rPr>
              <w:t xml:space="preserve"> Lopinavir/Ritonavir (Weichkapseln) zweimal täglich zu vergleichbaren Lopinavir-Plasmakonzentrationen wie Lopinavir/Ritonavir (Weichkapseln) 400/100</w:t>
            </w:r>
            <w:r w:rsidR="00660556" w:rsidRPr="00004CFA">
              <w:rPr>
                <w:rFonts w:eastAsia="SimSun"/>
                <w:szCs w:val="22"/>
                <w:lang w:bidi="ar-SA"/>
              </w:rPr>
              <w:t> mg</w:t>
            </w:r>
            <w:r w:rsidRPr="00004CFA">
              <w:rPr>
                <w:rFonts w:eastAsia="SimSun"/>
                <w:szCs w:val="22"/>
                <w:lang w:bidi="ar-SA"/>
              </w:rPr>
              <w:t xml:space="preserve"> zweimal täglich ohne Efavirenz (historische Daten).</w:t>
            </w:r>
          </w:p>
        </w:tc>
        <w:tc>
          <w:tcPr>
            <w:tcW w:w="2990" w:type="dxa"/>
            <w:vMerge/>
            <w:shd w:val="clear" w:color="auto" w:fill="auto"/>
          </w:tcPr>
          <w:p w14:paraId="05580511" w14:textId="77777777" w:rsidR="004A1640" w:rsidRPr="00004CFA" w:rsidRDefault="004A1640" w:rsidP="00AC1880">
            <w:pPr>
              <w:tabs>
                <w:tab w:val="clear" w:pos="567"/>
              </w:tabs>
              <w:autoSpaceDE w:val="0"/>
              <w:autoSpaceDN w:val="0"/>
              <w:adjustRightInd w:val="0"/>
              <w:spacing w:line="240" w:lineRule="auto"/>
              <w:rPr>
                <w:rFonts w:eastAsia="SimSun"/>
                <w:szCs w:val="22"/>
                <w:lang w:bidi="ar-SA"/>
              </w:rPr>
            </w:pPr>
          </w:p>
        </w:tc>
      </w:tr>
      <w:tr w:rsidR="00A355F0" w:rsidRPr="00004CFA" w14:paraId="382249F5" w14:textId="77777777" w:rsidTr="00004CFA">
        <w:trPr>
          <w:cantSplit/>
          <w:trHeight w:val="20"/>
        </w:trPr>
        <w:tc>
          <w:tcPr>
            <w:tcW w:w="3327" w:type="dxa"/>
            <w:tcBorders>
              <w:bottom w:val="single" w:sz="4" w:space="0" w:color="auto"/>
            </w:tcBorders>
            <w:shd w:val="clear" w:color="auto" w:fill="auto"/>
          </w:tcPr>
          <w:p w14:paraId="19640489" w14:textId="77777777" w:rsidR="00A355F0" w:rsidRPr="00824B3B" w:rsidRDefault="00A355F0" w:rsidP="00AC1880">
            <w:pPr>
              <w:tabs>
                <w:tab w:val="clear" w:pos="567"/>
              </w:tabs>
              <w:autoSpaceDE w:val="0"/>
              <w:autoSpaceDN w:val="0"/>
              <w:adjustRightInd w:val="0"/>
              <w:spacing w:line="240" w:lineRule="auto"/>
              <w:rPr>
                <w:rFonts w:eastAsia="SimSun"/>
                <w:szCs w:val="22"/>
                <w:lang w:val="en-US" w:bidi="ar-SA"/>
              </w:rPr>
            </w:pPr>
            <w:r w:rsidRPr="00824B3B">
              <w:rPr>
                <w:rFonts w:eastAsia="SimSun"/>
                <w:szCs w:val="22"/>
                <w:lang w:val="en-US" w:bidi="ar-SA"/>
              </w:rPr>
              <w:t xml:space="preserve">Lopinavir/Ritonavir </w:t>
            </w:r>
            <w:proofErr w:type="spellStart"/>
            <w:r w:rsidRPr="00824B3B">
              <w:rPr>
                <w:rFonts w:eastAsia="SimSun"/>
                <w:szCs w:val="22"/>
                <w:lang w:val="en-US" w:bidi="ar-SA"/>
              </w:rPr>
              <w:t>Tabletten</w:t>
            </w:r>
            <w:proofErr w:type="spellEnd"/>
            <w:r w:rsidRPr="00824B3B">
              <w:rPr>
                <w:rFonts w:eastAsia="SimSun"/>
                <w:szCs w:val="22"/>
                <w:lang w:val="en-US" w:bidi="ar-SA"/>
              </w:rPr>
              <w:t>/</w:t>
            </w:r>
          </w:p>
          <w:p w14:paraId="2D0EBED5" w14:textId="77777777" w:rsidR="00A355F0" w:rsidRPr="00824B3B" w:rsidRDefault="00A355F0" w:rsidP="00AC1880">
            <w:pPr>
              <w:tabs>
                <w:tab w:val="clear" w:pos="567"/>
              </w:tabs>
              <w:autoSpaceDE w:val="0"/>
              <w:autoSpaceDN w:val="0"/>
              <w:adjustRightInd w:val="0"/>
              <w:spacing w:line="240" w:lineRule="auto"/>
              <w:rPr>
                <w:rFonts w:eastAsia="SimSun"/>
                <w:szCs w:val="22"/>
                <w:lang w:val="en-US" w:bidi="ar-SA"/>
              </w:rPr>
            </w:pPr>
            <w:r w:rsidRPr="00824B3B">
              <w:rPr>
                <w:rFonts w:eastAsia="SimSun"/>
                <w:szCs w:val="22"/>
                <w:lang w:val="en-US" w:bidi="ar-SA"/>
              </w:rPr>
              <w:t>Efavirenz</w:t>
            </w:r>
          </w:p>
          <w:p w14:paraId="29BBBAA9" w14:textId="77777777" w:rsidR="00A355F0" w:rsidRPr="00824B3B" w:rsidRDefault="00A355F0" w:rsidP="00AC1880">
            <w:pPr>
              <w:autoSpaceDE w:val="0"/>
              <w:autoSpaceDN w:val="0"/>
              <w:adjustRightInd w:val="0"/>
              <w:spacing w:line="240" w:lineRule="auto"/>
              <w:rPr>
                <w:rFonts w:eastAsia="SimSun"/>
                <w:szCs w:val="22"/>
                <w:lang w:val="en-US" w:bidi="ar-SA"/>
              </w:rPr>
            </w:pPr>
            <w:r w:rsidRPr="00824B3B">
              <w:rPr>
                <w:rFonts w:eastAsia="SimSun"/>
                <w:szCs w:val="22"/>
                <w:lang w:val="en-US" w:bidi="ar-SA"/>
              </w:rPr>
              <w:t>(400/100</w:t>
            </w:r>
            <w:r w:rsidR="00660556" w:rsidRPr="00824B3B">
              <w:rPr>
                <w:rFonts w:eastAsia="SimSun"/>
                <w:szCs w:val="22"/>
                <w:lang w:val="en-US" w:bidi="ar-SA"/>
              </w:rPr>
              <w:t> mg</w:t>
            </w:r>
            <w:r w:rsidRPr="00824B3B">
              <w:rPr>
                <w:rFonts w:eastAsia="SimSun"/>
                <w:szCs w:val="22"/>
                <w:lang w:val="en-US" w:bidi="ar-SA"/>
              </w:rPr>
              <w:t xml:space="preserve"> b.i.d./600</w:t>
            </w:r>
            <w:r w:rsidR="00660556" w:rsidRPr="00824B3B">
              <w:rPr>
                <w:rFonts w:eastAsia="SimSun"/>
                <w:szCs w:val="22"/>
                <w:lang w:val="en-US" w:bidi="ar-SA"/>
              </w:rPr>
              <w:t> mg</w:t>
            </w:r>
            <w:r w:rsidRPr="00824B3B">
              <w:rPr>
                <w:rFonts w:eastAsia="SimSun"/>
                <w:szCs w:val="22"/>
                <w:lang w:val="en-US" w:bidi="ar-SA"/>
              </w:rPr>
              <w:t xml:space="preserve"> </w:t>
            </w:r>
            <w:proofErr w:type="spellStart"/>
            <w:r w:rsidRPr="00824B3B">
              <w:rPr>
                <w:rFonts w:eastAsia="SimSun"/>
                <w:szCs w:val="22"/>
                <w:lang w:val="en-US" w:bidi="ar-SA"/>
              </w:rPr>
              <w:t>q.d</w:t>
            </w:r>
            <w:proofErr w:type="spellEnd"/>
            <w:r w:rsidRPr="00824B3B">
              <w:rPr>
                <w:rFonts w:eastAsia="SimSun"/>
                <w:szCs w:val="22"/>
                <w:lang w:val="en-US" w:bidi="ar-SA"/>
              </w:rPr>
              <w:t>.)</w:t>
            </w:r>
          </w:p>
          <w:p w14:paraId="21F4B199" w14:textId="77777777" w:rsidR="00A355F0" w:rsidRPr="00824B3B" w:rsidRDefault="00A355F0" w:rsidP="00AC1880">
            <w:pPr>
              <w:autoSpaceDE w:val="0"/>
              <w:autoSpaceDN w:val="0"/>
              <w:adjustRightInd w:val="0"/>
              <w:spacing w:line="240" w:lineRule="auto"/>
              <w:rPr>
                <w:rFonts w:eastAsia="SimSun"/>
                <w:szCs w:val="22"/>
                <w:lang w:val="en-US" w:bidi="ar-SA"/>
              </w:rPr>
            </w:pPr>
          </w:p>
          <w:p w14:paraId="434E0A02" w14:textId="77777777" w:rsidR="00A355F0" w:rsidRPr="00004CFA" w:rsidRDefault="00A355F0" w:rsidP="00AC1880">
            <w:pPr>
              <w:autoSpaceDE w:val="0"/>
              <w:autoSpaceDN w:val="0"/>
              <w:adjustRightInd w:val="0"/>
              <w:spacing w:line="240" w:lineRule="auto"/>
              <w:rPr>
                <w:rFonts w:eastAsia="SimSun"/>
                <w:szCs w:val="22"/>
                <w:lang w:bidi="ar-SA"/>
              </w:rPr>
            </w:pPr>
            <w:r w:rsidRPr="00004CFA">
              <w:rPr>
                <w:rFonts w:eastAsia="SimSun"/>
                <w:szCs w:val="22"/>
                <w:lang w:bidi="ar-SA"/>
              </w:rPr>
              <w:t>(500/125</w:t>
            </w:r>
            <w:r w:rsidR="00660556" w:rsidRPr="00004CFA">
              <w:rPr>
                <w:rFonts w:eastAsia="SimSun"/>
                <w:szCs w:val="22"/>
                <w:lang w:bidi="ar-SA"/>
              </w:rPr>
              <w:t> mg</w:t>
            </w:r>
            <w:r w:rsidRPr="00004CFA">
              <w:rPr>
                <w:rFonts w:eastAsia="SimSun"/>
                <w:szCs w:val="22"/>
                <w:lang w:bidi="ar-SA"/>
              </w:rPr>
              <w:t xml:space="preserve"> b.i.d./600</w:t>
            </w:r>
            <w:r w:rsidR="00660556" w:rsidRPr="00004CFA">
              <w:rPr>
                <w:rFonts w:eastAsia="SimSun"/>
                <w:szCs w:val="22"/>
                <w:lang w:bidi="ar-SA"/>
              </w:rPr>
              <w:t> mg</w:t>
            </w:r>
            <w:r w:rsidRPr="00004CFA">
              <w:rPr>
                <w:rFonts w:eastAsia="SimSun"/>
                <w:szCs w:val="22"/>
                <w:lang w:bidi="ar-SA"/>
              </w:rPr>
              <w:t xml:space="preserve"> q.d.)</w:t>
            </w:r>
          </w:p>
        </w:tc>
        <w:tc>
          <w:tcPr>
            <w:tcW w:w="3317" w:type="dxa"/>
            <w:tcBorders>
              <w:bottom w:val="single" w:sz="4" w:space="0" w:color="auto"/>
            </w:tcBorders>
            <w:shd w:val="clear" w:color="auto" w:fill="auto"/>
          </w:tcPr>
          <w:p w14:paraId="23E2B6E2" w14:textId="77777777" w:rsidR="00A355F0" w:rsidRPr="00004CFA" w:rsidRDefault="00A355F0" w:rsidP="00AC1880">
            <w:pPr>
              <w:autoSpaceDE w:val="0"/>
              <w:autoSpaceDN w:val="0"/>
              <w:adjustRightInd w:val="0"/>
              <w:spacing w:line="240" w:lineRule="auto"/>
              <w:rPr>
                <w:rFonts w:eastAsia="SimSun"/>
                <w:szCs w:val="22"/>
                <w:lang w:bidi="ar-SA"/>
              </w:rPr>
            </w:pPr>
            <w:r w:rsidRPr="00004CFA">
              <w:rPr>
                <w:rFonts w:eastAsia="SimSun"/>
                <w:szCs w:val="22"/>
                <w:lang w:bidi="ar-SA"/>
              </w:rPr>
              <w:t>Lopinavir-Konzentration: ↓ 30-40</w:t>
            </w:r>
            <w:r w:rsidR="00660556" w:rsidRPr="00004CFA">
              <w:rPr>
                <w:rFonts w:eastAsia="SimSun"/>
                <w:szCs w:val="22"/>
                <w:lang w:bidi="ar-SA"/>
              </w:rPr>
              <w:t> %</w:t>
            </w:r>
          </w:p>
          <w:p w14:paraId="0185D8FF" w14:textId="77777777" w:rsidR="00A355F0" w:rsidRPr="00004CFA" w:rsidRDefault="00A355F0" w:rsidP="00AC1880">
            <w:pPr>
              <w:autoSpaceDE w:val="0"/>
              <w:autoSpaceDN w:val="0"/>
              <w:adjustRightInd w:val="0"/>
              <w:spacing w:line="240" w:lineRule="auto"/>
              <w:rPr>
                <w:rFonts w:eastAsia="SimSun"/>
                <w:szCs w:val="22"/>
                <w:lang w:bidi="ar-SA"/>
              </w:rPr>
            </w:pPr>
            <w:r w:rsidRPr="00004CFA">
              <w:rPr>
                <w:rFonts w:eastAsia="SimSun"/>
                <w:szCs w:val="22"/>
                <w:lang w:bidi="ar-SA"/>
              </w:rPr>
              <w:t>Lopinavir-Konzentrationen: ähnlich wie Lopinavir/Ritonavir 400/100</w:t>
            </w:r>
            <w:r w:rsidR="00660556" w:rsidRPr="00004CFA">
              <w:rPr>
                <w:rFonts w:eastAsia="SimSun"/>
                <w:szCs w:val="22"/>
                <w:lang w:bidi="ar-SA"/>
              </w:rPr>
              <w:t> mg</w:t>
            </w:r>
            <w:r w:rsidRPr="00004CFA">
              <w:rPr>
                <w:rFonts w:eastAsia="SimSun"/>
                <w:szCs w:val="22"/>
                <w:lang w:bidi="ar-SA"/>
              </w:rPr>
              <w:t xml:space="preserve"> zweimal täglich ohne Efavirenz. In Kombination mit Efavirenz ist eine Dosisanpassung für Lopinavir/Ritonavir erforderlich. Für die gleichzeitige Anwendung von Efavirenz und niedrig dosiertem Ritonavir in Kombination mit einem Proteasehemmer wird auf den nachstehenden Abschnitt über Ritonavir verwiesen.</w:t>
            </w:r>
          </w:p>
        </w:tc>
        <w:tc>
          <w:tcPr>
            <w:tcW w:w="2990" w:type="dxa"/>
            <w:vMerge/>
            <w:shd w:val="clear" w:color="auto" w:fill="auto"/>
          </w:tcPr>
          <w:p w14:paraId="06E27154" w14:textId="77777777" w:rsidR="00A355F0" w:rsidRPr="00004CFA" w:rsidRDefault="00A355F0" w:rsidP="00AC1880">
            <w:pPr>
              <w:tabs>
                <w:tab w:val="clear" w:pos="567"/>
              </w:tabs>
              <w:autoSpaceDE w:val="0"/>
              <w:autoSpaceDN w:val="0"/>
              <w:adjustRightInd w:val="0"/>
              <w:spacing w:line="240" w:lineRule="auto"/>
              <w:rPr>
                <w:rFonts w:eastAsia="SimSun"/>
                <w:szCs w:val="22"/>
                <w:lang w:bidi="ar-SA"/>
              </w:rPr>
            </w:pPr>
          </w:p>
        </w:tc>
      </w:tr>
      <w:tr w:rsidR="004A1640" w:rsidRPr="00004CFA" w14:paraId="75EA0609" w14:textId="77777777" w:rsidTr="00004CFA">
        <w:trPr>
          <w:cantSplit/>
          <w:trHeight w:val="20"/>
        </w:trPr>
        <w:tc>
          <w:tcPr>
            <w:tcW w:w="3327" w:type="dxa"/>
            <w:shd w:val="clear" w:color="auto" w:fill="auto"/>
          </w:tcPr>
          <w:p w14:paraId="167C01F4" w14:textId="77777777" w:rsidR="004A1640" w:rsidRPr="00004CFA" w:rsidRDefault="004A164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Lopinavir/Ritonavir/</w:t>
            </w:r>
            <w:r w:rsidR="002B0EBC" w:rsidRPr="00004CFA">
              <w:rPr>
                <w:rFonts w:eastAsia="SimSun"/>
                <w:szCs w:val="22"/>
                <w:lang w:bidi="ar-SA"/>
              </w:rPr>
              <w:t xml:space="preserve"> </w:t>
            </w:r>
            <w:r w:rsidRPr="00004CFA">
              <w:rPr>
                <w:rFonts w:eastAsia="SimSun"/>
                <w:szCs w:val="22"/>
                <w:lang w:bidi="ar-SA"/>
              </w:rPr>
              <w:t>Emtricitabin</w:t>
            </w:r>
          </w:p>
        </w:tc>
        <w:tc>
          <w:tcPr>
            <w:tcW w:w="3317" w:type="dxa"/>
            <w:shd w:val="clear" w:color="auto" w:fill="auto"/>
          </w:tcPr>
          <w:p w14:paraId="2E63A371" w14:textId="77777777" w:rsidR="004A1640" w:rsidRPr="00004CFA" w:rsidRDefault="004A1640"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3F81E990" w14:textId="77777777" w:rsidR="004A1640" w:rsidRPr="00004CFA" w:rsidRDefault="004A1640" w:rsidP="00AC1880">
            <w:pPr>
              <w:tabs>
                <w:tab w:val="clear" w:pos="567"/>
              </w:tabs>
              <w:autoSpaceDE w:val="0"/>
              <w:autoSpaceDN w:val="0"/>
              <w:adjustRightInd w:val="0"/>
              <w:spacing w:line="240" w:lineRule="auto"/>
              <w:rPr>
                <w:rFonts w:eastAsia="SimSun"/>
                <w:szCs w:val="22"/>
                <w:lang w:bidi="ar-SA"/>
              </w:rPr>
            </w:pPr>
          </w:p>
        </w:tc>
      </w:tr>
      <w:tr w:rsidR="00580ECA" w:rsidRPr="00004CFA" w14:paraId="4D6C4D52" w14:textId="77777777" w:rsidTr="00004CFA">
        <w:trPr>
          <w:cantSplit/>
          <w:trHeight w:val="20"/>
        </w:trPr>
        <w:tc>
          <w:tcPr>
            <w:tcW w:w="3327" w:type="dxa"/>
            <w:shd w:val="clear" w:color="auto" w:fill="auto"/>
          </w:tcPr>
          <w:p w14:paraId="2DF68779"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Ritonavir/Efavirenz</w:t>
            </w:r>
          </w:p>
          <w:p w14:paraId="65B7FEB4"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(500</w:t>
            </w:r>
            <w:r w:rsidR="00660556" w:rsidRPr="00004CFA">
              <w:rPr>
                <w:rFonts w:eastAsia="SimSun"/>
                <w:szCs w:val="22"/>
                <w:lang w:bidi="ar-SA"/>
              </w:rPr>
              <w:t> mg</w:t>
            </w:r>
            <w:r w:rsidRPr="00004CFA">
              <w:rPr>
                <w:rFonts w:eastAsia="SimSun"/>
                <w:szCs w:val="22"/>
                <w:lang w:bidi="ar-SA"/>
              </w:rPr>
              <w:t xml:space="preserve"> b.i.d./600</w:t>
            </w:r>
            <w:r w:rsidR="00660556" w:rsidRPr="00004CFA">
              <w:rPr>
                <w:rFonts w:eastAsia="SimSun"/>
                <w:szCs w:val="22"/>
                <w:lang w:bidi="ar-SA"/>
              </w:rPr>
              <w:t> mg</w:t>
            </w:r>
            <w:r w:rsidRPr="00004CFA">
              <w:rPr>
                <w:rFonts w:eastAsia="SimSun"/>
                <w:szCs w:val="22"/>
                <w:lang w:bidi="ar-SA"/>
              </w:rPr>
              <w:t xml:space="preserve"> q.d.)</w:t>
            </w:r>
          </w:p>
        </w:tc>
        <w:tc>
          <w:tcPr>
            <w:tcW w:w="3317" w:type="dxa"/>
            <w:shd w:val="clear" w:color="auto" w:fill="auto"/>
          </w:tcPr>
          <w:p w14:paraId="5EB31FBF"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Ritonavir:</w:t>
            </w:r>
          </w:p>
          <w:p w14:paraId="18D5D2DB"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Morgen-AUC: ↑ 18</w:t>
            </w:r>
            <w:r w:rsidR="00660556" w:rsidRPr="00004CFA">
              <w:rPr>
                <w:rFonts w:eastAsia="SimSun"/>
                <w:szCs w:val="22"/>
                <w:lang w:bidi="ar-SA"/>
              </w:rPr>
              <w:t> %</w:t>
            </w:r>
            <w:r w:rsidRPr="00004CFA">
              <w:rPr>
                <w:rFonts w:eastAsia="SimSun"/>
                <w:szCs w:val="22"/>
                <w:lang w:bidi="ar-SA"/>
              </w:rPr>
              <w:t xml:space="preserve"> (↑ 6 bis ↑ 33)</w:t>
            </w:r>
          </w:p>
          <w:p w14:paraId="5E06E7AF"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Abend-AUC: ↔</w:t>
            </w:r>
          </w:p>
          <w:p w14:paraId="49F31365"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Morgen-C</w:t>
            </w:r>
            <w:r w:rsidRPr="00004CFA">
              <w:rPr>
                <w:rFonts w:eastAsia="SimSun"/>
                <w:szCs w:val="22"/>
                <w:vertAlign w:val="subscript"/>
                <w:lang w:bidi="ar-SA"/>
              </w:rPr>
              <w:t>max</w:t>
            </w:r>
            <w:r w:rsidRPr="00004CFA">
              <w:rPr>
                <w:rFonts w:eastAsia="SimSun"/>
                <w:szCs w:val="22"/>
                <w:lang w:bidi="ar-SA"/>
              </w:rPr>
              <w:t>: ↑ 24</w:t>
            </w:r>
            <w:r w:rsidR="00660556" w:rsidRPr="00004CFA">
              <w:rPr>
                <w:rFonts w:eastAsia="SimSun"/>
                <w:szCs w:val="22"/>
                <w:lang w:bidi="ar-SA"/>
              </w:rPr>
              <w:t> %</w:t>
            </w:r>
            <w:r w:rsidRPr="00004CFA">
              <w:rPr>
                <w:rFonts w:eastAsia="SimSun"/>
                <w:szCs w:val="22"/>
                <w:lang w:bidi="ar-SA"/>
              </w:rPr>
              <w:t xml:space="preserve"> (↑ 12 bis ↑ 38)</w:t>
            </w:r>
          </w:p>
          <w:p w14:paraId="0D3BD5F9"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Abend-C</w:t>
            </w:r>
            <w:r w:rsidRPr="00004CFA">
              <w:rPr>
                <w:rFonts w:eastAsia="SimSun"/>
                <w:szCs w:val="22"/>
                <w:vertAlign w:val="subscript"/>
                <w:lang w:bidi="ar-SA"/>
              </w:rPr>
              <w:t>max</w:t>
            </w:r>
            <w:r w:rsidRPr="00004CFA">
              <w:rPr>
                <w:rFonts w:eastAsia="SimSun"/>
                <w:szCs w:val="22"/>
                <w:lang w:bidi="ar-SA"/>
              </w:rPr>
              <w:t>: ↔</w:t>
            </w:r>
          </w:p>
          <w:p w14:paraId="4B8C617C"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Morgen-C</w:t>
            </w:r>
            <w:r w:rsidRPr="00004CFA">
              <w:rPr>
                <w:rFonts w:eastAsia="SimSun"/>
                <w:szCs w:val="22"/>
                <w:vertAlign w:val="subscript"/>
                <w:lang w:bidi="ar-SA"/>
              </w:rPr>
              <w:t>min</w:t>
            </w:r>
            <w:r w:rsidRPr="00004CFA">
              <w:rPr>
                <w:rFonts w:eastAsia="SimSun"/>
                <w:szCs w:val="22"/>
                <w:lang w:bidi="ar-SA"/>
              </w:rPr>
              <w:t>: ↑ 42</w:t>
            </w:r>
            <w:r w:rsidR="00660556" w:rsidRPr="00004CFA">
              <w:rPr>
                <w:rFonts w:eastAsia="SimSun"/>
                <w:szCs w:val="22"/>
                <w:lang w:bidi="ar-SA"/>
              </w:rPr>
              <w:t> %</w:t>
            </w:r>
            <w:r w:rsidRPr="00004CFA">
              <w:rPr>
                <w:rFonts w:eastAsia="SimSun"/>
                <w:szCs w:val="22"/>
                <w:lang w:bidi="ar-SA"/>
              </w:rPr>
              <w:t xml:space="preserve"> (↑ 9 bis ↑ 86)</w:t>
            </w:r>
          </w:p>
          <w:p w14:paraId="6384BC71"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Abend-C</w:t>
            </w:r>
            <w:r w:rsidRPr="00004CFA">
              <w:rPr>
                <w:rFonts w:eastAsia="SimSun"/>
                <w:szCs w:val="22"/>
                <w:vertAlign w:val="subscript"/>
                <w:lang w:bidi="ar-SA"/>
              </w:rPr>
              <w:t>min</w:t>
            </w:r>
            <w:r w:rsidRPr="00004CFA">
              <w:rPr>
                <w:rFonts w:eastAsia="SimSun"/>
                <w:szCs w:val="22"/>
                <w:lang w:bidi="ar-SA"/>
              </w:rPr>
              <w:t>: ↑ 24</w:t>
            </w:r>
            <w:r w:rsidR="00660556" w:rsidRPr="00004CFA">
              <w:rPr>
                <w:rFonts w:eastAsia="SimSun"/>
                <w:szCs w:val="22"/>
                <w:lang w:bidi="ar-SA"/>
              </w:rPr>
              <w:t> %</w:t>
            </w:r>
            <w:r w:rsidRPr="00004CFA">
              <w:rPr>
                <w:rFonts w:eastAsia="SimSun"/>
                <w:szCs w:val="22"/>
                <w:lang w:bidi="ar-SA"/>
              </w:rPr>
              <w:t xml:space="preserve"> (↑ 3 bis ↑ 50)</w:t>
            </w:r>
          </w:p>
          <w:p w14:paraId="763E388D"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4C0C82F1"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21</w:t>
            </w:r>
            <w:r w:rsidR="00660556" w:rsidRPr="00004CFA">
              <w:rPr>
                <w:rFonts w:eastAsia="SimSun"/>
                <w:szCs w:val="22"/>
                <w:lang w:bidi="ar-SA"/>
              </w:rPr>
              <w:t> %</w:t>
            </w:r>
            <w:r w:rsidRPr="00004CFA">
              <w:rPr>
                <w:rFonts w:eastAsia="SimSun"/>
                <w:szCs w:val="22"/>
                <w:lang w:bidi="ar-SA"/>
              </w:rPr>
              <w:t xml:space="preserve"> (↑ 10 bis ↑ 34)</w:t>
            </w:r>
          </w:p>
          <w:p w14:paraId="17082BFF"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14</w:t>
            </w:r>
            <w:r w:rsidR="00660556" w:rsidRPr="00004CFA">
              <w:rPr>
                <w:rFonts w:eastAsia="SimSun"/>
                <w:szCs w:val="22"/>
                <w:lang w:bidi="ar-SA"/>
              </w:rPr>
              <w:t> %</w:t>
            </w:r>
            <w:r w:rsidRPr="00004CFA">
              <w:rPr>
                <w:rFonts w:eastAsia="SimSun"/>
                <w:szCs w:val="22"/>
                <w:lang w:bidi="ar-SA"/>
              </w:rPr>
              <w:t xml:space="preserve"> (↑ 4 bis ↑ 26)</w:t>
            </w:r>
          </w:p>
          <w:p w14:paraId="2F8CA450"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25</w:t>
            </w:r>
            <w:r w:rsidR="00660556" w:rsidRPr="00004CFA">
              <w:rPr>
                <w:rFonts w:eastAsia="SimSun"/>
                <w:szCs w:val="22"/>
                <w:lang w:bidi="ar-SA"/>
              </w:rPr>
              <w:t> %</w:t>
            </w:r>
            <w:r w:rsidRPr="00004CFA">
              <w:rPr>
                <w:rFonts w:eastAsia="SimSun"/>
                <w:szCs w:val="22"/>
                <w:lang w:bidi="ar-SA"/>
              </w:rPr>
              <w:t xml:space="preserve"> (↑ 7 bis ↑ 46)</w:t>
            </w:r>
          </w:p>
          <w:p w14:paraId="41886043" w14:textId="77777777" w:rsidR="00E84682"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(Hemmung der CYP-vermittelten oxidativen Metabolisierung) </w:t>
            </w:r>
          </w:p>
          <w:p w14:paraId="27E1C3F5"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Kombination aus Efavirenz und Ritonavir 500</w:t>
            </w:r>
            <w:r w:rsidR="00660556" w:rsidRPr="00004CFA">
              <w:rPr>
                <w:rFonts w:eastAsia="SimSun"/>
                <w:szCs w:val="22"/>
                <w:lang w:bidi="ar-SA"/>
              </w:rPr>
              <w:t> mg</w:t>
            </w:r>
            <w:r w:rsidRPr="00004CFA">
              <w:rPr>
                <w:rFonts w:eastAsia="SimSun"/>
                <w:szCs w:val="22"/>
                <w:lang w:bidi="ar-SA"/>
              </w:rPr>
              <w:t xml:space="preserve"> oder 600</w:t>
            </w:r>
            <w:r w:rsidR="00660556" w:rsidRPr="00004CFA">
              <w:rPr>
                <w:rFonts w:eastAsia="SimSun"/>
                <w:szCs w:val="22"/>
                <w:lang w:bidi="ar-SA"/>
              </w:rPr>
              <w:t> mg</w:t>
            </w:r>
            <w:r w:rsidRPr="00004CFA">
              <w:rPr>
                <w:rFonts w:eastAsia="SimSun"/>
                <w:szCs w:val="22"/>
                <w:lang w:bidi="ar-SA"/>
              </w:rPr>
              <w:t xml:space="preserve"> zweimal täglich erwies sich als nicht gut verträglich (unter anderem traten Schwindel, Übelkeit, Parästhesien und erhöhte Leberenzymwerte auf). Es liegen keine ausreichenden Daten zur Verträglichkeit von Efavirenz in Kombination mit niedrig dosiertem Ritonavir (100</w:t>
            </w:r>
            <w:r w:rsidR="00660556" w:rsidRPr="00004CFA">
              <w:rPr>
                <w:rFonts w:eastAsia="SimSun"/>
                <w:szCs w:val="22"/>
                <w:lang w:bidi="ar-SA"/>
              </w:rPr>
              <w:t> mg</w:t>
            </w:r>
            <w:r w:rsidRPr="00004CFA">
              <w:rPr>
                <w:rFonts w:eastAsia="SimSun"/>
                <w:szCs w:val="22"/>
                <w:lang w:bidi="ar-SA"/>
              </w:rPr>
              <w:t xml:space="preserve"> ein- oder zweimal täglich) vor.</w:t>
            </w:r>
          </w:p>
        </w:tc>
        <w:tc>
          <w:tcPr>
            <w:tcW w:w="2990" w:type="dxa"/>
            <w:vMerge w:val="restart"/>
            <w:shd w:val="clear" w:color="auto" w:fill="auto"/>
          </w:tcPr>
          <w:p w14:paraId="1B274AC6"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gleichzeitige Anwendung von Ritonavir in einer Dosierung von 600</w:t>
            </w:r>
            <w:r w:rsidR="00660556" w:rsidRPr="00004CFA">
              <w:rPr>
                <w:rFonts w:eastAsia="SimSun"/>
                <w:szCs w:val="22"/>
                <w:lang w:bidi="ar-SA"/>
              </w:rPr>
              <w:t> mg</w:t>
            </w:r>
            <w:r w:rsidRPr="00004CFA">
              <w:rPr>
                <w:rFonts w:eastAsia="SimSun"/>
                <w:szCs w:val="22"/>
                <w:lang w:bidi="ar-SA"/>
              </w:rPr>
              <w:t xml:space="preserve"> und </w:t>
            </w:r>
            <w:r w:rsidR="008256F6" w:rsidRPr="00004CFA">
              <w:rPr>
                <w:rFonts w:eastAsia="SimSun"/>
                <w:szCs w:val="22"/>
                <w:lang w:bidi="ar-SA"/>
              </w:rPr>
              <w:t xml:space="preserve">Efavirenz/Emtricitabin/ Tenofovirdisoproxil </w:t>
            </w:r>
            <w:r w:rsidRPr="00004CFA">
              <w:rPr>
                <w:rFonts w:eastAsia="SimSun"/>
                <w:szCs w:val="22"/>
                <w:lang w:bidi="ar-SA"/>
              </w:rPr>
              <w:t xml:space="preserve">wird nicht empfohlen. Bei der Anwendung von </w:t>
            </w:r>
            <w:r w:rsidR="008256F6" w:rsidRPr="00004CFA">
              <w:rPr>
                <w:rFonts w:eastAsia="SimSun"/>
                <w:szCs w:val="22"/>
                <w:lang w:bidi="ar-SA"/>
              </w:rPr>
              <w:t xml:space="preserve">Efavirenz/Emtricitabin/ Tenofovirdisoproxil </w:t>
            </w:r>
            <w:r w:rsidRPr="00004CFA">
              <w:rPr>
                <w:rFonts w:eastAsia="SimSun"/>
                <w:szCs w:val="22"/>
                <w:lang w:bidi="ar-SA"/>
              </w:rPr>
              <w:t xml:space="preserve">in Kombination mit niedrig dosiertem Ritonavir ist die Möglichkeit zu bedenken, dass aufgrund der </w:t>
            </w:r>
            <w:r w:rsidR="008256F6" w:rsidRPr="00004CFA">
              <w:rPr>
                <w:rFonts w:eastAsia="SimSun"/>
                <w:szCs w:val="22"/>
                <w:lang w:bidi="ar-SA"/>
              </w:rPr>
              <w:t>p</w:t>
            </w:r>
            <w:r w:rsidRPr="00004CFA">
              <w:rPr>
                <w:rFonts w:eastAsia="SimSun"/>
                <w:szCs w:val="22"/>
                <w:lang w:bidi="ar-SA"/>
              </w:rPr>
              <w:t>otentiellen pharmakodynamischen Interaktion vermehrt Efavirenz-assoziierte unerwünschte Ereignisse auftreten.</w:t>
            </w:r>
          </w:p>
        </w:tc>
      </w:tr>
      <w:tr w:rsidR="00580ECA" w:rsidRPr="00004CFA" w14:paraId="22EC5047" w14:textId="77777777" w:rsidTr="00004CFA">
        <w:trPr>
          <w:cantSplit/>
          <w:trHeight w:val="20"/>
        </w:trPr>
        <w:tc>
          <w:tcPr>
            <w:tcW w:w="3327" w:type="dxa"/>
            <w:shd w:val="clear" w:color="auto" w:fill="auto"/>
          </w:tcPr>
          <w:p w14:paraId="4EDF0FE4"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Ritonavir/Emtricitabin</w:t>
            </w:r>
          </w:p>
        </w:tc>
        <w:tc>
          <w:tcPr>
            <w:tcW w:w="3317" w:type="dxa"/>
            <w:shd w:val="clear" w:color="auto" w:fill="auto"/>
          </w:tcPr>
          <w:p w14:paraId="5E717425"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418192DF"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p>
        </w:tc>
      </w:tr>
      <w:tr w:rsidR="00580ECA" w:rsidRPr="00004CFA" w14:paraId="6D2A60C2" w14:textId="77777777" w:rsidTr="00004CFA">
        <w:trPr>
          <w:cantSplit/>
          <w:trHeight w:val="20"/>
        </w:trPr>
        <w:tc>
          <w:tcPr>
            <w:tcW w:w="3327" w:type="dxa"/>
            <w:shd w:val="clear" w:color="auto" w:fill="auto"/>
          </w:tcPr>
          <w:p w14:paraId="5ED07069"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Ritonavir/Tenofovirdisoproxil</w:t>
            </w:r>
          </w:p>
        </w:tc>
        <w:tc>
          <w:tcPr>
            <w:tcW w:w="3317" w:type="dxa"/>
            <w:shd w:val="clear" w:color="auto" w:fill="auto"/>
          </w:tcPr>
          <w:p w14:paraId="7D7543F5"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16BD09B7"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p>
        </w:tc>
      </w:tr>
      <w:tr w:rsidR="00580ECA" w:rsidRPr="00004CFA" w14:paraId="490D04D6" w14:textId="77777777" w:rsidTr="00004CFA">
        <w:trPr>
          <w:cantSplit/>
          <w:trHeight w:val="20"/>
        </w:trPr>
        <w:tc>
          <w:tcPr>
            <w:tcW w:w="3327" w:type="dxa"/>
            <w:shd w:val="clear" w:color="auto" w:fill="auto"/>
          </w:tcPr>
          <w:p w14:paraId="0DCEE3EC"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Saquinavir/Ritonavir/Efavirenz</w:t>
            </w:r>
          </w:p>
        </w:tc>
        <w:tc>
          <w:tcPr>
            <w:tcW w:w="3317" w:type="dxa"/>
            <w:shd w:val="clear" w:color="auto" w:fill="auto"/>
          </w:tcPr>
          <w:p w14:paraId="550A8882"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 Für die gleichzeitige Anwendung von Efavirenz und niedrig dosiertem Ritonavir in Kombination mit einem Proteasehemmer wird auf den obigen Abschnitt über Ritonavir verwiesen.</w:t>
            </w:r>
          </w:p>
        </w:tc>
        <w:tc>
          <w:tcPr>
            <w:tcW w:w="2990" w:type="dxa"/>
            <w:vMerge w:val="restart"/>
            <w:shd w:val="clear" w:color="auto" w:fill="auto"/>
          </w:tcPr>
          <w:p w14:paraId="1023D0C6"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Es liegen keine</w:t>
            </w:r>
            <w:r w:rsidR="002E27F7" w:rsidRPr="00004CFA">
              <w:rPr>
                <w:rFonts w:eastAsia="SimSun"/>
                <w:szCs w:val="22"/>
                <w:lang w:bidi="ar-SA"/>
              </w:rPr>
              <w:t xml:space="preserve"> </w:t>
            </w:r>
            <w:r w:rsidRPr="00004CFA">
              <w:rPr>
                <w:rFonts w:eastAsia="SimSun"/>
                <w:szCs w:val="22"/>
                <w:lang w:bidi="ar-SA"/>
              </w:rPr>
              <w:t>ausreichenden Daten vor,</w:t>
            </w:r>
            <w:r w:rsidR="002E27F7" w:rsidRPr="00004CFA">
              <w:rPr>
                <w:rFonts w:eastAsia="SimSun"/>
                <w:szCs w:val="22"/>
                <w:lang w:bidi="ar-SA"/>
              </w:rPr>
              <w:t xml:space="preserve"> </w:t>
            </w:r>
            <w:r w:rsidRPr="00004CFA">
              <w:rPr>
                <w:rFonts w:eastAsia="SimSun"/>
                <w:szCs w:val="22"/>
                <w:lang w:bidi="ar-SA"/>
              </w:rPr>
              <w:t>um eine</w:t>
            </w:r>
            <w:r w:rsidR="002E27F7" w:rsidRPr="00004CFA">
              <w:rPr>
                <w:rFonts w:eastAsia="SimSun"/>
                <w:szCs w:val="22"/>
                <w:lang w:bidi="ar-SA"/>
              </w:rPr>
              <w:t xml:space="preserve"> </w:t>
            </w:r>
            <w:r w:rsidRPr="00004CFA">
              <w:rPr>
                <w:rFonts w:eastAsia="SimSun"/>
                <w:szCs w:val="22"/>
                <w:lang w:bidi="ar-SA"/>
              </w:rPr>
              <w:t>Dosierungsempfehlung für</w:t>
            </w:r>
            <w:r w:rsidR="002E27F7" w:rsidRPr="00004CFA">
              <w:rPr>
                <w:rFonts w:eastAsia="SimSun"/>
                <w:szCs w:val="22"/>
                <w:lang w:bidi="ar-SA"/>
              </w:rPr>
              <w:t xml:space="preserve"> </w:t>
            </w:r>
            <w:r w:rsidRPr="00004CFA">
              <w:rPr>
                <w:rFonts w:eastAsia="SimSun"/>
                <w:szCs w:val="22"/>
                <w:lang w:bidi="ar-SA"/>
              </w:rPr>
              <w:t>eine Anwendung von</w:t>
            </w:r>
            <w:r w:rsidR="002E27F7" w:rsidRPr="00004CFA">
              <w:rPr>
                <w:rFonts w:eastAsia="SimSun"/>
                <w:szCs w:val="22"/>
                <w:lang w:bidi="ar-SA"/>
              </w:rPr>
              <w:t xml:space="preserve"> </w:t>
            </w:r>
            <w:r w:rsidRPr="00004CFA">
              <w:rPr>
                <w:rFonts w:eastAsia="SimSun"/>
                <w:szCs w:val="22"/>
                <w:lang w:bidi="ar-SA"/>
              </w:rPr>
              <w:t>Saquinavir/Ritonavir in</w:t>
            </w:r>
            <w:r w:rsidR="002E27F7" w:rsidRPr="00004CFA">
              <w:rPr>
                <w:rFonts w:eastAsia="SimSun"/>
                <w:szCs w:val="22"/>
                <w:lang w:bidi="ar-SA"/>
              </w:rPr>
              <w:t xml:space="preserve"> </w:t>
            </w:r>
            <w:r w:rsidRPr="00004CFA">
              <w:rPr>
                <w:rFonts w:eastAsia="SimSun"/>
                <w:szCs w:val="22"/>
                <w:lang w:bidi="ar-SA"/>
              </w:rPr>
              <w:t xml:space="preserve">Kombination mit </w:t>
            </w:r>
            <w:r w:rsidR="002E27F7" w:rsidRPr="00004CFA">
              <w:rPr>
                <w:rFonts w:eastAsia="SimSun"/>
                <w:szCs w:val="22"/>
                <w:lang w:bidi="ar-SA"/>
              </w:rPr>
              <w:t xml:space="preserve">Efavirenz/Emtricitabin/ Tenofovirdisoproxil </w:t>
            </w:r>
            <w:r w:rsidRPr="00004CFA">
              <w:rPr>
                <w:rFonts w:eastAsia="SimSun"/>
                <w:szCs w:val="22"/>
                <w:lang w:bidi="ar-SA"/>
              </w:rPr>
              <w:t>zu</w:t>
            </w:r>
            <w:r w:rsidR="002E27F7" w:rsidRPr="00004CFA">
              <w:rPr>
                <w:rFonts w:eastAsia="SimSun"/>
                <w:szCs w:val="22"/>
                <w:lang w:bidi="ar-SA"/>
              </w:rPr>
              <w:t xml:space="preserve"> </w:t>
            </w:r>
            <w:r w:rsidRPr="00004CFA">
              <w:rPr>
                <w:rFonts w:eastAsia="SimSun"/>
                <w:szCs w:val="22"/>
                <w:lang w:bidi="ar-SA"/>
              </w:rPr>
              <w:t>geben. Die gleichzeitige</w:t>
            </w:r>
            <w:r w:rsidR="002E27F7" w:rsidRPr="00004CFA">
              <w:rPr>
                <w:rFonts w:eastAsia="SimSun"/>
                <w:szCs w:val="22"/>
                <w:lang w:bidi="ar-SA"/>
              </w:rPr>
              <w:t xml:space="preserve"> </w:t>
            </w:r>
            <w:r w:rsidRPr="00004CFA">
              <w:rPr>
                <w:rFonts w:eastAsia="SimSun"/>
                <w:szCs w:val="22"/>
                <w:lang w:bidi="ar-SA"/>
              </w:rPr>
              <w:t>Anwendung von</w:t>
            </w:r>
            <w:r w:rsidR="002E27F7" w:rsidRPr="00004CFA">
              <w:rPr>
                <w:rFonts w:eastAsia="SimSun"/>
                <w:szCs w:val="22"/>
                <w:lang w:bidi="ar-SA"/>
              </w:rPr>
              <w:t xml:space="preserve"> </w:t>
            </w:r>
            <w:r w:rsidRPr="00004CFA">
              <w:rPr>
                <w:rFonts w:eastAsia="SimSun"/>
                <w:szCs w:val="22"/>
                <w:lang w:bidi="ar-SA"/>
              </w:rPr>
              <w:t>Saquinavir/Ritonavir und</w:t>
            </w:r>
            <w:r w:rsidR="002E27F7" w:rsidRPr="00004CFA">
              <w:rPr>
                <w:rFonts w:eastAsia="SimSun"/>
                <w:szCs w:val="22"/>
                <w:lang w:bidi="ar-SA"/>
              </w:rPr>
              <w:t xml:space="preserve"> Efavirenz/Emtricitabin/ Tenofovirdisoproxil </w:t>
            </w:r>
            <w:r w:rsidRPr="00004CFA">
              <w:rPr>
                <w:rFonts w:eastAsia="SimSun"/>
                <w:szCs w:val="22"/>
                <w:lang w:bidi="ar-SA"/>
              </w:rPr>
              <w:t>wird nicht</w:t>
            </w:r>
            <w:r w:rsidR="002E27F7" w:rsidRPr="00004CFA">
              <w:rPr>
                <w:rFonts w:eastAsia="SimSun"/>
                <w:szCs w:val="22"/>
                <w:lang w:bidi="ar-SA"/>
              </w:rPr>
              <w:t xml:space="preserve"> </w:t>
            </w:r>
            <w:r w:rsidRPr="00004CFA">
              <w:rPr>
                <w:rFonts w:eastAsia="SimSun"/>
                <w:szCs w:val="22"/>
                <w:lang w:bidi="ar-SA"/>
              </w:rPr>
              <w:t>empfohlen. Die Anwendung</w:t>
            </w:r>
            <w:r w:rsidR="002E27F7" w:rsidRPr="00004CFA">
              <w:rPr>
                <w:rFonts w:eastAsia="SimSun"/>
                <w:szCs w:val="22"/>
                <w:lang w:bidi="ar-SA"/>
              </w:rPr>
              <w:t xml:space="preserve"> </w:t>
            </w:r>
            <w:r w:rsidRPr="00004CFA">
              <w:rPr>
                <w:rFonts w:eastAsia="SimSun"/>
                <w:szCs w:val="22"/>
                <w:lang w:bidi="ar-SA"/>
              </w:rPr>
              <w:t xml:space="preserve">von </w:t>
            </w:r>
            <w:r w:rsidR="002E27F7" w:rsidRPr="00004CFA">
              <w:rPr>
                <w:rFonts w:eastAsia="SimSun"/>
                <w:szCs w:val="22"/>
                <w:lang w:bidi="ar-SA"/>
              </w:rPr>
              <w:t xml:space="preserve">Efavirenz/Emtricitabin/ Tenofovirdisoproxil </w:t>
            </w:r>
            <w:r w:rsidRPr="00004CFA">
              <w:rPr>
                <w:rFonts w:eastAsia="SimSun"/>
                <w:szCs w:val="22"/>
                <w:lang w:bidi="ar-SA"/>
              </w:rPr>
              <w:t>in Kombination</w:t>
            </w:r>
            <w:r w:rsidR="002E27F7" w:rsidRPr="00004CFA">
              <w:rPr>
                <w:rFonts w:eastAsia="SimSun"/>
                <w:szCs w:val="22"/>
                <w:lang w:bidi="ar-SA"/>
              </w:rPr>
              <w:t xml:space="preserve"> </w:t>
            </w:r>
            <w:r w:rsidRPr="00004CFA">
              <w:rPr>
                <w:rFonts w:eastAsia="SimSun"/>
                <w:szCs w:val="22"/>
                <w:lang w:bidi="ar-SA"/>
              </w:rPr>
              <w:t>mit Saquinavir als einzigem</w:t>
            </w:r>
            <w:r w:rsidR="002E27F7" w:rsidRPr="00004CFA">
              <w:rPr>
                <w:rFonts w:eastAsia="SimSun"/>
                <w:szCs w:val="22"/>
                <w:lang w:bidi="ar-SA"/>
              </w:rPr>
              <w:t xml:space="preserve"> </w:t>
            </w:r>
            <w:r w:rsidRPr="00004CFA">
              <w:rPr>
                <w:rFonts w:eastAsia="SimSun"/>
                <w:szCs w:val="22"/>
                <w:lang w:bidi="ar-SA"/>
              </w:rPr>
              <w:t>Proteasehemmer wird nicht</w:t>
            </w:r>
            <w:r w:rsidR="002E27F7" w:rsidRPr="00004CFA">
              <w:rPr>
                <w:rFonts w:eastAsia="SimSun"/>
                <w:szCs w:val="22"/>
                <w:lang w:bidi="ar-SA"/>
              </w:rPr>
              <w:t xml:space="preserve"> </w:t>
            </w:r>
            <w:r w:rsidRPr="00004CFA">
              <w:rPr>
                <w:rFonts w:eastAsia="SimSun"/>
                <w:szCs w:val="22"/>
                <w:lang w:bidi="ar-SA"/>
              </w:rPr>
              <w:t>empfohlen.</w:t>
            </w:r>
          </w:p>
        </w:tc>
      </w:tr>
      <w:tr w:rsidR="00580ECA" w:rsidRPr="00004CFA" w14:paraId="40E73623" w14:textId="77777777" w:rsidTr="00004CFA">
        <w:trPr>
          <w:cantSplit/>
          <w:trHeight w:val="20"/>
        </w:trPr>
        <w:tc>
          <w:tcPr>
            <w:tcW w:w="3327" w:type="dxa"/>
            <w:shd w:val="clear" w:color="auto" w:fill="auto"/>
          </w:tcPr>
          <w:p w14:paraId="137F5578"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Saquinavir/Ritonavir/</w:t>
            </w:r>
            <w:r w:rsidR="006B0808" w:rsidRPr="00004CFA">
              <w:rPr>
                <w:rFonts w:eastAsia="SimSun"/>
                <w:szCs w:val="22"/>
                <w:lang w:bidi="ar-SA"/>
              </w:rPr>
              <w:t xml:space="preserve"> </w:t>
            </w:r>
            <w:r w:rsidRPr="00004CFA">
              <w:rPr>
                <w:rFonts w:eastAsia="SimSun"/>
                <w:szCs w:val="22"/>
                <w:lang w:bidi="ar-SA"/>
              </w:rPr>
              <w:t>Tenofovirdisoproxil</w:t>
            </w:r>
          </w:p>
        </w:tc>
        <w:tc>
          <w:tcPr>
            <w:tcW w:w="3317" w:type="dxa"/>
            <w:shd w:val="clear" w:color="auto" w:fill="auto"/>
          </w:tcPr>
          <w:p w14:paraId="16FE9A43"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Es gab keine klinisch relevanten pharmakokinetischen Wechselwirkungen bei gleichzeitiger Anwendung von Tenofovirdisoproxil mit Ritonavir</w:t>
            </w:r>
            <w:r w:rsidR="002B0EBC" w:rsidRPr="00004CFA">
              <w:rPr>
                <w:rFonts w:eastAsia="SimSun"/>
                <w:szCs w:val="22"/>
                <w:lang w:bidi="ar-SA"/>
              </w:rPr>
              <w:t>-</w:t>
            </w:r>
            <w:r w:rsidRPr="00004CFA">
              <w:rPr>
                <w:rFonts w:eastAsia="SimSun"/>
                <w:szCs w:val="22"/>
                <w:lang w:bidi="ar-SA"/>
              </w:rPr>
              <w:t>geboostertem Saquinavir.</w:t>
            </w:r>
          </w:p>
        </w:tc>
        <w:tc>
          <w:tcPr>
            <w:tcW w:w="2990" w:type="dxa"/>
            <w:vMerge/>
            <w:shd w:val="clear" w:color="auto" w:fill="auto"/>
          </w:tcPr>
          <w:p w14:paraId="4070C29F"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p>
        </w:tc>
      </w:tr>
      <w:tr w:rsidR="00580ECA" w:rsidRPr="00004CFA" w14:paraId="541DDA83" w14:textId="77777777" w:rsidTr="00004CFA">
        <w:trPr>
          <w:cantSplit/>
          <w:trHeight w:val="20"/>
        </w:trPr>
        <w:tc>
          <w:tcPr>
            <w:tcW w:w="3327" w:type="dxa"/>
            <w:shd w:val="clear" w:color="auto" w:fill="auto"/>
          </w:tcPr>
          <w:p w14:paraId="0114B788" w14:textId="27FC1CF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Saquinavir/Ritonavir/Emtricitabin</w:t>
            </w:r>
          </w:p>
        </w:tc>
        <w:tc>
          <w:tcPr>
            <w:tcW w:w="3317" w:type="dxa"/>
            <w:shd w:val="clear" w:color="auto" w:fill="auto"/>
          </w:tcPr>
          <w:p w14:paraId="12D19594"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0D6418F3"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p>
        </w:tc>
      </w:tr>
      <w:tr w:rsidR="00580ECA" w:rsidRPr="00004CFA" w14:paraId="0287226F" w14:textId="77777777" w:rsidTr="00004CFA">
        <w:trPr>
          <w:cantSplit/>
          <w:trHeight w:val="20"/>
        </w:trPr>
        <w:tc>
          <w:tcPr>
            <w:tcW w:w="9634" w:type="dxa"/>
            <w:gridSpan w:val="3"/>
            <w:shd w:val="clear" w:color="auto" w:fill="auto"/>
          </w:tcPr>
          <w:p w14:paraId="1854A693"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lastRenderedPageBreak/>
              <w:t>CCR5-Antagonist</w:t>
            </w:r>
          </w:p>
        </w:tc>
      </w:tr>
      <w:tr w:rsidR="00580ECA" w:rsidRPr="00004CFA" w14:paraId="00803938" w14:textId="77777777" w:rsidTr="00004CFA">
        <w:trPr>
          <w:cantSplit/>
          <w:trHeight w:val="20"/>
        </w:trPr>
        <w:tc>
          <w:tcPr>
            <w:tcW w:w="3327" w:type="dxa"/>
            <w:shd w:val="clear" w:color="auto" w:fill="auto"/>
          </w:tcPr>
          <w:p w14:paraId="1540A550"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Maraviroc/Efavirenz</w:t>
            </w:r>
          </w:p>
          <w:p w14:paraId="6C12AF40"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(100</w:t>
            </w:r>
            <w:r w:rsidR="00660556" w:rsidRPr="00004CFA">
              <w:rPr>
                <w:rFonts w:eastAsia="SimSun"/>
                <w:szCs w:val="22"/>
                <w:lang w:bidi="ar-SA"/>
              </w:rPr>
              <w:t> mg</w:t>
            </w:r>
            <w:r w:rsidRPr="00004CFA">
              <w:rPr>
                <w:rFonts w:eastAsia="SimSun"/>
                <w:szCs w:val="22"/>
                <w:lang w:bidi="ar-SA"/>
              </w:rPr>
              <w:t xml:space="preserve"> b.i.d./600</w:t>
            </w:r>
            <w:r w:rsidR="00660556" w:rsidRPr="00004CFA">
              <w:rPr>
                <w:rFonts w:eastAsia="SimSun"/>
                <w:szCs w:val="22"/>
                <w:lang w:bidi="ar-SA"/>
              </w:rPr>
              <w:t> mg</w:t>
            </w:r>
            <w:r w:rsidRPr="00004CFA">
              <w:rPr>
                <w:rFonts w:eastAsia="SimSun"/>
                <w:szCs w:val="22"/>
                <w:lang w:bidi="ar-SA"/>
              </w:rPr>
              <w:t xml:space="preserve"> q.d.)</w:t>
            </w:r>
          </w:p>
        </w:tc>
        <w:tc>
          <w:tcPr>
            <w:tcW w:w="3317" w:type="dxa"/>
            <w:shd w:val="clear" w:color="auto" w:fill="auto"/>
          </w:tcPr>
          <w:p w14:paraId="23DA1C25"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Maraviroc:</w:t>
            </w:r>
          </w:p>
          <w:p w14:paraId="01766E85"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w:t>
            </w:r>
            <w:r w:rsidRPr="00004CFA">
              <w:rPr>
                <w:rFonts w:eastAsia="SimSun"/>
                <w:szCs w:val="22"/>
                <w:vertAlign w:val="subscript"/>
                <w:lang w:bidi="ar-SA"/>
              </w:rPr>
              <w:t>12h</w:t>
            </w:r>
            <w:r w:rsidRPr="00004CFA">
              <w:rPr>
                <w:rFonts w:eastAsia="SimSun"/>
                <w:szCs w:val="22"/>
                <w:lang w:bidi="ar-SA"/>
              </w:rPr>
              <w:t>: ↓ 45</w:t>
            </w:r>
            <w:r w:rsidR="00660556" w:rsidRPr="00004CFA">
              <w:rPr>
                <w:rFonts w:eastAsia="SimSun"/>
                <w:szCs w:val="22"/>
                <w:lang w:bidi="ar-SA"/>
              </w:rPr>
              <w:t> %</w:t>
            </w:r>
            <w:r w:rsidRPr="00004CFA">
              <w:rPr>
                <w:rFonts w:eastAsia="SimSun"/>
                <w:szCs w:val="22"/>
                <w:lang w:bidi="ar-SA"/>
              </w:rPr>
              <w:t xml:space="preserve"> (↓ 38 bis ↓ 51)</w:t>
            </w:r>
          </w:p>
          <w:p w14:paraId="377A84D6"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51</w:t>
            </w:r>
            <w:r w:rsidR="00660556" w:rsidRPr="00004CFA">
              <w:rPr>
                <w:rFonts w:eastAsia="SimSun"/>
                <w:szCs w:val="22"/>
                <w:lang w:bidi="ar-SA"/>
              </w:rPr>
              <w:t> %</w:t>
            </w:r>
            <w:r w:rsidRPr="00004CFA">
              <w:rPr>
                <w:rFonts w:eastAsia="SimSun"/>
                <w:szCs w:val="22"/>
                <w:lang w:bidi="ar-SA"/>
              </w:rPr>
              <w:t xml:space="preserve"> (↓ 37 bis ↓ 62)</w:t>
            </w:r>
          </w:p>
          <w:p w14:paraId="2304FF64"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Konzentration von Efavirenz wurde nicht untersucht. Ein Effekt wird nicht erwartet.</w:t>
            </w:r>
          </w:p>
        </w:tc>
        <w:tc>
          <w:tcPr>
            <w:tcW w:w="2990" w:type="dxa"/>
            <w:vMerge w:val="restart"/>
            <w:shd w:val="clear" w:color="auto" w:fill="auto"/>
          </w:tcPr>
          <w:p w14:paraId="11C6538E"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Siehe Zusammenfassung der Merkmale des Arzneimittels, das Maraviroc enthält.</w:t>
            </w:r>
          </w:p>
        </w:tc>
      </w:tr>
      <w:tr w:rsidR="00580ECA" w:rsidRPr="00004CFA" w14:paraId="599386E9" w14:textId="77777777" w:rsidTr="00004CFA">
        <w:trPr>
          <w:cantSplit/>
          <w:trHeight w:val="20"/>
        </w:trPr>
        <w:tc>
          <w:tcPr>
            <w:tcW w:w="3327" w:type="dxa"/>
            <w:shd w:val="clear" w:color="auto" w:fill="auto"/>
          </w:tcPr>
          <w:p w14:paraId="521FC986" w14:textId="77777777" w:rsidR="00580ECA" w:rsidRPr="00004CFA" w:rsidRDefault="002B0EBC"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Maraviroc/</w:t>
            </w:r>
            <w:r w:rsidR="00580ECA" w:rsidRPr="00004CFA">
              <w:rPr>
                <w:rFonts w:eastAsia="SimSun"/>
                <w:szCs w:val="22"/>
                <w:lang w:bidi="ar-SA"/>
              </w:rPr>
              <w:t>Tenofovirdisoproxil</w:t>
            </w:r>
          </w:p>
          <w:p w14:paraId="2882EBA7"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(300</w:t>
            </w:r>
            <w:r w:rsidR="00660556" w:rsidRPr="00004CFA">
              <w:rPr>
                <w:rFonts w:eastAsia="SimSun"/>
                <w:szCs w:val="22"/>
                <w:lang w:bidi="ar-SA"/>
              </w:rPr>
              <w:t> mg</w:t>
            </w:r>
            <w:r w:rsidRPr="00004CFA">
              <w:rPr>
                <w:rFonts w:eastAsia="SimSun"/>
                <w:szCs w:val="22"/>
                <w:lang w:bidi="ar-SA"/>
              </w:rPr>
              <w:t xml:space="preserve"> b.i.d./</w:t>
            </w:r>
            <w:r w:rsidR="001273D1" w:rsidRPr="00004CFA">
              <w:rPr>
                <w:rFonts w:eastAsia="SimSun"/>
                <w:szCs w:val="22"/>
                <w:lang w:bidi="ar-SA"/>
              </w:rPr>
              <w:t>245</w:t>
            </w:r>
            <w:r w:rsidR="00660556" w:rsidRPr="00004CFA">
              <w:rPr>
                <w:rFonts w:eastAsia="SimSun"/>
                <w:szCs w:val="22"/>
                <w:lang w:bidi="ar-SA"/>
              </w:rPr>
              <w:t> mg</w:t>
            </w:r>
            <w:r w:rsidRPr="00004CFA">
              <w:rPr>
                <w:rFonts w:eastAsia="SimSun"/>
                <w:szCs w:val="22"/>
                <w:lang w:bidi="ar-SA"/>
              </w:rPr>
              <w:t xml:space="preserve"> q.d.)</w:t>
            </w:r>
          </w:p>
        </w:tc>
        <w:tc>
          <w:tcPr>
            <w:tcW w:w="3317" w:type="dxa"/>
            <w:shd w:val="clear" w:color="auto" w:fill="auto"/>
          </w:tcPr>
          <w:p w14:paraId="41974008"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Maraviroc:</w:t>
            </w:r>
          </w:p>
          <w:p w14:paraId="62804EFE"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w:t>
            </w:r>
            <w:r w:rsidRPr="00004CFA">
              <w:rPr>
                <w:rFonts w:eastAsia="SimSun"/>
                <w:szCs w:val="22"/>
                <w:vertAlign w:val="subscript"/>
                <w:lang w:bidi="ar-SA"/>
              </w:rPr>
              <w:t>12h</w:t>
            </w:r>
            <w:r w:rsidRPr="00004CFA">
              <w:rPr>
                <w:rFonts w:eastAsia="SimSun"/>
                <w:szCs w:val="22"/>
                <w:lang w:bidi="ar-SA"/>
              </w:rPr>
              <w:t>: ↔</w:t>
            </w:r>
          </w:p>
          <w:p w14:paraId="6F63492D"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1702597E"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Konzentration von Tenofovir wurde nicht untersucht. Ein Effekt wird nicht erwartet.</w:t>
            </w:r>
          </w:p>
        </w:tc>
        <w:tc>
          <w:tcPr>
            <w:tcW w:w="2990" w:type="dxa"/>
            <w:vMerge/>
            <w:shd w:val="clear" w:color="auto" w:fill="auto"/>
          </w:tcPr>
          <w:p w14:paraId="502FEC92"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p>
        </w:tc>
      </w:tr>
      <w:tr w:rsidR="00580ECA" w:rsidRPr="00004CFA" w14:paraId="05A0EC5C" w14:textId="77777777" w:rsidTr="00004CFA">
        <w:trPr>
          <w:cantSplit/>
          <w:trHeight w:val="20"/>
        </w:trPr>
        <w:tc>
          <w:tcPr>
            <w:tcW w:w="3327" w:type="dxa"/>
            <w:shd w:val="clear" w:color="auto" w:fill="auto"/>
          </w:tcPr>
          <w:p w14:paraId="0BAB8BBD"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Maraviroc/Emtricitabin</w:t>
            </w:r>
          </w:p>
        </w:tc>
        <w:tc>
          <w:tcPr>
            <w:tcW w:w="3317" w:type="dxa"/>
            <w:shd w:val="clear" w:color="auto" w:fill="auto"/>
          </w:tcPr>
          <w:p w14:paraId="4F1C8523"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142C6164"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p>
        </w:tc>
      </w:tr>
      <w:tr w:rsidR="00580ECA" w:rsidRPr="00004CFA" w14:paraId="2E0E1546" w14:textId="77777777" w:rsidTr="00004CFA">
        <w:trPr>
          <w:cantSplit/>
          <w:trHeight w:val="20"/>
        </w:trPr>
        <w:tc>
          <w:tcPr>
            <w:tcW w:w="9634" w:type="dxa"/>
            <w:gridSpan w:val="3"/>
            <w:shd w:val="clear" w:color="auto" w:fill="auto"/>
          </w:tcPr>
          <w:p w14:paraId="09982D4A" w14:textId="77777777" w:rsidR="00580ECA" w:rsidRPr="00004CFA" w:rsidRDefault="00580ECA"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Integrase-Strangtransfer-Hemmer</w:t>
            </w:r>
          </w:p>
        </w:tc>
      </w:tr>
      <w:tr w:rsidR="00580ECA" w:rsidRPr="00004CFA" w14:paraId="3BA5AF3F" w14:textId="77777777" w:rsidTr="00004CFA">
        <w:trPr>
          <w:cantSplit/>
          <w:trHeight w:val="20"/>
        </w:trPr>
        <w:tc>
          <w:tcPr>
            <w:tcW w:w="3327" w:type="dxa"/>
            <w:shd w:val="clear" w:color="auto" w:fill="auto"/>
          </w:tcPr>
          <w:p w14:paraId="6D52EA68"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Raltegravir/Efavirenz</w:t>
            </w:r>
          </w:p>
          <w:p w14:paraId="20F778AA"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(400</w:t>
            </w:r>
            <w:r w:rsidR="00660556" w:rsidRPr="00004CFA">
              <w:rPr>
                <w:rFonts w:eastAsia="SimSun"/>
                <w:szCs w:val="22"/>
                <w:lang w:bidi="ar-SA"/>
              </w:rPr>
              <w:t> mg</w:t>
            </w:r>
            <w:r w:rsidRPr="00004CFA">
              <w:rPr>
                <w:rFonts w:eastAsia="SimSun"/>
                <w:szCs w:val="22"/>
                <w:lang w:bidi="ar-SA"/>
              </w:rPr>
              <w:t xml:space="preserve"> Einzeldosis/-)</w:t>
            </w:r>
          </w:p>
        </w:tc>
        <w:tc>
          <w:tcPr>
            <w:tcW w:w="3317" w:type="dxa"/>
            <w:shd w:val="clear" w:color="auto" w:fill="auto"/>
          </w:tcPr>
          <w:p w14:paraId="50DCE65A"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Raltegravir:</w:t>
            </w:r>
          </w:p>
          <w:p w14:paraId="457DE74F"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36</w:t>
            </w:r>
            <w:r w:rsidR="00660556" w:rsidRPr="00004CFA">
              <w:rPr>
                <w:rFonts w:eastAsia="SimSun"/>
                <w:szCs w:val="22"/>
                <w:lang w:bidi="ar-SA"/>
              </w:rPr>
              <w:t> %</w:t>
            </w:r>
          </w:p>
          <w:p w14:paraId="0A1F88A9"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12h</w:t>
            </w:r>
            <w:r w:rsidRPr="00004CFA">
              <w:rPr>
                <w:rFonts w:eastAsia="SimSun"/>
                <w:szCs w:val="22"/>
                <w:lang w:bidi="ar-SA"/>
              </w:rPr>
              <w:t>: ↓ 21</w:t>
            </w:r>
            <w:r w:rsidR="00660556" w:rsidRPr="00004CFA">
              <w:rPr>
                <w:rFonts w:eastAsia="SimSun"/>
                <w:szCs w:val="22"/>
                <w:lang w:bidi="ar-SA"/>
              </w:rPr>
              <w:t> %</w:t>
            </w:r>
          </w:p>
          <w:p w14:paraId="76CA6F64"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36</w:t>
            </w:r>
            <w:r w:rsidR="00660556" w:rsidRPr="00004CFA">
              <w:rPr>
                <w:rFonts w:eastAsia="SimSun"/>
                <w:szCs w:val="22"/>
                <w:lang w:bidi="ar-SA"/>
              </w:rPr>
              <w:t> %</w:t>
            </w:r>
          </w:p>
          <w:p w14:paraId="4F2051C7"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UGT1A1)</w:t>
            </w:r>
          </w:p>
        </w:tc>
        <w:tc>
          <w:tcPr>
            <w:tcW w:w="2990" w:type="dxa"/>
            <w:vMerge w:val="restart"/>
            <w:shd w:val="clear" w:color="auto" w:fill="auto"/>
          </w:tcPr>
          <w:p w14:paraId="25EE2246" w14:textId="77777777" w:rsidR="00580ECA" w:rsidRPr="00004CFA" w:rsidRDefault="002E27F7"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Efavirenz/Emtricitabin/ Tenofovirdisoproxil </w:t>
            </w:r>
            <w:r w:rsidR="00580ECA" w:rsidRPr="00004CFA">
              <w:rPr>
                <w:rFonts w:eastAsia="SimSun"/>
                <w:szCs w:val="22"/>
                <w:lang w:bidi="ar-SA"/>
              </w:rPr>
              <w:t>und Raltegravir können ohne Dosisanpassung gleichzeitig angewendet werden.</w:t>
            </w:r>
          </w:p>
        </w:tc>
      </w:tr>
      <w:tr w:rsidR="00580ECA" w:rsidRPr="00004CFA" w14:paraId="563264A8" w14:textId="77777777" w:rsidTr="00004CFA">
        <w:trPr>
          <w:cantSplit/>
          <w:trHeight w:val="20"/>
        </w:trPr>
        <w:tc>
          <w:tcPr>
            <w:tcW w:w="3327" w:type="dxa"/>
            <w:shd w:val="clear" w:color="auto" w:fill="auto"/>
          </w:tcPr>
          <w:p w14:paraId="5E40D93B" w14:textId="77777777" w:rsidR="00580ECA" w:rsidRPr="00004CFA" w:rsidRDefault="00580ECA" w:rsidP="00AC1880">
            <w:pPr>
              <w:tabs>
                <w:tab w:val="clear" w:pos="567"/>
              </w:tabs>
              <w:autoSpaceDE w:val="0"/>
              <w:autoSpaceDN w:val="0"/>
              <w:adjustRightInd w:val="0"/>
              <w:spacing w:line="240" w:lineRule="auto"/>
              <w:rPr>
                <w:rFonts w:eastAsia="SimSun"/>
                <w:szCs w:val="22"/>
                <w:lang w:val="es-ES" w:bidi="ar-SA"/>
              </w:rPr>
            </w:pPr>
            <w:r w:rsidRPr="00004CFA">
              <w:rPr>
                <w:rFonts w:eastAsia="SimSun"/>
                <w:szCs w:val="22"/>
                <w:lang w:val="es-ES" w:bidi="ar-SA"/>
              </w:rPr>
              <w:t>Raltegravir/Tenofovirdisoproxil</w:t>
            </w:r>
          </w:p>
          <w:p w14:paraId="78DA8200" w14:textId="77777777" w:rsidR="00580ECA" w:rsidRPr="00004CFA" w:rsidRDefault="00580ECA" w:rsidP="00AC1880">
            <w:pPr>
              <w:tabs>
                <w:tab w:val="clear" w:pos="567"/>
              </w:tabs>
              <w:autoSpaceDE w:val="0"/>
              <w:autoSpaceDN w:val="0"/>
              <w:adjustRightInd w:val="0"/>
              <w:spacing w:line="240" w:lineRule="auto"/>
              <w:rPr>
                <w:rFonts w:eastAsia="SimSun"/>
                <w:szCs w:val="22"/>
                <w:lang w:val="es-ES" w:bidi="ar-SA"/>
              </w:rPr>
            </w:pPr>
            <w:r w:rsidRPr="00004CFA">
              <w:rPr>
                <w:rFonts w:eastAsia="SimSun"/>
                <w:szCs w:val="22"/>
                <w:lang w:val="es-ES" w:bidi="ar-SA"/>
              </w:rPr>
              <w:t>(400</w:t>
            </w:r>
            <w:r w:rsidR="00660556" w:rsidRPr="00004CFA">
              <w:rPr>
                <w:rFonts w:eastAsia="SimSun"/>
                <w:szCs w:val="22"/>
                <w:lang w:val="es-ES" w:bidi="ar-SA"/>
              </w:rPr>
              <w:t> mg</w:t>
            </w:r>
            <w:r w:rsidRPr="00004CFA">
              <w:rPr>
                <w:rFonts w:eastAsia="SimSun"/>
                <w:szCs w:val="22"/>
                <w:lang w:val="es-ES" w:bidi="ar-SA"/>
              </w:rPr>
              <w:t xml:space="preserve"> </w:t>
            </w:r>
            <w:proofErr w:type="spellStart"/>
            <w:r w:rsidRPr="00004CFA">
              <w:rPr>
                <w:rFonts w:eastAsia="SimSun"/>
                <w:szCs w:val="22"/>
                <w:lang w:val="es-ES" w:bidi="ar-SA"/>
              </w:rPr>
              <w:t>b.i.d</w:t>
            </w:r>
            <w:proofErr w:type="spellEnd"/>
            <w:r w:rsidRPr="00004CFA">
              <w:rPr>
                <w:rFonts w:eastAsia="SimSun"/>
                <w:szCs w:val="22"/>
                <w:lang w:val="es-ES" w:bidi="ar-SA"/>
              </w:rPr>
              <w:t>./-)</w:t>
            </w:r>
          </w:p>
        </w:tc>
        <w:tc>
          <w:tcPr>
            <w:tcW w:w="3317" w:type="dxa"/>
            <w:shd w:val="clear" w:color="auto" w:fill="auto"/>
          </w:tcPr>
          <w:p w14:paraId="71BA2478"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Raltegravir:</w:t>
            </w:r>
          </w:p>
          <w:p w14:paraId="0D161425"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49</w:t>
            </w:r>
            <w:r w:rsidR="00660556" w:rsidRPr="00004CFA">
              <w:rPr>
                <w:rFonts w:eastAsia="SimSun"/>
                <w:szCs w:val="22"/>
                <w:lang w:bidi="ar-SA"/>
              </w:rPr>
              <w:t> %</w:t>
            </w:r>
          </w:p>
          <w:p w14:paraId="230F8F5B"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12h</w:t>
            </w:r>
            <w:r w:rsidRPr="00004CFA">
              <w:rPr>
                <w:rFonts w:eastAsia="SimSun"/>
                <w:szCs w:val="22"/>
                <w:lang w:bidi="ar-SA"/>
              </w:rPr>
              <w:t>: ↑ 3</w:t>
            </w:r>
            <w:r w:rsidR="00660556" w:rsidRPr="00004CFA">
              <w:rPr>
                <w:rFonts w:eastAsia="SimSun"/>
                <w:szCs w:val="22"/>
                <w:lang w:bidi="ar-SA"/>
              </w:rPr>
              <w:t> %</w:t>
            </w:r>
          </w:p>
          <w:p w14:paraId="26FB6D94"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64</w:t>
            </w:r>
            <w:r w:rsidR="00660556" w:rsidRPr="00004CFA">
              <w:rPr>
                <w:rFonts w:eastAsia="SimSun"/>
                <w:szCs w:val="22"/>
                <w:lang w:bidi="ar-SA"/>
              </w:rPr>
              <w:t> %</w:t>
            </w:r>
          </w:p>
          <w:p w14:paraId="16A7803D"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(Mechanismus der Wechselwirkung unbekannt)</w:t>
            </w:r>
          </w:p>
          <w:p w14:paraId="32EF63DA"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w:t>
            </w:r>
          </w:p>
          <w:p w14:paraId="24D664CF"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10</w:t>
            </w:r>
            <w:r w:rsidR="00660556" w:rsidRPr="00004CFA">
              <w:rPr>
                <w:rFonts w:eastAsia="SimSun"/>
                <w:szCs w:val="22"/>
                <w:lang w:bidi="ar-SA"/>
              </w:rPr>
              <w:t> %</w:t>
            </w:r>
          </w:p>
          <w:p w14:paraId="4FE61F08"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12h</w:t>
            </w:r>
            <w:r w:rsidRPr="00004CFA">
              <w:rPr>
                <w:rFonts w:eastAsia="SimSun"/>
                <w:szCs w:val="22"/>
                <w:lang w:bidi="ar-SA"/>
              </w:rPr>
              <w:t>: ↓ 13</w:t>
            </w:r>
            <w:r w:rsidR="00660556" w:rsidRPr="00004CFA">
              <w:rPr>
                <w:rFonts w:eastAsia="SimSun"/>
                <w:szCs w:val="22"/>
                <w:lang w:bidi="ar-SA"/>
              </w:rPr>
              <w:t> %</w:t>
            </w:r>
          </w:p>
          <w:p w14:paraId="4A415AD6"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23</w:t>
            </w:r>
            <w:r w:rsidR="00660556" w:rsidRPr="00004CFA">
              <w:rPr>
                <w:rFonts w:eastAsia="SimSun"/>
                <w:szCs w:val="22"/>
                <w:lang w:bidi="ar-SA"/>
              </w:rPr>
              <w:t> %</w:t>
            </w:r>
          </w:p>
        </w:tc>
        <w:tc>
          <w:tcPr>
            <w:tcW w:w="2990" w:type="dxa"/>
            <w:vMerge/>
            <w:shd w:val="clear" w:color="auto" w:fill="auto"/>
          </w:tcPr>
          <w:p w14:paraId="484690EB"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p>
        </w:tc>
      </w:tr>
      <w:tr w:rsidR="00580ECA" w:rsidRPr="00004CFA" w14:paraId="473918C2" w14:textId="77777777" w:rsidTr="00004CFA">
        <w:trPr>
          <w:cantSplit/>
          <w:trHeight w:val="20"/>
        </w:trPr>
        <w:tc>
          <w:tcPr>
            <w:tcW w:w="3327" w:type="dxa"/>
            <w:shd w:val="clear" w:color="auto" w:fill="auto"/>
          </w:tcPr>
          <w:p w14:paraId="664C6057"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Raltegravir/Emtricitabin</w:t>
            </w:r>
          </w:p>
        </w:tc>
        <w:tc>
          <w:tcPr>
            <w:tcW w:w="3317" w:type="dxa"/>
            <w:shd w:val="clear" w:color="auto" w:fill="auto"/>
          </w:tcPr>
          <w:p w14:paraId="1B18C53F"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2053BAFC" w14:textId="77777777" w:rsidR="00580ECA" w:rsidRPr="00004CFA" w:rsidRDefault="00580ECA" w:rsidP="00AC1880">
            <w:pPr>
              <w:tabs>
                <w:tab w:val="clear" w:pos="567"/>
              </w:tabs>
              <w:autoSpaceDE w:val="0"/>
              <w:autoSpaceDN w:val="0"/>
              <w:adjustRightInd w:val="0"/>
              <w:spacing w:line="240" w:lineRule="auto"/>
              <w:rPr>
                <w:rFonts w:eastAsia="SimSun"/>
                <w:szCs w:val="22"/>
                <w:lang w:bidi="ar-SA"/>
              </w:rPr>
            </w:pPr>
          </w:p>
        </w:tc>
      </w:tr>
      <w:tr w:rsidR="00FC57FD" w:rsidRPr="00004CFA" w14:paraId="2C82EDA0" w14:textId="77777777" w:rsidTr="00004CFA">
        <w:trPr>
          <w:cantSplit/>
          <w:trHeight w:val="20"/>
        </w:trPr>
        <w:tc>
          <w:tcPr>
            <w:tcW w:w="9634" w:type="dxa"/>
            <w:gridSpan w:val="3"/>
            <w:shd w:val="clear" w:color="auto" w:fill="auto"/>
          </w:tcPr>
          <w:p w14:paraId="7477A1B1" w14:textId="77777777" w:rsidR="00FC57FD" w:rsidRPr="00004CFA" w:rsidRDefault="00FC57FD" w:rsidP="00424743">
            <w:pPr>
              <w:keepNext/>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lastRenderedPageBreak/>
              <w:t>NRTIs und NNRTIs</w:t>
            </w:r>
          </w:p>
        </w:tc>
      </w:tr>
      <w:tr w:rsidR="00580ECA" w:rsidRPr="00004CFA" w14:paraId="6A29BA78" w14:textId="77777777" w:rsidTr="00004CFA">
        <w:trPr>
          <w:cantSplit/>
          <w:trHeight w:val="20"/>
        </w:trPr>
        <w:tc>
          <w:tcPr>
            <w:tcW w:w="3327" w:type="dxa"/>
            <w:shd w:val="clear" w:color="auto" w:fill="auto"/>
          </w:tcPr>
          <w:p w14:paraId="35E2E360" w14:textId="77777777" w:rsidR="00580ECA" w:rsidRPr="00004CFA" w:rsidRDefault="00FC57F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NRTIs/Efavirenz</w:t>
            </w:r>
          </w:p>
        </w:tc>
        <w:tc>
          <w:tcPr>
            <w:tcW w:w="3317" w:type="dxa"/>
            <w:shd w:val="clear" w:color="auto" w:fill="auto"/>
          </w:tcPr>
          <w:p w14:paraId="5C39A1F4" w14:textId="77777777" w:rsidR="00580ECA" w:rsidRPr="00004CFA" w:rsidRDefault="00FC57F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Spezifische Wechselwirkungsstudien mit Efavirenz und anderen NRTIs als Lamivudin, Zidovudin und Tenofovirdisoproxil wurden nicht durchgeführt. Klinisch relevante Wechselwirkungen wurden nicht beobachtet und sind nicht zu erwarten, da die NRTIs auf einem anderen Weg als Efavirenz metabolisiert werden und es deshalb unwahrscheinlich ist, dass sie um die gleichen metabolischen Enzyme und Ausscheidungswege konkurrieren.</w:t>
            </w:r>
          </w:p>
        </w:tc>
        <w:tc>
          <w:tcPr>
            <w:tcW w:w="2990" w:type="dxa"/>
            <w:shd w:val="clear" w:color="auto" w:fill="auto"/>
          </w:tcPr>
          <w:p w14:paraId="2A0703CE" w14:textId="77777777" w:rsidR="00580ECA" w:rsidRPr="00004CFA" w:rsidRDefault="00FC57F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Aufgrund der Ähnlichkeit von Lamivudin und Emtricitabin, einem Wirkstoff von </w:t>
            </w:r>
            <w:r w:rsidR="002E27F7" w:rsidRPr="00004CFA">
              <w:rPr>
                <w:rFonts w:eastAsia="SimSun"/>
                <w:szCs w:val="22"/>
                <w:lang w:bidi="ar-SA"/>
              </w:rPr>
              <w:t>Efavirenz/Emtricitabin/ Tenofovirdisoproxil</w:t>
            </w:r>
            <w:r w:rsidRPr="00004CFA">
              <w:rPr>
                <w:rFonts w:eastAsia="SimSun"/>
                <w:szCs w:val="22"/>
                <w:lang w:bidi="ar-SA"/>
              </w:rPr>
              <w:t xml:space="preserve">, darf </w:t>
            </w:r>
            <w:r w:rsidR="002E27F7" w:rsidRPr="00004CFA">
              <w:rPr>
                <w:rFonts w:eastAsia="SimSun"/>
                <w:szCs w:val="22"/>
                <w:lang w:bidi="ar-SA"/>
              </w:rPr>
              <w:t>Efavirenz/</w:t>
            </w:r>
            <w:r w:rsidR="005E5D54" w:rsidRPr="00004CFA">
              <w:rPr>
                <w:rFonts w:eastAsia="SimSun"/>
                <w:szCs w:val="22"/>
                <w:lang w:bidi="ar-SA"/>
              </w:rPr>
              <w:t xml:space="preserve"> Emtricitabin/ </w:t>
            </w:r>
            <w:r w:rsidR="002E27F7" w:rsidRPr="00004CFA">
              <w:rPr>
                <w:rFonts w:eastAsia="SimSun"/>
                <w:szCs w:val="22"/>
                <w:lang w:bidi="ar-SA"/>
              </w:rPr>
              <w:t xml:space="preserve">Tenofovirdisoproxil </w:t>
            </w:r>
            <w:r w:rsidRPr="00004CFA">
              <w:rPr>
                <w:rFonts w:eastAsia="SimSun"/>
                <w:szCs w:val="22"/>
                <w:lang w:bidi="ar-SA"/>
              </w:rPr>
              <w:t>nicht gleichzeitig mit Lamivudin angewendet werden (siehe Abschnitt</w:t>
            </w:r>
            <w:r w:rsidR="00AE015A" w:rsidRPr="00004CFA">
              <w:rPr>
                <w:rFonts w:eastAsia="SimSun"/>
                <w:szCs w:val="22"/>
                <w:lang w:bidi="ar-SA"/>
              </w:rPr>
              <w:t> </w:t>
            </w:r>
            <w:r w:rsidRPr="00004CFA">
              <w:rPr>
                <w:rFonts w:eastAsia="SimSun"/>
                <w:szCs w:val="22"/>
                <w:lang w:bidi="ar-SA"/>
              </w:rPr>
              <w:t>4.4).</w:t>
            </w:r>
          </w:p>
        </w:tc>
      </w:tr>
      <w:tr w:rsidR="00580ECA" w:rsidRPr="00004CFA" w14:paraId="4F576096" w14:textId="77777777" w:rsidTr="00004CFA">
        <w:trPr>
          <w:cantSplit/>
          <w:trHeight w:val="20"/>
        </w:trPr>
        <w:tc>
          <w:tcPr>
            <w:tcW w:w="3327" w:type="dxa"/>
            <w:shd w:val="clear" w:color="auto" w:fill="auto"/>
          </w:tcPr>
          <w:p w14:paraId="5DE3761E" w14:textId="77777777" w:rsidR="00580ECA" w:rsidRPr="00004CFA" w:rsidRDefault="00FC57F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NNRTIs/Efavirenz</w:t>
            </w:r>
          </w:p>
        </w:tc>
        <w:tc>
          <w:tcPr>
            <w:tcW w:w="3317" w:type="dxa"/>
            <w:shd w:val="clear" w:color="auto" w:fill="auto"/>
          </w:tcPr>
          <w:p w14:paraId="7A3745A5" w14:textId="77777777" w:rsidR="00580ECA" w:rsidRPr="00004CFA" w:rsidRDefault="00FC57FD"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shd w:val="clear" w:color="auto" w:fill="auto"/>
          </w:tcPr>
          <w:p w14:paraId="3577C899" w14:textId="77777777" w:rsidR="00580ECA" w:rsidRPr="00004CFA" w:rsidRDefault="00D64FDB"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Da die Anwendung von zwei NNRTIs sich hinsichtlich der Wirksamkeit und Sicherheit als nicht sinnvoll erwiesen hat, wird die gleichzeitige Anwendung von </w:t>
            </w:r>
            <w:r w:rsidR="00C22D0D" w:rsidRPr="00004CFA">
              <w:rPr>
                <w:rFonts w:eastAsia="SimSun"/>
                <w:szCs w:val="22"/>
                <w:lang w:bidi="ar-SA"/>
              </w:rPr>
              <w:t xml:space="preserve">Efavirenz/Emtricitabin/ Tenofovirdisoproxil </w:t>
            </w:r>
            <w:r w:rsidRPr="00004CFA">
              <w:rPr>
                <w:rFonts w:eastAsia="SimSun"/>
                <w:szCs w:val="22"/>
                <w:lang w:bidi="ar-SA"/>
              </w:rPr>
              <w:t>und einem weiteren NNRTI nicht empfohlen.</w:t>
            </w:r>
          </w:p>
        </w:tc>
      </w:tr>
      <w:tr w:rsidR="004E22A3" w:rsidRPr="00004CFA" w14:paraId="36F40B36" w14:textId="77777777" w:rsidTr="00004CFA">
        <w:trPr>
          <w:cantSplit/>
          <w:trHeight w:val="20"/>
        </w:trPr>
        <w:tc>
          <w:tcPr>
            <w:tcW w:w="3327" w:type="dxa"/>
            <w:shd w:val="clear" w:color="auto" w:fill="auto"/>
          </w:tcPr>
          <w:p w14:paraId="66212D83" w14:textId="77777777" w:rsidR="004E22A3" w:rsidRPr="00004CFA" w:rsidRDefault="004E22A3"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Didanosin/Tenofovirdisoproxil</w:t>
            </w:r>
          </w:p>
        </w:tc>
        <w:tc>
          <w:tcPr>
            <w:tcW w:w="3317" w:type="dxa"/>
            <w:shd w:val="clear" w:color="auto" w:fill="auto"/>
          </w:tcPr>
          <w:p w14:paraId="21DBDE52" w14:textId="77777777" w:rsidR="004E22A3" w:rsidRPr="00004CFA" w:rsidRDefault="004E22A3"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gleichzeitige Anwendung von Tenofovirdisoproxil und Didanosin führt zu einem Anstieg der systemischen Exposition von Didanosin um 40-60</w:t>
            </w:r>
            <w:r w:rsidR="00660556" w:rsidRPr="00004CFA">
              <w:rPr>
                <w:rFonts w:eastAsia="SimSun"/>
                <w:szCs w:val="22"/>
                <w:lang w:bidi="ar-SA"/>
              </w:rPr>
              <w:t> %</w:t>
            </w:r>
            <w:r w:rsidR="00C861E5" w:rsidRPr="00004CFA">
              <w:rPr>
                <w:rFonts w:eastAsia="SimSun"/>
                <w:szCs w:val="22"/>
                <w:lang w:bidi="ar-SA"/>
              </w:rPr>
              <w:t>.</w:t>
            </w:r>
          </w:p>
        </w:tc>
        <w:tc>
          <w:tcPr>
            <w:tcW w:w="2990" w:type="dxa"/>
            <w:vMerge w:val="restart"/>
            <w:shd w:val="clear" w:color="auto" w:fill="auto"/>
          </w:tcPr>
          <w:p w14:paraId="0AECC091" w14:textId="77777777" w:rsidR="004E22A3" w:rsidRPr="00004CFA" w:rsidRDefault="004E22A3"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Die gleichzeitige Anwendung von </w:t>
            </w:r>
            <w:r w:rsidR="00C22D0D" w:rsidRPr="00004CFA">
              <w:rPr>
                <w:rFonts w:eastAsia="SimSun"/>
                <w:szCs w:val="22"/>
                <w:lang w:bidi="ar-SA"/>
              </w:rPr>
              <w:t xml:space="preserve">Efavirenz/Emtricitabin/ Tenofovirdisoproxil </w:t>
            </w:r>
            <w:r w:rsidRPr="00004CFA">
              <w:rPr>
                <w:rFonts w:eastAsia="SimSun"/>
                <w:szCs w:val="22"/>
                <w:lang w:bidi="ar-SA"/>
              </w:rPr>
              <w:t>und Didanosin wird nicht empfohlen.</w:t>
            </w:r>
          </w:p>
          <w:p w14:paraId="37A426CF" w14:textId="77777777" w:rsidR="00C861E5" w:rsidRPr="00004CFA" w:rsidRDefault="00C861E5" w:rsidP="00424743">
            <w:pPr>
              <w:keepNext/>
              <w:tabs>
                <w:tab w:val="clear" w:pos="567"/>
              </w:tabs>
              <w:autoSpaceDE w:val="0"/>
              <w:autoSpaceDN w:val="0"/>
              <w:adjustRightInd w:val="0"/>
              <w:spacing w:line="240" w:lineRule="auto"/>
              <w:rPr>
                <w:rFonts w:eastAsia="SimSun"/>
                <w:szCs w:val="22"/>
                <w:lang w:bidi="ar-SA"/>
              </w:rPr>
            </w:pPr>
          </w:p>
          <w:p w14:paraId="2F71AC84" w14:textId="77777777" w:rsidR="00C861E5" w:rsidRPr="00004CFA" w:rsidRDefault="00C861E5"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Eine erhöhte systemische Exposition gegenüber Didanosin kann das Risiko für Didanosin-bedingte Nebenwirkungen erhöhen. Selten wurde über Pankreatitis und Laktatazidose, die mitunter tödlich verlaufen, berichtet. Die gleichzeitige Anwendung von Tenofovirdisoproxil und Didanosin mit einer Dosis von 400 mg täglich war mit einer signifikanten Abnahme der CD4 Zellzahl assoziiert: Diese ist möglicherweise durch eine intrazelluläre Interaktion verursacht, die zu einem Anstieg an phosphoryliertem (d. h. aktivem) Didanosin führte. Wurde eine auf 250 mg verringerte Dosis von Didanosin gleichzeitig mit Tenofovirdisoproxil zur Behandlung der HIV</w:t>
            </w:r>
            <w:r w:rsidRPr="00004CFA">
              <w:rPr>
                <w:rFonts w:eastAsia="SimSun"/>
                <w:szCs w:val="22"/>
                <w:lang w:bidi="ar-SA"/>
              </w:rPr>
              <w:noBreakHyphen/>
              <w:t>1</w:t>
            </w:r>
            <w:r w:rsidRPr="00004CFA">
              <w:rPr>
                <w:rFonts w:eastAsia="SimSun"/>
                <w:szCs w:val="22"/>
                <w:lang w:bidi="ar-SA"/>
              </w:rPr>
              <w:noBreakHyphen/>
              <w:t>Infektion angewendet, wurde bei verschiedenen untersuchten Kombinationen eine hohe Rate an virologischem Versagen berichtet.</w:t>
            </w:r>
          </w:p>
        </w:tc>
      </w:tr>
      <w:tr w:rsidR="004E22A3" w:rsidRPr="00004CFA" w14:paraId="70ACAAEA" w14:textId="77777777" w:rsidTr="00004CFA">
        <w:trPr>
          <w:cantSplit/>
          <w:trHeight w:val="20"/>
        </w:trPr>
        <w:tc>
          <w:tcPr>
            <w:tcW w:w="3327" w:type="dxa"/>
            <w:shd w:val="clear" w:color="auto" w:fill="auto"/>
          </w:tcPr>
          <w:p w14:paraId="4B5EE67E" w14:textId="77777777" w:rsidR="004E22A3" w:rsidRPr="00004CFA" w:rsidRDefault="004E22A3"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Didanosin/Efavirenz</w:t>
            </w:r>
          </w:p>
        </w:tc>
        <w:tc>
          <w:tcPr>
            <w:tcW w:w="3317" w:type="dxa"/>
            <w:shd w:val="clear" w:color="auto" w:fill="auto"/>
          </w:tcPr>
          <w:p w14:paraId="12BD3B61" w14:textId="77777777" w:rsidR="004E22A3" w:rsidRPr="00004CFA" w:rsidRDefault="004E22A3"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009BB648" w14:textId="77777777" w:rsidR="004E22A3" w:rsidRPr="00004CFA" w:rsidRDefault="004E22A3" w:rsidP="00424743">
            <w:pPr>
              <w:keepNext/>
              <w:tabs>
                <w:tab w:val="clear" w:pos="567"/>
              </w:tabs>
              <w:autoSpaceDE w:val="0"/>
              <w:autoSpaceDN w:val="0"/>
              <w:adjustRightInd w:val="0"/>
              <w:spacing w:line="240" w:lineRule="auto"/>
              <w:rPr>
                <w:rFonts w:eastAsia="SimSun"/>
                <w:szCs w:val="22"/>
                <w:lang w:bidi="ar-SA"/>
              </w:rPr>
            </w:pPr>
          </w:p>
        </w:tc>
      </w:tr>
      <w:tr w:rsidR="004E22A3" w:rsidRPr="00004CFA" w14:paraId="23A4DE65" w14:textId="77777777" w:rsidTr="00004CFA">
        <w:trPr>
          <w:cantSplit/>
          <w:trHeight w:val="20"/>
        </w:trPr>
        <w:tc>
          <w:tcPr>
            <w:tcW w:w="3327" w:type="dxa"/>
            <w:shd w:val="clear" w:color="auto" w:fill="auto"/>
          </w:tcPr>
          <w:p w14:paraId="2B25CD25" w14:textId="77777777" w:rsidR="004E22A3" w:rsidRPr="00004CFA" w:rsidRDefault="004E22A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Didanosin/Emtricitabin</w:t>
            </w:r>
          </w:p>
        </w:tc>
        <w:tc>
          <w:tcPr>
            <w:tcW w:w="3317" w:type="dxa"/>
            <w:shd w:val="clear" w:color="auto" w:fill="auto"/>
          </w:tcPr>
          <w:p w14:paraId="643BC64D" w14:textId="77777777" w:rsidR="004E22A3" w:rsidRPr="00004CFA" w:rsidRDefault="004E22A3"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4336B36" w14:textId="77777777" w:rsidR="004E22A3" w:rsidRPr="00004CFA" w:rsidRDefault="004E22A3" w:rsidP="00AC1880">
            <w:pPr>
              <w:tabs>
                <w:tab w:val="clear" w:pos="567"/>
              </w:tabs>
              <w:autoSpaceDE w:val="0"/>
              <w:autoSpaceDN w:val="0"/>
              <w:adjustRightInd w:val="0"/>
              <w:spacing w:line="240" w:lineRule="auto"/>
              <w:rPr>
                <w:rFonts w:eastAsia="SimSun"/>
                <w:szCs w:val="22"/>
                <w:lang w:bidi="ar-SA"/>
              </w:rPr>
            </w:pPr>
          </w:p>
        </w:tc>
      </w:tr>
      <w:tr w:rsidR="004E22A3" w:rsidRPr="00004CFA" w14:paraId="6F968966" w14:textId="77777777" w:rsidTr="00004CFA">
        <w:trPr>
          <w:cantSplit/>
          <w:trHeight w:val="20"/>
        </w:trPr>
        <w:tc>
          <w:tcPr>
            <w:tcW w:w="9634" w:type="dxa"/>
            <w:gridSpan w:val="3"/>
            <w:shd w:val="clear" w:color="auto" w:fill="auto"/>
          </w:tcPr>
          <w:p w14:paraId="06F49220" w14:textId="77777777" w:rsidR="004E22A3" w:rsidRPr="00004CFA" w:rsidRDefault="004E22A3"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lastRenderedPageBreak/>
              <w:t>Hepatitis C-antivirale Arzneimittel</w:t>
            </w:r>
          </w:p>
        </w:tc>
      </w:tr>
      <w:tr w:rsidR="009910CF" w:rsidRPr="00004CFA" w14:paraId="3D4E07F4" w14:textId="77777777" w:rsidTr="00004CFA">
        <w:trPr>
          <w:cantSplit/>
          <w:trHeight w:val="20"/>
        </w:trPr>
        <w:tc>
          <w:tcPr>
            <w:tcW w:w="3327" w:type="dxa"/>
            <w:shd w:val="clear" w:color="auto" w:fill="auto"/>
          </w:tcPr>
          <w:p w14:paraId="7D21FB99" w14:textId="77777777" w:rsidR="009910CF" w:rsidRPr="00004CFA" w:rsidRDefault="009910CF" w:rsidP="00AC1880">
            <w:pPr>
              <w:autoSpaceDE w:val="0"/>
              <w:autoSpaceDN w:val="0"/>
              <w:adjustRightInd w:val="0"/>
              <w:spacing w:line="240" w:lineRule="auto"/>
              <w:rPr>
                <w:szCs w:val="22"/>
              </w:rPr>
            </w:pPr>
            <w:r w:rsidRPr="00004CFA">
              <w:rPr>
                <w:szCs w:val="22"/>
              </w:rPr>
              <w:t>Elbasvir/Grazoprevir +</w:t>
            </w:r>
          </w:p>
          <w:p w14:paraId="1BBE0C01" w14:textId="77777777" w:rsidR="009910CF" w:rsidRPr="00004CFA" w:rsidRDefault="009910CF" w:rsidP="00AC1880">
            <w:pPr>
              <w:autoSpaceDE w:val="0"/>
              <w:autoSpaceDN w:val="0"/>
              <w:adjustRightInd w:val="0"/>
              <w:spacing w:line="240" w:lineRule="auto"/>
              <w:rPr>
                <w:szCs w:val="22"/>
              </w:rPr>
            </w:pPr>
            <w:r w:rsidRPr="00004CFA">
              <w:rPr>
                <w:szCs w:val="22"/>
              </w:rPr>
              <w:t>Efavirenz</w:t>
            </w:r>
          </w:p>
          <w:p w14:paraId="64DF39BC" w14:textId="77777777" w:rsidR="009910CF" w:rsidRPr="00004CFA" w:rsidRDefault="009910CF" w:rsidP="00AC1880">
            <w:pPr>
              <w:tabs>
                <w:tab w:val="clear" w:pos="567"/>
              </w:tabs>
              <w:autoSpaceDE w:val="0"/>
              <w:autoSpaceDN w:val="0"/>
              <w:adjustRightInd w:val="0"/>
              <w:spacing w:line="240" w:lineRule="auto"/>
              <w:rPr>
                <w:rFonts w:eastAsia="SimSun"/>
                <w:szCs w:val="22"/>
                <w:lang w:val="pt-PT" w:bidi="ar-SA"/>
              </w:rPr>
            </w:pPr>
          </w:p>
        </w:tc>
        <w:tc>
          <w:tcPr>
            <w:tcW w:w="3317" w:type="dxa"/>
            <w:shd w:val="clear" w:color="auto" w:fill="auto"/>
          </w:tcPr>
          <w:p w14:paraId="62B6C40D" w14:textId="77777777" w:rsidR="009910CF" w:rsidRPr="00004CFA" w:rsidRDefault="009910CF" w:rsidP="00AC1880">
            <w:pPr>
              <w:spacing w:line="240" w:lineRule="auto"/>
              <w:rPr>
                <w:noProof/>
                <w:szCs w:val="22"/>
              </w:rPr>
            </w:pPr>
            <w:r w:rsidRPr="00004CFA">
              <w:rPr>
                <w:szCs w:val="22"/>
              </w:rPr>
              <w:t>Elbasvir:</w:t>
            </w:r>
          </w:p>
          <w:p w14:paraId="188C1000" w14:textId="77777777" w:rsidR="009910CF" w:rsidRPr="00004CFA" w:rsidRDefault="009910CF" w:rsidP="00AC1880">
            <w:pPr>
              <w:spacing w:line="240" w:lineRule="auto"/>
              <w:rPr>
                <w:noProof/>
                <w:szCs w:val="22"/>
              </w:rPr>
            </w:pPr>
            <w:r w:rsidRPr="00004CFA">
              <w:rPr>
                <w:szCs w:val="22"/>
              </w:rPr>
              <w:t>AUC: ↓ 54 %</w:t>
            </w:r>
          </w:p>
          <w:p w14:paraId="504E8B58" w14:textId="77777777" w:rsidR="009910CF" w:rsidRPr="00004CFA" w:rsidRDefault="009910CF" w:rsidP="00AC1880">
            <w:pPr>
              <w:spacing w:line="240" w:lineRule="auto"/>
              <w:rPr>
                <w:noProof/>
                <w:szCs w:val="22"/>
              </w:rPr>
            </w:pPr>
            <w:r w:rsidRPr="00004CFA">
              <w:rPr>
                <w:szCs w:val="22"/>
              </w:rPr>
              <w:t>C</w:t>
            </w:r>
            <w:r w:rsidRPr="00004CFA">
              <w:rPr>
                <w:szCs w:val="22"/>
                <w:vertAlign w:val="subscript"/>
              </w:rPr>
              <w:t>max</w:t>
            </w:r>
            <w:r w:rsidRPr="00004CFA">
              <w:rPr>
                <w:szCs w:val="22"/>
              </w:rPr>
              <w:t>: ↓ 45 %</w:t>
            </w:r>
          </w:p>
          <w:p w14:paraId="70448369" w14:textId="77777777" w:rsidR="009910CF" w:rsidRPr="00004CFA" w:rsidRDefault="009910CF" w:rsidP="00AC1880">
            <w:pPr>
              <w:spacing w:line="240" w:lineRule="auto"/>
              <w:rPr>
                <w:noProof/>
                <w:szCs w:val="22"/>
              </w:rPr>
            </w:pPr>
            <w:r w:rsidRPr="00004CFA">
              <w:rPr>
                <w:szCs w:val="22"/>
              </w:rPr>
              <w:t>(Induktion von CYP3A4 oder P–gp - Auswirkung auf Elbasvir)</w:t>
            </w:r>
          </w:p>
          <w:p w14:paraId="0F724830" w14:textId="77777777" w:rsidR="009910CF" w:rsidRPr="00004CFA" w:rsidRDefault="009910CF" w:rsidP="00AC1880">
            <w:pPr>
              <w:pStyle w:val="Date"/>
              <w:rPr>
                <w:rFonts w:ascii="Times New Roman" w:hAnsi="Times New Roman" w:cs="Times New Roman"/>
                <w:szCs w:val="22"/>
                <w:lang w:val="de-DE"/>
              </w:rPr>
            </w:pPr>
          </w:p>
          <w:p w14:paraId="2E48026D" w14:textId="77777777" w:rsidR="009910CF" w:rsidRPr="00004CFA" w:rsidRDefault="009910CF" w:rsidP="00AC1880">
            <w:pPr>
              <w:spacing w:line="240" w:lineRule="auto"/>
              <w:rPr>
                <w:noProof/>
                <w:szCs w:val="22"/>
              </w:rPr>
            </w:pPr>
            <w:r w:rsidRPr="00004CFA">
              <w:rPr>
                <w:szCs w:val="22"/>
              </w:rPr>
              <w:t>Grazoprevir:</w:t>
            </w:r>
          </w:p>
          <w:p w14:paraId="1B91D0CA" w14:textId="77777777" w:rsidR="009910CF" w:rsidRPr="00004CFA" w:rsidRDefault="009910CF" w:rsidP="00AC1880">
            <w:pPr>
              <w:spacing w:line="240" w:lineRule="auto"/>
              <w:rPr>
                <w:noProof/>
                <w:szCs w:val="22"/>
              </w:rPr>
            </w:pPr>
            <w:r w:rsidRPr="00004CFA">
              <w:rPr>
                <w:szCs w:val="22"/>
              </w:rPr>
              <w:t>AUC: ↓ 83 %</w:t>
            </w:r>
          </w:p>
          <w:p w14:paraId="440389E8" w14:textId="77777777" w:rsidR="009910CF" w:rsidRPr="00004CFA" w:rsidRDefault="009910CF" w:rsidP="00AC1880">
            <w:pPr>
              <w:spacing w:line="240" w:lineRule="auto"/>
              <w:rPr>
                <w:noProof/>
                <w:szCs w:val="22"/>
              </w:rPr>
            </w:pPr>
            <w:r w:rsidRPr="00004CFA">
              <w:rPr>
                <w:szCs w:val="22"/>
              </w:rPr>
              <w:t>C</w:t>
            </w:r>
            <w:r w:rsidRPr="00004CFA">
              <w:rPr>
                <w:szCs w:val="22"/>
                <w:vertAlign w:val="subscript"/>
              </w:rPr>
              <w:t>max</w:t>
            </w:r>
            <w:r w:rsidRPr="00004CFA">
              <w:rPr>
                <w:szCs w:val="22"/>
              </w:rPr>
              <w:t>: ↓ 87 %</w:t>
            </w:r>
          </w:p>
          <w:p w14:paraId="56CE6FC8" w14:textId="77777777" w:rsidR="009910CF" w:rsidRPr="00004CFA" w:rsidRDefault="009910CF" w:rsidP="00AC1880">
            <w:pPr>
              <w:spacing w:line="240" w:lineRule="auto"/>
              <w:rPr>
                <w:noProof/>
                <w:szCs w:val="22"/>
              </w:rPr>
            </w:pPr>
            <w:r w:rsidRPr="00004CFA">
              <w:rPr>
                <w:szCs w:val="22"/>
              </w:rPr>
              <w:t>(Induktion von CYP3A4 oder P–gp - Auswirkung auf Grazoprevir)</w:t>
            </w:r>
          </w:p>
          <w:p w14:paraId="48A33814" w14:textId="77777777" w:rsidR="009910CF" w:rsidRPr="00004CFA" w:rsidRDefault="009910CF" w:rsidP="00AC1880">
            <w:pPr>
              <w:spacing w:line="240" w:lineRule="auto"/>
              <w:rPr>
                <w:noProof/>
                <w:szCs w:val="22"/>
              </w:rPr>
            </w:pPr>
          </w:p>
          <w:p w14:paraId="38AB2ABD" w14:textId="77777777" w:rsidR="009910CF" w:rsidRPr="00004CFA" w:rsidRDefault="009910CF" w:rsidP="00AC1880">
            <w:pPr>
              <w:autoSpaceDE w:val="0"/>
              <w:autoSpaceDN w:val="0"/>
              <w:adjustRightInd w:val="0"/>
              <w:spacing w:line="240" w:lineRule="auto"/>
              <w:rPr>
                <w:szCs w:val="22"/>
              </w:rPr>
            </w:pPr>
            <w:r w:rsidRPr="00004CFA">
              <w:rPr>
                <w:szCs w:val="22"/>
              </w:rPr>
              <w:t>Efavirenz:</w:t>
            </w:r>
          </w:p>
          <w:p w14:paraId="1993557A" w14:textId="77777777" w:rsidR="009910CF" w:rsidRPr="00004CFA" w:rsidRDefault="009910CF" w:rsidP="00AC1880">
            <w:pPr>
              <w:autoSpaceDE w:val="0"/>
              <w:autoSpaceDN w:val="0"/>
              <w:adjustRightInd w:val="0"/>
              <w:spacing w:line="240" w:lineRule="auto"/>
              <w:rPr>
                <w:szCs w:val="22"/>
              </w:rPr>
            </w:pPr>
            <w:r w:rsidRPr="00004CFA">
              <w:rPr>
                <w:szCs w:val="22"/>
              </w:rPr>
              <w:t>AUC: ↔</w:t>
            </w:r>
          </w:p>
          <w:p w14:paraId="4442E15E" w14:textId="77777777" w:rsidR="009910CF" w:rsidRPr="00004CFA" w:rsidRDefault="009910CF" w:rsidP="00AC1880">
            <w:pPr>
              <w:autoSpaceDE w:val="0"/>
              <w:autoSpaceDN w:val="0"/>
              <w:adjustRightInd w:val="0"/>
              <w:spacing w:line="240" w:lineRule="auto"/>
              <w:rPr>
                <w:szCs w:val="22"/>
              </w:rPr>
            </w:pPr>
            <w:r w:rsidRPr="00004CFA">
              <w:rPr>
                <w:szCs w:val="22"/>
              </w:rPr>
              <w:t>C</w:t>
            </w:r>
            <w:r w:rsidRPr="00004CFA">
              <w:rPr>
                <w:szCs w:val="22"/>
                <w:vertAlign w:val="subscript"/>
              </w:rPr>
              <w:t>max</w:t>
            </w:r>
            <w:r w:rsidRPr="00004CFA">
              <w:rPr>
                <w:szCs w:val="22"/>
              </w:rPr>
              <w:t>: ↔</w:t>
            </w:r>
          </w:p>
          <w:p w14:paraId="54CCA7E4" w14:textId="77777777" w:rsidR="009910CF" w:rsidRPr="00004CFA" w:rsidRDefault="009910CF" w:rsidP="00AC1880">
            <w:pPr>
              <w:tabs>
                <w:tab w:val="clear" w:pos="567"/>
              </w:tabs>
              <w:autoSpaceDE w:val="0"/>
              <w:autoSpaceDN w:val="0"/>
              <w:adjustRightInd w:val="0"/>
              <w:spacing w:line="240" w:lineRule="auto"/>
              <w:rPr>
                <w:rFonts w:eastAsia="SimSun"/>
                <w:szCs w:val="22"/>
                <w:lang w:val="pt-PT" w:bidi="ar-SA"/>
              </w:rPr>
            </w:pPr>
          </w:p>
        </w:tc>
        <w:tc>
          <w:tcPr>
            <w:tcW w:w="2990" w:type="dxa"/>
            <w:shd w:val="clear" w:color="auto" w:fill="auto"/>
          </w:tcPr>
          <w:p w14:paraId="4A51C06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szCs w:val="22"/>
              </w:rPr>
              <w:t>Die gleichzeitige Anwendung von Efavirenz/Emtricitabin/ Tenofovirdisoproxil und Elbasvir/Grazoprevir ist kontraindiziert, da sie zum Verlust des virologischen</w:t>
            </w:r>
            <w:r w:rsidR="001273D1" w:rsidRPr="00004CFA">
              <w:rPr>
                <w:szCs w:val="22"/>
              </w:rPr>
              <w:t xml:space="preserve"> </w:t>
            </w:r>
            <w:r w:rsidRPr="00004CFA">
              <w:rPr>
                <w:szCs w:val="22"/>
              </w:rPr>
              <w:t>Ansprechens auf</w:t>
            </w:r>
            <w:r w:rsidRPr="00004CFA" w:rsidDel="00961F10">
              <w:rPr>
                <w:szCs w:val="22"/>
              </w:rPr>
              <w:t xml:space="preserve"> </w:t>
            </w:r>
            <w:r w:rsidRPr="00004CFA">
              <w:rPr>
                <w:szCs w:val="22"/>
              </w:rPr>
              <w:t>Elbasvir/Grazoprevir führen kann. Dieser Verlust ist auf ein signifikantes Absinken der Elbasvir-/Grazoprevir-Plasmakonzentrationen zurückzuführen, welches durch die Induktion von CYP3A4 bzw. P</w:t>
            </w:r>
            <w:r w:rsidRPr="00004CFA">
              <w:rPr>
                <w:szCs w:val="22"/>
              </w:rPr>
              <w:noBreakHyphen/>
              <w:t>gp verursacht wird. Weitere Informationen finden Sie in der Fachinformation für Elbasvir/Grazoprevir.</w:t>
            </w:r>
          </w:p>
        </w:tc>
      </w:tr>
      <w:tr w:rsidR="00675974" w:rsidRPr="00004CFA" w:rsidDel="00675974" w14:paraId="464D4D7D" w14:textId="77777777" w:rsidTr="00004CFA">
        <w:trPr>
          <w:cantSplit/>
          <w:trHeight w:val="20"/>
        </w:trPr>
        <w:tc>
          <w:tcPr>
            <w:tcW w:w="3327" w:type="dxa"/>
            <w:shd w:val="clear" w:color="auto" w:fill="auto"/>
          </w:tcPr>
          <w:p w14:paraId="7593F6C0" w14:textId="06ED761F" w:rsidR="00675974" w:rsidRPr="00004CFA" w:rsidDel="00675974" w:rsidRDefault="00675974" w:rsidP="00AC1880">
            <w:pPr>
              <w:tabs>
                <w:tab w:val="clear" w:pos="567"/>
              </w:tabs>
              <w:autoSpaceDE w:val="0"/>
              <w:autoSpaceDN w:val="0"/>
              <w:adjustRightInd w:val="0"/>
              <w:spacing w:line="240" w:lineRule="auto"/>
              <w:rPr>
                <w:rFonts w:eastAsia="SimSun"/>
                <w:szCs w:val="22"/>
                <w:lang w:val="pt-PT" w:bidi="ar-SA"/>
              </w:rPr>
            </w:pPr>
            <w:r w:rsidRPr="00004CFA">
              <w:rPr>
                <w:noProof/>
                <w:szCs w:val="22"/>
                <w:lang w:val="es-ES_tradnl"/>
              </w:rPr>
              <w:t>Glecaprevir/Pibrentasvir/Efavirenz</w:t>
            </w:r>
          </w:p>
        </w:tc>
        <w:tc>
          <w:tcPr>
            <w:tcW w:w="3317" w:type="dxa"/>
            <w:shd w:val="clear" w:color="auto" w:fill="auto"/>
          </w:tcPr>
          <w:p w14:paraId="486E1F28" w14:textId="77777777" w:rsidR="00675974" w:rsidRPr="00004CFA" w:rsidRDefault="00675974" w:rsidP="00AC1880">
            <w:pPr>
              <w:spacing w:line="240" w:lineRule="auto"/>
              <w:rPr>
                <w:i/>
                <w:noProof/>
                <w:szCs w:val="22"/>
                <w:lang w:val="en-US"/>
              </w:rPr>
            </w:pPr>
            <w:r w:rsidRPr="00004CFA">
              <w:rPr>
                <w:i/>
                <w:noProof/>
                <w:szCs w:val="22"/>
                <w:lang w:val="en-US"/>
              </w:rPr>
              <w:t>Erwartet:</w:t>
            </w:r>
          </w:p>
          <w:p w14:paraId="43AE21AA" w14:textId="77777777" w:rsidR="00675974" w:rsidRPr="00004CFA" w:rsidRDefault="00675974" w:rsidP="00AC1880">
            <w:pPr>
              <w:spacing w:line="240" w:lineRule="auto"/>
              <w:rPr>
                <w:noProof/>
                <w:szCs w:val="22"/>
                <w:lang w:val="en-US"/>
              </w:rPr>
            </w:pPr>
            <w:r w:rsidRPr="00004CFA">
              <w:rPr>
                <w:noProof/>
                <w:szCs w:val="22"/>
                <w:lang w:val="en-US"/>
              </w:rPr>
              <w:t>Glecaprevir: ↓</w:t>
            </w:r>
          </w:p>
          <w:p w14:paraId="0A4E5253" w14:textId="77777777" w:rsidR="00675974" w:rsidRPr="00004CFA" w:rsidDel="00675974" w:rsidRDefault="00675974" w:rsidP="00AC1880">
            <w:pPr>
              <w:tabs>
                <w:tab w:val="clear" w:pos="567"/>
              </w:tabs>
              <w:autoSpaceDE w:val="0"/>
              <w:autoSpaceDN w:val="0"/>
              <w:adjustRightInd w:val="0"/>
              <w:spacing w:line="240" w:lineRule="auto"/>
              <w:rPr>
                <w:rFonts w:eastAsia="SimSun"/>
                <w:szCs w:val="22"/>
                <w:lang w:val="pt-PT" w:bidi="ar-SA"/>
              </w:rPr>
            </w:pPr>
            <w:r w:rsidRPr="00004CFA">
              <w:rPr>
                <w:noProof/>
                <w:szCs w:val="22"/>
                <w:lang w:val="en-US"/>
              </w:rPr>
              <w:t>Pibrentasvir: ↓</w:t>
            </w:r>
          </w:p>
        </w:tc>
        <w:tc>
          <w:tcPr>
            <w:tcW w:w="2990" w:type="dxa"/>
            <w:shd w:val="clear" w:color="auto" w:fill="auto"/>
          </w:tcPr>
          <w:p w14:paraId="79B8EC47" w14:textId="77777777" w:rsidR="00675974" w:rsidRPr="00004CFA" w:rsidDel="00675974" w:rsidRDefault="00675974" w:rsidP="00AC1880">
            <w:pPr>
              <w:tabs>
                <w:tab w:val="clear" w:pos="567"/>
              </w:tabs>
              <w:autoSpaceDE w:val="0"/>
              <w:autoSpaceDN w:val="0"/>
              <w:adjustRightInd w:val="0"/>
              <w:spacing w:line="240" w:lineRule="auto"/>
              <w:rPr>
                <w:rFonts w:eastAsia="SimSun"/>
                <w:szCs w:val="22"/>
                <w:lang w:bidi="ar-SA"/>
              </w:rPr>
            </w:pPr>
            <w:r w:rsidRPr="00004CFA">
              <w:rPr>
                <w:noProof/>
                <w:szCs w:val="22"/>
              </w:rPr>
              <w:t xml:space="preserve">Die gleichzeitige Anwendung von Glecaprevir/Pibrentasvir mit Efavirenz, einem Bestandteil von </w:t>
            </w:r>
            <w:r w:rsidR="006472CA" w:rsidRPr="00004CFA">
              <w:rPr>
                <w:noProof/>
                <w:szCs w:val="22"/>
              </w:rPr>
              <w:t>Efavirenz/Emtricitabin/ Tenofovirdisoproxil</w:t>
            </w:r>
            <w:r w:rsidRPr="00004CFA">
              <w:rPr>
                <w:noProof/>
                <w:szCs w:val="22"/>
              </w:rPr>
              <w:t>, kann zu deutlich verringerten Plasmakonzentrationen von Glecaprevir und Pibrentasvir führen, was zu einer reduzierten therapeutischen Wirkung führt. Die gleichzeitige Anwendung von Glecaprevir/</w:t>
            </w:r>
            <w:r w:rsidR="00083A97" w:rsidRPr="00004CFA">
              <w:rPr>
                <w:noProof/>
                <w:szCs w:val="22"/>
              </w:rPr>
              <w:br/>
            </w:r>
            <w:r w:rsidRPr="00004CFA">
              <w:rPr>
                <w:noProof/>
                <w:szCs w:val="22"/>
              </w:rPr>
              <w:t xml:space="preserve">Pibrentasvir mit </w:t>
            </w:r>
            <w:r w:rsidR="006472CA" w:rsidRPr="00004CFA">
              <w:rPr>
                <w:noProof/>
                <w:szCs w:val="22"/>
              </w:rPr>
              <w:t>Efavirenz/Emtricitabin/ Tenofovirdisoproxil</w:t>
            </w:r>
            <w:r w:rsidRPr="00004CFA">
              <w:rPr>
                <w:noProof/>
                <w:szCs w:val="22"/>
              </w:rPr>
              <w:t xml:space="preserve"> wird nicht empfohlen. Weitere Informationen sind der Fachinformation für Glecaprevir/Pibrentasvir zu entnehmen.</w:t>
            </w:r>
          </w:p>
        </w:tc>
      </w:tr>
      <w:tr w:rsidR="009910CF" w:rsidRPr="00004CFA" w14:paraId="5AD7F661" w14:textId="77777777" w:rsidTr="00004CFA">
        <w:trPr>
          <w:cantSplit/>
          <w:trHeight w:val="20"/>
        </w:trPr>
        <w:tc>
          <w:tcPr>
            <w:tcW w:w="3327" w:type="dxa"/>
            <w:shd w:val="clear" w:color="auto" w:fill="auto"/>
          </w:tcPr>
          <w:p w14:paraId="1EA28B4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Ledipasvir/Sofosbuvir</w:t>
            </w:r>
          </w:p>
          <w:p w14:paraId="5CC5041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(90 mg/400 mg q.d.) +</w:t>
            </w:r>
          </w:p>
          <w:p w14:paraId="0D3AF18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w:t>
            </w:r>
          </w:p>
          <w:p w14:paraId="294F7AB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Tenofovirdisoproxil</w:t>
            </w:r>
          </w:p>
          <w:p w14:paraId="69248A30"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(600 mg/200 mg/</w:t>
            </w:r>
            <w:r w:rsidR="001273D1" w:rsidRPr="00004CFA">
              <w:rPr>
                <w:rFonts w:eastAsia="SimSun"/>
                <w:szCs w:val="22"/>
                <w:lang w:bidi="ar-SA"/>
              </w:rPr>
              <w:t>245</w:t>
            </w:r>
            <w:r w:rsidRPr="00004CFA">
              <w:rPr>
                <w:rFonts w:eastAsia="SimSun"/>
                <w:szCs w:val="22"/>
                <w:lang w:bidi="ar-SA"/>
              </w:rPr>
              <w:t> mg q.d.)</w:t>
            </w:r>
          </w:p>
        </w:tc>
        <w:tc>
          <w:tcPr>
            <w:tcW w:w="3317" w:type="dxa"/>
            <w:shd w:val="clear" w:color="auto" w:fill="auto"/>
          </w:tcPr>
          <w:p w14:paraId="39D631F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Ledipasvir:</w:t>
            </w:r>
          </w:p>
          <w:p w14:paraId="6948E65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34 % (↓ 41 bis ↓ 25)</w:t>
            </w:r>
          </w:p>
          <w:p w14:paraId="2CB893B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34 % (↓ 41 bis ↑ 25)</w:t>
            </w:r>
          </w:p>
          <w:p w14:paraId="400852C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34 % (↓ 43 bis ↑ 24)</w:t>
            </w:r>
          </w:p>
          <w:p w14:paraId="1A5BD6E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Sofosbuvir:</w:t>
            </w:r>
          </w:p>
          <w:p w14:paraId="50507AD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3A856DE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2BD65B6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GS-331007</w:t>
            </w:r>
            <w:r w:rsidRPr="00004CFA">
              <w:rPr>
                <w:rFonts w:eastAsia="SimSun"/>
                <w:bCs/>
                <w:szCs w:val="22"/>
                <w:vertAlign w:val="superscript"/>
                <w:lang w:bidi="ar-SA"/>
              </w:rPr>
              <w:t>1</w:t>
            </w:r>
            <w:r w:rsidRPr="00004CFA">
              <w:rPr>
                <w:rFonts w:eastAsia="SimSun"/>
                <w:szCs w:val="22"/>
                <w:lang w:bidi="ar-SA"/>
              </w:rPr>
              <w:t>:</w:t>
            </w:r>
          </w:p>
          <w:p w14:paraId="597CB35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1FF8EA4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2B41295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7DDBF69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7A903F6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0ADDE52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7DADF28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153EC0B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Emtricitabin:</w:t>
            </w:r>
          </w:p>
          <w:p w14:paraId="2374475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3EE2593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0C85165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68B75B3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w:t>
            </w:r>
          </w:p>
          <w:p w14:paraId="5D32B1E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98 % (↑ 77 bis ↑ 123)</w:t>
            </w:r>
          </w:p>
          <w:p w14:paraId="7CE0E1B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79 % (↑ 56 bis ↑ 104)</w:t>
            </w:r>
          </w:p>
          <w:p w14:paraId="5A3FCC5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163 % (↑ 137 bis ↑ 197)</w:t>
            </w:r>
          </w:p>
        </w:tc>
        <w:tc>
          <w:tcPr>
            <w:tcW w:w="2990" w:type="dxa"/>
            <w:shd w:val="clear" w:color="auto" w:fill="auto"/>
          </w:tcPr>
          <w:p w14:paraId="5C8E517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Keine Dosisanpassung empfohlen. Die erhöhte Tenofovir-Exposition könnte zu mit Tenofovirdisoproxil assoziierten </w:t>
            </w:r>
            <w:r w:rsidR="002A1C2F" w:rsidRPr="00004CFA">
              <w:rPr>
                <w:rFonts w:eastAsia="SimSun"/>
                <w:szCs w:val="22"/>
                <w:lang w:bidi="ar-SA"/>
              </w:rPr>
              <w:t>Nebenwirkungen</w:t>
            </w:r>
            <w:r w:rsidRPr="00004CFA">
              <w:rPr>
                <w:rFonts w:eastAsia="SimSun"/>
                <w:szCs w:val="22"/>
                <w:lang w:bidi="ar-SA"/>
              </w:rPr>
              <w:t>, darunter Nierenfunktions-störungen, führen. Die Nierenfunktion muss engmaschig überwacht werden (siehe Abschnitt</w:t>
            </w:r>
            <w:r w:rsidR="0065661D" w:rsidRPr="00004CFA">
              <w:rPr>
                <w:rFonts w:eastAsia="SimSun"/>
                <w:szCs w:val="22"/>
                <w:lang w:bidi="ar-SA"/>
              </w:rPr>
              <w:t> </w:t>
            </w:r>
            <w:r w:rsidRPr="00004CFA">
              <w:rPr>
                <w:rFonts w:eastAsia="SimSun"/>
                <w:szCs w:val="22"/>
                <w:lang w:bidi="ar-SA"/>
              </w:rPr>
              <w:t>4.4).</w:t>
            </w:r>
          </w:p>
        </w:tc>
      </w:tr>
      <w:tr w:rsidR="007B708F" w:rsidRPr="00004CFA" w14:paraId="492B17CA" w14:textId="77777777" w:rsidTr="00004CFA">
        <w:trPr>
          <w:cantSplit/>
          <w:trHeight w:val="20"/>
        </w:trPr>
        <w:tc>
          <w:tcPr>
            <w:tcW w:w="3327" w:type="dxa"/>
            <w:shd w:val="clear" w:color="auto" w:fill="auto"/>
          </w:tcPr>
          <w:p w14:paraId="2A13D143"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Sofosbuvir/Velpatasvir</w:t>
            </w:r>
          </w:p>
          <w:p w14:paraId="554FD201"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(400 mg/100 mg q.d.) +</w:t>
            </w:r>
          </w:p>
          <w:p w14:paraId="723841F5"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 Tenofovirdisoproxil</w:t>
            </w:r>
          </w:p>
          <w:p w14:paraId="73474CC9" w14:textId="77777777" w:rsidR="007B708F" w:rsidRPr="00004CFA" w:rsidRDefault="007B708F" w:rsidP="00424743">
            <w:pPr>
              <w:keepNext/>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(600 mg/200 mg/245 mg q.d.)</w:t>
            </w:r>
          </w:p>
        </w:tc>
        <w:tc>
          <w:tcPr>
            <w:tcW w:w="3317" w:type="dxa"/>
            <w:shd w:val="clear" w:color="auto" w:fill="auto"/>
          </w:tcPr>
          <w:p w14:paraId="1159B3BB"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Sofosbuvir:</w:t>
            </w:r>
          </w:p>
          <w:p w14:paraId="3950D863"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6D8A246E"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38 % (↑ 14 bis ↑ 67)</w:t>
            </w:r>
          </w:p>
          <w:p w14:paraId="67A48153"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GS-331007</w:t>
            </w:r>
            <w:r w:rsidRPr="00004CFA">
              <w:rPr>
                <w:rFonts w:eastAsia="SimSun"/>
                <w:bCs/>
                <w:szCs w:val="22"/>
                <w:vertAlign w:val="superscript"/>
                <w:lang w:bidi="ar-SA"/>
              </w:rPr>
              <w:t>1</w:t>
            </w:r>
            <w:r w:rsidRPr="00004CFA">
              <w:rPr>
                <w:rFonts w:eastAsia="SimSun"/>
                <w:szCs w:val="22"/>
                <w:lang w:bidi="ar-SA"/>
              </w:rPr>
              <w:t>:</w:t>
            </w:r>
          </w:p>
          <w:p w14:paraId="2D02469D"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4B5BB95F"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18E33E2B"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60D4A420"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Velpatasvir:</w:t>
            </w:r>
          </w:p>
          <w:p w14:paraId="58A95BC8"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53 % (↓ 61 bis ↓ 43)</w:t>
            </w:r>
          </w:p>
          <w:p w14:paraId="7432E0AB"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47 % (↓ 57 bis ↓ 36)</w:t>
            </w:r>
          </w:p>
          <w:p w14:paraId="5EE1F83B"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57 % (↓ 64 bis ↓ 48)</w:t>
            </w:r>
          </w:p>
          <w:p w14:paraId="1DFCCFDE"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06BF48BA"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7355A936"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38496BD0"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73B9D351"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Emtricitabin:</w:t>
            </w:r>
          </w:p>
          <w:p w14:paraId="3AECB294"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258B9DD3"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78327B1F"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43AA3B70"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w:t>
            </w:r>
          </w:p>
          <w:p w14:paraId="74B7162B"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81 % (↑ 68 bis ↑ 94)</w:t>
            </w:r>
          </w:p>
          <w:p w14:paraId="2EDA71B3"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77 % (↑ 53 bis ↑ 104)</w:t>
            </w:r>
          </w:p>
          <w:p w14:paraId="0D48A018"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121 % (↑ 100 bis ↑ 143)</w:t>
            </w:r>
          </w:p>
        </w:tc>
        <w:tc>
          <w:tcPr>
            <w:tcW w:w="2990" w:type="dxa"/>
            <w:vMerge w:val="restart"/>
            <w:shd w:val="clear" w:color="auto" w:fill="auto"/>
          </w:tcPr>
          <w:p w14:paraId="363277CF" w14:textId="77777777" w:rsidR="007B708F" w:rsidRPr="00004CFA" w:rsidRDefault="007B708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Bei gleichzeitiger Anwendung von Efavirenz/Emtricitabin/ Tenofovirdisoproxil und Sofosbuvir/Velpatasvir bzw. Sofosbuvir/ Velpatasvir/Voxilaprevir ist davon auszugehen, dass die Plasmakonzentrationen von Velpatasvir und Voxilaprevir absinken. Die gleichzeitige Anwendung von Efavirenz/Emtricitabin/ Tenofovirdisoproxil und Sofosbuvir/Velpatasvir bzw. Sofosbuvir/ Velpatasvir/</w:t>
            </w:r>
            <w:r w:rsidR="00083A97" w:rsidRPr="00004CFA">
              <w:rPr>
                <w:rFonts w:eastAsia="SimSun"/>
                <w:szCs w:val="22"/>
                <w:lang w:bidi="ar-SA"/>
              </w:rPr>
              <w:br/>
            </w:r>
            <w:r w:rsidRPr="00004CFA">
              <w:rPr>
                <w:rFonts w:eastAsia="SimSun"/>
                <w:szCs w:val="22"/>
                <w:lang w:bidi="ar-SA"/>
              </w:rPr>
              <w:t>Voxilaprevir wird nicht empfohlen (siehe Abschnitt</w:t>
            </w:r>
            <w:r w:rsidR="0065661D" w:rsidRPr="00004CFA">
              <w:rPr>
                <w:rFonts w:eastAsia="SimSun"/>
                <w:szCs w:val="22"/>
                <w:lang w:bidi="ar-SA"/>
              </w:rPr>
              <w:t> </w:t>
            </w:r>
            <w:r w:rsidRPr="00004CFA">
              <w:rPr>
                <w:rFonts w:eastAsia="SimSun"/>
                <w:szCs w:val="22"/>
                <w:lang w:bidi="ar-SA"/>
              </w:rPr>
              <w:t>4.4).</w:t>
            </w:r>
          </w:p>
        </w:tc>
      </w:tr>
      <w:tr w:rsidR="007B708F" w:rsidRPr="00004CFA" w14:paraId="35DF54F7" w14:textId="77777777" w:rsidTr="00004CFA">
        <w:trPr>
          <w:cantSplit/>
          <w:trHeight w:val="20"/>
        </w:trPr>
        <w:tc>
          <w:tcPr>
            <w:tcW w:w="3327" w:type="dxa"/>
            <w:shd w:val="clear" w:color="auto" w:fill="auto"/>
          </w:tcPr>
          <w:p w14:paraId="153C8730" w14:textId="77777777" w:rsidR="007B708F" w:rsidRPr="00004CFA" w:rsidRDefault="007B708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Sofosbuvir/Velpatasvir/ Voxilaprevir</w:t>
            </w:r>
          </w:p>
          <w:p w14:paraId="4E1AF801" w14:textId="77777777" w:rsidR="007B708F" w:rsidRPr="00004CFA" w:rsidRDefault="007B708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(400</w:t>
            </w:r>
            <w:r w:rsidR="0065661D" w:rsidRPr="00004CFA">
              <w:rPr>
                <w:rFonts w:eastAsia="SimSun"/>
                <w:szCs w:val="22"/>
                <w:lang w:bidi="ar-SA"/>
              </w:rPr>
              <w:t> </w:t>
            </w:r>
            <w:r w:rsidRPr="00004CFA">
              <w:rPr>
                <w:rFonts w:eastAsia="SimSun"/>
                <w:szCs w:val="22"/>
                <w:lang w:bidi="ar-SA"/>
              </w:rPr>
              <w:t>mg/100</w:t>
            </w:r>
            <w:r w:rsidR="0065661D" w:rsidRPr="00004CFA">
              <w:rPr>
                <w:rFonts w:eastAsia="SimSun"/>
                <w:szCs w:val="22"/>
                <w:lang w:bidi="ar-SA"/>
              </w:rPr>
              <w:t> </w:t>
            </w:r>
            <w:r w:rsidRPr="00004CFA">
              <w:rPr>
                <w:rFonts w:eastAsia="SimSun"/>
                <w:szCs w:val="22"/>
                <w:lang w:bidi="ar-SA"/>
              </w:rPr>
              <w:t>mg/100</w:t>
            </w:r>
            <w:r w:rsidR="0065661D" w:rsidRPr="00004CFA">
              <w:rPr>
                <w:rFonts w:eastAsia="SimSun"/>
                <w:szCs w:val="22"/>
                <w:lang w:bidi="ar-SA"/>
              </w:rPr>
              <w:t> </w:t>
            </w:r>
            <w:r w:rsidRPr="00004CFA">
              <w:rPr>
                <w:rFonts w:eastAsia="SimSun"/>
                <w:szCs w:val="22"/>
                <w:lang w:bidi="ar-SA"/>
              </w:rPr>
              <w:t>mg q.d.) + Efavirenz/Emtricitabin/ Tenofovirdisoproxil</w:t>
            </w:r>
          </w:p>
          <w:p w14:paraId="7BA927B6" w14:textId="77777777" w:rsidR="007B708F" w:rsidRPr="00004CFA" w:rsidRDefault="007B708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(600</w:t>
            </w:r>
            <w:r w:rsidR="0065661D" w:rsidRPr="00004CFA">
              <w:rPr>
                <w:rFonts w:eastAsia="SimSun"/>
                <w:szCs w:val="22"/>
                <w:lang w:bidi="ar-SA"/>
              </w:rPr>
              <w:t> </w:t>
            </w:r>
            <w:r w:rsidRPr="00004CFA">
              <w:rPr>
                <w:rFonts w:eastAsia="SimSun"/>
                <w:szCs w:val="22"/>
                <w:lang w:bidi="ar-SA"/>
              </w:rPr>
              <w:t>mg/200</w:t>
            </w:r>
            <w:r w:rsidR="0065661D" w:rsidRPr="00004CFA">
              <w:rPr>
                <w:rFonts w:eastAsia="SimSun"/>
                <w:szCs w:val="22"/>
                <w:lang w:bidi="ar-SA"/>
              </w:rPr>
              <w:t> </w:t>
            </w:r>
            <w:r w:rsidRPr="00004CFA">
              <w:rPr>
                <w:rFonts w:eastAsia="SimSun"/>
                <w:szCs w:val="22"/>
                <w:lang w:bidi="ar-SA"/>
              </w:rPr>
              <w:t>mg/245</w:t>
            </w:r>
            <w:r w:rsidR="0065661D" w:rsidRPr="00004CFA">
              <w:rPr>
                <w:rFonts w:eastAsia="SimSun"/>
                <w:szCs w:val="22"/>
                <w:lang w:bidi="ar-SA"/>
              </w:rPr>
              <w:t> </w:t>
            </w:r>
            <w:r w:rsidRPr="00004CFA">
              <w:rPr>
                <w:rFonts w:eastAsia="SimSun"/>
                <w:szCs w:val="22"/>
                <w:lang w:bidi="ar-SA"/>
              </w:rPr>
              <w:t>mg q.d.)</w:t>
            </w:r>
          </w:p>
        </w:tc>
        <w:tc>
          <w:tcPr>
            <w:tcW w:w="3317" w:type="dxa"/>
            <w:shd w:val="clear" w:color="auto" w:fill="auto"/>
          </w:tcPr>
          <w:p w14:paraId="236559CB" w14:textId="77777777" w:rsidR="007B708F" w:rsidRPr="00004CFA" w:rsidRDefault="007B708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nur für Sofosbuvir/Velpatasvir untersucht.</w:t>
            </w:r>
          </w:p>
          <w:p w14:paraId="02329126" w14:textId="77777777" w:rsidR="007B708F" w:rsidRPr="00004CFA" w:rsidRDefault="007B708F" w:rsidP="00AC1880">
            <w:pPr>
              <w:spacing w:line="240" w:lineRule="auto"/>
              <w:rPr>
                <w:szCs w:val="22"/>
              </w:rPr>
            </w:pPr>
          </w:p>
          <w:p w14:paraId="68F70E75" w14:textId="77777777" w:rsidR="007B708F" w:rsidRPr="00004CFA" w:rsidRDefault="007B708F" w:rsidP="00AC1880">
            <w:pPr>
              <w:tabs>
                <w:tab w:val="clear" w:pos="567"/>
              </w:tabs>
              <w:autoSpaceDE w:val="0"/>
              <w:autoSpaceDN w:val="0"/>
              <w:adjustRightInd w:val="0"/>
              <w:spacing w:line="240" w:lineRule="auto"/>
              <w:rPr>
                <w:rFonts w:eastAsia="SimSun"/>
                <w:i/>
                <w:szCs w:val="22"/>
                <w:lang w:bidi="ar-SA"/>
              </w:rPr>
            </w:pPr>
            <w:r w:rsidRPr="00004CFA">
              <w:rPr>
                <w:rFonts w:eastAsia="SimSun"/>
                <w:i/>
                <w:szCs w:val="22"/>
                <w:lang w:bidi="ar-SA"/>
              </w:rPr>
              <w:t>Erwartet:</w:t>
            </w:r>
          </w:p>
          <w:p w14:paraId="68F28C6D" w14:textId="77777777" w:rsidR="007B708F" w:rsidRPr="00004CFA" w:rsidRDefault="007B708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Voxilaprevir:↓</w:t>
            </w:r>
          </w:p>
        </w:tc>
        <w:tc>
          <w:tcPr>
            <w:tcW w:w="2990" w:type="dxa"/>
            <w:vMerge/>
            <w:shd w:val="clear" w:color="auto" w:fill="auto"/>
          </w:tcPr>
          <w:p w14:paraId="3C020DFC" w14:textId="77777777" w:rsidR="007B708F" w:rsidRPr="00004CFA" w:rsidRDefault="007B708F" w:rsidP="00AC1880">
            <w:pPr>
              <w:tabs>
                <w:tab w:val="clear" w:pos="567"/>
              </w:tabs>
              <w:autoSpaceDE w:val="0"/>
              <w:autoSpaceDN w:val="0"/>
              <w:adjustRightInd w:val="0"/>
              <w:spacing w:line="240" w:lineRule="auto"/>
              <w:rPr>
                <w:rFonts w:eastAsia="SimSun"/>
                <w:szCs w:val="22"/>
                <w:lang w:bidi="ar-SA"/>
              </w:rPr>
            </w:pPr>
          </w:p>
        </w:tc>
      </w:tr>
      <w:tr w:rsidR="009910CF" w:rsidRPr="00004CFA" w14:paraId="20420A61" w14:textId="77777777" w:rsidTr="00004CFA">
        <w:trPr>
          <w:cantSplit/>
          <w:trHeight w:val="20"/>
        </w:trPr>
        <w:tc>
          <w:tcPr>
            <w:tcW w:w="3327" w:type="dxa"/>
            <w:shd w:val="clear" w:color="auto" w:fill="auto"/>
          </w:tcPr>
          <w:p w14:paraId="53CB481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Sofosbuvir</w:t>
            </w:r>
          </w:p>
          <w:p w14:paraId="38999BA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(400</w:t>
            </w:r>
            <w:r w:rsidR="00076C4A" w:rsidRPr="00004CFA">
              <w:rPr>
                <w:rFonts w:eastAsia="SimSun"/>
                <w:szCs w:val="22"/>
                <w:lang w:bidi="ar-SA"/>
              </w:rPr>
              <w:t> </w:t>
            </w:r>
            <w:r w:rsidRPr="00004CFA">
              <w:rPr>
                <w:rFonts w:eastAsia="SimSun"/>
                <w:szCs w:val="22"/>
                <w:lang w:bidi="ar-SA"/>
              </w:rPr>
              <w:t>mg q.d.) +</w:t>
            </w:r>
          </w:p>
          <w:p w14:paraId="77F64FA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w:t>
            </w:r>
          </w:p>
          <w:p w14:paraId="3F5BAE8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Tenofovirdisoproxil </w:t>
            </w:r>
          </w:p>
          <w:p w14:paraId="3B42AB6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(600</w:t>
            </w:r>
            <w:r w:rsidR="00076C4A" w:rsidRPr="00004CFA">
              <w:rPr>
                <w:rFonts w:eastAsia="SimSun"/>
                <w:szCs w:val="22"/>
                <w:lang w:bidi="ar-SA"/>
              </w:rPr>
              <w:t> </w:t>
            </w:r>
            <w:r w:rsidRPr="00004CFA">
              <w:rPr>
                <w:rFonts w:eastAsia="SimSun"/>
                <w:szCs w:val="22"/>
                <w:lang w:bidi="ar-SA"/>
              </w:rPr>
              <w:t>mg/200</w:t>
            </w:r>
            <w:r w:rsidR="00076C4A" w:rsidRPr="00004CFA">
              <w:rPr>
                <w:rFonts w:eastAsia="SimSun"/>
                <w:szCs w:val="22"/>
                <w:lang w:bidi="ar-SA"/>
              </w:rPr>
              <w:t> </w:t>
            </w:r>
            <w:r w:rsidRPr="00004CFA">
              <w:rPr>
                <w:rFonts w:eastAsia="SimSun"/>
                <w:szCs w:val="22"/>
                <w:lang w:bidi="ar-SA"/>
              </w:rPr>
              <w:t>mg/</w:t>
            </w:r>
            <w:r w:rsidR="004F1845" w:rsidRPr="00004CFA">
              <w:rPr>
                <w:rFonts w:eastAsia="SimSun"/>
                <w:szCs w:val="22"/>
                <w:lang w:bidi="ar-SA"/>
              </w:rPr>
              <w:t>245</w:t>
            </w:r>
            <w:r w:rsidR="00076C4A" w:rsidRPr="00004CFA">
              <w:rPr>
                <w:rFonts w:eastAsia="SimSun"/>
                <w:szCs w:val="22"/>
                <w:lang w:bidi="ar-SA"/>
              </w:rPr>
              <w:t> </w:t>
            </w:r>
            <w:r w:rsidRPr="00004CFA">
              <w:rPr>
                <w:rFonts w:eastAsia="SimSun"/>
                <w:szCs w:val="22"/>
                <w:lang w:bidi="ar-SA"/>
              </w:rPr>
              <w:t>mg q.d.)</w:t>
            </w:r>
          </w:p>
        </w:tc>
        <w:tc>
          <w:tcPr>
            <w:tcW w:w="3317" w:type="dxa"/>
            <w:shd w:val="clear" w:color="auto" w:fill="auto"/>
          </w:tcPr>
          <w:p w14:paraId="07B7A4F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Sofosbuvir:</w:t>
            </w:r>
          </w:p>
          <w:p w14:paraId="2B40FAF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76E9928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19 % (↓ 40 bis ↑ 10)</w:t>
            </w:r>
          </w:p>
          <w:p w14:paraId="79A71DF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GS-331007</w:t>
            </w:r>
            <w:r w:rsidRPr="00004CFA">
              <w:rPr>
                <w:rFonts w:eastAsia="SimSun"/>
                <w:szCs w:val="22"/>
                <w:vertAlign w:val="superscript"/>
                <w:lang w:bidi="ar-SA"/>
              </w:rPr>
              <w:t>1</w:t>
            </w:r>
            <w:r w:rsidRPr="00004CFA">
              <w:rPr>
                <w:rFonts w:eastAsia="SimSun"/>
                <w:szCs w:val="22"/>
                <w:lang w:bidi="ar-SA"/>
              </w:rPr>
              <w:t>:</w:t>
            </w:r>
          </w:p>
          <w:p w14:paraId="1B36176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052C8F9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23</w:t>
            </w:r>
            <w:r w:rsidR="00076C4A" w:rsidRPr="00004CFA">
              <w:rPr>
                <w:rFonts w:eastAsia="SimSun"/>
                <w:szCs w:val="22"/>
                <w:lang w:bidi="ar-SA"/>
              </w:rPr>
              <w:t> </w:t>
            </w:r>
            <w:r w:rsidRPr="00004CFA">
              <w:rPr>
                <w:rFonts w:eastAsia="SimSun"/>
                <w:szCs w:val="22"/>
                <w:lang w:bidi="ar-SA"/>
              </w:rPr>
              <w:t>% (↓ 30 bis ↑ 16)</w:t>
            </w:r>
          </w:p>
          <w:p w14:paraId="198CED5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4E7A14D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3C7F88E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03B4C4B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48EC5BE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Emtricitabin:</w:t>
            </w:r>
          </w:p>
          <w:p w14:paraId="2E8F881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5363960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2E8001B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7FCF45A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w:t>
            </w:r>
          </w:p>
          <w:p w14:paraId="4DB15A3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27DEAB6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25 % (↑ 8 bis ↑ 45)</w:t>
            </w:r>
          </w:p>
          <w:p w14:paraId="2462437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tc>
        <w:tc>
          <w:tcPr>
            <w:tcW w:w="2990" w:type="dxa"/>
            <w:shd w:val="clear" w:color="auto" w:fill="auto"/>
          </w:tcPr>
          <w:p w14:paraId="68C31D2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 Tenofovirdisoproxil und Sofosbuvir können ohne Dosisanpassung gleichzeitig verabreicht werden.</w:t>
            </w:r>
          </w:p>
        </w:tc>
      </w:tr>
      <w:tr w:rsidR="009910CF" w:rsidRPr="00004CFA" w14:paraId="0F60E868" w14:textId="77777777" w:rsidTr="00004CFA">
        <w:trPr>
          <w:cantSplit/>
          <w:trHeight w:val="20"/>
        </w:trPr>
        <w:tc>
          <w:tcPr>
            <w:tcW w:w="9634" w:type="dxa"/>
            <w:gridSpan w:val="3"/>
            <w:shd w:val="clear" w:color="auto" w:fill="auto"/>
          </w:tcPr>
          <w:p w14:paraId="2095015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lastRenderedPageBreak/>
              <w:t>Antibiotika</w:t>
            </w:r>
          </w:p>
        </w:tc>
      </w:tr>
      <w:tr w:rsidR="009910CF" w:rsidRPr="00004CFA" w14:paraId="1AA4832E" w14:textId="77777777" w:rsidTr="00004CFA">
        <w:trPr>
          <w:cantSplit/>
          <w:trHeight w:val="20"/>
        </w:trPr>
        <w:tc>
          <w:tcPr>
            <w:tcW w:w="3327" w:type="dxa"/>
            <w:shd w:val="clear" w:color="auto" w:fill="auto"/>
          </w:tcPr>
          <w:p w14:paraId="13C09F0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Clarithromycin/Efavirenz</w:t>
            </w:r>
          </w:p>
          <w:p w14:paraId="5FA24ADA"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(500 mg b.i.d./400 mg q.d.)</w:t>
            </w:r>
          </w:p>
        </w:tc>
        <w:tc>
          <w:tcPr>
            <w:tcW w:w="3317" w:type="dxa"/>
            <w:shd w:val="clear" w:color="auto" w:fill="auto"/>
          </w:tcPr>
          <w:p w14:paraId="701E6F9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Clarithromycin:</w:t>
            </w:r>
          </w:p>
          <w:p w14:paraId="5AAB473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39 % (↓ 30 bis ↓ 46)</w:t>
            </w:r>
          </w:p>
          <w:p w14:paraId="77D73F7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26 % (↓ 15 bis ↓ 35)</w:t>
            </w:r>
          </w:p>
          <w:p w14:paraId="17AAFDE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Clarithromycin 14-hydroxymetabolit:</w:t>
            </w:r>
          </w:p>
          <w:p w14:paraId="15DAF44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34 % (↑ 18 bis ↑ 53)</w:t>
            </w:r>
          </w:p>
          <w:p w14:paraId="0BD97F6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49 % (↑ 32 bis ↑ 69)</w:t>
            </w:r>
          </w:p>
          <w:p w14:paraId="31F9CD8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574E09C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67DA2CC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11 % (↑ 3 bis ↑ 19)</w:t>
            </w:r>
          </w:p>
          <w:p w14:paraId="37F4901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p w14:paraId="3C483B8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Exanthembildung bei 46 % der nicht-infizierten Probanden bei gleichzeitiger Anwendung von Efavirenz und Clarithromycin.</w:t>
            </w:r>
          </w:p>
        </w:tc>
        <w:tc>
          <w:tcPr>
            <w:tcW w:w="2990" w:type="dxa"/>
            <w:vMerge w:val="restart"/>
            <w:shd w:val="clear" w:color="auto" w:fill="auto"/>
          </w:tcPr>
          <w:p w14:paraId="3A20E2A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klinische Relevanz dieser Plasmaspiegelände-rungen von Clarithromycin ist nicht bekannt. Alternativen zu Clarithromycin (z.</w:t>
            </w:r>
            <w:r w:rsidR="00076C4A" w:rsidRPr="00004CFA">
              <w:rPr>
                <w:rFonts w:eastAsia="SimSun"/>
                <w:szCs w:val="22"/>
                <w:lang w:bidi="ar-SA"/>
              </w:rPr>
              <w:t> </w:t>
            </w:r>
            <w:r w:rsidRPr="00004CFA">
              <w:rPr>
                <w:rFonts w:eastAsia="SimSun"/>
                <w:szCs w:val="22"/>
                <w:lang w:bidi="ar-SA"/>
              </w:rPr>
              <w:t>B. Azithromycin) können in Erwägung gezogen werden. Andere Makrolidantibiotika wie Erythromycin wurden in Kombination mit Efavirenz/Emtricitabin/ Tenofovirdisoproxil nicht untersucht.</w:t>
            </w:r>
          </w:p>
        </w:tc>
      </w:tr>
      <w:tr w:rsidR="009910CF" w:rsidRPr="00004CFA" w14:paraId="553CA1E1" w14:textId="77777777" w:rsidTr="00004CFA">
        <w:trPr>
          <w:cantSplit/>
          <w:trHeight w:val="20"/>
        </w:trPr>
        <w:tc>
          <w:tcPr>
            <w:tcW w:w="3327" w:type="dxa"/>
            <w:shd w:val="clear" w:color="auto" w:fill="auto"/>
          </w:tcPr>
          <w:p w14:paraId="34493302"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Clarithromycin/Emtricitabin</w:t>
            </w:r>
          </w:p>
        </w:tc>
        <w:tc>
          <w:tcPr>
            <w:tcW w:w="3317" w:type="dxa"/>
            <w:shd w:val="clear" w:color="auto" w:fill="auto"/>
          </w:tcPr>
          <w:p w14:paraId="7736AF8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07F821F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2213B94E" w14:textId="77777777" w:rsidTr="00004CFA">
        <w:trPr>
          <w:cantSplit/>
          <w:trHeight w:val="20"/>
        </w:trPr>
        <w:tc>
          <w:tcPr>
            <w:tcW w:w="3327" w:type="dxa"/>
            <w:shd w:val="clear" w:color="auto" w:fill="auto"/>
          </w:tcPr>
          <w:p w14:paraId="121B0CB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Clarithromycin/</w:t>
            </w:r>
          </w:p>
          <w:p w14:paraId="32C338AC"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Tenofovirdisoproxil</w:t>
            </w:r>
          </w:p>
        </w:tc>
        <w:tc>
          <w:tcPr>
            <w:tcW w:w="3317" w:type="dxa"/>
            <w:shd w:val="clear" w:color="auto" w:fill="auto"/>
          </w:tcPr>
          <w:p w14:paraId="0661EBD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75A04F6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845012" w:rsidRPr="00004CFA" w14:paraId="6A32B094" w14:textId="77777777" w:rsidTr="00004CFA">
        <w:trPr>
          <w:cantSplit/>
          <w:trHeight w:val="20"/>
        </w:trPr>
        <w:tc>
          <w:tcPr>
            <w:tcW w:w="9634" w:type="dxa"/>
            <w:gridSpan w:val="3"/>
            <w:shd w:val="clear" w:color="auto" w:fill="auto"/>
          </w:tcPr>
          <w:p w14:paraId="69B89B82" w14:textId="77777777" w:rsidR="00845012" w:rsidRPr="00004CFA" w:rsidRDefault="00845012"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Antimykobakterielle Arzneimittel</w:t>
            </w:r>
          </w:p>
        </w:tc>
      </w:tr>
      <w:tr w:rsidR="009910CF" w:rsidRPr="00004CFA" w14:paraId="2ECD2DD0" w14:textId="77777777" w:rsidTr="00004CFA">
        <w:trPr>
          <w:cantSplit/>
          <w:trHeight w:val="20"/>
        </w:trPr>
        <w:tc>
          <w:tcPr>
            <w:tcW w:w="3327" w:type="dxa"/>
            <w:shd w:val="clear" w:color="auto" w:fill="auto"/>
          </w:tcPr>
          <w:p w14:paraId="35ACFC4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Rifabutin/Efavirenz</w:t>
            </w:r>
          </w:p>
          <w:p w14:paraId="4855FEF6"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(300 mg q.d./600 mg q.d.)</w:t>
            </w:r>
          </w:p>
        </w:tc>
        <w:tc>
          <w:tcPr>
            <w:tcW w:w="3317" w:type="dxa"/>
            <w:tcBorders>
              <w:right w:val="single" w:sz="4" w:space="0" w:color="auto"/>
            </w:tcBorders>
            <w:shd w:val="clear" w:color="auto" w:fill="auto"/>
          </w:tcPr>
          <w:p w14:paraId="262309C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Rifabutin:</w:t>
            </w:r>
          </w:p>
          <w:p w14:paraId="293B963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38 % (↓ 28 bis ↓ 47)</w:t>
            </w:r>
          </w:p>
          <w:p w14:paraId="6DFDFA1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32 % (↓ 15 bis ↓ 46)</w:t>
            </w:r>
          </w:p>
          <w:p w14:paraId="437137B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45 % (↓ 31 bis ↓ 56)</w:t>
            </w:r>
          </w:p>
          <w:p w14:paraId="6972AFF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6FD5335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611FEC5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20BBC8E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12 % (↓ 24 bis ↑ 1)</w:t>
            </w:r>
          </w:p>
          <w:p w14:paraId="5F1768A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tc>
        <w:tc>
          <w:tcPr>
            <w:tcW w:w="2990" w:type="dxa"/>
            <w:vMerge w:val="restart"/>
            <w:tcBorders>
              <w:left w:val="single" w:sz="4" w:space="0" w:color="auto"/>
            </w:tcBorders>
            <w:shd w:val="clear" w:color="auto" w:fill="auto"/>
          </w:tcPr>
          <w:p w14:paraId="2017095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 Kombination mit Efavirenz/Emtricitabin/ Tenofovirdisoproxil sollte die tägliche Dosis von Rifabutin um 50 % erhöht werden. Wird Rifabutin zwei- oder dreimal wöchentlich in Kombination mit Efavirenz/Emtricitabin/ Tenofovirdisoproxil angewendet, ist eine Verdoppelung der Rifabutin-Dosis in Betracht zu ziehen. Diese Dosisanpassung ist klinisch nicht ausreichend untersucht worden. Individuelle Verträglichkeit und virologisches Ansprechen sollten bei Dosisanpassungen in Betracht gezogen werden (siehe Abschnitt</w:t>
            </w:r>
            <w:r w:rsidR="00076C4A" w:rsidRPr="00004CFA">
              <w:rPr>
                <w:rFonts w:eastAsia="SimSun"/>
                <w:szCs w:val="22"/>
                <w:lang w:bidi="ar-SA"/>
              </w:rPr>
              <w:t> </w:t>
            </w:r>
            <w:r w:rsidRPr="00004CFA">
              <w:rPr>
                <w:rFonts w:eastAsia="SimSun"/>
                <w:szCs w:val="22"/>
                <w:lang w:bidi="ar-SA"/>
              </w:rPr>
              <w:t>5.2).</w:t>
            </w:r>
          </w:p>
        </w:tc>
      </w:tr>
      <w:tr w:rsidR="009910CF" w:rsidRPr="00004CFA" w14:paraId="248B187B" w14:textId="77777777" w:rsidTr="00004CFA">
        <w:trPr>
          <w:cantSplit/>
          <w:trHeight w:val="20"/>
        </w:trPr>
        <w:tc>
          <w:tcPr>
            <w:tcW w:w="3327" w:type="dxa"/>
            <w:shd w:val="clear" w:color="auto" w:fill="auto"/>
          </w:tcPr>
          <w:p w14:paraId="10633FA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Rifabutin/Emtricitabin</w:t>
            </w:r>
          </w:p>
        </w:tc>
        <w:tc>
          <w:tcPr>
            <w:tcW w:w="3317" w:type="dxa"/>
            <w:shd w:val="clear" w:color="auto" w:fill="auto"/>
          </w:tcPr>
          <w:p w14:paraId="4A8EDC1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59F1F9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579DC262" w14:textId="77777777" w:rsidTr="00004CFA">
        <w:trPr>
          <w:cantSplit/>
          <w:trHeight w:val="20"/>
        </w:trPr>
        <w:tc>
          <w:tcPr>
            <w:tcW w:w="3327" w:type="dxa"/>
            <w:shd w:val="clear" w:color="auto" w:fill="auto"/>
          </w:tcPr>
          <w:p w14:paraId="0736E48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Rifabutin/Tenofovirdisoproxil</w:t>
            </w:r>
          </w:p>
        </w:tc>
        <w:tc>
          <w:tcPr>
            <w:tcW w:w="3317" w:type="dxa"/>
            <w:shd w:val="clear" w:color="auto" w:fill="auto"/>
          </w:tcPr>
          <w:p w14:paraId="5FE8D6B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028230F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44187D86" w14:textId="77777777" w:rsidTr="00004CFA">
        <w:trPr>
          <w:cantSplit/>
          <w:trHeight w:val="20"/>
        </w:trPr>
        <w:tc>
          <w:tcPr>
            <w:tcW w:w="3327" w:type="dxa"/>
            <w:shd w:val="clear" w:color="auto" w:fill="auto"/>
          </w:tcPr>
          <w:p w14:paraId="5A370218"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Rifampicin/Efavirenz</w:t>
            </w:r>
          </w:p>
          <w:p w14:paraId="0B58310F"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(600 mg q.d./600 mg q.d.)</w:t>
            </w:r>
          </w:p>
        </w:tc>
        <w:tc>
          <w:tcPr>
            <w:tcW w:w="3317" w:type="dxa"/>
            <w:shd w:val="clear" w:color="auto" w:fill="auto"/>
          </w:tcPr>
          <w:p w14:paraId="515EB3DC"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3926ED97"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26 % (↓ 15 bis ↓ 36)</w:t>
            </w:r>
          </w:p>
          <w:p w14:paraId="25759E90"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20 % (↓ 11 bis ↓ 28)</w:t>
            </w:r>
          </w:p>
          <w:p w14:paraId="2C50B296"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32 % (↓ 15 bis ↓ 46)</w:t>
            </w:r>
          </w:p>
          <w:p w14:paraId="2EDFE7C7"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 und CYP2B6)</w:t>
            </w:r>
          </w:p>
        </w:tc>
        <w:tc>
          <w:tcPr>
            <w:tcW w:w="2990" w:type="dxa"/>
            <w:vMerge w:val="restart"/>
            <w:shd w:val="clear" w:color="auto" w:fill="auto"/>
          </w:tcPr>
          <w:p w14:paraId="5ECB9B7A"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Bei Anwendung von Efavirenz/Emtricitabin/ Tenofovirdisoproxil mit Rifampicin bei Patienten, die 50</w:t>
            </w:r>
            <w:r w:rsidR="00076C4A" w:rsidRPr="00004CFA">
              <w:rPr>
                <w:rFonts w:eastAsia="SimSun"/>
                <w:szCs w:val="22"/>
                <w:lang w:bidi="ar-SA"/>
              </w:rPr>
              <w:t> </w:t>
            </w:r>
            <w:r w:rsidRPr="00004CFA">
              <w:rPr>
                <w:rFonts w:eastAsia="SimSun"/>
                <w:szCs w:val="22"/>
                <w:lang w:bidi="ar-SA"/>
              </w:rPr>
              <w:t>kg oder mehr wiegen, kann die zusätzliche Gabe von 200 mg Efavirenz pro Tag (800 mg insgesamt) zu einer ähnlichen Efavirenzexposition führen wie die Einnahme der täglichen Efavirenzdosis von 600 mg ohne Rifampicin. Diese Dosisanpassung ist klinisch nicht ausreichend untersucht worden. Individuelle Verträglichkeit und virologisches Ansprechen sollten bei Dosisanpassungen in Betracht gezogen werden (siehe Abschnitt</w:t>
            </w:r>
            <w:r w:rsidR="00076C4A" w:rsidRPr="00004CFA">
              <w:rPr>
                <w:rFonts w:eastAsia="SimSun"/>
                <w:szCs w:val="22"/>
                <w:lang w:bidi="ar-SA"/>
              </w:rPr>
              <w:t> </w:t>
            </w:r>
            <w:r w:rsidRPr="00004CFA">
              <w:rPr>
                <w:rFonts w:eastAsia="SimSun"/>
                <w:szCs w:val="22"/>
                <w:lang w:bidi="ar-SA"/>
              </w:rPr>
              <w:t>5.2). Eine Anpassung der Rifampicin-Dosis bei gleichzeitiger Gabe mit Efavirenz/Emtricitabin/ Tenofovirdisoproxil wird nicht empfohlen.</w:t>
            </w:r>
          </w:p>
        </w:tc>
      </w:tr>
      <w:tr w:rsidR="009910CF" w:rsidRPr="00004CFA" w14:paraId="45E9C18E" w14:textId="77777777" w:rsidTr="00004CFA">
        <w:trPr>
          <w:cantSplit/>
          <w:trHeight w:val="20"/>
        </w:trPr>
        <w:tc>
          <w:tcPr>
            <w:tcW w:w="3327" w:type="dxa"/>
            <w:shd w:val="clear" w:color="auto" w:fill="auto"/>
          </w:tcPr>
          <w:p w14:paraId="7A944E39" w14:textId="77777777" w:rsidR="009910CF" w:rsidRPr="00B6675F" w:rsidRDefault="009910CF" w:rsidP="00AC1880">
            <w:pPr>
              <w:tabs>
                <w:tab w:val="clear" w:pos="567"/>
              </w:tabs>
              <w:autoSpaceDE w:val="0"/>
              <w:autoSpaceDN w:val="0"/>
              <w:adjustRightInd w:val="0"/>
              <w:spacing w:line="240" w:lineRule="auto"/>
              <w:rPr>
                <w:rFonts w:eastAsia="SimSun"/>
                <w:szCs w:val="22"/>
                <w:lang w:val="en-US" w:bidi="ar-SA"/>
                <w:rPrChange w:id="39" w:author="Anonymous - Viatris" w:date="2026-04-23T10:42:00Z" w16du:dateUtc="2026-04-23T05:12:00Z">
                  <w:rPr>
                    <w:rFonts w:eastAsia="SimSun"/>
                    <w:szCs w:val="22"/>
                    <w:lang w:bidi="ar-SA"/>
                  </w:rPr>
                </w:rPrChange>
              </w:rPr>
            </w:pPr>
            <w:r w:rsidRPr="00B6675F">
              <w:rPr>
                <w:rFonts w:eastAsia="SimSun"/>
                <w:szCs w:val="22"/>
                <w:lang w:val="en-US" w:bidi="ar-SA"/>
                <w:rPrChange w:id="40" w:author="Anonymous - Viatris" w:date="2026-04-23T10:42:00Z" w16du:dateUtc="2026-04-23T05:12:00Z">
                  <w:rPr>
                    <w:rFonts w:eastAsia="SimSun"/>
                    <w:szCs w:val="22"/>
                    <w:lang w:bidi="ar-SA"/>
                  </w:rPr>
                </w:rPrChange>
              </w:rPr>
              <w:t>Rifampicin/Tenofovirdisoproxil</w:t>
            </w:r>
          </w:p>
          <w:p w14:paraId="2689EB07" w14:textId="77777777" w:rsidR="009910CF" w:rsidRPr="00B6675F" w:rsidRDefault="009910CF" w:rsidP="00AC1880">
            <w:pPr>
              <w:tabs>
                <w:tab w:val="clear" w:pos="567"/>
              </w:tabs>
              <w:autoSpaceDE w:val="0"/>
              <w:autoSpaceDN w:val="0"/>
              <w:adjustRightInd w:val="0"/>
              <w:spacing w:line="240" w:lineRule="auto"/>
              <w:rPr>
                <w:rFonts w:eastAsia="SimSun"/>
                <w:szCs w:val="22"/>
                <w:lang w:val="en-US" w:bidi="ar-SA"/>
                <w:rPrChange w:id="41" w:author="Anonymous - Viatris" w:date="2026-04-23T10:42:00Z" w16du:dateUtc="2026-04-23T05:12:00Z">
                  <w:rPr>
                    <w:rFonts w:eastAsia="SimSun"/>
                    <w:szCs w:val="22"/>
                    <w:lang w:bidi="ar-SA"/>
                  </w:rPr>
                </w:rPrChange>
              </w:rPr>
            </w:pPr>
            <w:r w:rsidRPr="00B6675F">
              <w:rPr>
                <w:rFonts w:eastAsia="SimSun"/>
                <w:szCs w:val="22"/>
                <w:lang w:val="en-US" w:bidi="ar-SA"/>
                <w:rPrChange w:id="42" w:author="Anonymous - Viatris" w:date="2026-04-23T10:42:00Z" w16du:dateUtc="2026-04-23T05:12:00Z">
                  <w:rPr>
                    <w:rFonts w:eastAsia="SimSun"/>
                    <w:szCs w:val="22"/>
                    <w:lang w:bidi="ar-SA"/>
                  </w:rPr>
                </w:rPrChange>
              </w:rPr>
              <w:t>(600 mg q.d./</w:t>
            </w:r>
            <w:r w:rsidR="004F1845" w:rsidRPr="00B6675F">
              <w:rPr>
                <w:rFonts w:eastAsia="SimSun"/>
                <w:szCs w:val="22"/>
                <w:lang w:val="en-US" w:bidi="ar-SA"/>
                <w:rPrChange w:id="43" w:author="Anonymous - Viatris" w:date="2026-04-23T10:42:00Z" w16du:dateUtc="2026-04-23T05:12:00Z">
                  <w:rPr>
                    <w:rFonts w:eastAsia="SimSun"/>
                    <w:szCs w:val="22"/>
                    <w:lang w:bidi="ar-SA"/>
                  </w:rPr>
                </w:rPrChange>
              </w:rPr>
              <w:t>245</w:t>
            </w:r>
            <w:r w:rsidRPr="00B6675F">
              <w:rPr>
                <w:rFonts w:eastAsia="SimSun"/>
                <w:szCs w:val="22"/>
                <w:lang w:val="en-US" w:bidi="ar-SA"/>
                <w:rPrChange w:id="44" w:author="Anonymous - Viatris" w:date="2026-04-23T10:42:00Z" w16du:dateUtc="2026-04-23T05:12:00Z">
                  <w:rPr>
                    <w:rFonts w:eastAsia="SimSun"/>
                    <w:szCs w:val="22"/>
                    <w:lang w:bidi="ar-SA"/>
                  </w:rPr>
                </w:rPrChange>
              </w:rPr>
              <w:t> mg q.d.)</w:t>
            </w:r>
          </w:p>
        </w:tc>
        <w:tc>
          <w:tcPr>
            <w:tcW w:w="3317" w:type="dxa"/>
            <w:shd w:val="clear" w:color="auto" w:fill="auto"/>
          </w:tcPr>
          <w:p w14:paraId="140A2B03" w14:textId="77777777" w:rsidR="009910CF" w:rsidRPr="00B6675F" w:rsidRDefault="009910CF" w:rsidP="00AC1880">
            <w:pPr>
              <w:tabs>
                <w:tab w:val="clear" w:pos="567"/>
              </w:tabs>
              <w:autoSpaceDE w:val="0"/>
              <w:autoSpaceDN w:val="0"/>
              <w:adjustRightInd w:val="0"/>
              <w:spacing w:line="240" w:lineRule="auto"/>
              <w:rPr>
                <w:rFonts w:eastAsia="SimSun"/>
                <w:szCs w:val="22"/>
                <w:lang w:val="en-US" w:bidi="ar-SA"/>
                <w:rPrChange w:id="45" w:author="Anonymous - Viatris" w:date="2026-04-23T10:42:00Z" w16du:dateUtc="2026-04-23T05:12:00Z">
                  <w:rPr>
                    <w:rFonts w:eastAsia="SimSun"/>
                    <w:szCs w:val="22"/>
                    <w:lang w:bidi="ar-SA"/>
                  </w:rPr>
                </w:rPrChange>
              </w:rPr>
            </w:pPr>
            <w:r w:rsidRPr="00B6675F">
              <w:rPr>
                <w:rFonts w:eastAsia="SimSun"/>
                <w:szCs w:val="22"/>
                <w:lang w:val="en-US" w:bidi="ar-SA"/>
                <w:rPrChange w:id="46" w:author="Anonymous - Viatris" w:date="2026-04-23T10:42:00Z" w16du:dateUtc="2026-04-23T05:12:00Z">
                  <w:rPr>
                    <w:rFonts w:eastAsia="SimSun"/>
                    <w:szCs w:val="22"/>
                    <w:lang w:bidi="ar-SA"/>
                  </w:rPr>
                </w:rPrChange>
              </w:rPr>
              <w:t>Rifampicin:</w:t>
            </w:r>
          </w:p>
          <w:p w14:paraId="6520BFCB" w14:textId="77777777" w:rsidR="009910CF" w:rsidRPr="00B6675F" w:rsidRDefault="009910CF" w:rsidP="00AC1880">
            <w:pPr>
              <w:tabs>
                <w:tab w:val="clear" w:pos="567"/>
              </w:tabs>
              <w:autoSpaceDE w:val="0"/>
              <w:autoSpaceDN w:val="0"/>
              <w:adjustRightInd w:val="0"/>
              <w:spacing w:line="240" w:lineRule="auto"/>
              <w:rPr>
                <w:rFonts w:eastAsia="SimSun"/>
                <w:szCs w:val="22"/>
                <w:lang w:val="en-US" w:bidi="ar-SA"/>
                <w:rPrChange w:id="47" w:author="Anonymous - Viatris" w:date="2026-04-23T10:42:00Z" w16du:dateUtc="2026-04-23T05:12:00Z">
                  <w:rPr>
                    <w:rFonts w:eastAsia="SimSun"/>
                    <w:szCs w:val="22"/>
                    <w:lang w:bidi="ar-SA"/>
                  </w:rPr>
                </w:rPrChange>
              </w:rPr>
            </w:pPr>
            <w:r w:rsidRPr="00B6675F">
              <w:rPr>
                <w:rFonts w:eastAsia="SimSun"/>
                <w:szCs w:val="22"/>
                <w:lang w:val="en-US" w:bidi="ar-SA"/>
                <w:rPrChange w:id="48" w:author="Anonymous - Viatris" w:date="2026-04-23T10:42:00Z" w16du:dateUtc="2026-04-23T05:12:00Z">
                  <w:rPr>
                    <w:rFonts w:eastAsia="SimSun"/>
                    <w:szCs w:val="22"/>
                    <w:lang w:bidi="ar-SA"/>
                  </w:rPr>
                </w:rPrChange>
              </w:rPr>
              <w:t>AUC: ↔</w:t>
            </w:r>
          </w:p>
          <w:p w14:paraId="346AC74F" w14:textId="77777777" w:rsidR="009910CF" w:rsidRPr="00B6675F" w:rsidRDefault="009910CF" w:rsidP="00AC1880">
            <w:pPr>
              <w:tabs>
                <w:tab w:val="clear" w:pos="567"/>
              </w:tabs>
              <w:autoSpaceDE w:val="0"/>
              <w:autoSpaceDN w:val="0"/>
              <w:adjustRightInd w:val="0"/>
              <w:spacing w:line="240" w:lineRule="auto"/>
              <w:rPr>
                <w:rFonts w:eastAsia="SimSun"/>
                <w:szCs w:val="22"/>
                <w:lang w:val="en-US" w:bidi="ar-SA"/>
                <w:rPrChange w:id="49" w:author="Anonymous - Viatris" w:date="2026-04-23T10:42:00Z" w16du:dateUtc="2026-04-23T05:12:00Z">
                  <w:rPr>
                    <w:rFonts w:eastAsia="SimSun"/>
                    <w:szCs w:val="22"/>
                    <w:lang w:bidi="ar-SA"/>
                  </w:rPr>
                </w:rPrChange>
              </w:rPr>
            </w:pPr>
            <w:r w:rsidRPr="00B6675F">
              <w:rPr>
                <w:rFonts w:eastAsia="SimSun"/>
                <w:szCs w:val="22"/>
                <w:lang w:val="en-US" w:bidi="ar-SA"/>
                <w:rPrChange w:id="50" w:author="Anonymous - Viatris" w:date="2026-04-23T10:42:00Z" w16du:dateUtc="2026-04-23T05:12:00Z">
                  <w:rPr>
                    <w:rFonts w:eastAsia="SimSun"/>
                    <w:szCs w:val="22"/>
                    <w:lang w:bidi="ar-SA"/>
                  </w:rPr>
                </w:rPrChange>
              </w:rPr>
              <w:t>C</w:t>
            </w:r>
            <w:r w:rsidRPr="00B6675F">
              <w:rPr>
                <w:rFonts w:eastAsia="SimSun"/>
                <w:szCs w:val="22"/>
                <w:vertAlign w:val="subscript"/>
                <w:lang w:val="en-US" w:bidi="ar-SA"/>
                <w:rPrChange w:id="51" w:author="Anonymous - Viatris" w:date="2026-04-23T10:42:00Z" w16du:dateUtc="2026-04-23T05:12:00Z">
                  <w:rPr>
                    <w:rFonts w:eastAsia="SimSun"/>
                    <w:szCs w:val="22"/>
                    <w:vertAlign w:val="subscript"/>
                    <w:lang w:bidi="ar-SA"/>
                  </w:rPr>
                </w:rPrChange>
              </w:rPr>
              <w:t>max</w:t>
            </w:r>
            <w:r w:rsidRPr="00B6675F">
              <w:rPr>
                <w:rFonts w:eastAsia="SimSun"/>
                <w:szCs w:val="22"/>
                <w:lang w:val="en-US" w:bidi="ar-SA"/>
                <w:rPrChange w:id="52" w:author="Anonymous - Viatris" w:date="2026-04-23T10:42:00Z" w16du:dateUtc="2026-04-23T05:12:00Z">
                  <w:rPr>
                    <w:rFonts w:eastAsia="SimSun"/>
                    <w:szCs w:val="22"/>
                    <w:lang w:bidi="ar-SA"/>
                  </w:rPr>
                </w:rPrChange>
              </w:rPr>
              <w:t>: ↔</w:t>
            </w:r>
          </w:p>
          <w:p w14:paraId="7F6CDF23" w14:textId="77777777" w:rsidR="009910CF" w:rsidRPr="00B6675F" w:rsidRDefault="009910CF" w:rsidP="00AC1880">
            <w:pPr>
              <w:tabs>
                <w:tab w:val="clear" w:pos="567"/>
              </w:tabs>
              <w:autoSpaceDE w:val="0"/>
              <w:autoSpaceDN w:val="0"/>
              <w:adjustRightInd w:val="0"/>
              <w:spacing w:line="240" w:lineRule="auto"/>
              <w:rPr>
                <w:rFonts w:eastAsia="SimSun"/>
                <w:szCs w:val="22"/>
                <w:lang w:val="en-US" w:bidi="ar-SA"/>
                <w:rPrChange w:id="53" w:author="Anonymous - Viatris" w:date="2026-04-23T10:42:00Z" w16du:dateUtc="2026-04-23T05:12:00Z">
                  <w:rPr>
                    <w:rFonts w:eastAsia="SimSun"/>
                    <w:szCs w:val="22"/>
                    <w:lang w:bidi="ar-SA"/>
                  </w:rPr>
                </w:rPrChange>
              </w:rPr>
            </w:pPr>
            <w:r w:rsidRPr="00B6675F">
              <w:rPr>
                <w:rFonts w:eastAsia="SimSun"/>
                <w:szCs w:val="22"/>
                <w:lang w:val="en-US" w:bidi="ar-SA"/>
                <w:rPrChange w:id="54" w:author="Anonymous - Viatris" w:date="2026-04-23T10:42:00Z" w16du:dateUtc="2026-04-23T05:12:00Z">
                  <w:rPr>
                    <w:rFonts w:eastAsia="SimSun"/>
                    <w:szCs w:val="22"/>
                    <w:lang w:bidi="ar-SA"/>
                  </w:rPr>
                </w:rPrChange>
              </w:rPr>
              <w:t>Tenofovir:</w:t>
            </w:r>
          </w:p>
          <w:p w14:paraId="0EB93FD3" w14:textId="77777777" w:rsidR="009910CF" w:rsidRPr="00B6675F" w:rsidRDefault="009910CF" w:rsidP="00AC1880">
            <w:pPr>
              <w:tabs>
                <w:tab w:val="clear" w:pos="567"/>
              </w:tabs>
              <w:autoSpaceDE w:val="0"/>
              <w:autoSpaceDN w:val="0"/>
              <w:adjustRightInd w:val="0"/>
              <w:spacing w:line="240" w:lineRule="auto"/>
              <w:rPr>
                <w:rFonts w:eastAsia="SimSun"/>
                <w:szCs w:val="22"/>
                <w:lang w:val="en-US" w:bidi="ar-SA"/>
                <w:rPrChange w:id="55" w:author="Anonymous - Viatris" w:date="2026-04-23T10:42:00Z" w16du:dateUtc="2026-04-23T05:12:00Z">
                  <w:rPr>
                    <w:rFonts w:eastAsia="SimSun"/>
                    <w:szCs w:val="22"/>
                    <w:lang w:bidi="ar-SA"/>
                  </w:rPr>
                </w:rPrChange>
              </w:rPr>
            </w:pPr>
            <w:r w:rsidRPr="00B6675F">
              <w:rPr>
                <w:rFonts w:eastAsia="SimSun"/>
                <w:szCs w:val="22"/>
                <w:lang w:val="en-US" w:bidi="ar-SA"/>
                <w:rPrChange w:id="56" w:author="Anonymous - Viatris" w:date="2026-04-23T10:42:00Z" w16du:dateUtc="2026-04-23T05:12:00Z">
                  <w:rPr>
                    <w:rFonts w:eastAsia="SimSun"/>
                    <w:szCs w:val="22"/>
                    <w:lang w:bidi="ar-SA"/>
                  </w:rPr>
                </w:rPrChange>
              </w:rPr>
              <w:t>AUC: ↔</w:t>
            </w:r>
          </w:p>
          <w:p w14:paraId="73D229B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tc>
        <w:tc>
          <w:tcPr>
            <w:tcW w:w="2990" w:type="dxa"/>
            <w:vMerge/>
            <w:shd w:val="clear" w:color="auto" w:fill="auto"/>
          </w:tcPr>
          <w:p w14:paraId="6098185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25999FBB" w14:textId="77777777" w:rsidTr="00004CFA">
        <w:trPr>
          <w:cantSplit/>
          <w:trHeight w:val="20"/>
        </w:trPr>
        <w:tc>
          <w:tcPr>
            <w:tcW w:w="3327" w:type="dxa"/>
            <w:shd w:val="clear" w:color="auto" w:fill="auto"/>
          </w:tcPr>
          <w:p w14:paraId="33B32E2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Rifampicin/Emtricitabin</w:t>
            </w:r>
          </w:p>
        </w:tc>
        <w:tc>
          <w:tcPr>
            <w:tcW w:w="3317" w:type="dxa"/>
            <w:shd w:val="clear" w:color="auto" w:fill="auto"/>
          </w:tcPr>
          <w:p w14:paraId="7BFEE95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7D4A472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766AAB3C" w14:textId="77777777" w:rsidTr="00004CFA">
        <w:trPr>
          <w:cantSplit/>
          <w:trHeight w:val="20"/>
        </w:trPr>
        <w:tc>
          <w:tcPr>
            <w:tcW w:w="3327" w:type="dxa"/>
            <w:shd w:val="clear" w:color="auto" w:fill="auto"/>
          </w:tcPr>
          <w:p w14:paraId="119191B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Antimykotika</w:t>
            </w:r>
          </w:p>
        </w:tc>
        <w:tc>
          <w:tcPr>
            <w:tcW w:w="3317" w:type="dxa"/>
            <w:shd w:val="clear" w:color="auto" w:fill="auto"/>
          </w:tcPr>
          <w:p w14:paraId="188EF51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c>
          <w:tcPr>
            <w:tcW w:w="2990" w:type="dxa"/>
            <w:shd w:val="clear" w:color="auto" w:fill="auto"/>
          </w:tcPr>
          <w:p w14:paraId="3F5D394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256B22C1" w14:textId="77777777" w:rsidTr="00004CFA">
        <w:trPr>
          <w:cantSplit/>
          <w:trHeight w:val="20"/>
        </w:trPr>
        <w:tc>
          <w:tcPr>
            <w:tcW w:w="3327" w:type="dxa"/>
            <w:shd w:val="clear" w:color="auto" w:fill="auto"/>
          </w:tcPr>
          <w:p w14:paraId="75380C3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Itraconazol/Efavirenz</w:t>
            </w:r>
          </w:p>
          <w:p w14:paraId="023977B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(200 mg b.i.d./600 mg q.d.)</w:t>
            </w:r>
          </w:p>
        </w:tc>
        <w:tc>
          <w:tcPr>
            <w:tcW w:w="3317" w:type="dxa"/>
            <w:shd w:val="clear" w:color="auto" w:fill="auto"/>
          </w:tcPr>
          <w:p w14:paraId="71B28A4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Itraconazol:</w:t>
            </w:r>
          </w:p>
          <w:p w14:paraId="6970E8F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39 % (↓ 21 bis ↓ 53)</w:t>
            </w:r>
          </w:p>
          <w:p w14:paraId="2BA55A3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37 % (↓ 20 bis ↓ 51)</w:t>
            </w:r>
          </w:p>
          <w:p w14:paraId="0182C2B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44 % (↓ 27 bis ↓ 58)</w:t>
            </w:r>
          </w:p>
          <w:p w14:paraId="10743B4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(verminderte Itraconazol-Konzentrationen:</w:t>
            </w:r>
          </w:p>
          <w:p w14:paraId="5611C12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p w14:paraId="022B84F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Hydroxyitraconazol:</w:t>
            </w:r>
          </w:p>
          <w:p w14:paraId="5A97E14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37 % (↓ 14 bis ↓ 55)</w:t>
            </w:r>
          </w:p>
          <w:p w14:paraId="0FAA1E7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35 % (↓ 12 bis ↓ 52)</w:t>
            </w:r>
          </w:p>
          <w:p w14:paraId="0C5F722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43 % (↓ 18 bis ↓ 60)</w:t>
            </w:r>
          </w:p>
          <w:p w14:paraId="44AB217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743020F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756D367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79CF369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tc>
        <w:tc>
          <w:tcPr>
            <w:tcW w:w="2990" w:type="dxa"/>
            <w:vMerge w:val="restart"/>
            <w:shd w:val="clear" w:color="auto" w:fill="auto"/>
          </w:tcPr>
          <w:p w14:paraId="1D6E241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Da keine Dosisempfehlung für Itraconazol bei Anwendung mit Efavirenz/Emtricitabin/ Tenofovirdisoproxil gemacht werden kann, sollte eine alternative antimykotische Therapie erwogen werden.</w:t>
            </w:r>
          </w:p>
        </w:tc>
      </w:tr>
      <w:tr w:rsidR="009910CF" w:rsidRPr="00004CFA" w14:paraId="74C01AF1" w14:textId="77777777" w:rsidTr="00004CFA">
        <w:trPr>
          <w:cantSplit/>
          <w:trHeight w:val="20"/>
        </w:trPr>
        <w:tc>
          <w:tcPr>
            <w:tcW w:w="3327" w:type="dxa"/>
            <w:shd w:val="clear" w:color="auto" w:fill="auto"/>
          </w:tcPr>
          <w:p w14:paraId="1A2119E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Itraconazol/Emtricitabin</w:t>
            </w:r>
          </w:p>
        </w:tc>
        <w:tc>
          <w:tcPr>
            <w:tcW w:w="3317" w:type="dxa"/>
            <w:shd w:val="clear" w:color="auto" w:fill="auto"/>
          </w:tcPr>
          <w:p w14:paraId="02EACFC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0532465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6E95080E" w14:textId="77777777" w:rsidTr="00004CFA">
        <w:trPr>
          <w:cantSplit/>
          <w:trHeight w:val="20"/>
        </w:trPr>
        <w:tc>
          <w:tcPr>
            <w:tcW w:w="3327" w:type="dxa"/>
            <w:shd w:val="clear" w:color="auto" w:fill="auto"/>
          </w:tcPr>
          <w:p w14:paraId="08D6830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Itraconazol/Tenofovirdisoproxil</w:t>
            </w:r>
          </w:p>
        </w:tc>
        <w:tc>
          <w:tcPr>
            <w:tcW w:w="3317" w:type="dxa"/>
            <w:shd w:val="clear" w:color="auto" w:fill="auto"/>
          </w:tcPr>
          <w:p w14:paraId="286CAAD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BE295A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6989BE88" w14:textId="77777777" w:rsidTr="00004CFA">
        <w:trPr>
          <w:cantSplit/>
          <w:trHeight w:val="20"/>
        </w:trPr>
        <w:tc>
          <w:tcPr>
            <w:tcW w:w="3327" w:type="dxa"/>
            <w:shd w:val="clear" w:color="auto" w:fill="auto"/>
          </w:tcPr>
          <w:p w14:paraId="6662E4D0"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lastRenderedPageBreak/>
              <w:t>Posaconazol/Efavirenz</w:t>
            </w:r>
          </w:p>
          <w:p w14:paraId="7AF0F6C5"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t>(-/400 mg q.d.)</w:t>
            </w:r>
          </w:p>
        </w:tc>
        <w:tc>
          <w:tcPr>
            <w:tcW w:w="3317" w:type="dxa"/>
            <w:shd w:val="clear" w:color="auto" w:fill="auto"/>
          </w:tcPr>
          <w:p w14:paraId="0937E36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Posaconazol:</w:t>
            </w:r>
          </w:p>
          <w:p w14:paraId="401B6F0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50 %</w:t>
            </w:r>
          </w:p>
          <w:p w14:paraId="777F81D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45 %</w:t>
            </w:r>
          </w:p>
          <w:p w14:paraId="71A4D93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UDP-G)</w:t>
            </w:r>
          </w:p>
        </w:tc>
        <w:tc>
          <w:tcPr>
            <w:tcW w:w="2990" w:type="dxa"/>
            <w:vMerge w:val="restart"/>
            <w:shd w:val="clear" w:color="auto" w:fill="auto"/>
          </w:tcPr>
          <w:p w14:paraId="5C2DF12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gleichzeitige Anwendung von Posaconazol und Efavirenz/Emtricitabin/ Tenofovirdisoproxil sollte vermieden werden, es sei denn, der Nutzen für den Patienten überwiegt die Risiken.</w:t>
            </w:r>
          </w:p>
        </w:tc>
      </w:tr>
      <w:tr w:rsidR="009910CF" w:rsidRPr="00004CFA" w14:paraId="24526B5D" w14:textId="77777777" w:rsidTr="00004CFA">
        <w:trPr>
          <w:cantSplit/>
          <w:trHeight w:val="20"/>
        </w:trPr>
        <w:tc>
          <w:tcPr>
            <w:tcW w:w="3327" w:type="dxa"/>
            <w:shd w:val="clear" w:color="auto" w:fill="auto"/>
          </w:tcPr>
          <w:p w14:paraId="645F654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Posaconazol/Emtricitabin</w:t>
            </w:r>
          </w:p>
        </w:tc>
        <w:tc>
          <w:tcPr>
            <w:tcW w:w="3317" w:type="dxa"/>
            <w:shd w:val="clear" w:color="auto" w:fill="auto"/>
          </w:tcPr>
          <w:p w14:paraId="3ABD815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13183FC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39D6E096" w14:textId="77777777" w:rsidTr="00004CFA">
        <w:trPr>
          <w:cantSplit/>
          <w:trHeight w:val="20"/>
        </w:trPr>
        <w:tc>
          <w:tcPr>
            <w:tcW w:w="3327" w:type="dxa"/>
            <w:shd w:val="clear" w:color="auto" w:fill="auto"/>
          </w:tcPr>
          <w:p w14:paraId="08ED949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Posaconazol/ Tenofovirdisoproxil</w:t>
            </w:r>
          </w:p>
        </w:tc>
        <w:tc>
          <w:tcPr>
            <w:tcW w:w="3317" w:type="dxa"/>
            <w:shd w:val="clear" w:color="auto" w:fill="auto"/>
          </w:tcPr>
          <w:p w14:paraId="1D6B565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39DBA1B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137452CD" w14:textId="77777777" w:rsidTr="00004CFA">
        <w:trPr>
          <w:cantSplit/>
          <w:trHeight w:val="20"/>
        </w:trPr>
        <w:tc>
          <w:tcPr>
            <w:tcW w:w="3327" w:type="dxa"/>
            <w:shd w:val="clear" w:color="auto" w:fill="auto"/>
          </w:tcPr>
          <w:p w14:paraId="0372B9C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Voriconazol/Efavirenz</w:t>
            </w:r>
          </w:p>
          <w:p w14:paraId="634EC91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(200 mg b.i.d./400 mg q.d.)</w:t>
            </w:r>
          </w:p>
        </w:tc>
        <w:tc>
          <w:tcPr>
            <w:tcW w:w="3317" w:type="dxa"/>
            <w:shd w:val="clear" w:color="auto" w:fill="auto"/>
          </w:tcPr>
          <w:p w14:paraId="608616A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Voriconazol:</w:t>
            </w:r>
          </w:p>
          <w:p w14:paraId="131F081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77 %</w:t>
            </w:r>
          </w:p>
          <w:p w14:paraId="2885250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61 %</w:t>
            </w:r>
          </w:p>
          <w:p w14:paraId="16EA67D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399F7FD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44 %</w:t>
            </w:r>
          </w:p>
          <w:p w14:paraId="36F782C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38 %</w:t>
            </w:r>
          </w:p>
          <w:p w14:paraId="50606D1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(kompetitive Hemmung der oxidativen Metabolisierung)</w:t>
            </w:r>
          </w:p>
          <w:p w14:paraId="1E4728E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gleichzeitige Anwendung von Standarddosen von Efavirenz und Voriconazol ist kontraindiziert (siehe Abschnitt</w:t>
            </w:r>
            <w:r w:rsidR="00076C4A" w:rsidRPr="00004CFA">
              <w:rPr>
                <w:rFonts w:eastAsia="SimSun"/>
                <w:szCs w:val="22"/>
                <w:lang w:bidi="ar-SA"/>
              </w:rPr>
              <w:t> </w:t>
            </w:r>
            <w:r w:rsidRPr="00004CFA">
              <w:rPr>
                <w:rFonts w:eastAsia="SimSun"/>
                <w:szCs w:val="22"/>
                <w:lang w:bidi="ar-SA"/>
              </w:rPr>
              <w:t>4.3).</w:t>
            </w:r>
          </w:p>
        </w:tc>
        <w:tc>
          <w:tcPr>
            <w:tcW w:w="2990" w:type="dxa"/>
            <w:vMerge w:val="restart"/>
            <w:shd w:val="clear" w:color="auto" w:fill="auto"/>
          </w:tcPr>
          <w:p w14:paraId="2AF8522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Da Efavirenz/Emtricitabin/ Tenofovirdisoproxil ein Fixkombinationspräparat ist, kann die Efavirenz-Dosis nicht verändert werden; Voriconazol und Efavirenz/Emtricitabin/ Tenofovirdisoproxil dürfen daher nicht gleichzeitig angewendet werden.</w:t>
            </w:r>
          </w:p>
        </w:tc>
      </w:tr>
      <w:tr w:rsidR="009910CF" w:rsidRPr="00004CFA" w14:paraId="54068541" w14:textId="77777777" w:rsidTr="00004CFA">
        <w:trPr>
          <w:cantSplit/>
          <w:trHeight w:val="20"/>
        </w:trPr>
        <w:tc>
          <w:tcPr>
            <w:tcW w:w="3327" w:type="dxa"/>
            <w:shd w:val="clear" w:color="auto" w:fill="auto"/>
          </w:tcPr>
          <w:p w14:paraId="7099318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Voriconazol/Emtricitabin</w:t>
            </w:r>
          </w:p>
        </w:tc>
        <w:tc>
          <w:tcPr>
            <w:tcW w:w="3317" w:type="dxa"/>
            <w:shd w:val="clear" w:color="auto" w:fill="auto"/>
          </w:tcPr>
          <w:p w14:paraId="400DE49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7006E83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1D533312" w14:textId="77777777" w:rsidTr="00004CFA">
        <w:trPr>
          <w:cantSplit/>
          <w:trHeight w:val="20"/>
        </w:trPr>
        <w:tc>
          <w:tcPr>
            <w:tcW w:w="3327" w:type="dxa"/>
            <w:shd w:val="clear" w:color="auto" w:fill="auto"/>
          </w:tcPr>
          <w:p w14:paraId="50BBFF6F" w14:textId="12786BA1"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Voriconazol/Tenofovirdisoproxil</w:t>
            </w:r>
          </w:p>
        </w:tc>
        <w:tc>
          <w:tcPr>
            <w:tcW w:w="3317" w:type="dxa"/>
            <w:shd w:val="clear" w:color="auto" w:fill="auto"/>
          </w:tcPr>
          <w:p w14:paraId="57431F0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4509A03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3CA8F740" w14:textId="77777777" w:rsidTr="00004CFA">
        <w:trPr>
          <w:cantSplit/>
          <w:trHeight w:val="20"/>
        </w:trPr>
        <w:tc>
          <w:tcPr>
            <w:tcW w:w="9634" w:type="dxa"/>
            <w:gridSpan w:val="3"/>
            <w:shd w:val="clear" w:color="auto" w:fill="auto"/>
          </w:tcPr>
          <w:p w14:paraId="1BDB070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Antimalariamittel</w:t>
            </w:r>
          </w:p>
        </w:tc>
      </w:tr>
      <w:tr w:rsidR="009910CF" w:rsidRPr="00004CFA" w14:paraId="5829A4A2" w14:textId="77777777" w:rsidTr="00004CFA">
        <w:trPr>
          <w:cantSplit/>
          <w:trHeight w:val="20"/>
        </w:trPr>
        <w:tc>
          <w:tcPr>
            <w:tcW w:w="3327" w:type="dxa"/>
            <w:shd w:val="clear" w:color="auto" w:fill="auto"/>
          </w:tcPr>
          <w:p w14:paraId="39222113" w14:textId="53FE391B"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Artemether/Lumefantrin/Efavirenz</w:t>
            </w:r>
          </w:p>
          <w:p w14:paraId="6D5BB309"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(20/120 mg Tablette, 6</w:t>
            </w:r>
            <w:r w:rsidR="00076C4A" w:rsidRPr="00004CFA">
              <w:rPr>
                <w:rFonts w:eastAsia="SimSun"/>
                <w:szCs w:val="22"/>
                <w:lang w:bidi="ar-SA"/>
              </w:rPr>
              <w:t> </w:t>
            </w:r>
            <w:r w:rsidRPr="00004CFA">
              <w:rPr>
                <w:rFonts w:eastAsia="SimSun"/>
                <w:szCs w:val="22"/>
                <w:lang w:bidi="ar-SA"/>
              </w:rPr>
              <w:t>Dosen mit jeweils 4</w:t>
            </w:r>
            <w:r w:rsidR="00076C4A" w:rsidRPr="00004CFA">
              <w:rPr>
                <w:rFonts w:eastAsia="SimSun"/>
                <w:szCs w:val="22"/>
                <w:lang w:bidi="ar-SA"/>
              </w:rPr>
              <w:t> </w:t>
            </w:r>
            <w:r w:rsidRPr="00004CFA">
              <w:rPr>
                <w:rFonts w:eastAsia="SimSun"/>
                <w:szCs w:val="22"/>
                <w:lang w:bidi="ar-SA"/>
              </w:rPr>
              <w:t>Tabletten über 3</w:t>
            </w:r>
            <w:r w:rsidR="00076C4A" w:rsidRPr="00004CFA">
              <w:rPr>
                <w:rFonts w:eastAsia="SimSun"/>
                <w:szCs w:val="22"/>
                <w:lang w:bidi="ar-SA"/>
              </w:rPr>
              <w:t> </w:t>
            </w:r>
            <w:r w:rsidRPr="00004CFA">
              <w:rPr>
                <w:rFonts w:eastAsia="SimSun"/>
                <w:szCs w:val="22"/>
                <w:lang w:bidi="ar-SA"/>
              </w:rPr>
              <w:t>Tage/600 mg q.d.)</w:t>
            </w:r>
          </w:p>
        </w:tc>
        <w:tc>
          <w:tcPr>
            <w:tcW w:w="3317" w:type="dxa"/>
            <w:shd w:val="clear" w:color="auto" w:fill="auto"/>
          </w:tcPr>
          <w:p w14:paraId="71F0580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Artemether:</w:t>
            </w:r>
          </w:p>
          <w:p w14:paraId="2C6D026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51</w:t>
            </w:r>
            <w:r w:rsidR="00076C4A" w:rsidRPr="00004CFA">
              <w:rPr>
                <w:rFonts w:eastAsia="SimSun"/>
                <w:szCs w:val="22"/>
                <w:lang w:bidi="ar-SA"/>
              </w:rPr>
              <w:t> </w:t>
            </w:r>
            <w:r w:rsidRPr="00004CFA">
              <w:rPr>
                <w:rFonts w:eastAsia="SimSun"/>
                <w:szCs w:val="22"/>
                <w:lang w:bidi="ar-SA"/>
              </w:rPr>
              <w:t>%</w:t>
            </w:r>
          </w:p>
          <w:p w14:paraId="6D01A30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21</w:t>
            </w:r>
            <w:r w:rsidR="00076C4A" w:rsidRPr="00004CFA">
              <w:rPr>
                <w:rFonts w:eastAsia="SimSun"/>
                <w:szCs w:val="22"/>
                <w:lang w:bidi="ar-SA"/>
              </w:rPr>
              <w:t> </w:t>
            </w:r>
            <w:r w:rsidRPr="00004CFA">
              <w:rPr>
                <w:rFonts w:eastAsia="SimSun"/>
                <w:szCs w:val="22"/>
                <w:lang w:bidi="ar-SA"/>
              </w:rPr>
              <w:t>%</w:t>
            </w:r>
          </w:p>
          <w:p w14:paraId="72D8F2B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Dihydroartemisinin (aktiver Metabolit):</w:t>
            </w:r>
          </w:p>
          <w:p w14:paraId="07E3BA3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46</w:t>
            </w:r>
            <w:r w:rsidR="00076C4A" w:rsidRPr="00004CFA">
              <w:rPr>
                <w:rFonts w:eastAsia="SimSun"/>
                <w:szCs w:val="22"/>
                <w:lang w:bidi="ar-SA"/>
              </w:rPr>
              <w:t> </w:t>
            </w:r>
            <w:r w:rsidRPr="00004CFA">
              <w:rPr>
                <w:rFonts w:eastAsia="SimSun"/>
                <w:szCs w:val="22"/>
                <w:lang w:bidi="ar-SA"/>
              </w:rPr>
              <w:t>%</w:t>
            </w:r>
          </w:p>
          <w:p w14:paraId="466C575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38</w:t>
            </w:r>
            <w:r w:rsidR="00076C4A" w:rsidRPr="00004CFA">
              <w:rPr>
                <w:rFonts w:eastAsia="SimSun"/>
                <w:szCs w:val="22"/>
                <w:lang w:bidi="ar-SA"/>
              </w:rPr>
              <w:t> </w:t>
            </w:r>
            <w:r w:rsidRPr="00004CFA">
              <w:rPr>
                <w:rFonts w:eastAsia="SimSun"/>
                <w:szCs w:val="22"/>
                <w:lang w:bidi="ar-SA"/>
              </w:rPr>
              <w:t>%</w:t>
            </w:r>
          </w:p>
          <w:p w14:paraId="4560037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Lumefantrin:</w:t>
            </w:r>
          </w:p>
          <w:p w14:paraId="0F70E78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21</w:t>
            </w:r>
            <w:r w:rsidR="00076C4A" w:rsidRPr="00004CFA">
              <w:rPr>
                <w:rFonts w:eastAsia="SimSun"/>
                <w:szCs w:val="22"/>
                <w:lang w:bidi="ar-SA"/>
              </w:rPr>
              <w:t> </w:t>
            </w:r>
            <w:r w:rsidRPr="00004CFA">
              <w:rPr>
                <w:rFonts w:eastAsia="SimSun"/>
                <w:szCs w:val="22"/>
                <w:lang w:bidi="ar-SA"/>
              </w:rPr>
              <w:t>%</w:t>
            </w:r>
          </w:p>
          <w:p w14:paraId="796F324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39E9DBB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5B9FAFC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17</w:t>
            </w:r>
            <w:r w:rsidR="00076C4A" w:rsidRPr="00004CFA">
              <w:rPr>
                <w:rFonts w:eastAsia="SimSun"/>
                <w:szCs w:val="22"/>
                <w:lang w:bidi="ar-SA"/>
              </w:rPr>
              <w:t> </w:t>
            </w:r>
            <w:r w:rsidRPr="00004CFA">
              <w:rPr>
                <w:rFonts w:eastAsia="SimSun"/>
                <w:szCs w:val="22"/>
                <w:lang w:bidi="ar-SA"/>
              </w:rPr>
              <w:t>%</w:t>
            </w:r>
          </w:p>
          <w:p w14:paraId="1828835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6543BD6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tc>
        <w:tc>
          <w:tcPr>
            <w:tcW w:w="2990" w:type="dxa"/>
            <w:vMerge w:val="restart"/>
            <w:shd w:val="clear" w:color="auto" w:fill="auto"/>
          </w:tcPr>
          <w:p w14:paraId="72C70577" w14:textId="61B2684F"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Da verringerte Konzentrationen von Artemether, Dihydroartemisinin oder Lumefantrin zu einer verminderten Wirksamkeit gegen Malaria führen können, ist bei gleichzeitiger Anwendung von Efavirenz/Emtricitabin/ Tenofovirdisoproxil mit Artemether/Lumefantrin Tabletten Vorsicht geboten.</w:t>
            </w:r>
          </w:p>
        </w:tc>
      </w:tr>
      <w:tr w:rsidR="009910CF" w:rsidRPr="00004CFA" w14:paraId="1DA11F62" w14:textId="77777777" w:rsidTr="00004CFA">
        <w:trPr>
          <w:cantSplit/>
          <w:trHeight w:val="20"/>
        </w:trPr>
        <w:tc>
          <w:tcPr>
            <w:tcW w:w="3327" w:type="dxa"/>
            <w:shd w:val="clear" w:color="auto" w:fill="auto"/>
          </w:tcPr>
          <w:p w14:paraId="509DC52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Artemether/Lumefantrin/</w:t>
            </w:r>
          </w:p>
          <w:p w14:paraId="4FA21F85"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Emtricitabin</w:t>
            </w:r>
          </w:p>
        </w:tc>
        <w:tc>
          <w:tcPr>
            <w:tcW w:w="3317" w:type="dxa"/>
            <w:shd w:val="clear" w:color="auto" w:fill="auto"/>
          </w:tcPr>
          <w:p w14:paraId="19A018C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2DE3F7A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30A75FB1" w14:textId="77777777" w:rsidTr="00004CFA">
        <w:trPr>
          <w:cantSplit/>
          <w:trHeight w:val="20"/>
        </w:trPr>
        <w:tc>
          <w:tcPr>
            <w:tcW w:w="3327" w:type="dxa"/>
            <w:shd w:val="clear" w:color="auto" w:fill="auto"/>
          </w:tcPr>
          <w:p w14:paraId="493DB84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Artemether/Lumefantrin/</w:t>
            </w:r>
          </w:p>
          <w:p w14:paraId="5FD39F82"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Tenofovirdisoproxil</w:t>
            </w:r>
          </w:p>
        </w:tc>
        <w:tc>
          <w:tcPr>
            <w:tcW w:w="3317" w:type="dxa"/>
            <w:shd w:val="clear" w:color="auto" w:fill="auto"/>
          </w:tcPr>
          <w:p w14:paraId="549B3A0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20D3B4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0738DBE9" w14:textId="77777777" w:rsidTr="00004CFA">
        <w:trPr>
          <w:cantSplit/>
          <w:trHeight w:val="20"/>
        </w:trPr>
        <w:tc>
          <w:tcPr>
            <w:tcW w:w="3327" w:type="dxa"/>
            <w:shd w:val="clear" w:color="auto" w:fill="auto"/>
          </w:tcPr>
          <w:p w14:paraId="200EE7C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Atovaquon und Proguanilhydrochlorid/ Efavirenz</w:t>
            </w:r>
          </w:p>
          <w:p w14:paraId="60201D5C" w14:textId="4622D42E"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(250/100 mg</w:t>
            </w:r>
            <w:r w:rsidR="00EB5164" w:rsidRPr="00004CFA">
              <w:rPr>
                <w:rFonts w:eastAsia="SimSun"/>
                <w:szCs w:val="22"/>
                <w:lang w:bidi="ar-SA"/>
              </w:rPr>
              <w:t xml:space="preserve"> </w:t>
            </w:r>
            <w:r w:rsidRPr="00004CFA">
              <w:rPr>
                <w:rFonts w:eastAsia="SimSun"/>
                <w:szCs w:val="22"/>
                <w:lang w:bidi="ar-SA"/>
              </w:rPr>
              <w:t>Einzeldosis/600 mg q.d.)</w:t>
            </w:r>
          </w:p>
        </w:tc>
        <w:tc>
          <w:tcPr>
            <w:tcW w:w="3317" w:type="dxa"/>
            <w:shd w:val="clear" w:color="auto" w:fill="auto"/>
          </w:tcPr>
          <w:p w14:paraId="4B1337F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Atovaquon:</w:t>
            </w:r>
          </w:p>
          <w:p w14:paraId="3B5643D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75 % (↓ 62 bis ↓ 84)</w:t>
            </w:r>
          </w:p>
          <w:p w14:paraId="77754B6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44 % (↓ 20 bis ↓ 61)</w:t>
            </w:r>
          </w:p>
          <w:p w14:paraId="69DB508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Proguanil:</w:t>
            </w:r>
          </w:p>
          <w:p w14:paraId="1DADA3F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43 % (↓ 7 bis ↓ 65)</w:t>
            </w:r>
          </w:p>
          <w:p w14:paraId="2977E87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tc>
        <w:tc>
          <w:tcPr>
            <w:tcW w:w="2990" w:type="dxa"/>
            <w:vMerge w:val="restart"/>
            <w:shd w:val="clear" w:color="auto" w:fill="auto"/>
          </w:tcPr>
          <w:p w14:paraId="781CE2E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gleichzeitige Anwendung von Atovaquon/Proguanil mit Efavirenz/Emtricitabin/ Tenofovirdisoproxil sollte vermieden werden.</w:t>
            </w:r>
          </w:p>
        </w:tc>
      </w:tr>
      <w:tr w:rsidR="009910CF" w:rsidRPr="00004CFA" w14:paraId="225F8F88" w14:textId="77777777" w:rsidTr="00004CFA">
        <w:trPr>
          <w:cantSplit/>
          <w:trHeight w:val="20"/>
        </w:trPr>
        <w:tc>
          <w:tcPr>
            <w:tcW w:w="3327" w:type="dxa"/>
            <w:shd w:val="clear" w:color="auto" w:fill="auto"/>
          </w:tcPr>
          <w:p w14:paraId="2B592B06" w14:textId="1003EE5F"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Atovaquon und Proguanilhydrochlorid/Emtricitabin</w:t>
            </w:r>
          </w:p>
        </w:tc>
        <w:tc>
          <w:tcPr>
            <w:tcW w:w="3317" w:type="dxa"/>
            <w:shd w:val="clear" w:color="auto" w:fill="auto"/>
          </w:tcPr>
          <w:p w14:paraId="16D4538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A96484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3DF6881A" w14:textId="77777777" w:rsidTr="00004CFA">
        <w:trPr>
          <w:cantSplit/>
          <w:trHeight w:val="20"/>
        </w:trPr>
        <w:tc>
          <w:tcPr>
            <w:tcW w:w="3327" w:type="dxa"/>
            <w:shd w:val="clear" w:color="auto" w:fill="auto"/>
          </w:tcPr>
          <w:p w14:paraId="47120FAD"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Atovaquon und Proguanilhydrochlorid/ Tenofovirdisoproxil</w:t>
            </w:r>
          </w:p>
        </w:tc>
        <w:tc>
          <w:tcPr>
            <w:tcW w:w="3317" w:type="dxa"/>
            <w:shd w:val="clear" w:color="auto" w:fill="auto"/>
          </w:tcPr>
          <w:p w14:paraId="1AF02D5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0B079BF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0DFE6781" w14:textId="77777777" w:rsidTr="00004CFA">
        <w:trPr>
          <w:cantSplit/>
          <w:trHeight w:val="20"/>
        </w:trPr>
        <w:tc>
          <w:tcPr>
            <w:tcW w:w="9634" w:type="dxa"/>
            <w:gridSpan w:val="3"/>
            <w:shd w:val="clear" w:color="auto" w:fill="auto"/>
          </w:tcPr>
          <w:p w14:paraId="35D02A9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b/>
                <w:bCs/>
                <w:i/>
                <w:iCs/>
                <w:szCs w:val="22"/>
                <w:lang w:bidi="ar-SA"/>
              </w:rPr>
              <w:t>ANTIKONVULSIVA</w:t>
            </w:r>
          </w:p>
        </w:tc>
      </w:tr>
      <w:tr w:rsidR="009910CF" w:rsidRPr="00004CFA" w14:paraId="42265869" w14:textId="77777777" w:rsidTr="00004CFA">
        <w:trPr>
          <w:cantSplit/>
          <w:trHeight w:val="20"/>
        </w:trPr>
        <w:tc>
          <w:tcPr>
            <w:tcW w:w="3327" w:type="dxa"/>
            <w:shd w:val="clear" w:color="auto" w:fill="auto"/>
          </w:tcPr>
          <w:p w14:paraId="73D57D6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Carbamazepin/Efavirenz</w:t>
            </w:r>
          </w:p>
          <w:p w14:paraId="6037D0F2"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(400 mg q.d./600 mg q.d.)</w:t>
            </w:r>
          </w:p>
        </w:tc>
        <w:tc>
          <w:tcPr>
            <w:tcW w:w="3317" w:type="dxa"/>
            <w:shd w:val="clear" w:color="auto" w:fill="auto"/>
          </w:tcPr>
          <w:p w14:paraId="5857C48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Carbamazepin:</w:t>
            </w:r>
          </w:p>
          <w:p w14:paraId="3A1B6F7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27 % (↓ 20 bis ↓ 33)</w:t>
            </w:r>
          </w:p>
          <w:p w14:paraId="4990352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20 % (↓ 15 bis ↓ 24)</w:t>
            </w:r>
          </w:p>
          <w:p w14:paraId="3C54A60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35 % (↓ 24 bis ↓ 44)</w:t>
            </w:r>
          </w:p>
          <w:p w14:paraId="1671907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1DBF003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36 % (↓ 32 bis ↓ 40)</w:t>
            </w:r>
          </w:p>
          <w:p w14:paraId="4378FF0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21 % (↓ 15 bis ↓ 26)</w:t>
            </w:r>
          </w:p>
          <w:p w14:paraId="13DD55D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47 % (↓ 41 bis ↓ 53)</w:t>
            </w:r>
          </w:p>
          <w:p w14:paraId="2D33C55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(verminderte Carbamazepin-Konzentration:</w:t>
            </w:r>
          </w:p>
          <w:p w14:paraId="3626947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CYP3A4-Induktion; verminderte Efavirenz-Konzentrationen: Induktion von CYP3A4 und CYP2B6)</w:t>
            </w:r>
          </w:p>
          <w:p w14:paraId="011973D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gleichzeitige Anwendung höherer Dosen von Efavirenz oder Carbamazepin ist nicht untersucht worden.</w:t>
            </w:r>
          </w:p>
        </w:tc>
        <w:tc>
          <w:tcPr>
            <w:tcW w:w="2990" w:type="dxa"/>
            <w:vMerge w:val="restart"/>
            <w:shd w:val="clear" w:color="auto" w:fill="auto"/>
          </w:tcPr>
          <w:p w14:paraId="487EC3B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Für die Anwendung von Efavirenz/Emtricitabin/ Tenofovirdisoproxil mit Carbamazepin kann keine Dosierungsempfehlung gegeben werden. Es sollte eine alternative antikonvulsive Therapie erwogen werden. Der Plasmaspiegel von Carbamazepin sollte periodisch überwacht werden.</w:t>
            </w:r>
          </w:p>
        </w:tc>
      </w:tr>
      <w:tr w:rsidR="009910CF" w:rsidRPr="00004CFA" w14:paraId="4FC845F2" w14:textId="77777777" w:rsidTr="00004CFA">
        <w:trPr>
          <w:cantSplit/>
          <w:trHeight w:val="20"/>
        </w:trPr>
        <w:tc>
          <w:tcPr>
            <w:tcW w:w="3327" w:type="dxa"/>
            <w:shd w:val="clear" w:color="auto" w:fill="auto"/>
          </w:tcPr>
          <w:p w14:paraId="541A83CB"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Carbamazepin/Emtricitabin</w:t>
            </w:r>
          </w:p>
        </w:tc>
        <w:tc>
          <w:tcPr>
            <w:tcW w:w="3317" w:type="dxa"/>
            <w:shd w:val="clear" w:color="auto" w:fill="auto"/>
          </w:tcPr>
          <w:p w14:paraId="183EDFC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3F1CD29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6B9AB989" w14:textId="77777777" w:rsidTr="00004CFA">
        <w:trPr>
          <w:cantSplit/>
          <w:trHeight w:val="20"/>
        </w:trPr>
        <w:tc>
          <w:tcPr>
            <w:tcW w:w="3327" w:type="dxa"/>
            <w:shd w:val="clear" w:color="auto" w:fill="auto"/>
          </w:tcPr>
          <w:p w14:paraId="51303340"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Carbamazepin/ Tenofovirdisoproxil</w:t>
            </w:r>
          </w:p>
        </w:tc>
        <w:tc>
          <w:tcPr>
            <w:tcW w:w="3317" w:type="dxa"/>
            <w:shd w:val="clear" w:color="auto" w:fill="auto"/>
          </w:tcPr>
          <w:p w14:paraId="412AEC0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26AD90D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30C48384" w14:textId="77777777" w:rsidTr="00004CFA">
        <w:trPr>
          <w:cantSplit/>
          <w:trHeight w:val="20"/>
        </w:trPr>
        <w:tc>
          <w:tcPr>
            <w:tcW w:w="3327" w:type="dxa"/>
            <w:shd w:val="clear" w:color="auto" w:fill="auto"/>
          </w:tcPr>
          <w:p w14:paraId="29CC9B68"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Phenytoin, Phenobarbital und andere Antikonvulsiva, die Substrate der CYP-Isozyme sind</w:t>
            </w:r>
          </w:p>
        </w:tc>
        <w:tc>
          <w:tcPr>
            <w:tcW w:w="3317" w:type="dxa"/>
            <w:shd w:val="clear" w:color="auto" w:fill="auto"/>
          </w:tcPr>
          <w:p w14:paraId="2972A82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mit Efavirenz, Emtricitabin oder Tenofovirdisoproxil wurden nicht untersucht. Es besteht die Möglichkeit einer Senkung oder Erhöhung der Plasmakonzentrationen von Phenytoin, Phenobarbital und anderen Antikonvulsiva, die Substrate der CYP-Isozyme sind, wenn sie gleichzeitig mit Efavirenz angewendet werden.</w:t>
            </w:r>
          </w:p>
        </w:tc>
        <w:tc>
          <w:tcPr>
            <w:tcW w:w="2990" w:type="dxa"/>
            <w:shd w:val="clear" w:color="auto" w:fill="auto"/>
          </w:tcPr>
          <w:p w14:paraId="2EA9523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Bei gleichzeitiger Anwendung von Efavirenz/Emtricitabin/ Tenofovirdisoproxil und einem Antikonvulsivum, das ein Substrat der CYP-Isozyme ist, sollte eine periodische Überwachung der Antikonvulsiva-Spiegel durchgeführt werden.</w:t>
            </w:r>
          </w:p>
        </w:tc>
      </w:tr>
      <w:tr w:rsidR="009910CF" w:rsidRPr="00004CFA" w14:paraId="6794A668" w14:textId="77777777" w:rsidTr="00004CFA">
        <w:trPr>
          <w:cantSplit/>
          <w:trHeight w:val="20"/>
        </w:trPr>
        <w:tc>
          <w:tcPr>
            <w:tcW w:w="3327" w:type="dxa"/>
            <w:shd w:val="clear" w:color="auto" w:fill="auto"/>
          </w:tcPr>
          <w:p w14:paraId="7DF62FD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Valproinsäure/Efavirenz</w:t>
            </w:r>
          </w:p>
          <w:p w14:paraId="689784C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(250 mg b.i.d./600 mg q.d.)</w:t>
            </w:r>
          </w:p>
        </w:tc>
        <w:tc>
          <w:tcPr>
            <w:tcW w:w="3317" w:type="dxa"/>
            <w:shd w:val="clear" w:color="auto" w:fill="auto"/>
          </w:tcPr>
          <w:p w14:paraId="17CECA5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Keine klinisch relevante Auswirkung auf die Pharmakokinetik von Efavirenz. Es sind begrenzte Daten verfügbar, die darauf hinweisen, dass keine klinisch relevante Auswirkung auf die Pharmakokinetik von Valproinsäure besteht.</w:t>
            </w:r>
          </w:p>
        </w:tc>
        <w:tc>
          <w:tcPr>
            <w:tcW w:w="2990" w:type="dxa"/>
            <w:vMerge w:val="restart"/>
            <w:shd w:val="clear" w:color="auto" w:fill="auto"/>
          </w:tcPr>
          <w:p w14:paraId="7335874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 Tenofovirdisoproxil und Valproinsäure können ohne Dosisanpassung gleichzeitig angewendet werden. Die Patienten müssen zur Kontrolle von Anfällen überwacht werden.</w:t>
            </w:r>
          </w:p>
        </w:tc>
      </w:tr>
      <w:tr w:rsidR="009910CF" w:rsidRPr="00004CFA" w14:paraId="64950282" w14:textId="77777777" w:rsidTr="00004CFA">
        <w:trPr>
          <w:cantSplit/>
          <w:trHeight w:val="20"/>
        </w:trPr>
        <w:tc>
          <w:tcPr>
            <w:tcW w:w="3327" w:type="dxa"/>
            <w:shd w:val="clear" w:color="auto" w:fill="auto"/>
          </w:tcPr>
          <w:p w14:paraId="4CC0D35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Valproinsäure/Emtricitabin</w:t>
            </w:r>
          </w:p>
        </w:tc>
        <w:tc>
          <w:tcPr>
            <w:tcW w:w="3317" w:type="dxa"/>
            <w:shd w:val="clear" w:color="auto" w:fill="auto"/>
          </w:tcPr>
          <w:p w14:paraId="1C78E8E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58CC60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6E85B025" w14:textId="77777777" w:rsidTr="00004CFA">
        <w:trPr>
          <w:cantSplit/>
          <w:trHeight w:val="20"/>
        </w:trPr>
        <w:tc>
          <w:tcPr>
            <w:tcW w:w="3327" w:type="dxa"/>
            <w:shd w:val="clear" w:color="auto" w:fill="auto"/>
          </w:tcPr>
          <w:p w14:paraId="438E0F84" w14:textId="159C8B46"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Valproinsäure/Tenofovirdisoproxil</w:t>
            </w:r>
          </w:p>
        </w:tc>
        <w:tc>
          <w:tcPr>
            <w:tcW w:w="3317" w:type="dxa"/>
            <w:shd w:val="clear" w:color="auto" w:fill="auto"/>
          </w:tcPr>
          <w:p w14:paraId="3BF6101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9D3699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287B492F" w14:textId="77777777" w:rsidTr="00004CFA">
        <w:trPr>
          <w:cantSplit/>
          <w:trHeight w:val="20"/>
        </w:trPr>
        <w:tc>
          <w:tcPr>
            <w:tcW w:w="3327" w:type="dxa"/>
            <w:shd w:val="clear" w:color="auto" w:fill="auto"/>
          </w:tcPr>
          <w:p w14:paraId="19C37EC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Vigabatrin/Efavirenz</w:t>
            </w:r>
          </w:p>
          <w:p w14:paraId="7BE3F54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Gabapentin/Efavirenz</w:t>
            </w:r>
          </w:p>
        </w:tc>
        <w:tc>
          <w:tcPr>
            <w:tcW w:w="3317" w:type="dxa"/>
            <w:shd w:val="clear" w:color="auto" w:fill="auto"/>
          </w:tcPr>
          <w:p w14:paraId="7344B1B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 Klinisch relevante Interaktionen werden nicht erwartet, da Vigabatrin und Gabapentin ausschließlich unverändert mit dem Urin ausgeschieden werden und es daher unwahrscheinlich ist, dass sie um dieselben metabolischen Enzymsysteme und Eliminationswege konkurrieren wie Efavirenz.</w:t>
            </w:r>
          </w:p>
        </w:tc>
        <w:tc>
          <w:tcPr>
            <w:tcW w:w="2990" w:type="dxa"/>
            <w:vMerge w:val="restart"/>
            <w:shd w:val="clear" w:color="auto" w:fill="auto"/>
          </w:tcPr>
          <w:p w14:paraId="2D62203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 Tenofovirdisoproxil und Vigabatrin oder Gabapentin können ohne Dosisanpassung gleichzeitig angewendet werden.</w:t>
            </w:r>
          </w:p>
        </w:tc>
      </w:tr>
      <w:tr w:rsidR="009910CF" w:rsidRPr="00004CFA" w14:paraId="5FA560EA" w14:textId="77777777" w:rsidTr="00004CFA">
        <w:trPr>
          <w:cantSplit/>
          <w:trHeight w:val="20"/>
        </w:trPr>
        <w:tc>
          <w:tcPr>
            <w:tcW w:w="3327" w:type="dxa"/>
            <w:shd w:val="clear" w:color="auto" w:fill="auto"/>
          </w:tcPr>
          <w:p w14:paraId="1CB34A1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Vigabatrin/Emtricitabin</w:t>
            </w:r>
          </w:p>
          <w:p w14:paraId="252D5EA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Gabapentin/Emtricitabin</w:t>
            </w:r>
          </w:p>
        </w:tc>
        <w:tc>
          <w:tcPr>
            <w:tcW w:w="3317" w:type="dxa"/>
            <w:shd w:val="clear" w:color="auto" w:fill="auto"/>
          </w:tcPr>
          <w:p w14:paraId="5894AC1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5A99F6F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474385E2" w14:textId="77777777" w:rsidTr="00004CFA">
        <w:trPr>
          <w:cantSplit/>
          <w:trHeight w:val="20"/>
        </w:trPr>
        <w:tc>
          <w:tcPr>
            <w:tcW w:w="3327" w:type="dxa"/>
            <w:shd w:val="clear" w:color="auto" w:fill="auto"/>
          </w:tcPr>
          <w:p w14:paraId="6683C76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Vigabatrin/Tenofovirdisoproxil</w:t>
            </w:r>
          </w:p>
          <w:p w14:paraId="68857E73" w14:textId="77777777" w:rsidR="009910CF" w:rsidRPr="00004CFA" w:rsidRDefault="009910CF" w:rsidP="00AC1880">
            <w:pPr>
              <w:tabs>
                <w:tab w:val="clear" w:pos="567"/>
              </w:tabs>
              <w:autoSpaceDE w:val="0"/>
              <w:autoSpaceDN w:val="0"/>
              <w:adjustRightInd w:val="0"/>
              <w:spacing w:line="240" w:lineRule="auto"/>
              <w:rPr>
                <w:rFonts w:eastAsia="SimSun"/>
                <w:b/>
                <w:bCs/>
                <w:szCs w:val="22"/>
                <w:lang w:bidi="ar-SA"/>
              </w:rPr>
            </w:pPr>
            <w:r w:rsidRPr="00004CFA">
              <w:rPr>
                <w:rFonts w:eastAsia="SimSun"/>
                <w:szCs w:val="22"/>
                <w:lang w:bidi="ar-SA"/>
              </w:rPr>
              <w:t>Gabapentin/Tenofovirdisoproxil</w:t>
            </w:r>
          </w:p>
        </w:tc>
        <w:tc>
          <w:tcPr>
            <w:tcW w:w="3317" w:type="dxa"/>
            <w:shd w:val="clear" w:color="auto" w:fill="auto"/>
          </w:tcPr>
          <w:p w14:paraId="6450FF4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125E508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7484A054" w14:textId="77777777" w:rsidTr="00004CFA">
        <w:trPr>
          <w:cantSplit/>
          <w:trHeight w:val="20"/>
        </w:trPr>
        <w:tc>
          <w:tcPr>
            <w:tcW w:w="9634" w:type="dxa"/>
            <w:gridSpan w:val="3"/>
            <w:shd w:val="clear" w:color="auto" w:fill="auto"/>
          </w:tcPr>
          <w:p w14:paraId="04741635"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i/>
                <w:iCs/>
                <w:szCs w:val="22"/>
                <w:lang w:bidi="ar-SA"/>
              </w:rPr>
              <w:t>ANTIKOAGULANTIEN</w:t>
            </w:r>
          </w:p>
        </w:tc>
      </w:tr>
      <w:tr w:rsidR="009910CF" w:rsidRPr="00004CFA" w14:paraId="33923387" w14:textId="77777777" w:rsidTr="00004CFA">
        <w:trPr>
          <w:cantSplit/>
          <w:trHeight w:val="20"/>
        </w:trPr>
        <w:tc>
          <w:tcPr>
            <w:tcW w:w="3327" w:type="dxa"/>
            <w:shd w:val="clear" w:color="auto" w:fill="auto"/>
          </w:tcPr>
          <w:p w14:paraId="1F07B5BF" w14:textId="02719533" w:rsidR="009910CF" w:rsidRPr="00004CFA" w:rsidRDefault="009910CF" w:rsidP="00AC1880">
            <w:pPr>
              <w:tabs>
                <w:tab w:val="clear" w:pos="567"/>
                <w:tab w:val="left" w:pos="2145"/>
              </w:tabs>
              <w:autoSpaceDE w:val="0"/>
              <w:autoSpaceDN w:val="0"/>
              <w:adjustRightInd w:val="0"/>
              <w:spacing w:line="240" w:lineRule="auto"/>
              <w:rPr>
                <w:rFonts w:eastAsia="SimSun"/>
                <w:szCs w:val="22"/>
                <w:lang w:bidi="ar-SA"/>
              </w:rPr>
            </w:pPr>
            <w:r w:rsidRPr="00004CFA">
              <w:rPr>
                <w:rFonts w:eastAsia="SimSun"/>
                <w:szCs w:val="22"/>
                <w:lang w:bidi="ar-SA"/>
              </w:rPr>
              <w:t>Warfarin/Efavirenz</w:t>
            </w:r>
          </w:p>
          <w:p w14:paraId="05D4245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Acenocoumarol/Efavirenz</w:t>
            </w:r>
          </w:p>
        </w:tc>
        <w:tc>
          <w:tcPr>
            <w:tcW w:w="3317" w:type="dxa"/>
            <w:shd w:val="clear" w:color="auto" w:fill="auto"/>
          </w:tcPr>
          <w:p w14:paraId="36833A8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 Die Plasmakonzentrationen und Wirkungen von Warfarin oder Acenocoumarol werden möglicherweise durch Efavirenz gesteigert oder verringert.</w:t>
            </w:r>
          </w:p>
        </w:tc>
        <w:tc>
          <w:tcPr>
            <w:tcW w:w="2990" w:type="dxa"/>
            <w:shd w:val="clear" w:color="auto" w:fill="auto"/>
          </w:tcPr>
          <w:p w14:paraId="63684E5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Bei gleichzeitiger Anwendung mit Efavirenz/Emtricitabin/ Tenofovirdisoproxil kann eine Dosisanpassung von Warfarin oder Acenocoumarol erforderlich sein.</w:t>
            </w:r>
          </w:p>
        </w:tc>
      </w:tr>
      <w:tr w:rsidR="009910CF" w:rsidRPr="00004CFA" w14:paraId="56602405" w14:textId="77777777" w:rsidTr="00004CFA">
        <w:trPr>
          <w:cantSplit/>
          <w:trHeight w:val="20"/>
        </w:trPr>
        <w:tc>
          <w:tcPr>
            <w:tcW w:w="9634" w:type="dxa"/>
            <w:gridSpan w:val="3"/>
            <w:shd w:val="clear" w:color="auto" w:fill="auto"/>
          </w:tcPr>
          <w:p w14:paraId="0ACF864E"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i/>
                <w:iCs/>
                <w:szCs w:val="22"/>
                <w:lang w:bidi="ar-SA"/>
              </w:rPr>
              <w:lastRenderedPageBreak/>
              <w:t>ANTIDEPRESSIVA</w:t>
            </w:r>
          </w:p>
        </w:tc>
      </w:tr>
      <w:tr w:rsidR="009910CF" w:rsidRPr="00004CFA" w14:paraId="1B6F9C9F" w14:textId="77777777" w:rsidTr="00004CFA">
        <w:trPr>
          <w:cantSplit/>
          <w:trHeight w:val="20"/>
        </w:trPr>
        <w:tc>
          <w:tcPr>
            <w:tcW w:w="9634" w:type="dxa"/>
            <w:gridSpan w:val="3"/>
            <w:shd w:val="clear" w:color="auto" w:fill="auto"/>
          </w:tcPr>
          <w:p w14:paraId="4152AACF"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Selektive Serotonin-Wiederaufnahmehemmer (SSRI)</w:t>
            </w:r>
          </w:p>
        </w:tc>
      </w:tr>
      <w:tr w:rsidR="009910CF" w:rsidRPr="00004CFA" w14:paraId="734A59D3" w14:textId="77777777" w:rsidTr="00004CFA">
        <w:trPr>
          <w:cantSplit/>
          <w:trHeight w:val="20"/>
        </w:trPr>
        <w:tc>
          <w:tcPr>
            <w:tcW w:w="3327" w:type="dxa"/>
            <w:shd w:val="clear" w:color="auto" w:fill="auto"/>
          </w:tcPr>
          <w:p w14:paraId="23D835F0"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Sertralin/Efavirenz</w:t>
            </w:r>
          </w:p>
          <w:p w14:paraId="3899F82D"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(50 mg q.d./600 mg q.d.)</w:t>
            </w:r>
          </w:p>
        </w:tc>
        <w:tc>
          <w:tcPr>
            <w:tcW w:w="3317" w:type="dxa"/>
            <w:shd w:val="clear" w:color="auto" w:fill="auto"/>
          </w:tcPr>
          <w:p w14:paraId="05D2B4D6"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Sertralin:</w:t>
            </w:r>
          </w:p>
          <w:p w14:paraId="7F702B16"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39 % (↓ 27 bis ↓ 50)</w:t>
            </w:r>
          </w:p>
          <w:p w14:paraId="0D31F7C9"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29 % (↓ 15 bis ↓ 40)</w:t>
            </w:r>
          </w:p>
          <w:p w14:paraId="50FB992F"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46 % (↓ 31 bis ↓ 58)</w:t>
            </w:r>
          </w:p>
          <w:p w14:paraId="5F307EA2"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6276EF88"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07D016B7"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11 % (↑ 6 bis ↑ 16)</w:t>
            </w:r>
          </w:p>
          <w:p w14:paraId="550429F2"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1BC9FCFC"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tc>
        <w:tc>
          <w:tcPr>
            <w:tcW w:w="2990" w:type="dxa"/>
            <w:vMerge w:val="restart"/>
            <w:shd w:val="clear" w:color="auto" w:fill="auto"/>
          </w:tcPr>
          <w:p w14:paraId="2EFB21BF"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Bei gleichzeitiger Anwendung mit Efavirenz/Emtricitabin/ Tenofovirdisoproxil sollten sich Erhöhungen der Sertralin-Dosierung nach dem klinischen Ansprechen richten.</w:t>
            </w:r>
          </w:p>
        </w:tc>
      </w:tr>
      <w:tr w:rsidR="009910CF" w:rsidRPr="00004CFA" w14:paraId="2817BB18" w14:textId="77777777" w:rsidTr="00004CFA">
        <w:trPr>
          <w:cantSplit/>
          <w:trHeight w:val="20"/>
        </w:trPr>
        <w:tc>
          <w:tcPr>
            <w:tcW w:w="3327" w:type="dxa"/>
            <w:shd w:val="clear" w:color="auto" w:fill="auto"/>
          </w:tcPr>
          <w:p w14:paraId="0664F1C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Sertralin/Emtricitabin</w:t>
            </w:r>
          </w:p>
        </w:tc>
        <w:tc>
          <w:tcPr>
            <w:tcW w:w="3317" w:type="dxa"/>
            <w:shd w:val="clear" w:color="auto" w:fill="auto"/>
          </w:tcPr>
          <w:p w14:paraId="699B6DE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0AD4FDC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4D5699AE" w14:textId="77777777" w:rsidTr="00004CFA">
        <w:trPr>
          <w:cantSplit/>
          <w:trHeight w:val="20"/>
        </w:trPr>
        <w:tc>
          <w:tcPr>
            <w:tcW w:w="3327" w:type="dxa"/>
            <w:shd w:val="clear" w:color="auto" w:fill="auto"/>
          </w:tcPr>
          <w:p w14:paraId="3171435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Sertralin/Tenofovirdisoproxil</w:t>
            </w:r>
          </w:p>
        </w:tc>
        <w:tc>
          <w:tcPr>
            <w:tcW w:w="3317" w:type="dxa"/>
            <w:shd w:val="clear" w:color="auto" w:fill="auto"/>
          </w:tcPr>
          <w:p w14:paraId="613210B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58B9073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58559C27" w14:textId="77777777" w:rsidTr="00004CFA">
        <w:trPr>
          <w:cantSplit/>
          <w:trHeight w:val="20"/>
        </w:trPr>
        <w:tc>
          <w:tcPr>
            <w:tcW w:w="3327" w:type="dxa"/>
            <w:shd w:val="clear" w:color="auto" w:fill="auto"/>
          </w:tcPr>
          <w:p w14:paraId="0E5273B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Paroxetin/Efavirenz</w:t>
            </w:r>
          </w:p>
          <w:p w14:paraId="0C2EF71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(20 mg q.d./600 mg q.d.)</w:t>
            </w:r>
          </w:p>
        </w:tc>
        <w:tc>
          <w:tcPr>
            <w:tcW w:w="3317" w:type="dxa"/>
            <w:shd w:val="clear" w:color="auto" w:fill="auto"/>
          </w:tcPr>
          <w:p w14:paraId="00CA40F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Paroxetin:</w:t>
            </w:r>
          </w:p>
          <w:p w14:paraId="6A2B172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122306D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64CA075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p w14:paraId="3589BA3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7FBA206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227B023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6411B5C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w:t>
            </w:r>
          </w:p>
        </w:tc>
        <w:tc>
          <w:tcPr>
            <w:tcW w:w="2990" w:type="dxa"/>
            <w:vMerge w:val="restart"/>
            <w:shd w:val="clear" w:color="auto" w:fill="auto"/>
          </w:tcPr>
          <w:p w14:paraId="16766D8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 Tenofovirdisoproxil und Paroxetin können ohne Dosisanpassung gleichzeitig angewendet werden.</w:t>
            </w:r>
          </w:p>
        </w:tc>
      </w:tr>
      <w:tr w:rsidR="009910CF" w:rsidRPr="00004CFA" w14:paraId="029F7B9E" w14:textId="77777777" w:rsidTr="00004CFA">
        <w:trPr>
          <w:cantSplit/>
          <w:trHeight w:val="20"/>
        </w:trPr>
        <w:tc>
          <w:tcPr>
            <w:tcW w:w="3327" w:type="dxa"/>
            <w:shd w:val="clear" w:color="auto" w:fill="auto"/>
          </w:tcPr>
          <w:p w14:paraId="67546D8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Paroxetin/Emtricitabin</w:t>
            </w:r>
          </w:p>
        </w:tc>
        <w:tc>
          <w:tcPr>
            <w:tcW w:w="3317" w:type="dxa"/>
            <w:shd w:val="clear" w:color="auto" w:fill="auto"/>
          </w:tcPr>
          <w:p w14:paraId="2CFA49A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18E775D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77AF4022" w14:textId="77777777" w:rsidTr="00004CFA">
        <w:trPr>
          <w:cantSplit/>
          <w:trHeight w:val="20"/>
        </w:trPr>
        <w:tc>
          <w:tcPr>
            <w:tcW w:w="3327" w:type="dxa"/>
            <w:shd w:val="clear" w:color="auto" w:fill="auto"/>
          </w:tcPr>
          <w:p w14:paraId="3B5601B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Paroxetin/</w:t>
            </w:r>
          </w:p>
          <w:p w14:paraId="6D8C8E7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Tenofovirdisoproxil</w:t>
            </w:r>
          </w:p>
        </w:tc>
        <w:tc>
          <w:tcPr>
            <w:tcW w:w="3317" w:type="dxa"/>
            <w:shd w:val="clear" w:color="auto" w:fill="auto"/>
          </w:tcPr>
          <w:p w14:paraId="44434D6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4FDCD0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556934B9" w14:textId="77777777" w:rsidTr="00004CFA">
        <w:trPr>
          <w:cantSplit/>
          <w:trHeight w:val="20"/>
        </w:trPr>
        <w:tc>
          <w:tcPr>
            <w:tcW w:w="3327" w:type="dxa"/>
            <w:shd w:val="clear" w:color="auto" w:fill="auto"/>
          </w:tcPr>
          <w:p w14:paraId="193C5A3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Fluoxetin/Efavirenz</w:t>
            </w:r>
          </w:p>
        </w:tc>
        <w:tc>
          <w:tcPr>
            <w:tcW w:w="3317" w:type="dxa"/>
            <w:shd w:val="clear" w:color="auto" w:fill="auto"/>
          </w:tcPr>
          <w:p w14:paraId="3B5D4E7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 Da Fluoxetin ein mit Paroxetin vergleichbares metabolisches Profil hat, d.</w:t>
            </w:r>
            <w:r w:rsidR="00076C4A" w:rsidRPr="00004CFA">
              <w:rPr>
                <w:rFonts w:eastAsia="SimSun"/>
                <w:szCs w:val="22"/>
                <w:lang w:bidi="ar-SA"/>
              </w:rPr>
              <w:t> </w:t>
            </w:r>
            <w:r w:rsidRPr="00004CFA">
              <w:rPr>
                <w:rFonts w:eastAsia="SimSun"/>
                <w:szCs w:val="22"/>
                <w:lang w:bidi="ar-SA"/>
              </w:rPr>
              <w:t>h. einen starken hemmenden Effekt auf CYP2D6, sind für Fluoxetin gleichfalls keine Wechselwirkungen zu erwarten.</w:t>
            </w:r>
          </w:p>
        </w:tc>
        <w:tc>
          <w:tcPr>
            <w:tcW w:w="2990" w:type="dxa"/>
            <w:vMerge w:val="restart"/>
            <w:shd w:val="clear" w:color="auto" w:fill="auto"/>
          </w:tcPr>
          <w:p w14:paraId="0598E3D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 Tenofovirdisoproxil und Fluoxetin können ohne Dosisanpassung gleichzeitig angewendet werden.</w:t>
            </w:r>
          </w:p>
        </w:tc>
      </w:tr>
      <w:tr w:rsidR="009910CF" w:rsidRPr="00004CFA" w14:paraId="7EA4DF83" w14:textId="77777777" w:rsidTr="00004CFA">
        <w:trPr>
          <w:cantSplit/>
          <w:trHeight w:val="20"/>
        </w:trPr>
        <w:tc>
          <w:tcPr>
            <w:tcW w:w="3327" w:type="dxa"/>
            <w:shd w:val="clear" w:color="auto" w:fill="auto"/>
          </w:tcPr>
          <w:p w14:paraId="40188EF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Fluoxetin/Emtricitabin</w:t>
            </w:r>
          </w:p>
        </w:tc>
        <w:tc>
          <w:tcPr>
            <w:tcW w:w="3317" w:type="dxa"/>
            <w:shd w:val="clear" w:color="auto" w:fill="auto"/>
          </w:tcPr>
          <w:p w14:paraId="0930CFC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309FD46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7FC3F3A3" w14:textId="77777777" w:rsidTr="00004CFA">
        <w:trPr>
          <w:cantSplit/>
          <w:trHeight w:val="20"/>
        </w:trPr>
        <w:tc>
          <w:tcPr>
            <w:tcW w:w="3327" w:type="dxa"/>
            <w:shd w:val="clear" w:color="auto" w:fill="auto"/>
          </w:tcPr>
          <w:p w14:paraId="161FB23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Fluoxetin/Tenofovirdisoproxil</w:t>
            </w:r>
          </w:p>
        </w:tc>
        <w:tc>
          <w:tcPr>
            <w:tcW w:w="3317" w:type="dxa"/>
            <w:shd w:val="clear" w:color="auto" w:fill="auto"/>
          </w:tcPr>
          <w:p w14:paraId="59045A6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170D996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4F690FEE" w14:textId="77777777" w:rsidTr="00004CFA">
        <w:trPr>
          <w:cantSplit/>
          <w:trHeight w:val="20"/>
        </w:trPr>
        <w:tc>
          <w:tcPr>
            <w:tcW w:w="9634" w:type="dxa"/>
            <w:gridSpan w:val="3"/>
            <w:shd w:val="clear" w:color="auto" w:fill="auto"/>
          </w:tcPr>
          <w:p w14:paraId="1B66BCE3"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lastRenderedPageBreak/>
              <w:t>Norepinephrin- und Dopamin-Wiederaufnahmehemmer</w:t>
            </w:r>
          </w:p>
        </w:tc>
      </w:tr>
      <w:tr w:rsidR="009910CF" w:rsidRPr="00004CFA" w14:paraId="02C10AF3" w14:textId="77777777" w:rsidTr="00004CFA">
        <w:trPr>
          <w:cantSplit/>
          <w:trHeight w:val="20"/>
        </w:trPr>
        <w:tc>
          <w:tcPr>
            <w:tcW w:w="3327" w:type="dxa"/>
            <w:shd w:val="clear" w:color="auto" w:fill="auto"/>
          </w:tcPr>
          <w:p w14:paraId="0C94F189"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Bupropion/Efavirenz</w:t>
            </w:r>
          </w:p>
          <w:p w14:paraId="4902C09A"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[150 mg Einzeldosis (verzögerte Freisetzung)/600 mg q.d.]</w:t>
            </w:r>
          </w:p>
        </w:tc>
        <w:tc>
          <w:tcPr>
            <w:tcW w:w="3317" w:type="dxa"/>
            <w:shd w:val="clear" w:color="auto" w:fill="auto"/>
          </w:tcPr>
          <w:p w14:paraId="09A3B7C1"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Bupropion:</w:t>
            </w:r>
          </w:p>
          <w:p w14:paraId="68CD187D"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55 % (↓ 48 bis ↓ 62)</w:t>
            </w:r>
          </w:p>
          <w:p w14:paraId="1F316827"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34 % (↓ 21 bis ↓ 47)</w:t>
            </w:r>
          </w:p>
          <w:p w14:paraId="4575537E"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Hydroxybupropion:</w:t>
            </w:r>
          </w:p>
          <w:p w14:paraId="4110F2DF"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424236A5"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50 (↑ 20 bis ↑ 80)</w:t>
            </w:r>
          </w:p>
          <w:p w14:paraId="0137256C"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CYP2B6)</w:t>
            </w:r>
          </w:p>
        </w:tc>
        <w:tc>
          <w:tcPr>
            <w:tcW w:w="2990" w:type="dxa"/>
            <w:vMerge w:val="restart"/>
            <w:shd w:val="clear" w:color="auto" w:fill="auto"/>
          </w:tcPr>
          <w:p w14:paraId="3BA34CA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Erhöhungen der Bupropiondosis sollten sich nach dem klinischen Ansprechen richten, jedoch sollte die empfohlene Maximaldosis von Bupropion nicht überschritten werden. Eine Dosisanpassung für Efavirenz ist nicht erforderlich.</w:t>
            </w:r>
          </w:p>
        </w:tc>
      </w:tr>
      <w:tr w:rsidR="009910CF" w:rsidRPr="00004CFA" w14:paraId="073FF2B1" w14:textId="77777777" w:rsidTr="00004CFA">
        <w:trPr>
          <w:cantSplit/>
          <w:trHeight w:val="20"/>
        </w:trPr>
        <w:tc>
          <w:tcPr>
            <w:tcW w:w="3327" w:type="dxa"/>
            <w:shd w:val="clear" w:color="auto" w:fill="auto"/>
          </w:tcPr>
          <w:p w14:paraId="42CDCE8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Bupropion/Emtricitabin</w:t>
            </w:r>
          </w:p>
        </w:tc>
        <w:tc>
          <w:tcPr>
            <w:tcW w:w="3317" w:type="dxa"/>
            <w:shd w:val="clear" w:color="auto" w:fill="auto"/>
          </w:tcPr>
          <w:p w14:paraId="6C78674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2202BD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38D09CBC" w14:textId="77777777" w:rsidTr="00004CFA">
        <w:trPr>
          <w:cantSplit/>
          <w:trHeight w:val="20"/>
        </w:trPr>
        <w:tc>
          <w:tcPr>
            <w:tcW w:w="3327" w:type="dxa"/>
            <w:shd w:val="clear" w:color="auto" w:fill="auto"/>
          </w:tcPr>
          <w:p w14:paraId="3B4E1A4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Bupropion/Tenofovirdisoproxil</w:t>
            </w:r>
          </w:p>
        </w:tc>
        <w:tc>
          <w:tcPr>
            <w:tcW w:w="3317" w:type="dxa"/>
            <w:shd w:val="clear" w:color="auto" w:fill="auto"/>
          </w:tcPr>
          <w:p w14:paraId="3E524B6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7623070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1482E6FE" w14:textId="77777777" w:rsidTr="00004CFA">
        <w:trPr>
          <w:cantSplit/>
          <w:trHeight w:val="20"/>
        </w:trPr>
        <w:tc>
          <w:tcPr>
            <w:tcW w:w="9634" w:type="dxa"/>
            <w:gridSpan w:val="3"/>
            <w:shd w:val="clear" w:color="auto" w:fill="auto"/>
          </w:tcPr>
          <w:p w14:paraId="3619BD60"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i/>
                <w:iCs/>
                <w:szCs w:val="22"/>
                <w:lang w:bidi="ar-SA"/>
              </w:rPr>
              <w:t>KARDIOVASKULÄRE ARZNEIMITTEL</w:t>
            </w:r>
          </w:p>
        </w:tc>
      </w:tr>
      <w:tr w:rsidR="00845012" w:rsidRPr="00004CFA" w14:paraId="5D690CB2" w14:textId="77777777" w:rsidTr="00004CFA">
        <w:trPr>
          <w:cantSplit/>
          <w:trHeight w:val="20"/>
        </w:trPr>
        <w:tc>
          <w:tcPr>
            <w:tcW w:w="9634" w:type="dxa"/>
            <w:gridSpan w:val="3"/>
            <w:shd w:val="clear" w:color="auto" w:fill="auto"/>
          </w:tcPr>
          <w:p w14:paraId="7CE44CF3" w14:textId="77777777" w:rsidR="00845012" w:rsidRPr="00004CFA" w:rsidRDefault="00845012"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szCs w:val="22"/>
                <w:lang w:bidi="ar-SA"/>
              </w:rPr>
              <w:t>Kalziumkanalblocker</w:t>
            </w:r>
          </w:p>
        </w:tc>
      </w:tr>
      <w:tr w:rsidR="009910CF" w:rsidRPr="00004CFA" w14:paraId="6F3AC514" w14:textId="77777777" w:rsidTr="00004CFA">
        <w:trPr>
          <w:cantSplit/>
          <w:trHeight w:val="20"/>
        </w:trPr>
        <w:tc>
          <w:tcPr>
            <w:tcW w:w="3327" w:type="dxa"/>
            <w:shd w:val="clear" w:color="auto" w:fill="auto"/>
          </w:tcPr>
          <w:p w14:paraId="221903C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Diltiazem/Efavirenz</w:t>
            </w:r>
          </w:p>
          <w:p w14:paraId="34B2871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(240 mg q.d./600 mg q.d.)</w:t>
            </w:r>
          </w:p>
        </w:tc>
        <w:tc>
          <w:tcPr>
            <w:tcW w:w="3317" w:type="dxa"/>
            <w:shd w:val="clear" w:color="auto" w:fill="auto"/>
          </w:tcPr>
          <w:p w14:paraId="3FF6489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Diltiazem:</w:t>
            </w:r>
          </w:p>
          <w:p w14:paraId="664C8A2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69 % (↓ 55 bis ↓ 79)</w:t>
            </w:r>
          </w:p>
          <w:p w14:paraId="215CA8D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60 % (↓ 50 bis ↓ 68)</w:t>
            </w:r>
          </w:p>
          <w:p w14:paraId="7AC66CE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63 % (↓ 44 bis ↓ 75)</w:t>
            </w:r>
          </w:p>
          <w:p w14:paraId="294C3B6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Desacetyldiltiazem:</w:t>
            </w:r>
          </w:p>
          <w:p w14:paraId="6C907AE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75 % (↓ 59 bis ↓ 84)</w:t>
            </w:r>
          </w:p>
          <w:p w14:paraId="7DC87DA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64 % (↓ 57 bis ↓ 69)</w:t>
            </w:r>
          </w:p>
          <w:p w14:paraId="0F8992A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62 % (↓ 44 bis ↓ 75)</w:t>
            </w:r>
          </w:p>
          <w:p w14:paraId="2BCB53C1"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N-monodesmethyldiltiazem:</w:t>
            </w:r>
          </w:p>
          <w:p w14:paraId="3258D31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37 % (↓ 17 bis ↓ 52)</w:t>
            </w:r>
          </w:p>
          <w:p w14:paraId="14A76AE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28 % (↓ 7 bis ↓ 44)</w:t>
            </w:r>
          </w:p>
          <w:p w14:paraId="75BE082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37 % (↓ 17 bis ↓ 52)</w:t>
            </w:r>
          </w:p>
          <w:p w14:paraId="164C666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w:t>
            </w:r>
          </w:p>
          <w:p w14:paraId="0C01AFA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11 % (↑ 5 bis ↑ 18)</w:t>
            </w:r>
          </w:p>
          <w:p w14:paraId="37BD380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16 % (↑ 6 bis ↑ 26)</w:t>
            </w:r>
          </w:p>
          <w:p w14:paraId="711BE0A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13 % (↑ 1 bis ↑ 26)</w:t>
            </w:r>
          </w:p>
          <w:p w14:paraId="55872F2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p w14:paraId="3E28D0F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Der Anstieg der pharmakokinetischen</w:t>
            </w:r>
          </w:p>
          <w:p w14:paraId="3EE69AB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Parameter von Efavirenz wird nicht als klinisch signifikant erachtet.</w:t>
            </w:r>
          </w:p>
        </w:tc>
        <w:tc>
          <w:tcPr>
            <w:tcW w:w="2990" w:type="dxa"/>
            <w:vMerge w:val="restart"/>
            <w:shd w:val="clear" w:color="auto" w:fill="auto"/>
          </w:tcPr>
          <w:p w14:paraId="2FC9E3F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Bei gleichzeitiger Anwendung mit Efavirenz/Emtricitabin/ Tenofovirdisoproxil sollten sich Dosisanpassungen von Diltiazem nach dem klinischen Ansprechen richten (siehe die Zusammenfassung der Merkmale des Arzneimittels von Diltiazem).</w:t>
            </w:r>
          </w:p>
        </w:tc>
      </w:tr>
      <w:tr w:rsidR="009910CF" w:rsidRPr="00004CFA" w14:paraId="33267229" w14:textId="77777777" w:rsidTr="00004CFA">
        <w:trPr>
          <w:cantSplit/>
          <w:trHeight w:val="20"/>
        </w:trPr>
        <w:tc>
          <w:tcPr>
            <w:tcW w:w="3327" w:type="dxa"/>
            <w:shd w:val="clear" w:color="auto" w:fill="auto"/>
          </w:tcPr>
          <w:p w14:paraId="3CA78E5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Diltiazem/Emtricitabin</w:t>
            </w:r>
          </w:p>
        </w:tc>
        <w:tc>
          <w:tcPr>
            <w:tcW w:w="3317" w:type="dxa"/>
            <w:shd w:val="clear" w:color="auto" w:fill="auto"/>
          </w:tcPr>
          <w:p w14:paraId="030DA0F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3CE4DE0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372613CF" w14:textId="77777777" w:rsidTr="00004CFA">
        <w:trPr>
          <w:cantSplit/>
          <w:trHeight w:val="20"/>
        </w:trPr>
        <w:tc>
          <w:tcPr>
            <w:tcW w:w="3327" w:type="dxa"/>
            <w:shd w:val="clear" w:color="auto" w:fill="auto"/>
          </w:tcPr>
          <w:p w14:paraId="64F6618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Diltiazem/Tenofovirdisoproxil</w:t>
            </w:r>
          </w:p>
        </w:tc>
        <w:tc>
          <w:tcPr>
            <w:tcW w:w="3317" w:type="dxa"/>
            <w:shd w:val="clear" w:color="auto" w:fill="auto"/>
          </w:tcPr>
          <w:p w14:paraId="5B08D26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7C7BDEF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0097F037" w14:textId="77777777" w:rsidTr="00004CFA">
        <w:trPr>
          <w:cantSplit/>
          <w:trHeight w:val="20"/>
        </w:trPr>
        <w:tc>
          <w:tcPr>
            <w:tcW w:w="3327" w:type="dxa"/>
            <w:shd w:val="clear" w:color="auto" w:fill="auto"/>
          </w:tcPr>
          <w:p w14:paraId="4AD2B0C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Verapamil, Felodipin, Nifedipin und Nicardipin</w:t>
            </w:r>
          </w:p>
        </w:tc>
        <w:tc>
          <w:tcPr>
            <w:tcW w:w="3317" w:type="dxa"/>
            <w:shd w:val="clear" w:color="auto" w:fill="auto"/>
          </w:tcPr>
          <w:p w14:paraId="0FD3E40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mit Efavirenz, Emtricitabin oder Tenofovirdisoproxil wurden nicht untersucht. Wenn Efavirenz gleichzeitig mit einem Kalziumkanalblocker angewendet wird, der ein Substrat des CYP3A4-Enzyms ist, ist eine Verringerung der Konzentration des Kalziumkanalblockers im Plasma möglich.</w:t>
            </w:r>
          </w:p>
        </w:tc>
        <w:tc>
          <w:tcPr>
            <w:tcW w:w="2990" w:type="dxa"/>
            <w:shd w:val="clear" w:color="auto" w:fill="auto"/>
          </w:tcPr>
          <w:p w14:paraId="4EDFF3C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Bei gleichzeitiger Anwendung mit Efavirenz/Emtricitabin/ Tenofovirdisoproxil sollten sich Dosisanpassungen von Kalziumkanalblockern nach dem klinischen Ansprechen richten (siehe die Zusammenfassung der Merkmale des Arzneimittels für den Kalziumkanalblocker).</w:t>
            </w:r>
          </w:p>
        </w:tc>
      </w:tr>
      <w:tr w:rsidR="009910CF" w:rsidRPr="00004CFA" w14:paraId="3F466AD6" w14:textId="77777777" w:rsidTr="00004CFA">
        <w:trPr>
          <w:cantSplit/>
          <w:trHeight w:val="20"/>
        </w:trPr>
        <w:tc>
          <w:tcPr>
            <w:tcW w:w="9634" w:type="dxa"/>
            <w:gridSpan w:val="3"/>
            <w:shd w:val="clear" w:color="auto" w:fill="auto"/>
          </w:tcPr>
          <w:p w14:paraId="5FE71611" w14:textId="77777777" w:rsidR="009910CF" w:rsidRPr="00004CFA" w:rsidRDefault="009910CF" w:rsidP="00AC1880">
            <w:pPr>
              <w:keepNext/>
              <w:tabs>
                <w:tab w:val="clear" w:pos="567"/>
              </w:tabs>
              <w:autoSpaceDE w:val="0"/>
              <w:autoSpaceDN w:val="0"/>
              <w:adjustRightInd w:val="0"/>
              <w:spacing w:line="240" w:lineRule="auto"/>
              <w:rPr>
                <w:rFonts w:eastAsiaTheme="minorEastAsia"/>
                <w:szCs w:val="22"/>
                <w:lang w:bidi="ar-SA"/>
              </w:rPr>
            </w:pPr>
            <w:r w:rsidRPr="00004CFA">
              <w:rPr>
                <w:rFonts w:eastAsiaTheme="minorEastAsia"/>
                <w:b/>
                <w:bCs/>
                <w:i/>
                <w:iCs/>
                <w:szCs w:val="22"/>
                <w:lang w:bidi="ar-SA"/>
              </w:rPr>
              <w:t>LIPIDSENKENDE ARZNEIMITTEL</w:t>
            </w:r>
          </w:p>
        </w:tc>
      </w:tr>
      <w:tr w:rsidR="009910CF" w:rsidRPr="00004CFA" w14:paraId="63AB7847" w14:textId="77777777" w:rsidTr="00004CFA">
        <w:trPr>
          <w:cantSplit/>
          <w:trHeight w:val="20"/>
        </w:trPr>
        <w:tc>
          <w:tcPr>
            <w:tcW w:w="9634" w:type="dxa"/>
            <w:gridSpan w:val="3"/>
            <w:tcBorders>
              <w:bottom w:val="single" w:sz="4" w:space="0" w:color="auto"/>
            </w:tcBorders>
            <w:shd w:val="clear" w:color="auto" w:fill="auto"/>
          </w:tcPr>
          <w:p w14:paraId="0B7D5ED3" w14:textId="77777777" w:rsidR="009910CF" w:rsidRPr="00004CFA" w:rsidRDefault="009910CF" w:rsidP="00AC1880">
            <w:pPr>
              <w:keepNext/>
              <w:tabs>
                <w:tab w:val="clear" w:pos="567"/>
              </w:tabs>
              <w:autoSpaceDE w:val="0"/>
              <w:autoSpaceDN w:val="0"/>
              <w:adjustRightInd w:val="0"/>
              <w:spacing w:line="240" w:lineRule="auto"/>
              <w:rPr>
                <w:rFonts w:eastAsiaTheme="minorEastAsia"/>
                <w:szCs w:val="22"/>
                <w:lang w:bidi="ar-SA"/>
              </w:rPr>
            </w:pPr>
            <w:r w:rsidRPr="00004CFA">
              <w:rPr>
                <w:rFonts w:eastAsiaTheme="minorEastAsia"/>
                <w:b/>
                <w:bCs/>
                <w:szCs w:val="22"/>
                <w:lang w:bidi="ar-SA"/>
              </w:rPr>
              <w:t>HMG-CoA-Reduktasehemmer</w:t>
            </w:r>
          </w:p>
        </w:tc>
      </w:tr>
      <w:tr w:rsidR="009910CF" w:rsidRPr="00004CFA" w14:paraId="1ABC327E" w14:textId="77777777" w:rsidTr="00004CFA">
        <w:trPr>
          <w:cantSplit/>
          <w:trHeight w:val="20"/>
        </w:trPr>
        <w:tc>
          <w:tcPr>
            <w:tcW w:w="3327" w:type="dxa"/>
            <w:tcBorders>
              <w:top w:val="single" w:sz="4" w:space="0" w:color="auto"/>
            </w:tcBorders>
            <w:shd w:val="clear" w:color="auto" w:fill="auto"/>
          </w:tcPr>
          <w:p w14:paraId="44321B67"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Atorvastatin/Efavirenz</w:t>
            </w:r>
          </w:p>
          <w:p w14:paraId="51520F91"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(10 mg q.d./600 mg q.d.)</w:t>
            </w:r>
          </w:p>
        </w:tc>
        <w:tc>
          <w:tcPr>
            <w:tcW w:w="3317" w:type="dxa"/>
            <w:tcBorders>
              <w:top w:val="single" w:sz="4" w:space="0" w:color="auto"/>
            </w:tcBorders>
            <w:shd w:val="clear" w:color="auto" w:fill="auto"/>
          </w:tcPr>
          <w:p w14:paraId="542BFCA6"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Atorvastatin:</w:t>
            </w:r>
          </w:p>
          <w:p w14:paraId="36885761"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AUC: ↓ 43 % (↓ 34 bis ↓ 50)</w:t>
            </w:r>
          </w:p>
          <w:p w14:paraId="278CED5F"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C</w:t>
            </w:r>
            <w:r w:rsidRPr="00824B3B">
              <w:rPr>
                <w:rFonts w:eastAsiaTheme="minorEastAsia"/>
                <w:szCs w:val="22"/>
                <w:vertAlign w:val="subscript"/>
                <w:lang w:val="it-IT" w:bidi="ar-SA"/>
              </w:rPr>
              <w:t>max</w:t>
            </w:r>
            <w:r w:rsidRPr="00824B3B">
              <w:rPr>
                <w:rFonts w:eastAsiaTheme="minorEastAsia"/>
                <w:szCs w:val="22"/>
                <w:lang w:val="it-IT" w:bidi="ar-SA"/>
              </w:rPr>
              <w:t>: ↓ 12 % (↓ 1 bis ↓ 26)</w:t>
            </w:r>
          </w:p>
          <w:p w14:paraId="647B13C6"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2-Hydroxyatorvastatin:</w:t>
            </w:r>
          </w:p>
          <w:p w14:paraId="60B290F5"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AUC: ↓ 35 % (↓ 13 bis ↓ 40)</w:t>
            </w:r>
          </w:p>
          <w:p w14:paraId="3D6FF4C6"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C</w:t>
            </w:r>
            <w:r w:rsidRPr="00824B3B">
              <w:rPr>
                <w:rFonts w:eastAsiaTheme="minorEastAsia"/>
                <w:szCs w:val="22"/>
                <w:vertAlign w:val="subscript"/>
                <w:lang w:val="it-IT" w:bidi="ar-SA"/>
              </w:rPr>
              <w:t>max</w:t>
            </w:r>
            <w:r w:rsidRPr="00824B3B">
              <w:rPr>
                <w:rFonts w:eastAsiaTheme="minorEastAsia"/>
                <w:szCs w:val="22"/>
                <w:lang w:val="it-IT" w:bidi="ar-SA"/>
              </w:rPr>
              <w:t>: ↓ 13 % (↓ 0 bis ↓ 23)</w:t>
            </w:r>
          </w:p>
          <w:p w14:paraId="0B0E2DBE"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4-Hydroxyatorvastatin:</w:t>
            </w:r>
          </w:p>
          <w:p w14:paraId="39FD9562"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AUC: ↓ 4 % (↓ 0 bis ↓ 31)</w:t>
            </w:r>
          </w:p>
          <w:p w14:paraId="5058B5C1"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C</w:t>
            </w:r>
            <w:r w:rsidRPr="00824B3B">
              <w:rPr>
                <w:rFonts w:eastAsiaTheme="minorEastAsia"/>
                <w:szCs w:val="22"/>
                <w:vertAlign w:val="subscript"/>
                <w:lang w:val="it-IT" w:bidi="ar-SA"/>
              </w:rPr>
              <w:t>max</w:t>
            </w:r>
            <w:r w:rsidRPr="00824B3B">
              <w:rPr>
                <w:rFonts w:eastAsiaTheme="minorEastAsia"/>
                <w:szCs w:val="22"/>
                <w:lang w:val="it-IT" w:bidi="ar-SA"/>
              </w:rPr>
              <w:t>: ↓ 47 % (↓ 9 bis ↓ 51)</w:t>
            </w:r>
          </w:p>
          <w:p w14:paraId="76418F31"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Aktive HMG-CoA-Reduktasehemmer insgesamt:</w:t>
            </w:r>
          </w:p>
          <w:p w14:paraId="4C1F4216"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AUC: ↓ 34 % (↓ 21 bis ↓ 41)</w:t>
            </w:r>
          </w:p>
          <w:p w14:paraId="6637266C"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C</w:t>
            </w:r>
            <w:r w:rsidRPr="00004CFA">
              <w:rPr>
                <w:rFonts w:eastAsiaTheme="minorEastAsia"/>
                <w:szCs w:val="22"/>
                <w:vertAlign w:val="subscript"/>
                <w:lang w:bidi="ar-SA"/>
              </w:rPr>
              <w:t>max</w:t>
            </w:r>
            <w:r w:rsidRPr="00004CFA">
              <w:rPr>
                <w:rFonts w:eastAsiaTheme="minorEastAsia"/>
                <w:szCs w:val="22"/>
                <w:lang w:bidi="ar-SA"/>
              </w:rPr>
              <w:t>: ↓ 20 % (↓ 2 bis ↓ 26)</w:t>
            </w:r>
          </w:p>
        </w:tc>
        <w:tc>
          <w:tcPr>
            <w:tcW w:w="2990" w:type="dxa"/>
            <w:vMerge w:val="restart"/>
            <w:tcBorders>
              <w:top w:val="single" w:sz="4" w:space="0" w:color="auto"/>
            </w:tcBorders>
            <w:shd w:val="clear" w:color="auto" w:fill="auto"/>
          </w:tcPr>
          <w:p w14:paraId="6CC9F4AB"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Die Cholesterinwerte sollten periodisch überwacht werden. Bei gleichzeitiger Anwendung mit Efavirenz/Emtricitabin/ Tenofovirdisoproxil können Dosisanpassungen von Atorvastatin notwendig werden (siehe Zusammenfassung der Merkmale des Arzneimittels für Atorvastatin).</w:t>
            </w:r>
          </w:p>
        </w:tc>
      </w:tr>
      <w:tr w:rsidR="009910CF" w:rsidRPr="00004CFA" w14:paraId="092991D8" w14:textId="77777777" w:rsidTr="00004CFA">
        <w:trPr>
          <w:cantSplit/>
          <w:trHeight w:val="20"/>
        </w:trPr>
        <w:tc>
          <w:tcPr>
            <w:tcW w:w="3327" w:type="dxa"/>
            <w:shd w:val="clear" w:color="auto" w:fill="auto"/>
          </w:tcPr>
          <w:p w14:paraId="40E9D4AE"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Atorvastatin/Emtricitabin</w:t>
            </w:r>
          </w:p>
        </w:tc>
        <w:tc>
          <w:tcPr>
            <w:tcW w:w="3317" w:type="dxa"/>
            <w:shd w:val="clear" w:color="auto" w:fill="auto"/>
          </w:tcPr>
          <w:p w14:paraId="6590E6EF"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Wechselwirkungen wurden nicht untersucht.</w:t>
            </w:r>
          </w:p>
        </w:tc>
        <w:tc>
          <w:tcPr>
            <w:tcW w:w="2990" w:type="dxa"/>
            <w:vMerge/>
            <w:shd w:val="clear" w:color="auto" w:fill="auto"/>
          </w:tcPr>
          <w:p w14:paraId="02F842DC"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p>
        </w:tc>
      </w:tr>
      <w:tr w:rsidR="009910CF" w:rsidRPr="00004CFA" w14:paraId="3B4D58E2" w14:textId="77777777" w:rsidTr="00004CFA">
        <w:trPr>
          <w:cantSplit/>
          <w:trHeight w:val="20"/>
        </w:trPr>
        <w:tc>
          <w:tcPr>
            <w:tcW w:w="3327" w:type="dxa"/>
            <w:shd w:val="clear" w:color="auto" w:fill="auto"/>
          </w:tcPr>
          <w:p w14:paraId="1ACCCD7C"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Atorvastatin/ Tenofovirdisoproxil</w:t>
            </w:r>
          </w:p>
        </w:tc>
        <w:tc>
          <w:tcPr>
            <w:tcW w:w="3317" w:type="dxa"/>
            <w:shd w:val="clear" w:color="auto" w:fill="auto"/>
          </w:tcPr>
          <w:p w14:paraId="3DF3D97E"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Wechselwirkungen wurden nicht untersucht.</w:t>
            </w:r>
          </w:p>
        </w:tc>
        <w:tc>
          <w:tcPr>
            <w:tcW w:w="2990" w:type="dxa"/>
            <w:vMerge/>
            <w:shd w:val="clear" w:color="auto" w:fill="auto"/>
          </w:tcPr>
          <w:p w14:paraId="4EEB7DFE"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p>
        </w:tc>
      </w:tr>
      <w:tr w:rsidR="009910CF" w:rsidRPr="00004CFA" w14:paraId="5B24F4DD" w14:textId="77777777" w:rsidTr="00004CFA">
        <w:trPr>
          <w:cantSplit/>
          <w:trHeight w:val="20"/>
        </w:trPr>
        <w:tc>
          <w:tcPr>
            <w:tcW w:w="3327" w:type="dxa"/>
            <w:shd w:val="clear" w:color="auto" w:fill="auto"/>
          </w:tcPr>
          <w:p w14:paraId="2157A740"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Pravastatin/Efavirenz</w:t>
            </w:r>
          </w:p>
          <w:p w14:paraId="3AB8113A"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(40 mg q.d./600 mg q.d.)</w:t>
            </w:r>
          </w:p>
        </w:tc>
        <w:tc>
          <w:tcPr>
            <w:tcW w:w="3317" w:type="dxa"/>
            <w:shd w:val="clear" w:color="auto" w:fill="auto"/>
          </w:tcPr>
          <w:p w14:paraId="4279A2C8"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Pravastatin:</w:t>
            </w:r>
          </w:p>
          <w:p w14:paraId="4F669BC9"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AUC: ↓ 40 % (↓ 26 bis ↓ 57)</w:t>
            </w:r>
          </w:p>
          <w:p w14:paraId="2E7352A6" w14:textId="77777777" w:rsidR="009910CF" w:rsidRPr="00824B3B" w:rsidRDefault="009910CF" w:rsidP="00AC1880">
            <w:pPr>
              <w:tabs>
                <w:tab w:val="clear" w:pos="567"/>
              </w:tabs>
              <w:autoSpaceDE w:val="0"/>
              <w:autoSpaceDN w:val="0"/>
              <w:adjustRightInd w:val="0"/>
              <w:spacing w:line="240" w:lineRule="auto"/>
              <w:rPr>
                <w:rFonts w:eastAsiaTheme="minorEastAsia"/>
                <w:szCs w:val="22"/>
                <w:lang w:val="it-IT" w:bidi="ar-SA"/>
              </w:rPr>
            </w:pPr>
            <w:r w:rsidRPr="00824B3B">
              <w:rPr>
                <w:rFonts w:eastAsiaTheme="minorEastAsia"/>
                <w:szCs w:val="22"/>
                <w:lang w:val="it-IT" w:bidi="ar-SA"/>
              </w:rPr>
              <w:t>C</w:t>
            </w:r>
            <w:r w:rsidRPr="00824B3B">
              <w:rPr>
                <w:rFonts w:eastAsiaTheme="minorEastAsia"/>
                <w:szCs w:val="22"/>
                <w:vertAlign w:val="subscript"/>
                <w:lang w:val="it-IT" w:bidi="ar-SA"/>
              </w:rPr>
              <w:t>max</w:t>
            </w:r>
            <w:r w:rsidRPr="00824B3B">
              <w:rPr>
                <w:rFonts w:eastAsiaTheme="minorEastAsia"/>
                <w:szCs w:val="22"/>
                <w:lang w:val="it-IT" w:bidi="ar-SA"/>
              </w:rPr>
              <w:t>: ↓ 18 % (↓ 59 bis ↑ 12)</w:t>
            </w:r>
          </w:p>
        </w:tc>
        <w:tc>
          <w:tcPr>
            <w:tcW w:w="2990" w:type="dxa"/>
            <w:vMerge w:val="restart"/>
            <w:shd w:val="clear" w:color="auto" w:fill="auto"/>
          </w:tcPr>
          <w:p w14:paraId="193681F9"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Die Cholesterinwerte sollten periodisch überwacht werden. Bei gleichzeitiger Anwendung mit Efavirenz/Emtricitabin/ Tenofovirdisoproxil können Dosisanpassungen von Pravastatin notwendig werden (siehe Zusammenfassung der Merkmale des Arzneimittels für Pravastatin).</w:t>
            </w:r>
          </w:p>
        </w:tc>
      </w:tr>
      <w:tr w:rsidR="009910CF" w:rsidRPr="00004CFA" w14:paraId="406FE2F9" w14:textId="77777777" w:rsidTr="00004CFA">
        <w:trPr>
          <w:cantSplit/>
          <w:trHeight w:val="20"/>
        </w:trPr>
        <w:tc>
          <w:tcPr>
            <w:tcW w:w="3327" w:type="dxa"/>
            <w:shd w:val="clear" w:color="auto" w:fill="auto"/>
          </w:tcPr>
          <w:p w14:paraId="33D2A01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Pravastatin/Emtricitabin</w:t>
            </w:r>
          </w:p>
        </w:tc>
        <w:tc>
          <w:tcPr>
            <w:tcW w:w="3317" w:type="dxa"/>
            <w:shd w:val="clear" w:color="auto" w:fill="auto"/>
          </w:tcPr>
          <w:p w14:paraId="3254A27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73E8AE3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55EFF928" w14:textId="77777777" w:rsidTr="00004CFA">
        <w:trPr>
          <w:cantSplit/>
          <w:trHeight w:val="20"/>
        </w:trPr>
        <w:tc>
          <w:tcPr>
            <w:tcW w:w="3327" w:type="dxa"/>
            <w:shd w:val="clear" w:color="auto" w:fill="auto"/>
          </w:tcPr>
          <w:p w14:paraId="1F633B7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Pravastatin/Tenofovirdisoproxil</w:t>
            </w:r>
          </w:p>
        </w:tc>
        <w:tc>
          <w:tcPr>
            <w:tcW w:w="3317" w:type="dxa"/>
            <w:shd w:val="clear" w:color="auto" w:fill="auto"/>
          </w:tcPr>
          <w:p w14:paraId="3CECB88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6070797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69A2C4B7" w14:textId="77777777" w:rsidTr="00004CFA">
        <w:trPr>
          <w:cantSplit/>
          <w:trHeight w:val="20"/>
        </w:trPr>
        <w:tc>
          <w:tcPr>
            <w:tcW w:w="3327" w:type="dxa"/>
            <w:shd w:val="clear" w:color="auto" w:fill="auto"/>
          </w:tcPr>
          <w:p w14:paraId="72365F33"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lastRenderedPageBreak/>
              <w:t>Simvastatin/Efavirenz</w:t>
            </w:r>
          </w:p>
          <w:p w14:paraId="2AEF2868"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t>(40 mg q.d./600 mg q.d.)</w:t>
            </w:r>
          </w:p>
        </w:tc>
        <w:tc>
          <w:tcPr>
            <w:tcW w:w="3317" w:type="dxa"/>
            <w:shd w:val="clear" w:color="auto" w:fill="auto"/>
          </w:tcPr>
          <w:p w14:paraId="33EDE171"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t>Simvastatin:</w:t>
            </w:r>
          </w:p>
          <w:p w14:paraId="47EE86B7"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t>AUC: ↓ 69 % (↓ 62 bis ↓ 73)</w:t>
            </w:r>
          </w:p>
          <w:p w14:paraId="24B2EC14"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t>C</w:t>
            </w:r>
            <w:r w:rsidRPr="00824B3B">
              <w:rPr>
                <w:rFonts w:eastAsia="SimSun"/>
                <w:szCs w:val="22"/>
                <w:vertAlign w:val="subscript"/>
                <w:lang w:val="it-IT" w:bidi="ar-SA"/>
              </w:rPr>
              <w:t>max</w:t>
            </w:r>
            <w:r w:rsidRPr="00824B3B">
              <w:rPr>
                <w:rFonts w:eastAsia="SimSun"/>
                <w:szCs w:val="22"/>
                <w:lang w:val="it-IT" w:bidi="ar-SA"/>
              </w:rPr>
              <w:t>: ↓ 76 % (↓ 63 bis ↓ 79)</w:t>
            </w:r>
          </w:p>
          <w:p w14:paraId="7F178DAF"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t>Simvastatinsäure:</w:t>
            </w:r>
          </w:p>
          <w:p w14:paraId="45A36B49"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t>AUC: ↓ 58 % (↓ 39 bis ↓ 68)</w:t>
            </w:r>
          </w:p>
          <w:p w14:paraId="29579AF9" w14:textId="77777777" w:rsidR="009910CF" w:rsidRPr="00824B3B" w:rsidRDefault="009910CF" w:rsidP="00AC1880">
            <w:pPr>
              <w:tabs>
                <w:tab w:val="clear" w:pos="567"/>
              </w:tabs>
              <w:autoSpaceDE w:val="0"/>
              <w:autoSpaceDN w:val="0"/>
              <w:adjustRightInd w:val="0"/>
              <w:spacing w:line="240" w:lineRule="auto"/>
              <w:rPr>
                <w:rFonts w:eastAsia="SimSun"/>
                <w:szCs w:val="22"/>
                <w:lang w:val="it-IT" w:bidi="ar-SA"/>
              </w:rPr>
            </w:pPr>
            <w:r w:rsidRPr="00824B3B">
              <w:rPr>
                <w:rFonts w:eastAsia="SimSun"/>
                <w:szCs w:val="22"/>
                <w:lang w:val="it-IT" w:bidi="ar-SA"/>
              </w:rPr>
              <w:t>C</w:t>
            </w:r>
            <w:r w:rsidRPr="00824B3B">
              <w:rPr>
                <w:rFonts w:eastAsia="SimSun"/>
                <w:szCs w:val="22"/>
                <w:vertAlign w:val="subscript"/>
                <w:lang w:val="it-IT" w:bidi="ar-SA"/>
              </w:rPr>
              <w:t>max</w:t>
            </w:r>
            <w:r w:rsidRPr="00824B3B">
              <w:rPr>
                <w:rFonts w:eastAsia="SimSun"/>
                <w:szCs w:val="22"/>
                <w:lang w:val="it-IT" w:bidi="ar-SA"/>
              </w:rPr>
              <w:t>: ↓ 51 % (↓ 32 bis ↓ 58)</w:t>
            </w:r>
          </w:p>
          <w:p w14:paraId="20E118E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Aktive HMG-CoA-Reduktasehemmer insgesamt:</w:t>
            </w:r>
          </w:p>
          <w:p w14:paraId="7686071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60 % (↓ 52 bis ↓ 68)</w:t>
            </w:r>
          </w:p>
          <w:p w14:paraId="0ECB437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62 % (↓ 55 bis ↓ 78)</w:t>
            </w:r>
          </w:p>
          <w:p w14:paraId="26E80FF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(Induktion von CYP3A4)</w:t>
            </w:r>
          </w:p>
          <w:p w14:paraId="2FB9212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gleichzeitige Anwendung von Efavirenz mit Atorvastatin, Pravastatin oder Simvastatin beeinflusste die AUC oder die C</w:t>
            </w:r>
            <w:r w:rsidRPr="00004CFA">
              <w:rPr>
                <w:rFonts w:eastAsia="SimSun"/>
                <w:szCs w:val="22"/>
                <w:vertAlign w:val="subscript"/>
                <w:lang w:bidi="ar-SA"/>
              </w:rPr>
              <w:t>max</w:t>
            </w:r>
            <w:r w:rsidRPr="00004CFA">
              <w:rPr>
                <w:rFonts w:eastAsia="SimSun"/>
                <w:szCs w:val="22"/>
                <w:lang w:bidi="ar-SA"/>
              </w:rPr>
              <w:t>-Werte von Efavirenz nicht.</w:t>
            </w:r>
          </w:p>
        </w:tc>
        <w:tc>
          <w:tcPr>
            <w:tcW w:w="2990" w:type="dxa"/>
            <w:vMerge w:val="restart"/>
            <w:shd w:val="clear" w:color="auto" w:fill="auto"/>
          </w:tcPr>
          <w:p w14:paraId="6C39349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Die Cholesterinwerte sollten periodisch überwacht werden. Bei gleichzeitiger Anwendung mit Efavirenz/Emtricitabin/ Tenofovirdisoproxil können Dosisanpassungen von Simvastatin notwendig werden (siehe Zusammenfassung der Merkmale des Arzneimittels für Simvastatin).</w:t>
            </w:r>
          </w:p>
        </w:tc>
      </w:tr>
      <w:tr w:rsidR="009910CF" w:rsidRPr="00004CFA" w14:paraId="43ED64BB" w14:textId="77777777" w:rsidTr="00004CFA">
        <w:trPr>
          <w:cantSplit/>
          <w:trHeight w:val="20"/>
        </w:trPr>
        <w:tc>
          <w:tcPr>
            <w:tcW w:w="3327" w:type="dxa"/>
            <w:shd w:val="clear" w:color="auto" w:fill="auto"/>
          </w:tcPr>
          <w:p w14:paraId="24618E1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Simvastatin/Emtricitabin</w:t>
            </w:r>
          </w:p>
        </w:tc>
        <w:tc>
          <w:tcPr>
            <w:tcW w:w="3317" w:type="dxa"/>
            <w:shd w:val="clear" w:color="auto" w:fill="auto"/>
          </w:tcPr>
          <w:p w14:paraId="4D954B5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7377546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1DD8D7D6" w14:textId="77777777" w:rsidTr="00004CFA">
        <w:trPr>
          <w:cantSplit/>
          <w:trHeight w:val="20"/>
        </w:trPr>
        <w:tc>
          <w:tcPr>
            <w:tcW w:w="3327" w:type="dxa"/>
            <w:shd w:val="clear" w:color="auto" w:fill="auto"/>
          </w:tcPr>
          <w:p w14:paraId="053E431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Simvastatin/ Tenofovirdisoproxil</w:t>
            </w:r>
          </w:p>
        </w:tc>
        <w:tc>
          <w:tcPr>
            <w:tcW w:w="3317" w:type="dxa"/>
            <w:shd w:val="clear" w:color="auto" w:fill="auto"/>
          </w:tcPr>
          <w:p w14:paraId="409F6A3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3EBAC30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638252F6" w14:textId="77777777" w:rsidTr="00004CFA">
        <w:trPr>
          <w:cantSplit/>
          <w:trHeight w:val="20"/>
        </w:trPr>
        <w:tc>
          <w:tcPr>
            <w:tcW w:w="3327" w:type="dxa"/>
            <w:shd w:val="clear" w:color="auto" w:fill="auto"/>
          </w:tcPr>
          <w:p w14:paraId="22DCDCA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Rosuvastatin/Efavirenz</w:t>
            </w:r>
          </w:p>
        </w:tc>
        <w:tc>
          <w:tcPr>
            <w:tcW w:w="3317" w:type="dxa"/>
            <w:shd w:val="clear" w:color="auto" w:fill="auto"/>
          </w:tcPr>
          <w:p w14:paraId="0E089C3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 Rosuvastatin wird größtenteils unverändert über die Fäzes ausgeschieden, weshalb eine Wechselwirkung mit Efavirenz nicht erwartet wird.</w:t>
            </w:r>
          </w:p>
        </w:tc>
        <w:tc>
          <w:tcPr>
            <w:tcW w:w="2990" w:type="dxa"/>
            <w:vMerge w:val="restart"/>
            <w:shd w:val="clear" w:color="auto" w:fill="auto"/>
          </w:tcPr>
          <w:p w14:paraId="7B5E161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Efavirenz/Emtricitabin/ Tenofovirdisoproxil und Rosuvastatin können ohne Dosisanpassung gleichzeitig angewendet werden.</w:t>
            </w:r>
          </w:p>
        </w:tc>
      </w:tr>
      <w:tr w:rsidR="009910CF" w:rsidRPr="00004CFA" w14:paraId="604F6DB0" w14:textId="77777777" w:rsidTr="00004CFA">
        <w:trPr>
          <w:cantSplit/>
          <w:trHeight w:val="20"/>
        </w:trPr>
        <w:tc>
          <w:tcPr>
            <w:tcW w:w="3327" w:type="dxa"/>
            <w:shd w:val="clear" w:color="auto" w:fill="auto"/>
          </w:tcPr>
          <w:p w14:paraId="19B582B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Rosuvastatin/Emtricitabin</w:t>
            </w:r>
          </w:p>
        </w:tc>
        <w:tc>
          <w:tcPr>
            <w:tcW w:w="3317" w:type="dxa"/>
            <w:shd w:val="clear" w:color="auto" w:fill="auto"/>
          </w:tcPr>
          <w:p w14:paraId="63641D5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12C6664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6D6CA437" w14:textId="77777777" w:rsidTr="00004CFA">
        <w:trPr>
          <w:cantSplit/>
          <w:trHeight w:val="20"/>
        </w:trPr>
        <w:tc>
          <w:tcPr>
            <w:tcW w:w="3327" w:type="dxa"/>
            <w:shd w:val="clear" w:color="auto" w:fill="auto"/>
          </w:tcPr>
          <w:p w14:paraId="622FF158"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Rosuvastatin/ Tenofovirdisoproxil</w:t>
            </w:r>
          </w:p>
        </w:tc>
        <w:tc>
          <w:tcPr>
            <w:tcW w:w="3317" w:type="dxa"/>
            <w:shd w:val="clear" w:color="auto" w:fill="auto"/>
          </w:tcPr>
          <w:p w14:paraId="644AB93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21AFB98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0FA8DD24" w14:textId="77777777" w:rsidTr="00004CFA">
        <w:trPr>
          <w:cantSplit/>
          <w:trHeight w:val="20"/>
        </w:trPr>
        <w:tc>
          <w:tcPr>
            <w:tcW w:w="9634" w:type="dxa"/>
            <w:gridSpan w:val="3"/>
            <w:shd w:val="clear" w:color="auto" w:fill="auto"/>
          </w:tcPr>
          <w:p w14:paraId="7BE4B2B6" w14:textId="77777777" w:rsidR="009910CF" w:rsidRPr="00004CFA" w:rsidRDefault="009910CF" w:rsidP="00AC1880">
            <w:pPr>
              <w:keepNext/>
              <w:tabs>
                <w:tab w:val="clear" w:pos="567"/>
              </w:tabs>
              <w:autoSpaceDE w:val="0"/>
              <w:autoSpaceDN w:val="0"/>
              <w:adjustRightInd w:val="0"/>
              <w:spacing w:line="240" w:lineRule="auto"/>
              <w:rPr>
                <w:rFonts w:eastAsia="SimSun"/>
                <w:szCs w:val="22"/>
                <w:lang w:bidi="ar-SA"/>
              </w:rPr>
            </w:pPr>
            <w:r w:rsidRPr="00004CFA">
              <w:rPr>
                <w:rFonts w:eastAsia="SimSun"/>
                <w:b/>
                <w:bCs/>
                <w:i/>
                <w:iCs/>
                <w:szCs w:val="22"/>
                <w:lang w:bidi="ar-SA"/>
              </w:rPr>
              <w:lastRenderedPageBreak/>
              <w:t>HORMONELLE KONTRAZEPTIVA</w:t>
            </w:r>
          </w:p>
        </w:tc>
      </w:tr>
      <w:tr w:rsidR="009910CF" w:rsidRPr="00004CFA" w14:paraId="7ADE2546" w14:textId="77777777" w:rsidTr="00004CFA">
        <w:trPr>
          <w:cantSplit/>
          <w:trHeight w:val="20"/>
        </w:trPr>
        <w:tc>
          <w:tcPr>
            <w:tcW w:w="3327" w:type="dxa"/>
            <w:shd w:val="clear" w:color="auto" w:fill="auto"/>
          </w:tcPr>
          <w:p w14:paraId="5C386CA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Oral:</w:t>
            </w:r>
          </w:p>
          <w:p w14:paraId="7BACC31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Ethinylestradiol+Norgestimat/ Efavirenz</w:t>
            </w:r>
          </w:p>
          <w:p w14:paraId="2DC6333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(0,035 mg+0,25 mg q.d./600 mg q.d.)</w:t>
            </w:r>
          </w:p>
        </w:tc>
        <w:tc>
          <w:tcPr>
            <w:tcW w:w="3317" w:type="dxa"/>
            <w:shd w:val="clear" w:color="auto" w:fill="auto"/>
          </w:tcPr>
          <w:p w14:paraId="27A6717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Ethinylestradiol:</w:t>
            </w:r>
          </w:p>
          <w:p w14:paraId="375B781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4B1BA58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7EA9562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8 % (↑ 14 bis ↓ 25)</w:t>
            </w:r>
          </w:p>
          <w:p w14:paraId="415BD00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Norelgestromin (aktiver Metabolit):</w:t>
            </w:r>
          </w:p>
          <w:p w14:paraId="7A490BC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64 % (↓ 62 bis ↓ 67)</w:t>
            </w:r>
          </w:p>
          <w:p w14:paraId="5F561D6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46 % (↓ 39 bis ↓ 52)</w:t>
            </w:r>
          </w:p>
          <w:p w14:paraId="05B2A3C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82 % (↓ 79 bis ↓ 85)</w:t>
            </w:r>
          </w:p>
          <w:p w14:paraId="3142CFD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Levonorgestrel (aktiver Metabolit):</w:t>
            </w:r>
          </w:p>
          <w:p w14:paraId="6B2BE87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 83 % (↓ 79 bis ↓ 87)</w:t>
            </w:r>
          </w:p>
          <w:p w14:paraId="0E82A92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 80 % (↓ 77 bis ↓ 83)</w:t>
            </w:r>
          </w:p>
          <w:p w14:paraId="45A0EBC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min</w:t>
            </w:r>
            <w:r w:rsidRPr="00004CFA">
              <w:rPr>
                <w:rFonts w:eastAsia="SimSun"/>
                <w:szCs w:val="22"/>
                <w:lang w:bidi="ar-SA"/>
              </w:rPr>
              <w:t>: ↓ 86 % (↓ 80 bis ↓ 90)</w:t>
            </w:r>
          </w:p>
          <w:p w14:paraId="49830A1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(Metabolismusinduktion)</w:t>
            </w:r>
          </w:p>
          <w:p w14:paraId="4327D0E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Efavirenz: keine klinisch relevanten Wechselwirkungen. Die klinische Signifikanz dieser Auswirkungen ist nicht bekannt.</w:t>
            </w:r>
          </w:p>
        </w:tc>
        <w:tc>
          <w:tcPr>
            <w:tcW w:w="2990" w:type="dxa"/>
            <w:vMerge w:val="restart"/>
            <w:shd w:val="clear" w:color="auto" w:fill="auto"/>
          </w:tcPr>
          <w:p w14:paraId="6986FE7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Zusätzlich zu hormonellen Kontrazeptiva muss eine zuverlässige Barriere-Methode zur Verhütung angewendet werden (siehe Abschnitt</w:t>
            </w:r>
            <w:r w:rsidR="00076C4A" w:rsidRPr="00004CFA">
              <w:rPr>
                <w:rFonts w:eastAsia="SimSun"/>
                <w:szCs w:val="22"/>
                <w:lang w:bidi="ar-SA"/>
              </w:rPr>
              <w:t> </w:t>
            </w:r>
            <w:r w:rsidRPr="00004CFA">
              <w:rPr>
                <w:rFonts w:eastAsia="SimSun"/>
                <w:szCs w:val="22"/>
                <w:lang w:bidi="ar-SA"/>
              </w:rPr>
              <w:t>4.6).</w:t>
            </w:r>
          </w:p>
        </w:tc>
      </w:tr>
      <w:tr w:rsidR="009910CF" w:rsidRPr="00B6675F" w14:paraId="77FE62E7" w14:textId="77777777" w:rsidTr="00004CFA">
        <w:trPr>
          <w:cantSplit/>
          <w:trHeight w:val="20"/>
        </w:trPr>
        <w:tc>
          <w:tcPr>
            <w:tcW w:w="3327" w:type="dxa"/>
            <w:shd w:val="clear" w:color="auto" w:fill="auto"/>
          </w:tcPr>
          <w:p w14:paraId="3748F826" w14:textId="77777777" w:rsidR="009910CF" w:rsidRPr="00004CFA" w:rsidRDefault="009910CF" w:rsidP="00AC1880">
            <w:pPr>
              <w:tabs>
                <w:tab w:val="clear" w:pos="567"/>
              </w:tabs>
              <w:autoSpaceDE w:val="0"/>
              <w:autoSpaceDN w:val="0"/>
              <w:adjustRightInd w:val="0"/>
              <w:spacing w:line="240" w:lineRule="auto"/>
              <w:rPr>
                <w:rFonts w:eastAsia="SimSun"/>
                <w:szCs w:val="22"/>
                <w:lang w:val="en-US" w:bidi="ar-SA"/>
              </w:rPr>
            </w:pPr>
            <w:proofErr w:type="spellStart"/>
            <w:r w:rsidRPr="00004CFA">
              <w:rPr>
                <w:rFonts w:eastAsia="SimSun"/>
                <w:szCs w:val="22"/>
                <w:lang w:val="en-US" w:bidi="ar-SA"/>
              </w:rPr>
              <w:t>Ethinylestradiol</w:t>
            </w:r>
            <w:proofErr w:type="spellEnd"/>
            <w:r w:rsidRPr="00004CFA">
              <w:rPr>
                <w:rFonts w:eastAsia="SimSun"/>
                <w:szCs w:val="22"/>
                <w:lang w:val="en-US" w:bidi="ar-SA"/>
              </w:rPr>
              <w:t xml:space="preserve">/ </w:t>
            </w:r>
            <w:proofErr w:type="spellStart"/>
            <w:r w:rsidRPr="00004CFA">
              <w:rPr>
                <w:rFonts w:eastAsia="SimSun"/>
                <w:szCs w:val="22"/>
                <w:lang w:val="en-US" w:bidi="ar-SA"/>
              </w:rPr>
              <w:t>Tenofovirdisoproxil</w:t>
            </w:r>
            <w:proofErr w:type="spellEnd"/>
          </w:p>
          <w:p w14:paraId="05649E41" w14:textId="77777777" w:rsidR="009910CF" w:rsidRPr="00004CFA" w:rsidRDefault="009910CF" w:rsidP="00AC1880">
            <w:pPr>
              <w:tabs>
                <w:tab w:val="clear" w:pos="567"/>
              </w:tabs>
              <w:autoSpaceDE w:val="0"/>
              <w:autoSpaceDN w:val="0"/>
              <w:adjustRightInd w:val="0"/>
              <w:spacing w:line="240" w:lineRule="auto"/>
              <w:rPr>
                <w:rFonts w:eastAsia="SimSun"/>
                <w:szCs w:val="22"/>
                <w:lang w:val="en-US" w:bidi="ar-SA"/>
              </w:rPr>
            </w:pPr>
            <w:r w:rsidRPr="00004CFA">
              <w:rPr>
                <w:rFonts w:eastAsia="SimSun"/>
                <w:szCs w:val="22"/>
                <w:lang w:val="en-US" w:bidi="ar-SA"/>
              </w:rPr>
              <w:t>(-/</w:t>
            </w:r>
            <w:r w:rsidR="004F1845" w:rsidRPr="00004CFA">
              <w:rPr>
                <w:rFonts w:eastAsia="SimSun"/>
                <w:szCs w:val="22"/>
                <w:lang w:val="en-US" w:bidi="ar-SA"/>
              </w:rPr>
              <w:t>245</w:t>
            </w:r>
            <w:r w:rsidRPr="00004CFA">
              <w:rPr>
                <w:rFonts w:eastAsia="SimSun"/>
                <w:szCs w:val="22"/>
                <w:lang w:val="en-US" w:bidi="ar-SA"/>
              </w:rPr>
              <w:t xml:space="preserve"> mg </w:t>
            </w:r>
            <w:proofErr w:type="spellStart"/>
            <w:r w:rsidRPr="00004CFA">
              <w:rPr>
                <w:rFonts w:eastAsia="SimSun"/>
                <w:szCs w:val="22"/>
                <w:lang w:val="en-US" w:bidi="ar-SA"/>
              </w:rPr>
              <w:t>q.d</w:t>
            </w:r>
            <w:proofErr w:type="spellEnd"/>
            <w:r w:rsidRPr="00004CFA">
              <w:rPr>
                <w:rFonts w:eastAsia="SimSun"/>
                <w:szCs w:val="22"/>
                <w:lang w:val="en-US" w:bidi="ar-SA"/>
              </w:rPr>
              <w:t>.)</w:t>
            </w:r>
          </w:p>
        </w:tc>
        <w:tc>
          <w:tcPr>
            <w:tcW w:w="3317" w:type="dxa"/>
            <w:shd w:val="clear" w:color="auto" w:fill="auto"/>
          </w:tcPr>
          <w:p w14:paraId="0017CBEE" w14:textId="77777777" w:rsidR="009910CF" w:rsidRPr="00004CFA" w:rsidRDefault="009910CF" w:rsidP="00AC1880">
            <w:pPr>
              <w:tabs>
                <w:tab w:val="clear" w:pos="567"/>
              </w:tabs>
              <w:autoSpaceDE w:val="0"/>
              <w:autoSpaceDN w:val="0"/>
              <w:adjustRightInd w:val="0"/>
              <w:spacing w:line="240" w:lineRule="auto"/>
              <w:rPr>
                <w:rFonts w:eastAsia="SimSun"/>
                <w:szCs w:val="22"/>
                <w:lang w:val="en-US" w:bidi="ar-SA"/>
              </w:rPr>
            </w:pPr>
            <w:proofErr w:type="spellStart"/>
            <w:r w:rsidRPr="00004CFA">
              <w:rPr>
                <w:rFonts w:eastAsia="SimSun"/>
                <w:szCs w:val="22"/>
                <w:lang w:val="en-US" w:bidi="ar-SA"/>
              </w:rPr>
              <w:t>Ethinylestradiol</w:t>
            </w:r>
            <w:proofErr w:type="spellEnd"/>
            <w:r w:rsidRPr="00004CFA">
              <w:rPr>
                <w:rFonts w:eastAsia="SimSun"/>
                <w:szCs w:val="22"/>
                <w:lang w:val="en-US" w:bidi="ar-SA"/>
              </w:rPr>
              <w:t>:</w:t>
            </w:r>
          </w:p>
          <w:p w14:paraId="2BF7124C" w14:textId="77777777" w:rsidR="009910CF" w:rsidRPr="00004CFA" w:rsidRDefault="009910CF" w:rsidP="00AC1880">
            <w:pPr>
              <w:tabs>
                <w:tab w:val="clear" w:pos="567"/>
              </w:tabs>
              <w:autoSpaceDE w:val="0"/>
              <w:autoSpaceDN w:val="0"/>
              <w:adjustRightInd w:val="0"/>
              <w:spacing w:line="240" w:lineRule="auto"/>
              <w:rPr>
                <w:rFonts w:eastAsia="SimSun"/>
                <w:szCs w:val="22"/>
                <w:lang w:val="en-US" w:bidi="ar-SA"/>
              </w:rPr>
            </w:pPr>
            <w:r w:rsidRPr="00004CFA">
              <w:rPr>
                <w:rFonts w:eastAsia="SimSun"/>
                <w:szCs w:val="22"/>
                <w:lang w:val="en-US" w:bidi="ar-SA"/>
              </w:rPr>
              <w:t>AUC: ↔</w:t>
            </w:r>
          </w:p>
          <w:p w14:paraId="4085C73A" w14:textId="77777777" w:rsidR="009910CF" w:rsidRPr="00004CFA" w:rsidRDefault="009910CF" w:rsidP="00AC1880">
            <w:pPr>
              <w:tabs>
                <w:tab w:val="clear" w:pos="567"/>
              </w:tabs>
              <w:autoSpaceDE w:val="0"/>
              <w:autoSpaceDN w:val="0"/>
              <w:adjustRightInd w:val="0"/>
              <w:spacing w:line="240" w:lineRule="auto"/>
              <w:rPr>
                <w:rFonts w:eastAsia="SimSun"/>
                <w:szCs w:val="22"/>
                <w:lang w:val="en-US" w:bidi="ar-SA"/>
              </w:rPr>
            </w:pPr>
            <w:r w:rsidRPr="00004CFA">
              <w:rPr>
                <w:rFonts w:eastAsia="SimSun"/>
                <w:szCs w:val="22"/>
                <w:lang w:val="en-US" w:bidi="ar-SA"/>
              </w:rPr>
              <w:t>C</w:t>
            </w:r>
            <w:r w:rsidRPr="00004CFA">
              <w:rPr>
                <w:rFonts w:eastAsia="SimSun"/>
                <w:szCs w:val="22"/>
                <w:vertAlign w:val="subscript"/>
                <w:lang w:val="en-US" w:bidi="ar-SA"/>
              </w:rPr>
              <w:t>max</w:t>
            </w:r>
            <w:r w:rsidRPr="00004CFA">
              <w:rPr>
                <w:rFonts w:eastAsia="SimSun"/>
                <w:szCs w:val="22"/>
                <w:lang w:val="en-US" w:bidi="ar-SA"/>
              </w:rPr>
              <w:t>: ↔</w:t>
            </w:r>
          </w:p>
          <w:p w14:paraId="6738C679" w14:textId="77777777" w:rsidR="009910CF" w:rsidRPr="00004CFA" w:rsidRDefault="009910CF" w:rsidP="00AC1880">
            <w:pPr>
              <w:tabs>
                <w:tab w:val="clear" w:pos="567"/>
              </w:tabs>
              <w:autoSpaceDE w:val="0"/>
              <w:autoSpaceDN w:val="0"/>
              <w:adjustRightInd w:val="0"/>
              <w:spacing w:line="240" w:lineRule="auto"/>
              <w:rPr>
                <w:rFonts w:eastAsia="SimSun"/>
                <w:szCs w:val="22"/>
                <w:lang w:val="en-US" w:bidi="ar-SA"/>
              </w:rPr>
            </w:pPr>
            <w:r w:rsidRPr="00004CFA">
              <w:rPr>
                <w:rFonts w:eastAsia="SimSun"/>
                <w:szCs w:val="22"/>
                <w:lang w:val="en-US" w:bidi="ar-SA"/>
              </w:rPr>
              <w:t>Tenofovir:</w:t>
            </w:r>
          </w:p>
          <w:p w14:paraId="0822F7F6" w14:textId="77777777" w:rsidR="009910CF" w:rsidRPr="00004CFA" w:rsidRDefault="009910CF" w:rsidP="00AC1880">
            <w:pPr>
              <w:tabs>
                <w:tab w:val="clear" w:pos="567"/>
              </w:tabs>
              <w:autoSpaceDE w:val="0"/>
              <w:autoSpaceDN w:val="0"/>
              <w:adjustRightInd w:val="0"/>
              <w:spacing w:line="240" w:lineRule="auto"/>
              <w:rPr>
                <w:rFonts w:eastAsia="SimSun"/>
                <w:szCs w:val="22"/>
                <w:lang w:val="en-US" w:bidi="ar-SA"/>
              </w:rPr>
            </w:pPr>
            <w:r w:rsidRPr="00004CFA">
              <w:rPr>
                <w:rFonts w:eastAsia="SimSun"/>
                <w:szCs w:val="22"/>
                <w:lang w:val="en-US" w:bidi="ar-SA"/>
              </w:rPr>
              <w:t>AUC: ↔</w:t>
            </w:r>
          </w:p>
          <w:p w14:paraId="408F5057" w14:textId="77777777" w:rsidR="009910CF" w:rsidRPr="00004CFA" w:rsidRDefault="009910CF" w:rsidP="00AC1880">
            <w:pPr>
              <w:tabs>
                <w:tab w:val="clear" w:pos="567"/>
              </w:tabs>
              <w:autoSpaceDE w:val="0"/>
              <w:autoSpaceDN w:val="0"/>
              <w:adjustRightInd w:val="0"/>
              <w:spacing w:line="240" w:lineRule="auto"/>
              <w:rPr>
                <w:rFonts w:eastAsia="SimSun"/>
                <w:szCs w:val="22"/>
                <w:lang w:val="en-US" w:bidi="ar-SA"/>
              </w:rPr>
            </w:pPr>
            <w:r w:rsidRPr="00004CFA">
              <w:rPr>
                <w:rFonts w:eastAsia="SimSun"/>
                <w:szCs w:val="22"/>
                <w:lang w:val="en-US" w:bidi="ar-SA"/>
              </w:rPr>
              <w:t>C</w:t>
            </w:r>
            <w:r w:rsidRPr="00004CFA">
              <w:rPr>
                <w:rFonts w:eastAsia="SimSun"/>
                <w:szCs w:val="22"/>
                <w:vertAlign w:val="subscript"/>
                <w:lang w:val="en-US" w:bidi="ar-SA"/>
              </w:rPr>
              <w:t>max</w:t>
            </w:r>
            <w:r w:rsidRPr="00004CFA">
              <w:rPr>
                <w:rFonts w:eastAsia="SimSun"/>
                <w:szCs w:val="22"/>
                <w:lang w:val="en-US" w:bidi="ar-SA"/>
              </w:rPr>
              <w:t>: ↔</w:t>
            </w:r>
          </w:p>
        </w:tc>
        <w:tc>
          <w:tcPr>
            <w:tcW w:w="2990" w:type="dxa"/>
            <w:vMerge/>
            <w:shd w:val="clear" w:color="auto" w:fill="auto"/>
          </w:tcPr>
          <w:p w14:paraId="5509E761" w14:textId="77777777" w:rsidR="009910CF" w:rsidRPr="00004CFA" w:rsidRDefault="009910CF" w:rsidP="00AC1880">
            <w:pPr>
              <w:tabs>
                <w:tab w:val="clear" w:pos="567"/>
              </w:tabs>
              <w:autoSpaceDE w:val="0"/>
              <w:autoSpaceDN w:val="0"/>
              <w:adjustRightInd w:val="0"/>
              <w:spacing w:line="240" w:lineRule="auto"/>
              <w:rPr>
                <w:rFonts w:eastAsia="SimSun"/>
                <w:szCs w:val="22"/>
                <w:lang w:val="en-US" w:bidi="ar-SA"/>
              </w:rPr>
            </w:pPr>
          </w:p>
        </w:tc>
      </w:tr>
      <w:tr w:rsidR="009910CF" w:rsidRPr="00004CFA" w14:paraId="4788D97A" w14:textId="77777777" w:rsidTr="00004CFA">
        <w:trPr>
          <w:cantSplit/>
          <w:trHeight w:val="20"/>
        </w:trPr>
        <w:tc>
          <w:tcPr>
            <w:tcW w:w="3327" w:type="dxa"/>
            <w:shd w:val="clear" w:color="auto" w:fill="auto"/>
          </w:tcPr>
          <w:p w14:paraId="752542FB"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Norgestimat/Ethinylestradiol/ Emtricitabin</w:t>
            </w:r>
          </w:p>
        </w:tc>
        <w:tc>
          <w:tcPr>
            <w:tcW w:w="3317" w:type="dxa"/>
            <w:shd w:val="clear" w:color="auto" w:fill="auto"/>
          </w:tcPr>
          <w:p w14:paraId="31879C2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3A7F7A6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7CC66168" w14:textId="77777777" w:rsidTr="00004CFA">
        <w:trPr>
          <w:cantSplit/>
          <w:trHeight w:val="20"/>
        </w:trPr>
        <w:tc>
          <w:tcPr>
            <w:tcW w:w="3327" w:type="dxa"/>
            <w:shd w:val="clear" w:color="auto" w:fill="auto"/>
          </w:tcPr>
          <w:p w14:paraId="680BFF66"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lastRenderedPageBreak/>
              <w:t>Injektion:</w:t>
            </w:r>
          </w:p>
          <w:p w14:paraId="2F51E358"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 xml:space="preserve">Depomedroxyprogesteronacetat (DMPA)/Efavirenz </w:t>
            </w:r>
          </w:p>
          <w:p w14:paraId="738B6109"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(150 mg i.m. Einzeldosis DMPA)</w:t>
            </w:r>
          </w:p>
        </w:tc>
        <w:tc>
          <w:tcPr>
            <w:tcW w:w="3317" w:type="dxa"/>
            <w:shd w:val="clear" w:color="auto" w:fill="auto"/>
          </w:tcPr>
          <w:p w14:paraId="45168DB5"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In einer dreimonatigen Wechselwirkungsstudie zeigten sich bei Patienten, die eine Efavirenzhaltige antiretrovirale Therapie erhielten, verglichen mit solchen, die keine antiretrovirale Therapie erhielten, keine signifikanten Unterschiede der pharmakokinetischen Parameter von MPA. Die Autoren einer anderen Studie kamen zu ähnlichen Resultaten, obwohl in dieser Studie die MPA-Plasmaspiegel eine höhere Variabilität aufwiesen. Entsprechend der Ovulationshemmung blieben in beiden Studien die Plasmaprogesteronspiegel für Patienten, die Efavirenz und DMPA erhielten, niedrig.</w:t>
            </w:r>
          </w:p>
        </w:tc>
        <w:tc>
          <w:tcPr>
            <w:tcW w:w="2990" w:type="dxa"/>
            <w:vMerge w:val="restart"/>
            <w:shd w:val="clear" w:color="auto" w:fill="auto"/>
          </w:tcPr>
          <w:p w14:paraId="0D4720EA"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Aufgrund der begrenzten zur Verfügung stehenden Daten muss zusätzlich zu hormonellen Kontrazeptiva eine zuverlässige Barriere-Methode zur Verhütung angewendet werden (siehe Abschnitt</w:t>
            </w:r>
            <w:r w:rsidR="00076C4A" w:rsidRPr="00004CFA">
              <w:rPr>
                <w:rFonts w:eastAsia="SimSun"/>
                <w:szCs w:val="22"/>
                <w:lang w:bidi="ar-SA"/>
              </w:rPr>
              <w:t> </w:t>
            </w:r>
            <w:r w:rsidRPr="00004CFA">
              <w:rPr>
                <w:rFonts w:eastAsia="SimSun"/>
                <w:szCs w:val="22"/>
                <w:lang w:bidi="ar-SA"/>
              </w:rPr>
              <w:t>4.6).</w:t>
            </w:r>
          </w:p>
        </w:tc>
      </w:tr>
      <w:tr w:rsidR="009910CF" w:rsidRPr="00004CFA" w14:paraId="1CBE27B3" w14:textId="77777777" w:rsidTr="00004CFA">
        <w:trPr>
          <w:cantSplit/>
          <w:trHeight w:val="20"/>
        </w:trPr>
        <w:tc>
          <w:tcPr>
            <w:tcW w:w="3327" w:type="dxa"/>
            <w:shd w:val="clear" w:color="auto" w:fill="auto"/>
          </w:tcPr>
          <w:p w14:paraId="6193E00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DMPA/Tenofovirdisoproxil</w:t>
            </w:r>
          </w:p>
        </w:tc>
        <w:tc>
          <w:tcPr>
            <w:tcW w:w="3317" w:type="dxa"/>
            <w:shd w:val="clear" w:color="auto" w:fill="auto"/>
          </w:tcPr>
          <w:p w14:paraId="010608CC"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5F8C199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4B8477E0" w14:textId="77777777" w:rsidTr="00004CFA">
        <w:trPr>
          <w:cantSplit/>
          <w:trHeight w:val="20"/>
        </w:trPr>
        <w:tc>
          <w:tcPr>
            <w:tcW w:w="3327" w:type="dxa"/>
            <w:shd w:val="clear" w:color="auto" w:fill="auto"/>
          </w:tcPr>
          <w:p w14:paraId="4605B04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DMPA/Emtricitabin</w:t>
            </w:r>
          </w:p>
        </w:tc>
        <w:tc>
          <w:tcPr>
            <w:tcW w:w="3317" w:type="dxa"/>
            <w:shd w:val="clear" w:color="auto" w:fill="auto"/>
          </w:tcPr>
          <w:p w14:paraId="6349759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143189E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146EE1CA" w14:textId="77777777" w:rsidTr="00004CFA">
        <w:trPr>
          <w:cantSplit/>
          <w:trHeight w:val="20"/>
        </w:trPr>
        <w:tc>
          <w:tcPr>
            <w:tcW w:w="3327" w:type="dxa"/>
            <w:shd w:val="clear" w:color="auto" w:fill="auto"/>
          </w:tcPr>
          <w:p w14:paraId="33F7AA1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Implantat:</w:t>
            </w:r>
          </w:p>
          <w:p w14:paraId="3F45D6E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Etonogestrel/Efavirenz</w:t>
            </w:r>
          </w:p>
        </w:tc>
        <w:tc>
          <w:tcPr>
            <w:tcW w:w="3317" w:type="dxa"/>
            <w:shd w:val="clear" w:color="auto" w:fill="auto"/>
          </w:tcPr>
          <w:p w14:paraId="75532B5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Eine verminderte Exposition von Etonogestrel kann erwartet werden (Induktion von CYP3A4). Seit der Markteinführung gab es gelegentlich Meldungen über das Versagen von Kontrazeptiva, die Etonogestrel enthielten, bei mit Efavirenz behandelten Patienten.</w:t>
            </w:r>
          </w:p>
        </w:tc>
        <w:tc>
          <w:tcPr>
            <w:tcW w:w="2990" w:type="dxa"/>
            <w:vMerge w:val="restart"/>
            <w:shd w:val="clear" w:color="auto" w:fill="auto"/>
          </w:tcPr>
          <w:p w14:paraId="12B3BD39"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Zusätzlich zu hormonellen Kontrazeptiva muss eine zuverlässige Barriere-Methode zur Verhütung angewendet werden (siehe Abschnitt</w:t>
            </w:r>
            <w:r w:rsidR="00076C4A" w:rsidRPr="00004CFA">
              <w:rPr>
                <w:rFonts w:eastAsia="SimSun"/>
                <w:szCs w:val="22"/>
                <w:lang w:bidi="ar-SA"/>
              </w:rPr>
              <w:t> </w:t>
            </w:r>
            <w:r w:rsidRPr="00004CFA">
              <w:rPr>
                <w:rFonts w:eastAsia="SimSun"/>
                <w:szCs w:val="22"/>
                <w:lang w:bidi="ar-SA"/>
              </w:rPr>
              <w:t>4.6).</w:t>
            </w:r>
          </w:p>
        </w:tc>
      </w:tr>
      <w:tr w:rsidR="009910CF" w:rsidRPr="00004CFA" w14:paraId="5C441824" w14:textId="77777777" w:rsidTr="00004CFA">
        <w:trPr>
          <w:cantSplit/>
          <w:trHeight w:val="20"/>
        </w:trPr>
        <w:tc>
          <w:tcPr>
            <w:tcW w:w="3327" w:type="dxa"/>
            <w:shd w:val="clear" w:color="auto" w:fill="auto"/>
          </w:tcPr>
          <w:p w14:paraId="24D8FBA7" w14:textId="47846A46"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Etonogestrel/Tenofovirdisoproxil</w:t>
            </w:r>
          </w:p>
        </w:tc>
        <w:tc>
          <w:tcPr>
            <w:tcW w:w="3317" w:type="dxa"/>
            <w:shd w:val="clear" w:color="auto" w:fill="auto"/>
          </w:tcPr>
          <w:p w14:paraId="333AE8F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7609425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335DACC1" w14:textId="77777777" w:rsidTr="00004CFA">
        <w:trPr>
          <w:cantSplit/>
          <w:trHeight w:val="20"/>
        </w:trPr>
        <w:tc>
          <w:tcPr>
            <w:tcW w:w="3327" w:type="dxa"/>
            <w:shd w:val="clear" w:color="auto" w:fill="auto"/>
          </w:tcPr>
          <w:p w14:paraId="3B5F10F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Etonogestrel/Emtricitabin</w:t>
            </w:r>
          </w:p>
        </w:tc>
        <w:tc>
          <w:tcPr>
            <w:tcW w:w="3317" w:type="dxa"/>
            <w:shd w:val="clear" w:color="auto" w:fill="auto"/>
          </w:tcPr>
          <w:p w14:paraId="491BBA0A"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w:t>
            </w:r>
          </w:p>
        </w:tc>
        <w:tc>
          <w:tcPr>
            <w:tcW w:w="2990" w:type="dxa"/>
            <w:vMerge/>
            <w:shd w:val="clear" w:color="auto" w:fill="auto"/>
          </w:tcPr>
          <w:p w14:paraId="47BCDC5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7B581400" w14:textId="77777777" w:rsidTr="00004CFA">
        <w:trPr>
          <w:cantSplit/>
          <w:trHeight w:val="20"/>
        </w:trPr>
        <w:tc>
          <w:tcPr>
            <w:tcW w:w="9634" w:type="dxa"/>
            <w:gridSpan w:val="3"/>
            <w:shd w:val="clear" w:color="auto" w:fill="auto"/>
          </w:tcPr>
          <w:p w14:paraId="2BB935F7"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b/>
                <w:bCs/>
                <w:i/>
                <w:iCs/>
                <w:szCs w:val="22"/>
                <w:lang w:bidi="ar-SA"/>
              </w:rPr>
              <w:lastRenderedPageBreak/>
              <w:t>IMMUNSUPPRESSIVA</w:t>
            </w:r>
          </w:p>
        </w:tc>
      </w:tr>
      <w:tr w:rsidR="009910CF" w:rsidRPr="00004CFA" w14:paraId="5A84ACA0" w14:textId="77777777" w:rsidTr="00004CFA">
        <w:trPr>
          <w:cantSplit/>
          <w:trHeight w:val="20"/>
        </w:trPr>
        <w:tc>
          <w:tcPr>
            <w:tcW w:w="3327" w:type="dxa"/>
            <w:shd w:val="clear" w:color="auto" w:fill="auto"/>
          </w:tcPr>
          <w:p w14:paraId="7D044AF1"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Durch CYP3A4 metabolisierte Immunsuppressiva (z.B. Cyclosporin, Tacrolimus, Sirolimus)/Efavirenz</w:t>
            </w:r>
          </w:p>
        </w:tc>
        <w:tc>
          <w:tcPr>
            <w:tcW w:w="3317" w:type="dxa"/>
            <w:shd w:val="clear" w:color="auto" w:fill="auto"/>
          </w:tcPr>
          <w:p w14:paraId="28BC0500"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Wechselwirkungen wurden nicht untersucht. ↓ Exposition des Immunsuppressivums kann erwartet werden (Induktion von CYP3A4). Es kann davon ausgegangen werden, dass diese Immunsuppressiva die Efavirenz-Exposition nicht beeinflussen.</w:t>
            </w:r>
          </w:p>
        </w:tc>
        <w:tc>
          <w:tcPr>
            <w:tcW w:w="2990" w:type="dxa"/>
            <w:vMerge w:val="restart"/>
            <w:shd w:val="clear" w:color="auto" w:fill="auto"/>
          </w:tcPr>
          <w:p w14:paraId="501897CE"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Eine Dosisanpassung für das Immunsuppressivum kann nötig sein. Es wird eine engmaschige Überwachung der Konzentrationen des Immunsuppressivums über mindestens 2</w:t>
            </w:r>
            <w:r w:rsidR="00076C4A" w:rsidRPr="00004CFA">
              <w:rPr>
                <w:rFonts w:eastAsia="SimSun"/>
                <w:szCs w:val="22"/>
                <w:lang w:bidi="ar-SA"/>
              </w:rPr>
              <w:t> </w:t>
            </w:r>
            <w:r w:rsidRPr="00004CFA">
              <w:rPr>
                <w:rFonts w:eastAsia="SimSun"/>
                <w:szCs w:val="22"/>
                <w:lang w:bidi="ar-SA"/>
              </w:rPr>
              <w:t>Wochen (bis zum Erreichen stabiler Konzentrationen) empfohlen, wenn eine Behandlung mit Efavirenz/Emtricitabin/ Tenofovirdisoproxil begonnen oder beendet wird.</w:t>
            </w:r>
          </w:p>
        </w:tc>
      </w:tr>
      <w:tr w:rsidR="009910CF" w:rsidRPr="00004CFA" w14:paraId="36105D47" w14:textId="77777777" w:rsidTr="00004CFA">
        <w:trPr>
          <w:cantSplit/>
          <w:trHeight w:val="20"/>
        </w:trPr>
        <w:tc>
          <w:tcPr>
            <w:tcW w:w="3327" w:type="dxa"/>
            <w:shd w:val="clear" w:color="auto" w:fill="auto"/>
          </w:tcPr>
          <w:p w14:paraId="2EDF5A75"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Tacrolimus/Emtricitabin/ Tenofovirdisoproxil</w:t>
            </w:r>
          </w:p>
          <w:p w14:paraId="4BFE9980" w14:textId="4218E8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(0,1 mg/kg q.d./200 mg/</w:t>
            </w:r>
            <w:r w:rsidR="004F1845" w:rsidRPr="00004CFA">
              <w:rPr>
                <w:rFonts w:eastAsia="SimSun"/>
                <w:szCs w:val="22"/>
                <w:lang w:bidi="ar-SA"/>
              </w:rPr>
              <w:t>245 </w:t>
            </w:r>
            <w:r w:rsidRPr="00004CFA">
              <w:rPr>
                <w:rFonts w:eastAsia="SimSun"/>
                <w:szCs w:val="22"/>
                <w:lang w:bidi="ar-SA"/>
              </w:rPr>
              <w:t>mg</w:t>
            </w:r>
            <w:r w:rsidR="00A174FC" w:rsidRPr="00004CFA">
              <w:rPr>
                <w:rFonts w:eastAsia="SimSun"/>
                <w:szCs w:val="22"/>
                <w:lang w:bidi="ar-SA"/>
              </w:rPr>
              <w:t xml:space="preserve"> </w:t>
            </w:r>
            <w:r w:rsidRPr="00004CFA">
              <w:rPr>
                <w:rFonts w:eastAsia="SimSun"/>
                <w:szCs w:val="22"/>
                <w:lang w:bidi="ar-SA"/>
              </w:rPr>
              <w:t>q.d.)</w:t>
            </w:r>
          </w:p>
        </w:tc>
        <w:tc>
          <w:tcPr>
            <w:tcW w:w="3317" w:type="dxa"/>
            <w:shd w:val="clear" w:color="auto" w:fill="auto"/>
          </w:tcPr>
          <w:p w14:paraId="01539FD1" w14:textId="77777777" w:rsidR="003D6F35" w:rsidRPr="00004CFA" w:rsidRDefault="003D6F35"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Tacrolimus</w:t>
            </w:r>
          </w:p>
          <w:p w14:paraId="0026C004"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69A0F793"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5F46A87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24h</w:t>
            </w:r>
            <w:r w:rsidRPr="00004CFA">
              <w:rPr>
                <w:rFonts w:eastAsia="SimSun"/>
                <w:szCs w:val="22"/>
                <w:lang w:bidi="ar-SA"/>
              </w:rPr>
              <w:t>: ↔</w:t>
            </w:r>
          </w:p>
          <w:p w14:paraId="34BAAEE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Emtricitabin:</w:t>
            </w:r>
          </w:p>
          <w:p w14:paraId="78D5D36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3E1BE25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4EC63DC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24h</w:t>
            </w:r>
            <w:r w:rsidRPr="00004CFA">
              <w:rPr>
                <w:rFonts w:eastAsia="SimSun"/>
                <w:szCs w:val="22"/>
                <w:lang w:bidi="ar-SA"/>
              </w:rPr>
              <w:t>: ↔</w:t>
            </w:r>
          </w:p>
          <w:p w14:paraId="263CDAE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Tenofovirdisoproxil:</w:t>
            </w:r>
          </w:p>
          <w:p w14:paraId="07A6A112"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AUC: ↔</w:t>
            </w:r>
          </w:p>
          <w:p w14:paraId="1E7DD82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max</w:t>
            </w:r>
            <w:r w:rsidRPr="00004CFA">
              <w:rPr>
                <w:rFonts w:eastAsia="SimSun"/>
                <w:szCs w:val="22"/>
                <w:lang w:bidi="ar-SA"/>
              </w:rPr>
              <w:t>: ↔</w:t>
            </w:r>
          </w:p>
          <w:p w14:paraId="5CDA14E0"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C</w:t>
            </w:r>
            <w:r w:rsidRPr="00004CFA">
              <w:rPr>
                <w:rFonts w:eastAsia="SimSun"/>
                <w:szCs w:val="22"/>
                <w:vertAlign w:val="subscript"/>
                <w:lang w:bidi="ar-SA"/>
              </w:rPr>
              <w:t>24h</w:t>
            </w:r>
            <w:r w:rsidRPr="00004CFA">
              <w:rPr>
                <w:rFonts w:eastAsia="SimSun"/>
                <w:szCs w:val="22"/>
                <w:lang w:bidi="ar-SA"/>
              </w:rPr>
              <w:t>: ↔</w:t>
            </w:r>
          </w:p>
        </w:tc>
        <w:tc>
          <w:tcPr>
            <w:tcW w:w="2990" w:type="dxa"/>
            <w:vMerge/>
            <w:shd w:val="clear" w:color="auto" w:fill="auto"/>
          </w:tcPr>
          <w:p w14:paraId="355FC4DF"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4D74A6" w:rsidRPr="00004CFA" w14:paraId="557116E2" w14:textId="77777777" w:rsidTr="00004CFA">
        <w:trPr>
          <w:cantSplit/>
          <w:trHeight w:val="20"/>
        </w:trPr>
        <w:tc>
          <w:tcPr>
            <w:tcW w:w="9634" w:type="dxa"/>
            <w:gridSpan w:val="3"/>
            <w:shd w:val="clear" w:color="auto" w:fill="auto"/>
          </w:tcPr>
          <w:p w14:paraId="58E49D3D" w14:textId="6C941A98" w:rsidR="004D74A6" w:rsidRPr="00004CFA" w:rsidRDefault="004D74A6" w:rsidP="00AC1880">
            <w:pPr>
              <w:keepNext/>
              <w:tabs>
                <w:tab w:val="clear" w:pos="567"/>
              </w:tabs>
              <w:autoSpaceDE w:val="0"/>
              <w:autoSpaceDN w:val="0"/>
              <w:adjustRightInd w:val="0"/>
              <w:spacing w:line="240" w:lineRule="auto"/>
              <w:rPr>
                <w:rFonts w:eastAsia="SimSun"/>
                <w:szCs w:val="22"/>
                <w:lang w:bidi="ar-SA"/>
              </w:rPr>
            </w:pPr>
            <w:r w:rsidRPr="00004CFA">
              <w:rPr>
                <w:rFonts w:eastAsiaTheme="minorEastAsia"/>
                <w:b/>
                <w:bCs/>
                <w:i/>
                <w:iCs/>
                <w:szCs w:val="22"/>
                <w:lang w:bidi="ar-SA"/>
              </w:rPr>
              <w:lastRenderedPageBreak/>
              <w:t>OPIOIDE</w:t>
            </w:r>
          </w:p>
        </w:tc>
      </w:tr>
      <w:tr w:rsidR="009910CF" w:rsidRPr="00004CFA" w14:paraId="3C93B490" w14:textId="77777777" w:rsidTr="00004CFA">
        <w:trPr>
          <w:cantSplit/>
          <w:trHeight w:val="20"/>
        </w:trPr>
        <w:tc>
          <w:tcPr>
            <w:tcW w:w="3327" w:type="dxa"/>
            <w:shd w:val="clear" w:color="auto" w:fill="auto"/>
          </w:tcPr>
          <w:p w14:paraId="6E87C141" w14:textId="77777777" w:rsidR="009910CF" w:rsidRPr="00B6675F" w:rsidRDefault="009910CF" w:rsidP="00424743">
            <w:pPr>
              <w:keepNext/>
              <w:tabs>
                <w:tab w:val="clear" w:pos="567"/>
              </w:tabs>
              <w:autoSpaceDE w:val="0"/>
              <w:autoSpaceDN w:val="0"/>
              <w:adjustRightInd w:val="0"/>
              <w:spacing w:line="240" w:lineRule="auto"/>
              <w:rPr>
                <w:rFonts w:eastAsiaTheme="minorEastAsia"/>
                <w:szCs w:val="22"/>
                <w:lang w:val="en-US" w:bidi="ar-SA"/>
                <w:rPrChange w:id="57"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58" w:author="Anonymous - Viatris" w:date="2026-04-23T10:42:00Z" w16du:dateUtc="2026-04-23T05:12:00Z">
                  <w:rPr>
                    <w:rFonts w:eastAsiaTheme="minorEastAsia"/>
                    <w:szCs w:val="22"/>
                    <w:lang w:bidi="ar-SA"/>
                  </w:rPr>
                </w:rPrChange>
              </w:rPr>
              <w:t>Methadon/Efavirenz</w:t>
            </w:r>
          </w:p>
          <w:p w14:paraId="690DBCB1" w14:textId="77777777" w:rsidR="009910CF" w:rsidRPr="00B6675F" w:rsidRDefault="009910CF" w:rsidP="00424743">
            <w:pPr>
              <w:keepNext/>
              <w:tabs>
                <w:tab w:val="clear" w:pos="567"/>
              </w:tabs>
              <w:autoSpaceDE w:val="0"/>
              <w:autoSpaceDN w:val="0"/>
              <w:adjustRightInd w:val="0"/>
              <w:spacing w:line="240" w:lineRule="auto"/>
              <w:rPr>
                <w:rFonts w:eastAsiaTheme="minorEastAsia"/>
                <w:szCs w:val="22"/>
                <w:lang w:val="en-US" w:bidi="ar-SA"/>
                <w:rPrChange w:id="59"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60" w:author="Anonymous - Viatris" w:date="2026-04-23T10:42:00Z" w16du:dateUtc="2026-04-23T05:12:00Z">
                  <w:rPr>
                    <w:rFonts w:eastAsiaTheme="minorEastAsia"/>
                    <w:szCs w:val="22"/>
                    <w:lang w:bidi="ar-SA"/>
                  </w:rPr>
                </w:rPrChange>
              </w:rPr>
              <w:t>(35-100 mg q.d./600 mg q.d.)</w:t>
            </w:r>
          </w:p>
        </w:tc>
        <w:tc>
          <w:tcPr>
            <w:tcW w:w="3317" w:type="dxa"/>
            <w:shd w:val="clear" w:color="auto" w:fill="auto"/>
          </w:tcPr>
          <w:p w14:paraId="4F0CC9A9" w14:textId="77777777" w:rsidR="009910CF" w:rsidRPr="00B6675F" w:rsidRDefault="009910CF" w:rsidP="00424743">
            <w:pPr>
              <w:keepNext/>
              <w:tabs>
                <w:tab w:val="clear" w:pos="567"/>
              </w:tabs>
              <w:autoSpaceDE w:val="0"/>
              <w:autoSpaceDN w:val="0"/>
              <w:adjustRightInd w:val="0"/>
              <w:spacing w:line="240" w:lineRule="auto"/>
              <w:ind w:firstLine="34"/>
              <w:rPr>
                <w:rFonts w:eastAsiaTheme="minorEastAsia"/>
                <w:szCs w:val="22"/>
                <w:lang w:val="en-US" w:bidi="ar-SA"/>
                <w:rPrChange w:id="61"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62" w:author="Anonymous - Viatris" w:date="2026-04-23T10:42:00Z" w16du:dateUtc="2026-04-23T05:12:00Z">
                  <w:rPr>
                    <w:rFonts w:eastAsiaTheme="minorEastAsia"/>
                    <w:szCs w:val="22"/>
                    <w:lang w:bidi="ar-SA"/>
                  </w:rPr>
                </w:rPrChange>
              </w:rPr>
              <w:t>Methadon:</w:t>
            </w:r>
          </w:p>
          <w:p w14:paraId="38A13FCC" w14:textId="6A3BCFB4" w:rsidR="009910CF" w:rsidRPr="00B6675F" w:rsidRDefault="009910CF" w:rsidP="00424743">
            <w:pPr>
              <w:keepNext/>
              <w:tabs>
                <w:tab w:val="clear" w:pos="567"/>
              </w:tabs>
              <w:autoSpaceDE w:val="0"/>
              <w:autoSpaceDN w:val="0"/>
              <w:adjustRightInd w:val="0"/>
              <w:spacing w:line="240" w:lineRule="auto"/>
              <w:ind w:firstLine="34"/>
              <w:rPr>
                <w:rFonts w:eastAsiaTheme="minorEastAsia"/>
                <w:szCs w:val="22"/>
                <w:lang w:val="en-US" w:bidi="ar-SA"/>
                <w:rPrChange w:id="63"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64" w:author="Anonymous - Viatris" w:date="2026-04-23T10:42:00Z" w16du:dateUtc="2026-04-23T05:12:00Z">
                  <w:rPr>
                    <w:rFonts w:eastAsiaTheme="minorEastAsia"/>
                    <w:szCs w:val="22"/>
                    <w:lang w:bidi="ar-SA"/>
                  </w:rPr>
                </w:rPrChange>
              </w:rPr>
              <w:t xml:space="preserve">AUC: </w:t>
            </w:r>
            <w:r w:rsidR="00706F85" w:rsidRPr="00B6675F">
              <w:rPr>
                <w:rFonts w:eastAsiaTheme="minorEastAsia"/>
                <w:szCs w:val="22"/>
                <w:lang w:val="en-US" w:bidi="ar-SA"/>
                <w:rPrChange w:id="65" w:author="Anonymous - Viatris" w:date="2026-04-23T10:42:00Z" w16du:dateUtc="2026-04-23T05:12:00Z">
                  <w:rPr>
                    <w:rFonts w:eastAsiaTheme="minorEastAsia"/>
                    <w:szCs w:val="22"/>
                    <w:lang w:bidi="ar-SA"/>
                  </w:rPr>
                </w:rPrChange>
              </w:rPr>
              <w:t>↓</w:t>
            </w:r>
            <w:r w:rsidRPr="00B6675F">
              <w:rPr>
                <w:rFonts w:eastAsiaTheme="minorEastAsia"/>
                <w:szCs w:val="22"/>
                <w:lang w:val="en-US" w:bidi="ar-SA"/>
                <w:rPrChange w:id="66" w:author="Anonymous - Viatris" w:date="2026-04-23T10:42:00Z" w16du:dateUtc="2026-04-23T05:12:00Z">
                  <w:rPr>
                    <w:rFonts w:eastAsiaTheme="minorEastAsia"/>
                    <w:szCs w:val="22"/>
                    <w:lang w:bidi="ar-SA"/>
                  </w:rPr>
                </w:rPrChange>
              </w:rPr>
              <w:t>52 % (</w:t>
            </w:r>
            <w:r w:rsidR="00706F85" w:rsidRPr="00B6675F">
              <w:rPr>
                <w:rFonts w:eastAsia="SimSun"/>
                <w:szCs w:val="22"/>
                <w:lang w:val="en-US" w:bidi="ar-SA"/>
                <w:rPrChange w:id="67" w:author="Anonymous - Viatris" w:date="2026-04-23T10:42:00Z" w16du:dateUtc="2026-04-23T05:12:00Z">
                  <w:rPr>
                    <w:rFonts w:eastAsia="SimSun"/>
                    <w:szCs w:val="22"/>
                    <w:lang w:bidi="ar-SA"/>
                  </w:rPr>
                </w:rPrChange>
              </w:rPr>
              <w:t>↓</w:t>
            </w:r>
            <w:r w:rsidRPr="00B6675F">
              <w:rPr>
                <w:rFonts w:eastAsiaTheme="minorEastAsia"/>
                <w:szCs w:val="22"/>
                <w:lang w:val="en-US" w:bidi="ar-SA"/>
                <w:rPrChange w:id="68" w:author="Anonymous - Viatris" w:date="2026-04-23T10:42:00Z" w16du:dateUtc="2026-04-23T05:12:00Z">
                  <w:rPr>
                    <w:rFonts w:eastAsiaTheme="minorEastAsia"/>
                    <w:szCs w:val="22"/>
                    <w:lang w:bidi="ar-SA"/>
                  </w:rPr>
                </w:rPrChange>
              </w:rPr>
              <w:t xml:space="preserve"> 33 bis </w:t>
            </w:r>
            <w:r w:rsidR="00706F85" w:rsidRPr="00B6675F">
              <w:rPr>
                <w:rFonts w:eastAsia="SimSun"/>
                <w:szCs w:val="22"/>
                <w:lang w:val="en-US" w:bidi="ar-SA"/>
                <w:rPrChange w:id="69" w:author="Anonymous - Viatris" w:date="2026-04-23T10:42:00Z" w16du:dateUtc="2026-04-23T05:12:00Z">
                  <w:rPr>
                    <w:rFonts w:eastAsia="SimSun"/>
                    <w:szCs w:val="22"/>
                    <w:lang w:bidi="ar-SA"/>
                  </w:rPr>
                </w:rPrChange>
              </w:rPr>
              <w:t>↓</w:t>
            </w:r>
            <w:r w:rsidRPr="00B6675F">
              <w:rPr>
                <w:rFonts w:eastAsiaTheme="minorEastAsia"/>
                <w:szCs w:val="22"/>
                <w:lang w:val="en-US" w:bidi="ar-SA"/>
                <w:rPrChange w:id="70" w:author="Anonymous - Viatris" w:date="2026-04-23T10:42:00Z" w16du:dateUtc="2026-04-23T05:12:00Z">
                  <w:rPr>
                    <w:rFonts w:eastAsiaTheme="minorEastAsia"/>
                    <w:szCs w:val="22"/>
                    <w:lang w:bidi="ar-SA"/>
                  </w:rPr>
                </w:rPrChange>
              </w:rPr>
              <w:t xml:space="preserve"> 66)</w:t>
            </w:r>
          </w:p>
          <w:p w14:paraId="1D194210" w14:textId="497660EC" w:rsidR="009910CF" w:rsidRPr="00B6675F" w:rsidRDefault="009910CF" w:rsidP="00424743">
            <w:pPr>
              <w:keepNext/>
              <w:tabs>
                <w:tab w:val="clear" w:pos="567"/>
              </w:tabs>
              <w:autoSpaceDE w:val="0"/>
              <w:autoSpaceDN w:val="0"/>
              <w:adjustRightInd w:val="0"/>
              <w:spacing w:line="240" w:lineRule="auto"/>
              <w:ind w:firstLine="34"/>
              <w:rPr>
                <w:rFonts w:eastAsiaTheme="minorEastAsia"/>
                <w:szCs w:val="22"/>
                <w:lang w:val="en-US" w:bidi="ar-SA"/>
                <w:rPrChange w:id="71"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72" w:author="Anonymous - Viatris" w:date="2026-04-23T10:42:00Z" w16du:dateUtc="2026-04-23T05:12:00Z">
                  <w:rPr>
                    <w:rFonts w:eastAsiaTheme="minorEastAsia"/>
                    <w:szCs w:val="22"/>
                    <w:lang w:bidi="ar-SA"/>
                  </w:rPr>
                </w:rPrChange>
              </w:rPr>
              <w:t>C</w:t>
            </w:r>
            <w:r w:rsidRPr="00B6675F">
              <w:rPr>
                <w:rFonts w:eastAsiaTheme="minorEastAsia"/>
                <w:szCs w:val="22"/>
                <w:vertAlign w:val="subscript"/>
                <w:lang w:val="en-US" w:bidi="ar-SA"/>
                <w:rPrChange w:id="73" w:author="Anonymous - Viatris" w:date="2026-04-23T10:42:00Z" w16du:dateUtc="2026-04-23T05:12:00Z">
                  <w:rPr>
                    <w:rFonts w:eastAsiaTheme="minorEastAsia"/>
                    <w:szCs w:val="22"/>
                    <w:vertAlign w:val="subscript"/>
                    <w:lang w:bidi="ar-SA"/>
                  </w:rPr>
                </w:rPrChange>
              </w:rPr>
              <w:t>max</w:t>
            </w:r>
            <w:r w:rsidRPr="00B6675F">
              <w:rPr>
                <w:rFonts w:eastAsiaTheme="minorEastAsia"/>
                <w:szCs w:val="22"/>
                <w:lang w:val="en-US" w:bidi="ar-SA"/>
                <w:rPrChange w:id="74" w:author="Anonymous - Viatris" w:date="2026-04-23T10:42:00Z" w16du:dateUtc="2026-04-23T05:12:00Z">
                  <w:rPr>
                    <w:rFonts w:eastAsiaTheme="minorEastAsia"/>
                    <w:szCs w:val="22"/>
                    <w:lang w:bidi="ar-SA"/>
                  </w:rPr>
                </w:rPrChange>
              </w:rPr>
              <w:t xml:space="preserve">: </w:t>
            </w:r>
            <w:r w:rsidR="00706F85" w:rsidRPr="00B6675F">
              <w:rPr>
                <w:rFonts w:eastAsia="SimSun"/>
                <w:szCs w:val="22"/>
                <w:lang w:val="en-US" w:bidi="ar-SA"/>
                <w:rPrChange w:id="75" w:author="Anonymous - Viatris" w:date="2026-04-23T10:42:00Z" w16du:dateUtc="2026-04-23T05:12:00Z">
                  <w:rPr>
                    <w:rFonts w:eastAsia="SimSun"/>
                    <w:szCs w:val="22"/>
                    <w:lang w:bidi="ar-SA"/>
                  </w:rPr>
                </w:rPrChange>
              </w:rPr>
              <w:t>↓</w:t>
            </w:r>
            <w:r w:rsidRPr="00B6675F">
              <w:rPr>
                <w:rFonts w:eastAsiaTheme="minorEastAsia"/>
                <w:szCs w:val="22"/>
                <w:lang w:val="en-US" w:bidi="ar-SA"/>
                <w:rPrChange w:id="76" w:author="Anonymous - Viatris" w:date="2026-04-23T10:42:00Z" w16du:dateUtc="2026-04-23T05:12:00Z">
                  <w:rPr>
                    <w:rFonts w:eastAsiaTheme="minorEastAsia"/>
                    <w:szCs w:val="22"/>
                    <w:lang w:bidi="ar-SA"/>
                  </w:rPr>
                </w:rPrChange>
              </w:rPr>
              <w:t xml:space="preserve"> 45 % (</w:t>
            </w:r>
            <w:r w:rsidR="00706F85" w:rsidRPr="00B6675F">
              <w:rPr>
                <w:rFonts w:eastAsia="SimSun"/>
                <w:szCs w:val="22"/>
                <w:lang w:val="en-US" w:bidi="ar-SA"/>
                <w:rPrChange w:id="77" w:author="Anonymous - Viatris" w:date="2026-04-23T10:42:00Z" w16du:dateUtc="2026-04-23T05:12:00Z">
                  <w:rPr>
                    <w:rFonts w:eastAsia="SimSun"/>
                    <w:szCs w:val="22"/>
                    <w:lang w:bidi="ar-SA"/>
                  </w:rPr>
                </w:rPrChange>
              </w:rPr>
              <w:t>↓</w:t>
            </w:r>
            <w:r w:rsidRPr="00B6675F">
              <w:rPr>
                <w:rFonts w:eastAsiaTheme="minorEastAsia"/>
                <w:szCs w:val="22"/>
                <w:lang w:val="en-US" w:bidi="ar-SA"/>
                <w:rPrChange w:id="78" w:author="Anonymous - Viatris" w:date="2026-04-23T10:42:00Z" w16du:dateUtc="2026-04-23T05:12:00Z">
                  <w:rPr>
                    <w:rFonts w:eastAsiaTheme="minorEastAsia"/>
                    <w:szCs w:val="22"/>
                    <w:lang w:bidi="ar-SA"/>
                  </w:rPr>
                </w:rPrChange>
              </w:rPr>
              <w:t xml:space="preserve"> 25 bis </w:t>
            </w:r>
            <w:r w:rsidR="00706F85" w:rsidRPr="00B6675F">
              <w:rPr>
                <w:rFonts w:eastAsia="SimSun"/>
                <w:szCs w:val="22"/>
                <w:lang w:val="en-US" w:bidi="ar-SA"/>
                <w:rPrChange w:id="79" w:author="Anonymous - Viatris" w:date="2026-04-23T10:42:00Z" w16du:dateUtc="2026-04-23T05:12:00Z">
                  <w:rPr>
                    <w:rFonts w:eastAsia="SimSun"/>
                    <w:szCs w:val="22"/>
                    <w:lang w:bidi="ar-SA"/>
                  </w:rPr>
                </w:rPrChange>
              </w:rPr>
              <w:t>↓</w:t>
            </w:r>
            <w:r w:rsidRPr="00B6675F">
              <w:rPr>
                <w:rFonts w:eastAsiaTheme="minorEastAsia"/>
                <w:szCs w:val="22"/>
                <w:lang w:val="en-US" w:bidi="ar-SA"/>
                <w:rPrChange w:id="80" w:author="Anonymous - Viatris" w:date="2026-04-23T10:42:00Z" w16du:dateUtc="2026-04-23T05:12:00Z">
                  <w:rPr>
                    <w:rFonts w:eastAsiaTheme="minorEastAsia"/>
                    <w:szCs w:val="22"/>
                    <w:lang w:bidi="ar-SA"/>
                  </w:rPr>
                </w:rPrChange>
              </w:rPr>
              <w:t xml:space="preserve"> 59)</w:t>
            </w:r>
          </w:p>
          <w:p w14:paraId="6D082831" w14:textId="77777777" w:rsidR="009910CF" w:rsidRPr="00004CFA" w:rsidRDefault="009910CF" w:rsidP="00424743">
            <w:pPr>
              <w:keepNext/>
              <w:tabs>
                <w:tab w:val="clear" w:pos="567"/>
              </w:tabs>
              <w:autoSpaceDE w:val="0"/>
              <w:autoSpaceDN w:val="0"/>
              <w:adjustRightInd w:val="0"/>
              <w:spacing w:line="240" w:lineRule="auto"/>
              <w:ind w:firstLine="34"/>
              <w:rPr>
                <w:rFonts w:eastAsiaTheme="minorEastAsia"/>
                <w:szCs w:val="22"/>
                <w:lang w:bidi="ar-SA"/>
              </w:rPr>
            </w:pPr>
            <w:r w:rsidRPr="00004CFA">
              <w:rPr>
                <w:rFonts w:eastAsiaTheme="minorEastAsia"/>
                <w:szCs w:val="22"/>
                <w:lang w:bidi="ar-SA"/>
              </w:rPr>
              <w:t>(Induktion von CYP3A4)</w:t>
            </w:r>
          </w:p>
          <w:p w14:paraId="6CFACB78" w14:textId="77777777" w:rsidR="009910CF" w:rsidRPr="00004CFA" w:rsidRDefault="009910CF" w:rsidP="00424743">
            <w:pPr>
              <w:keepNext/>
              <w:tabs>
                <w:tab w:val="clear" w:pos="567"/>
              </w:tabs>
              <w:autoSpaceDE w:val="0"/>
              <w:autoSpaceDN w:val="0"/>
              <w:adjustRightInd w:val="0"/>
              <w:spacing w:line="240" w:lineRule="auto"/>
              <w:ind w:firstLine="34"/>
              <w:rPr>
                <w:rFonts w:eastAsiaTheme="minorEastAsia"/>
                <w:szCs w:val="22"/>
                <w:lang w:bidi="ar-SA"/>
              </w:rPr>
            </w:pPr>
            <w:r w:rsidRPr="00004CFA">
              <w:rPr>
                <w:rFonts w:eastAsiaTheme="minorEastAsia"/>
                <w:szCs w:val="22"/>
                <w:lang w:bidi="ar-SA"/>
              </w:rPr>
              <w:t>In einer Studie an HIV-Infizierten mit intravenösem Drogenkonsum bewirkte die gleichzeitige Anwendung von Efavirenz und Methadon einen Rückgang des Plasmaspiegels von Methadon sowie Opiat-Entzugserscheinungen. Die Methadondosis wurde im Mittel um 22 % erhöht, um die Entzugssymptome zu lindern.</w:t>
            </w:r>
          </w:p>
        </w:tc>
        <w:tc>
          <w:tcPr>
            <w:tcW w:w="2990" w:type="dxa"/>
            <w:shd w:val="clear" w:color="auto" w:fill="auto"/>
          </w:tcPr>
          <w:p w14:paraId="6C5CBB8B"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Aufgrund des Risikos der QTc-Verlängerung ist die gleichzeitige Anwendung mit Efavirenz/Emtricitabin/ Tenofovirdisoproxil zu vermeiden (siehe Abschnitt</w:t>
            </w:r>
            <w:r w:rsidR="00076C4A" w:rsidRPr="00004CFA">
              <w:rPr>
                <w:rFonts w:eastAsia="SimSun"/>
                <w:szCs w:val="22"/>
                <w:lang w:bidi="ar-SA"/>
              </w:rPr>
              <w:t> </w:t>
            </w:r>
            <w:r w:rsidRPr="00004CFA">
              <w:rPr>
                <w:rFonts w:eastAsia="SimSun"/>
                <w:szCs w:val="22"/>
                <w:lang w:bidi="ar-SA"/>
              </w:rPr>
              <w:t>4.3).</w:t>
            </w:r>
          </w:p>
        </w:tc>
      </w:tr>
      <w:tr w:rsidR="009910CF" w:rsidRPr="00004CFA" w14:paraId="17AA9C93" w14:textId="77777777" w:rsidTr="00004CFA">
        <w:trPr>
          <w:cantSplit/>
          <w:trHeight w:val="20"/>
        </w:trPr>
        <w:tc>
          <w:tcPr>
            <w:tcW w:w="3327" w:type="dxa"/>
            <w:shd w:val="clear" w:color="auto" w:fill="auto"/>
          </w:tcPr>
          <w:p w14:paraId="0982D5E7" w14:textId="77777777" w:rsidR="009910CF" w:rsidRPr="00B6675F" w:rsidRDefault="009910CF" w:rsidP="00424743">
            <w:pPr>
              <w:keepNext/>
              <w:tabs>
                <w:tab w:val="clear" w:pos="567"/>
              </w:tabs>
              <w:autoSpaceDE w:val="0"/>
              <w:autoSpaceDN w:val="0"/>
              <w:adjustRightInd w:val="0"/>
              <w:spacing w:line="240" w:lineRule="auto"/>
              <w:rPr>
                <w:rFonts w:eastAsiaTheme="minorEastAsia"/>
                <w:szCs w:val="22"/>
                <w:lang w:val="en-US" w:bidi="ar-SA"/>
                <w:rPrChange w:id="81"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82" w:author="Anonymous - Viatris" w:date="2026-04-23T10:42:00Z" w16du:dateUtc="2026-04-23T05:12:00Z">
                  <w:rPr>
                    <w:rFonts w:eastAsiaTheme="minorEastAsia"/>
                    <w:szCs w:val="22"/>
                    <w:lang w:bidi="ar-SA"/>
                  </w:rPr>
                </w:rPrChange>
              </w:rPr>
              <w:t>Methadon/Tenofovirdisoproxil</w:t>
            </w:r>
          </w:p>
          <w:p w14:paraId="7B54AD5F" w14:textId="77777777" w:rsidR="009910CF" w:rsidRPr="00B6675F" w:rsidRDefault="009910CF" w:rsidP="00424743">
            <w:pPr>
              <w:keepNext/>
              <w:tabs>
                <w:tab w:val="clear" w:pos="567"/>
              </w:tabs>
              <w:autoSpaceDE w:val="0"/>
              <w:autoSpaceDN w:val="0"/>
              <w:adjustRightInd w:val="0"/>
              <w:spacing w:line="240" w:lineRule="auto"/>
              <w:rPr>
                <w:rFonts w:eastAsiaTheme="minorEastAsia"/>
                <w:szCs w:val="22"/>
                <w:lang w:val="en-US" w:bidi="ar-SA"/>
                <w:rPrChange w:id="83"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84" w:author="Anonymous - Viatris" w:date="2026-04-23T10:42:00Z" w16du:dateUtc="2026-04-23T05:12:00Z">
                  <w:rPr>
                    <w:rFonts w:eastAsiaTheme="minorEastAsia"/>
                    <w:szCs w:val="22"/>
                    <w:lang w:bidi="ar-SA"/>
                  </w:rPr>
                </w:rPrChange>
              </w:rPr>
              <w:t>(40-110 mg q.d./</w:t>
            </w:r>
            <w:r w:rsidR="004F1845" w:rsidRPr="00B6675F">
              <w:rPr>
                <w:rFonts w:eastAsiaTheme="minorEastAsia"/>
                <w:szCs w:val="22"/>
                <w:lang w:val="en-US" w:bidi="ar-SA"/>
                <w:rPrChange w:id="85" w:author="Anonymous - Viatris" w:date="2026-04-23T10:42:00Z" w16du:dateUtc="2026-04-23T05:12:00Z">
                  <w:rPr>
                    <w:rFonts w:eastAsiaTheme="minorEastAsia"/>
                    <w:szCs w:val="22"/>
                    <w:lang w:bidi="ar-SA"/>
                  </w:rPr>
                </w:rPrChange>
              </w:rPr>
              <w:t>245</w:t>
            </w:r>
            <w:r w:rsidRPr="00B6675F">
              <w:rPr>
                <w:rFonts w:eastAsiaTheme="minorEastAsia"/>
                <w:szCs w:val="22"/>
                <w:lang w:val="en-US" w:bidi="ar-SA"/>
                <w:rPrChange w:id="86" w:author="Anonymous - Viatris" w:date="2026-04-23T10:42:00Z" w16du:dateUtc="2026-04-23T05:12:00Z">
                  <w:rPr>
                    <w:rFonts w:eastAsiaTheme="minorEastAsia"/>
                    <w:szCs w:val="22"/>
                    <w:lang w:bidi="ar-SA"/>
                  </w:rPr>
                </w:rPrChange>
              </w:rPr>
              <w:t> mg q.d.)</w:t>
            </w:r>
          </w:p>
        </w:tc>
        <w:tc>
          <w:tcPr>
            <w:tcW w:w="3317" w:type="dxa"/>
            <w:shd w:val="clear" w:color="auto" w:fill="auto"/>
          </w:tcPr>
          <w:p w14:paraId="7A8C0706" w14:textId="77777777" w:rsidR="009910CF" w:rsidRPr="00B6675F" w:rsidRDefault="009910CF" w:rsidP="00424743">
            <w:pPr>
              <w:keepNext/>
              <w:tabs>
                <w:tab w:val="clear" w:pos="567"/>
              </w:tabs>
              <w:autoSpaceDE w:val="0"/>
              <w:autoSpaceDN w:val="0"/>
              <w:adjustRightInd w:val="0"/>
              <w:spacing w:line="240" w:lineRule="auto"/>
              <w:rPr>
                <w:rFonts w:eastAsiaTheme="minorEastAsia"/>
                <w:szCs w:val="22"/>
                <w:lang w:val="en-US" w:bidi="ar-SA"/>
                <w:rPrChange w:id="87"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88" w:author="Anonymous - Viatris" w:date="2026-04-23T10:42:00Z" w16du:dateUtc="2026-04-23T05:12:00Z">
                  <w:rPr>
                    <w:rFonts w:eastAsiaTheme="minorEastAsia"/>
                    <w:szCs w:val="22"/>
                    <w:lang w:bidi="ar-SA"/>
                  </w:rPr>
                </w:rPrChange>
              </w:rPr>
              <w:t>Methadon:</w:t>
            </w:r>
          </w:p>
          <w:p w14:paraId="68F67893" w14:textId="77777777" w:rsidR="009910CF" w:rsidRPr="00B6675F" w:rsidRDefault="009910CF" w:rsidP="00424743">
            <w:pPr>
              <w:keepNext/>
              <w:tabs>
                <w:tab w:val="clear" w:pos="567"/>
              </w:tabs>
              <w:autoSpaceDE w:val="0"/>
              <w:autoSpaceDN w:val="0"/>
              <w:adjustRightInd w:val="0"/>
              <w:spacing w:line="240" w:lineRule="auto"/>
              <w:rPr>
                <w:rFonts w:eastAsiaTheme="minorEastAsia"/>
                <w:szCs w:val="22"/>
                <w:lang w:val="en-US" w:bidi="ar-SA"/>
                <w:rPrChange w:id="89"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90" w:author="Anonymous - Viatris" w:date="2026-04-23T10:42:00Z" w16du:dateUtc="2026-04-23T05:12:00Z">
                  <w:rPr>
                    <w:rFonts w:eastAsiaTheme="minorEastAsia"/>
                    <w:szCs w:val="22"/>
                    <w:lang w:bidi="ar-SA"/>
                  </w:rPr>
                </w:rPrChange>
              </w:rPr>
              <w:t>AUC: ↔</w:t>
            </w:r>
          </w:p>
          <w:p w14:paraId="527C81EF" w14:textId="77777777" w:rsidR="009910CF" w:rsidRPr="00B6675F" w:rsidRDefault="009910CF" w:rsidP="00424743">
            <w:pPr>
              <w:keepNext/>
              <w:tabs>
                <w:tab w:val="clear" w:pos="567"/>
              </w:tabs>
              <w:autoSpaceDE w:val="0"/>
              <w:autoSpaceDN w:val="0"/>
              <w:adjustRightInd w:val="0"/>
              <w:spacing w:line="240" w:lineRule="auto"/>
              <w:rPr>
                <w:rFonts w:eastAsiaTheme="minorEastAsia"/>
                <w:szCs w:val="22"/>
                <w:lang w:val="en-US" w:bidi="ar-SA"/>
                <w:rPrChange w:id="91"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92" w:author="Anonymous - Viatris" w:date="2026-04-23T10:42:00Z" w16du:dateUtc="2026-04-23T05:12:00Z">
                  <w:rPr>
                    <w:rFonts w:eastAsiaTheme="minorEastAsia"/>
                    <w:szCs w:val="22"/>
                    <w:lang w:bidi="ar-SA"/>
                  </w:rPr>
                </w:rPrChange>
              </w:rPr>
              <w:t>C</w:t>
            </w:r>
            <w:r w:rsidRPr="00B6675F">
              <w:rPr>
                <w:rFonts w:eastAsiaTheme="minorEastAsia"/>
                <w:szCs w:val="22"/>
                <w:vertAlign w:val="subscript"/>
                <w:lang w:val="en-US" w:bidi="ar-SA"/>
                <w:rPrChange w:id="93" w:author="Anonymous - Viatris" w:date="2026-04-23T10:42:00Z" w16du:dateUtc="2026-04-23T05:12:00Z">
                  <w:rPr>
                    <w:rFonts w:eastAsiaTheme="minorEastAsia"/>
                    <w:szCs w:val="22"/>
                    <w:vertAlign w:val="subscript"/>
                    <w:lang w:bidi="ar-SA"/>
                  </w:rPr>
                </w:rPrChange>
              </w:rPr>
              <w:t>max</w:t>
            </w:r>
            <w:r w:rsidRPr="00B6675F">
              <w:rPr>
                <w:rFonts w:eastAsiaTheme="minorEastAsia"/>
                <w:szCs w:val="22"/>
                <w:lang w:val="en-US" w:bidi="ar-SA"/>
                <w:rPrChange w:id="94" w:author="Anonymous - Viatris" w:date="2026-04-23T10:42:00Z" w16du:dateUtc="2026-04-23T05:12:00Z">
                  <w:rPr>
                    <w:rFonts w:eastAsiaTheme="minorEastAsia"/>
                    <w:szCs w:val="22"/>
                    <w:lang w:bidi="ar-SA"/>
                  </w:rPr>
                </w:rPrChange>
              </w:rPr>
              <w:t>: ↔</w:t>
            </w:r>
          </w:p>
          <w:p w14:paraId="0D918232" w14:textId="77777777" w:rsidR="009910CF" w:rsidRPr="00B6675F" w:rsidRDefault="009910CF" w:rsidP="00424743">
            <w:pPr>
              <w:keepNext/>
              <w:tabs>
                <w:tab w:val="clear" w:pos="567"/>
              </w:tabs>
              <w:autoSpaceDE w:val="0"/>
              <w:autoSpaceDN w:val="0"/>
              <w:adjustRightInd w:val="0"/>
              <w:spacing w:line="240" w:lineRule="auto"/>
              <w:rPr>
                <w:rFonts w:eastAsiaTheme="minorEastAsia"/>
                <w:szCs w:val="22"/>
                <w:lang w:val="en-US" w:bidi="ar-SA"/>
                <w:rPrChange w:id="95"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96" w:author="Anonymous - Viatris" w:date="2026-04-23T10:42:00Z" w16du:dateUtc="2026-04-23T05:12:00Z">
                  <w:rPr>
                    <w:rFonts w:eastAsiaTheme="minorEastAsia"/>
                    <w:szCs w:val="22"/>
                    <w:lang w:bidi="ar-SA"/>
                  </w:rPr>
                </w:rPrChange>
              </w:rPr>
              <w:t>C</w:t>
            </w:r>
            <w:r w:rsidRPr="00B6675F">
              <w:rPr>
                <w:rFonts w:eastAsiaTheme="minorEastAsia"/>
                <w:szCs w:val="22"/>
                <w:vertAlign w:val="subscript"/>
                <w:lang w:val="en-US" w:bidi="ar-SA"/>
                <w:rPrChange w:id="97" w:author="Anonymous - Viatris" w:date="2026-04-23T10:42:00Z" w16du:dateUtc="2026-04-23T05:12:00Z">
                  <w:rPr>
                    <w:rFonts w:eastAsiaTheme="minorEastAsia"/>
                    <w:szCs w:val="22"/>
                    <w:vertAlign w:val="subscript"/>
                    <w:lang w:bidi="ar-SA"/>
                  </w:rPr>
                </w:rPrChange>
              </w:rPr>
              <w:t>min</w:t>
            </w:r>
            <w:r w:rsidRPr="00B6675F">
              <w:rPr>
                <w:rFonts w:eastAsiaTheme="minorEastAsia"/>
                <w:szCs w:val="22"/>
                <w:lang w:val="en-US" w:bidi="ar-SA"/>
                <w:rPrChange w:id="98" w:author="Anonymous - Viatris" w:date="2026-04-23T10:42:00Z" w16du:dateUtc="2026-04-23T05:12:00Z">
                  <w:rPr>
                    <w:rFonts w:eastAsiaTheme="minorEastAsia"/>
                    <w:szCs w:val="22"/>
                    <w:lang w:bidi="ar-SA"/>
                  </w:rPr>
                </w:rPrChange>
              </w:rPr>
              <w:t>: ↔</w:t>
            </w:r>
          </w:p>
          <w:p w14:paraId="223C7FDF" w14:textId="77777777" w:rsidR="009910CF" w:rsidRPr="00B6675F" w:rsidRDefault="009910CF" w:rsidP="00424743">
            <w:pPr>
              <w:keepNext/>
              <w:tabs>
                <w:tab w:val="clear" w:pos="567"/>
              </w:tabs>
              <w:autoSpaceDE w:val="0"/>
              <w:autoSpaceDN w:val="0"/>
              <w:adjustRightInd w:val="0"/>
              <w:spacing w:line="240" w:lineRule="auto"/>
              <w:rPr>
                <w:rFonts w:eastAsiaTheme="minorEastAsia"/>
                <w:szCs w:val="22"/>
                <w:lang w:val="en-US" w:bidi="ar-SA"/>
                <w:rPrChange w:id="99"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100" w:author="Anonymous - Viatris" w:date="2026-04-23T10:42:00Z" w16du:dateUtc="2026-04-23T05:12:00Z">
                  <w:rPr>
                    <w:rFonts w:eastAsiaTheme="minorEastAsia"/>
                    <w:szCs w:val="22"/>
                    <w:lang w:bidi="ar-SA"/>
                  </w:rPr>
                </w:rPrChange>
              </w:rPr>
              <w:t>Tenofovir:</w:t>
            </w:r>
          </w:p>
          <w:p w14:paraId="06026156" w14:textId="77777777" w:rsidR="009910CF" w:rsidRPr="00004CFA" w:rsidRDefault="009910CF" w:rsidP="00424743">
            <w:pPr>
              <w:keepNext/>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AUC: ↔</w:t>
            </w:r>
          </w:p>
          <w:p w14:paraId="245CD31F" w14:textId="77777777" w:rsidR="009910CF" w:rsidRPr="00004CFA" w:rsidRDefault="009910CF" w:rsidP="00424743">
            <w:pPr>
              <w:keepNext/>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C</w:t>
            </w:r>
            <w:r w:rsidRPr="00004CFA">
              <w:rPr>
                <w:rFonts w:eastAsiaTheme="minorEastAsia"/>
                <w:szCs w:val="22"/>
                <w:vertAlign w:val="subscript"/>
                <w:lang w:bidi="ar-SA"/>
              </w:rPr>
              <w:t>max</w:t>
            </w:r>
            <w:r w:rsidRPr="00004CFA">
              <w:rPr>
                <w:rFonts w:eastAsiaTheme="minorEastAsia"/>
                <w:szCs w:val="22"/>
                <w:lang w:bidi="ar-SA"/>
              </w:rPr>
              <w:t>: ↔</w:t>
            </w:r>
          </w:p>
          <w:p w14:paraId="181C0C8E" w14:textId="77777777" w:rsidR="009910CF" w:rsidRPr="00004CFA" w:rsidRDefault="009910CF" w:rsidP="00424743">
            <w:pPr>
              <w:keepNext/>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C</w:t>
            </w:r>
            <w:r w:rsidRPr="00004CFA">
              <w:rPr>
                <w:rFonts w:eastAsiaTheme="minorEastAsia"/>
                <w:szCs w:val="22"/>
                <w:vertAlign w:val="subscript"/>
                <w:lang w:bidi="ar-SA"/>
              </w:rPr>
              <w:t>min</w:t>
            </w:r>
            <w:r w:rsidRPr="00004CFA">
              <w:rPr>
                <w:rFonts w:eastAsiaTheme="minorEastAsia"/>
                <w:szCs w:val="22"/>
                <w:lang w:bidi="ar-SA"/>
              </w:rPr>
              <w:t>: ↔</w:t>
            </w:r>
          </w:p>
        </w:tc>
        <w:tc>
          <w:tcPr>
            <w:tcW w:w="2990" w:type="dxa"/>
            <w:vMerge w:val="restart"/>
            <w:shd w:val="clear" w:color="auto" w:fill="auto"/>
          </w:tcPr>
          <w:p w14:paraId="071A5139" w14:textId="77777777" w:rsidR="009910CF" w:rsidRPr="00004CFA" w:rsidRDefault="009910CF" w:rsidP="00424743">
            <w:pPr>
              <w:keepNext/>
              <w:tabs>
                <w:tab w:val="clear" w:pos="567"/>
              </w:tabs>
              <w:autoSpaceDE w:val="0"/>
              <w:autoSpaceDN w:val="0"/>
              <w:adjustRightInd w:val="0"/>
              <w:spacing w:line="240" w:lineRule="auto"/>
              <w:rPr>
                <w:rFonts w:eastAsia="SimSun"/>
                <w:szCs w:val="22"/>
                <w:lang w:bidi="ar-SA"/>
              </w:rPr>
            </w:pPr>
            <w:r w:rsidRPr="00004CFA">
              <w:rPr>
                <w:rFonts w:eastAsia="SimSun"/>
                <w:szCs w:val="22"/>
                <w:lang w:bidi="ar-SA"/>
              </w:rPr>
              <w:t>Patienten, die gleichzeitig Methadon und Efavirenz/Emtricitabin/ Tenofovirdisoproxil erhalten, sollten auf Entzugssymptome überwacht werden; bei Bedarf ist ihre Methadondosis zu erhöhen, um Entzugserscheinungen zu lindern.</w:t>
            </w:r>
          </w:p>
        </w:tc>
      </w:tr>
      <w:tr w:rsidR="009910CF" w:rsidRPr="00004CFA" w14:paraId="10A5FEAC" w14:textId="77777777" w:rsidTr="00004CFA">
        <w:trPr>
          <w:cantSplit/>
          <w:trHeight w:val="20"/>
        </w:trPr>
        <w:tc>
          <w:tcPr>
            <w:tcW w:w="3327" w:type="dxa"/>
            <w:shd w:val="clear" w:color="auto" w:fill="auto"/>
          </w:tcPr>
          <w:p w14:paraId="0EA4FF1A" w14:textId="133A062B" w:rsidR="009910CF" w:rsidRPr="00B6675F" w:rsidRDefault="009910CF" w:rsidP="00AC1880">
            <w:pPr>
              <w:tabs>
                <w:tab w:val="clear" w:pos="567"/>
              </w:tabs>
              <w:autoSpaceDE w:val="0"/>
              <w:autoSpaceDN w:val="0"/>
              <w:adjustRightInd w:val="0"/>
              <w:spacing w:line="240" w:lineRule="auto"/>
              <w:rPr>
                <w:rFonts w:eastAsiaTheme="minorEastAsia"/>
                <w:szCs w:val="22"/>
                <w:lang w:val="en-US" w:bidi="ar-SA"/>
                <w:rPrChange w:id="101"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102" w:author="Anonymous - Viatris" w:date="2026-04-23T10:42:00Z" w16du:dateUtc="2026-04-23T05:12:00Z">
                  <w:rPr>
                    <w:rFonts w:eastAsiaTheme="minorEastAsia"/>
                    <w:szCs w:val="22"/>
                    <w:lang w:bidi="ar-SA"/>
                  </w:rPr>
                </w:rPrChange>
              </w:rPr>
              <w:t>Methadon/Tenofovirdisoproxil</w:t>
            </w:r>
          </w:p>
          <w:p w14:paraId="6ADB33FA" w14:textId="77777777" w:rsidR="009910CF" w:rsidRPr="00B6675F" w:rsidRDefault="009910CF" w:rsidP="00AC1880">
            <w:pPr>
              <w:tabs>
                <w:tab w:val="clear" w:pos="567"/>
              </w:tabs>
              <w:autoSpaceDE w:val="0"/>
              <w:autoSpaceDN w:val="0"/>
              <w:adjustRightInd w:val="0"/>
              <w:spacing w:line="240" w:lineRule="auto"/>
              <w:rPr>
                <w:rFonts w:eastAsiaTheme="minorEastAsia"/>
                <w:szCs w:val="22"/>
                <w:lang w:val="en-US" w:bidi="ar-SA"/>
                <w:rPrChange w:id="103"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104" w:author="Anonymous - Viatris" w:date="2026-04-23T10:42:00Z" w16du:dateUtc="2026-04-23T05:12:00Z">
                  <w:rPr>
                    <w:rFonts w:eastAsiaTheme="minorEastAsia"/>
                    <w:szCs w:val="22"/>
                    <w:lang w:bidi="ar-SA"/>
                  </w:rPr>
                </w:rPrChange>
              </w:rPr>
              <w:t>(40-110 mg q.d./300 mg q.d.)</w:t>
            </w:r>
          </w:p>
        </w:tc>
        <w:tc>
          <w:tcPr>
            <w:tcW w:w="3317" w:type="dxa"/>
            <w:shd w:val="clear" w:color="auto" w:fill="auto"/>
          </w:tcPr>
          <w:p w14:paraId="7665EC1D" w14:textId="77777777" w:rsidR="009910CF" w:rsidRPr="00B6675F" w:rsidRDefault="009910CF" w:rsidP="00AC1880">
            <w:pPr>
              <w:tabs>
                <w:tab w:val="clear" w:pos="567"/>
              </w:tabs>
              <w:autoSpaceDE w:val="0"/>
              <w:autoSpaceDN w:val="0"/>
              <w:adjustRightInd w:val="0"/>
              <w:spacing w:line="240" w:lineRule="auto"/>
              <w:rPr>
                <w:rFonts w:eastAsiaTheme="minorEastAsia"/>
                <w:szCs w:val="22"/>
                <w:lang w:val="en-US" w:bidi="ar-SA"/>
                <w:rPrChange w:id="105"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106" w:author="Anonymous - Viatris" w:date="2026-04-23T10:42:00Z" w16du:dateUtc="2026-04-23T05:12:00Z">
                  <w:rPr>
                    <w:rFonts w:eastAsiaTheme="minorEastAsia"/>
                    <w:szCs w:val="22"/>
                    <w:lang w:bidi="ar-SA"/>
                  </w:rPr>
                </w:rPrChange>
              </w:rPr>
              <w:t>Methadon:</w:t>
            </w:r>
          </w:p>
          <w:p w14:paraId="3F1FFCC3" w14:textId="77777777" w:rsidR="009910CF" w:rsidRPr="00B6675F" w:rsidRDefault="009910CF" w:rsidP="00AC1880">
            <w:pPr>
              <w:tabs>
                <w:tab w:val="clear" w:pos="567"/>
              </w:tabs>
              <w:autoSpaceDE w:val="0"/>
              <w:autoSpaceDN w:val="0"/>
              <w:adjustRightInd w:val="0"/>
              <w:spacing w:line="240" w:lineRule="auto"/>
              <w:rPr>
                <w:rFonts w:eastAsiaTheme="minorEastAsia"/>
                <w:szCs w:val="22"/>
                <w:lang w:val="en-US" w:bidi="ar-SA"/>
                <w:rPrChange w:id="107"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108" w:author="Anonymous - Viatris" w:date="2026-04-23T10:42:00Z" w16du:dateUtc="2026-04-23T05:12:00Z">
                  <w:rPr>
                    <w:rFonts w:eastAsiaTheme="minorEastAsia"/>
                    <w:szCs w:val="22"/>
                    <w:lang w:bidi="ar-SA"/>
                  </w:rPr>
                </w:rPrChange>
              </w:rPr>
              <w:t>AUC: ↔</w:t>
            </w:r>
          </w:p>
          <w:p w14:paraId="493091CA" w14:textId="77777777" w:rsidR="009910CF" w:rsidRPr="00B6675F" w:rsidRDefault="009910CF" w:rsidP="00AC1880">
            <w:pPr>
              <w:tabs>
                <w:tab w:val="clear" w:pos="567"/>
              </w:tabs>
              <w:autoSpaceDE w:val="0"/>
              <w:autoSpaceDN w:val="0"/>
              <w:adjustRightInd w:val="0"/>
              <w:spacing w:line="240" w:lineRule="auto"/>
              <w:rPr>
                <w:rFonts w:eastAsiaTheme="minorEastAsia"/>
                <w:szCs w:val="22"/>
                <w:lang w:val="en-US" w:bidi="ar-SA"/>
                <w:rPrChange w:id="109"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110" w:author="Anonymous - Viatris" w:date="2026-04-23T10:42:00Z" w16du:dateUtc="2026-04-23T05:12:00Z">
                  <w:rPr>
                    <w:rFonts w:eastAsiaTheme="minorEastAsia"/>
                    <w:szCs w:val="22"/>
                    <w:lang w:bidi="ar-SA"/>
                  </w:rPr>
                </w:rPrChange>
              </w:rPr>
              <w:t>C</w:t>
            </w:r>
            <w:r w:rsidRPr="00B6675F">
              <w:rPr>
                <w:rFonts w:eastAsiaTheme="minorEastAsia"/>
                <w:szCs w:val="22"/>
                <w:vertAlign w:val="subscript"/>
                <w:lang w:val="en-US" w:bidi="ar-SA"/>
                <w:rPrChange w:id="111" w:author="Anonymous - Viatris" w:date="2026-04-23T10:42:00Z" w16du:dateUtc="2026-04-23T05:12:00Z">
                  <w:rPr>
                    <w:rFonts w:eastAsiaTheme="minorEastAsia"/>
                    <w:szCs w:val="22"/>
                    <w:vertAlign w:val="subscript"/>
                    <w:lang w:bidi="ar-SA"/>
                  </w:rPr>
                </w:rPrChange>
              </w:rPr>
              <w:t>max</w:t>
            </w:r>
            <w:r w:rsidRPr="00B6675F">
              <w:rPr>
                <w:rFonts w:eastAsiaTheme="minorEastAsia"/>
                <w:szCs w:val="22"/>
                <w:lang w:val="en-US" w:bidi="ar-SA"/>
                <w:rPrChange w:id="112" w:author="Anonymous - Viatris" w:date="2026-04-23T10:42:00Z" w16du:dateUtc="2026-04-23T05:12:00Z">
                  <w:rPr>
                    <w:rFonts w:eastAsiaTheme="minorEastAsia"/>
                    <w:szCs w:val="22"/>
                    <w:lang w:bidi="ar-SA"/>
                  </w:rPr>
                </w:rPrChange>
              </w:rPr>
              <w:t>: ↔</w:t>
            </w:r>
          </w:p>
          <w:p w14:paraId="6755E120" w14:textId="77777777" w:rsidR="009910CF" w:rsidRPr="00B6675F" w:rsidRDefault="009910CF" w:rsidP="00AC1880">
            <w:pPr>
              <w:tabs>
                <w:tab w:val="clear" w:pos="567"/>
              </w:tabs>
              <w:autoSpaceDE w:val="0"/>
              <w:autoSpaceDN w:val="0"/>
              <w:adjustRightInd w:val="0"/>
              <w:spacing w:line="240" w:lineRule="auto"/>
              <w:rPr>
                <w:rFonts w:eastAsiaTheme="minorEastAsia"/>
                <w:szCs w:val="22"/>
                <w:lang w:val="en-US" w:bidi="ar-SA"/>
                <w:rPrChange w:id="113"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114" w:author="Anonymous - Viatris" w:date="2026-04-23T10:42:00Z" w16du:dateUtc="2026-04-23T05:12:00Z">
                  <w:rPr>
                    <w:rFonts w:eastAsiaTheme="minorEastAsia"/>
                    <w:szCs w:val="22"/>
                    <w:lang w:bidi="ar-SA"/>
                  </w:rPr>
                </w:rPrChange>
              </w:rPr>
              <w:t>C</w:t>
            </w:r>
            <w:r w:rsidRPr="00B6675F">
              <w:rPr>
                <w:rFonts w:eastAsiaTheme="minorEastAsia"/>
                <w:szCs w:val="22"/>
                <w:vertAlign w:val="subscript"/>
                <w:lang w:val="en-US" w:bidi="ar-SA"/>
                <w:rPrChange w:id="115" w:author="Anonymous - Viatris" w:date="2026-04-23T10:42:00Z" w16du:dateUtc="2026-04-23T05:12:00Z">
                  <w:rPr>
                    <w:rFonts w:eastAsiaTheme="minorEastAsia"/>
                    <w:szCs w:val="22"/>
                    <w:vertAlign w:val="subscript"/>
                    <w:lang w:bidi="ar-SA"/>
                  </w:rPr>
                </w:rPrChange>
              </w:rPr>
              <w:t>min</w:t>
            </w:r>
            <w:r w:rsidRPr="00B6675F">
              <w:rPr>
                <w:rFonts w:eastAsiaTheme="minorEastAsia"/>
                <w:szCs w:val="22"/>
                <w:lang w:val="en-US" w:bidi="ar-SA"/>
                <w:rPrChange w:id="116" w:author="Anonymous - Viatris" w:date="2026-04-23T10:42:00Z" w16du:dateUtc="2026-04-23T05:12:00Z">
                  <w:rPr>
                    <w:rFonts w:eastAsiaTheme="minorEastAsia"/>
                    <w:szCs w:val="22"/>
                    <w:lang w:bidi="ar-SA"/>
                  </w:rPr>
                </w:rPrChange>
              </w:rPr>
              <w:t>: ↔</w:t>
            </w:r>
          </w:p>
          <w:p w14:paraId="64AA744C" w14:textId="77777777" w:rsidR="009910CF" w:rsidRPr="00B6675F" w:rsidRDefault="009910CF" w:rsidP="00AC1880">
            <w:pPr>
              <w:tabs>
                <w:tab w:val="clear" w:pos="567"/>
              </w:tabs>
              <w:autoSpaceDE w:val="0"/>
              <w:autoSpaceDN w:val="0"/>
              <w:adjustRightInd w:val="0"/>
              <w:spacing w:line="240" w:lineRule="auto"/>
              <w:rPr>
                <w:rFonts w:eastAsiaTheme="minorEastAsia"/>
                <w:szCs w:val="22"/>
                <w:lang w:val="en-US" w:bidi="ar-SA"/>
                <w:rPrChange w:id="117" w:author="Anonymous - Viatris" w:date="2026-04-23T10:42:00Z" w16du:dateUtc="2026-04-23T05:12:00Z">
                  <w:rPr>
                    <w:rFonts w:eastAsiaTheme="minorEastAsia"/>
                    <w:szCs w:val="22"/>
                    <w:lang w:bidi="ar-SA"/>
                  </w:rPr>
                </w:rPrChange>
              </w:rPr>
            </w:pPr>
            <w:r w:rsidRPr="00B6675F">
              <w:rPr>
                <w:rFonts w:eastAsiaTheme="minorEastAsia"/>
                <w:szCs w:val="22"/>
                <w:lang w:val="en-US" w:bidi="ar-SA"/>
                <w:rPrChange w:id="118" w:author="Anonymous - Viatris" w:date="2026-04-23T10:42:00Z" w16du:dateUtc="2026-04-23T05:12:00Z">
                  <w:rPr>
                    <w:rFonts w:eastAsiaTheme="minorEastAsia"/>
                    <w:szCs w:val="22"/>
                    <w:lang w:bidi="ar-SA"/>
                  </w:rPr>
                </w:rPrChange>
              </w:rPr>
              <w:t>Tenofovir:</w:t>
            </w:r>
          </w:p>
          <w:p w14:paraId="7A3C621F"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AUC: ↔</w:t>
            </w:r>
          </w:p>
          <w:p w14:paraId="798D2948"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C</w:t>
            </w:r>
            <w:r w:rsidRPr="00004CFA">
              <w:rPr>
                <w:rFonts w:eastAsiaTheme="minorEastAsia"/>
                <w:szCs w:val="22"/>
                <w:vertAlign w:val="subscript"/>
                <w:lang w:bidi="ar-SA"/>
              </w:rPr>
              <w:t>max</w:t>
            </w:r>
            <w:r w:rsidRPr="00004CFA">
              <w:rPr>
                <w:rFonts w:eastAsiaTheme="minorEastAsia"/>
                <w:szCs w:val="22"/>
                <w:lang w:bidi="ar-SA"/>
              </w:rPr>
              <w:t>: ↔</w:t>
            </w:r>
          </w:p>
          <w:p w14:paraId="3775B042"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C</w:t>
            </w:r>
            <w:r w:rsidRPr="00004CFA">
              <w:rPr>
                <w:rFonts w:eastAsiaTheme="minorEastAsia"/>
                <w:szCs w:val="22"/>
                <w:vertAlign w:val="subscript"/>
                <w:lang w:bidi="ar-SA"/>
              </w:rPr>
              <w:t>min</w:t>
            </w:r>
            <w:r w:rsidRPr="00004CFA">
              <w:rPr>
                <w:rFonts w:eastAsiaTheme="minorEastAsia"/>
                <w:szCs w:val="22"/>
                <w:lang w:bidi="ar-SA"/>
              </w:rPr>
              <w:t>: ↔</w:t>
            </w:r>
          </w:p>
        </w:tc>
        <w:tc>
          <w:tcPr>
            <w:tcW w:w="2990" w:type="dxa"/>
            <w:vMerge/>
            <w:shd w:val="clear" w:color="auto" w:fill="auto"/>
          </w:tcPr>
          <w:p w14:paraId="38F7AC9E"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2CF72CFE" w14:textId="77777777" w:rsidTr="00004CFA">
        <w:trPr>
          <w:cantSplit/>
          <w:trHeight w:val="20"/>
        </w:trPr>
        <w:tc>
          <w:tcPr>
            <w:tcW w:w="3327" w:type="dxa"/>
            <w:shd w:val="clear" w:color="auto" w:fill="auto"/>
          </w:tcPr>
          <w:p w14:paraId="4B27B4B8"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Methadon/Emtricitabin</w:t>
            </w:r>
          </w:p>
        </w:tc>
        <w:tc>
          <w:tcPr>
            <w:tcW w:w="3317" w:type="dxa"/>
            <w:shd w:val="clear" w:color="auto" w:fill="auto"/>
          </w:tcPr>
          <w:p w14:paraId="4D4CE570"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Wechselwirkungen wurden nicht untersucht.</w:t>
            </w:r>
          </w:p>
        </w:tc>
        <w:tc>
          <w:tcPr>
            <w:tcW w:w="2990" w:type="dxa"/>
            <w:vMerge/>
            <w:shd w:val="clear" w:color="auto" w:fill="auto"/>
          </w:tcPr>
          <w:p w14:paraId="1A0AD76D"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4B44A8EB" w14:textId="77777777" w:rsidTr="00004CFA">
        <w:trPr>
          <w:cantSplit/>
          <w:trHeight w:val="20"/>
        </w:trPr>
        <w:tc>
          <w:tcPr>
            <w:tcW w:w="3327" w:type="dxa"/>
            <w:shd w:val="clear" w:color="auto" w:fill="auto"/>
          </w:tcPr>
          <w:p w14:paraId="2185CF30" w14:textId="2A990779"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Buprenorphin/Naloxon/Efavirenz</w:t>
            </w:r>
          </w:p>
        </w:tc>
        <w:tc>
          <w:tcPr>
            <w:tcW w:w="3317" w:type="dxa"/>
            <w:shd w:val="clear" w:color="auto" w:fill="auto"/>
          </w:tcPr>
          <w:p w14:paraId="256A1FC8"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Buprenorphin:</w:t>
            </w:r>
          </w:p>
          <w:p w14:paraId="73521019"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AUC: ↓ 50 %</w:t>
            </w:r>
          </w:p>
          <w:p w14:paraId="2E40841F"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Norbuprenorphin:</w:t>
            </w:r>
          </w:p>
          <w:p w14:paraId="7C19689C"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AUC: ↓ 71 %</w:t>
            </w:r>
          </w:p>
          <w:p w14:paraId="75CF1038"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Efavirenz:</w:t>
            </w:r>
          </w:p>
          <w:p w14:paraId="23AE35BF"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Keine klinisch relevanten pharmakokinetischen Wechselwirkungen.</w:t>
            </w:r>
          </w:p>
        </w:tc>
        <w:tc>
          <w:tcPr>
            <w:tcW w:w="2990" w:type="dxa"/>
            <w:vMerge w:val="restart"/>
            <w:shd w:val="clear" w:color="auto" w:fill="auto"/>
          </w:tcPr>
          <w:p w14:paraId="6D50AE89" w14:textId="77777777" w:rsidR="009910CF" w:rsidRPr="00004CFA" w:rsidRDefault="003D6F35" w:rsidP="00AC1880">
            <w:pPr>
              <w:tabs>
                <w:tab w:val="clear" w:pos="567"/>
              </w:tabs>
              <w:autoSpaceDE w:val="0"/>
              <w:autoSpaceDN w:val="0"/>
              <w:adjustRightInd w:val="0"/>
              <w:spacing w:line="240" w:lineRule="auto"/>
              <w:rPr>
                <w:rFonts w:eastAsia="SimSun"/>
                <w:szCs w:val="22"/>
                <w:lang w:bidi="ar-SA"/>
              </w:rPr>
            </w:pPr>
            <w:r w:rsidRPr="00004CFA">
              <w:rPr>
                <w:szCs w:val="22"/>
              </w:rPr>
              <w:t>Trotz der Verringerung der Buprenorphin-Exposition zeigte kein Patient Entzugserscheinungen. Bei gleichzeitiger Anwendung mit Efavirenz/Emtricitabin/ Tenofovirdisoproxil ist eine Dosisanpassung von Buprenorphin möglicherweise nicht erforderlich.</w:t>
            </w:r>
          </w:p>
        </w:tc>
      </w:tr>
      <w:tr w:rsidR="009910CF" w:rsidRPr="00004CFA" w14:paraId="0F8ECFB4" w14:textId="77777777" w:rsidTr="00004CFA">
        <w:trPr>
          <w:cantSplit/>
          <w:trHeight w:val="20"/>
        </w:trPr>
        <w:tc>
          <w:tcPr>
            <w:tcW w:w="3327" w:type="dxa"/>
            <w:shd w:val="clear" w:color="auto" w:fill="auto"/>
          </w:tcPr>
          <w:p w14:paraId="24110F9F"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Buprenorphin/Naloxon/ Emtricitabin</w:t>
            </w:r>
          </w:p>
        </w:tc>
        <w:tc>
          <w:tcPr>
            <w:tcW w:w="3317" w:type="dxa"/>
            <w:shd w:val="clear" w:color="auto" w:fill="auto"/>
          </w:tcPr>
          <w:p w14:paraId="3D910ED8"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Wechselwirkungen wurden nicht untersucht.</w:t>
            </w:r>
          </w:p>
        </w:tc>
        <w:tc>
          <w:tcPr>
            <w:tcW w:w="2990" w:type="dxa"/>
            <w:vMerge/>
            <w:shd w:val="clear" w:color="auto" w:fill="auto"/>
          </w:tcPr>
          <w:p w14:paraId="00F34446"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r w:rsidR="009910CF" w:rsidRPr="00004CFA" w14:paraId="1ACC7535" w14:textId="77777777" w:rsidTr="00004CFA">
        <w:trPr>
          <w:cantSplit/>
          <w:trHeight w:val="20"/>
        </w:trPr>
        <w:tc>
          <w:tcPr>
            <w:tcW w:w="3327" w:type="dxa"/>
            <w:shd w:val="clear" w:color="auto" w:fill="auto"/>
          </w:tcPr>
          <w:p w14:paraId="74C2EE8D"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Buprenorphin/Naloxon/</w:t>
            </w:r>
          </w:p>
          <w:p w14:paraId="75468B79"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Tenofovirdisoproxil</w:t>
            </w:r>
          </w:p>
        </w:tc>
        <w:tc>
          <w:tcPr>
            <w:tcW w:w="3317" w:type="dxa"/>
            <w:shd w:val="clear" w:color="auto" w:fill="auto"/>
          </w:tcPr>
          <w:p w14:paraId="2E6186F0" w14:textId="77777777" w:rsidR="009910CF" w:rsidRPr="00004CFA" w:rsidRDefault="009910CF" w:rsidP="00AC1880">
            <w:pPr>
              <w:tabs>
                <w:tab w:val="clear" w:pos="567"/>
              </w:tabs>
              <w:autoSpaceDE w:val="0"/>
              <w:autoSpaceDN w:val="0"/>
              <w:adjustRightInd w:val="0"/>
              <w:spacing w:line="240" w:lineRule="auto"/>
              <w:rPr>
                <w:rFonts w:eastAsiaTheme="minorEastAsia"/>
                <w:szCs w:val="22"/>
                <w:lang w:bidi="ar-SA"/>
              </w:rPr>
            </w:pPr>
            <w:r w:rsidRPr="00004CFA">
              <w:rPr>
                <w:rFonts w:eastAsiaTheme="minorEastAsia"/>
                <w:szCs w:val="22"/>
                <w:lang w:bidi="ar-SA"/>
              </w:rPr>
              <w:t>Wechselwirkungen wurden nicht untersucht.</w:t>
            </w:r>
          </w:p>
        </w:tc>
        <w:tc>
          <w:tcPr>
            <w:tcW w:w="2990" w:type="dxa"/>
            <w:vMerge/>
            <w:shd w:val="clear" w:color="auto" w:fill="auto"/>
          </w:tcPr>
          <w:p w14:paraId="6E8260E7" w14:textId="77777777" w:rsidR="009910CF" w:rsidRPr="00004CFA" w:rsidRDefault="009910CF" w:rsidP="00AC1880">
            <w:pPr>
              <w:tabs>
                <w:tab w:val="clear" w:pos="567"/>
              </w:tabs>
              <w:autoSpaceDE w:val="0"/>
              <w:autoSpaceDN w:val="0"/>
              <w:adjustRightInd w:val="0"/>
              <w:spacing w:line="240" w:lineRule="auto"/>
              <w:rPr>
                <w:rFonts w:eastAsia="SimSun"/>
                <w:szCs w:val="22"/>
                <w:lang w:bidi="ar-SA"/>
              </w:rPr>
            </w:pPr>
          </w:p>
        </w:tc>
      </w:tr>
    </w:tbl>
    <w:p w14:paraId="30B92C53" w14:textId="77777777" w:rsidR="0093022A" w:rsidRPr="003476E3" w:rsidRDefault="006676FB" w:rsidP="00AC1880">
      <w:pPr>
        <w:tabs>
          <w:tab w:val="clear" w:pos="567"/>
        </w:tabs>
        <w:autoSpaceDE w:val="0"/>
        <w:autoSpaceDN w:val="0"/>
        <w:adjustRightInd w:val="0"/>
        <w:spacing w:line="240" w:lineRule="auto"/>
        <w:rPr>
          <w:rFonts w:eastAsia="SimSun"/>
          <w:sz w:val="18"/>
          <w:szCs w:val="22"/>
          <w:lang w:bidi="ar-SA"/>
        </w:rPr>
      </w:pPr>
      <w:r w:rsidRPr="003476E3">
        <w:rPr>
          <w:rFonts w:eastAsia="SimSun"/>
          <w:sz w:val="18"/>
          <w:szCs w:val="22"/>
          <w:vertAlign w:val="superscript"/>
          <w:lang w:bidi="ar-SA"/>
        </w:rPr>
        <w:t>1</w:t>
      </w:r>
      <w:r w:rsidRPr="003476E3">
        <w:rPr>
          <w:rFonts w:eastAsia="SimSun"/>
          <w:sz w:val="18"/>
          <w:szCs w:val="22"/>
          <w:lang w:bidi="ar-SA"/>
        </w:rPr>
        <w:t xml:space="preserve"> </w:t>
      </w:r>
      <w:r w:rsidR="0095163D" w:rsidRPr="003476E3">
        <w:rPr>
          <w:rFonts w:eastAsia="SimSun"/>
          <w:sz w:val="18"/>
          <w:szCs w:val="22"/>
          <w:lang w:bidi="ar-SA"/>
        </w:rPr>
        <w:t>Wichtigster zirkulierender Metabolit von S</w:t>
      </w:r>
      <w:r w:rsidR="00A220E2" w:rsidRPr="003476E3">
        <w:rPr>
          <w:rFonts w:eastAsia="SimSun"/>
          <w:sz w:val="18"/>
          <w:szCs w:val="22"/>
          <w:lang w:bidi="ar-SA"/>
        </w:rPr>
        <w:t>o</w:t>
      </w:r>
      <w:r w:rsidR="0095163D" w:rsidRPr="003476E3">
        <w:rPr>
          <w:rFonts w:eastAsia="SimSun"/>
          <w:sz w:val="18"/>
          <w:szCs w:val="22"/>
          <w:lang w:bidi="ar-SA"/>
        </w:rPr>
        <w:t>fo</w:t>
      </w:r>
      <w:r w:rsidR="00A220E2" w:rsidRPr="003476E3">
        <w:rPr>
          <w:rFonts w:eastAsia="SimSun"/>
          <w:sz w:val="18"/>
          <w:szCs w:val="22"/>
          <w:lang w:bidi="ar-SA"/>
        </w:rPr>
        <w:t>s</w:t>
      </w:r>
      <w:r w:rsidR="0095163D" w:rsidRPr="003476E3">
        <w:rPr>
          <w:rFonts w:eastAsia="SimSun"/>
          <w:sz w:val="18"/>
          <w:szCs w:val="22"/>
          <w:lang w:bidi="ar-SA"/>
        </w:rPr>
        <w:t>buvir.</w:t>
      </w:r>
    </w:p>
    <w:p w14:paraId="4AE63D39" w14:textId="77777777" w:rsidR="0093022A" w:rsidRPr="003476E3" w:rsidRDefault="0093022A" w:rsidP="00AC1880">
      <w:pPr>
        <w:tabs>
          <w:tab w:val="clear" w:pos="567"/>
        </w:tabs>
        <w:autoSpaceDE w:val="0"/>
        <w:autoSpaceDN w:val="0"/>
        <w:adjustRightInd w:val="0"/>
        <w:spacing w:line="240" w:lineRule="auto"/>
        <w:rPr>
          <w:rFonts w:eastAsia="SimSun"/>
          <w:szCs w:val="22"/>
          <w:lang w:bidi="ar-SA"/>
        </w:rPr>
      </w:pPr>
    </w:p>
    <w:p w14:paraId="7DC7A213" w14:textId="77777777" w:rsidR="0095163D" w:rsidRPr="003476E3" w:rsidRDefault="0095163D"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Studien zu sonstigen Arzneimitteln</w:t>
      </w:r>
    </w:p>
    <w:p w14:paraId="6EA1A218"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49D461D6" w14:textId="77777777" w:rsidR="0095163D" w:rsidRPr="003476E3" w:rsidRDefault="0095163D"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gleichzeitige Anwendung von Efavirenz mit Azithromycin, Cetirizin, Fosamprenavir/Ritonavir, Lorazepam, Zidovudin, Aluminium-/Magnesiumhydroxid-Antazida, Famotidin oder Fluconazol verursachte keine klinisch signifikanten Wechselwirkungen. Das Wechselwirkungspotential zwischen Efavirenz und anderen Azol-Antimykotika wie Ketoconazol ist nicht untersucht worden.</w:t>
      </w:r>
    </w:p>
    <w:p w14:paraId="73BA36F7" w14:textId="77777777" w:rsidR="0095163D" w:rsidRPr="003476E3" w:rsidRDefault="0095163D" w:rsidP="00AC1880">
      <w:pPr>
        <w:tabs>
          <w:tab w:val="clear" w:pos="567"/>
        </w:tabs>
        <w:autoSpaceDE w:val="0"/>
        <w:autoSpaceDN w:val="0"/>
        <w:adjustRightInd w:val="0"/>
        <w:spacing w:line="240" w:lineRule="auto"/>
        <w:rPr>
          <w:rFonts w:eastAsia="SimSun"/>
          <w:szCs w:val="22"/>
          <w:lang w:bidi="ar-SA"/>
        </w:rPr>
      </w:pPr>
    </w:p>
    <w:p w14:paraId="2BF1BDF9" w14:textId="19EC7DC9" w:rsidR="0095163D" w:rsidRPr="003476E3" w:rsidRDefault="0095163D"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gleichzeitige Anwendung von Emtricitabin mit Stavudin, Zidovudin oder Famciclovir verursachte</w:t>
      </w:r>
      <w:r w:rsidR="00054FC2">
        <w:rPr>
          <w:rFonts w:eastAsia="SimSun"/>
          <w:szCs w:val="22"/>
          <w:lang w:bidi="ar-SA"/>
        </w:rPr>
        <w:t xml:space="preserve"> </w:t>
      </w:r>
      <w:r w:rsidRPr="003476E3">
        <w:rPr>
          <w:rFonts w:eastAsia="SimSun"/>
          <w:szCs w:val="22"/>
          <w:lang w:bidi="ar-SA"/>
        </w:rPr>
        <w:t>keine klinisch signifikanten pharmakokinetischen Wechselwirkungen. Die gleichzeitige Anwendung</w:t>
      </w:r>
      <w:r w:rsidR="00054FC2">
        <w:rPr>
          <w:rFonts w:eastAsia="SimSun"/>
          <w:szCs w:val="22"/>
          <w:lang w:bidi="ar-SA"/>
        </w:rPr>
        <w:t xml:space="preserve"> </w:t>
      </w:r>
      <w:r w:rsidRPr="003476E3">
        <w:rPr>
          <w:rFonts w:eastAsia="SimSun"/>
          <w:szCs w:val="22"/>
          <w:lang w:bidi="ar-SA"/>
        </w:rPr>
        <w:t>von Tenofovirdisoproxil mit Emtricitabin</w:t>
      </w:r>
      <w:r w:rsidR="002A1C2F" w:rsidRPr="003476E3">
        <w:rPr>
          <w:rFonts w:eastAsia="SimSun"/>
          <w:szCs w:val="22"/>
          <w:lang w:bidi="ar-SA"/>
        </w:rPr>
        <w:t xml:space="preserve"> </w:t>
      </w:r>
      <w:r w:rsidRPr="003476E3">
        <w:rPr>
          <w:rFonts w:eastAsia="SimSun"/>
          <w:szCs w:val="22"/>
          <w:lang w:bidi="ar-SA"/>
        </w:rPr>
        <w:t>oder Ribavirin verursachte ebenfalls</w:t>
      </w:r>
      <w:r w:rsidR="00054FC2">
        <w:rPr>
          <w:rFonts w:eastAsia="SimSun"/>
          <w:szCs w:val="22"/>
          <w:lang w:bidi="ar-SA"/>
        </w:rPr>
        <w:t xml:space="preserve"> </w:t>
      </w:r>
      <w:r w:rsidRPr="003476E3">
        <w:rPr>
          <w:rFonts w:eastAsia="SimSun"/>
          <w:szCs w:val="22"/>
          <w:lang w:bidi="ar-SA"/>
        </w:rPr>
        <w:t>keine klinisch signifikanten pharmakokinetischen Wechselwirkungen.</w:t>
      </w:r>
    </w:p>
    <w:p w14:paraId="7411C176" w14:textId="77777777" w:rsidR="0095163D" w:rsidRPr="003476E3" w:rsidRDefault="0095163D" w:rsidP="00AC1880">
      <w:pPr>
        <w:tabs>
          <w:tab w:val="clear" w:pos="567"/>
        </w:tabs>
        <w:autoSpaceDE w:val="0"/>
        <w:autoSpaceDN w:val="0"/>
        <w:adjustRightInd w:val="0"/>
        <w:spacing w:line="240" w:lineRule="auto"/>
        <w:rPr>
          <w:rFonts w:eastAsia="SimSun"/>
          <w:szCs w:val="22"/>
          <w:lang w:bidi="ar-SA"/>
        </w:rPr>
      </w:pPr>
    </w:p>
    <w:p w14:paraId="6837BB0F" w14:textId="14B7C60E" w:rsidR="00812D16" w:rsidRPr="003476E3" w:rsidRDefault="00004CFA" w:rsidP="00004CFA">
      <w:pPr>
        <w:keepNext/>
        <w:suppressAutoHyphens/>
        <w:spacing w:line="240" w:lineRule="auto"/>
      </w:pPr>
      <w:r>
        <w:rPr>
          <w:b/>
        </w:rPr>
        <w:t>4.6</w:t>
      </w:r>
      <w:r>
        <w:rPr>
          <w:b/>
        </w:rPr>
        <w:tab/>
      </w:r>
      <w:r w:rsidR="00812D16" w:rsidRPr="003476E3">
        <w:rPr>
          <w:b/>
        </w:rPr>
        <w:t>Fertilität, Schwangerschaft und Stillzeit</w:t>
      </w:r>
    </w:p>
    <w:p w14:paraId="3D101D92" w14:textId="77777777" w:rsidR="00812D16" w:rsidRPr="003476E3" w:rsidRDefault="00812D16" w:rsidP="00AC1880">
      <w:pPr>
        <w:keepNext/>
        <w:spacing w:line="240" w:lineRule="auto"/>
      </w:pPr>
    </w:p>
    <w:p w14:paraId="2E4B2BD4" w14:textId="77777777" w:rsidR="0095163D" w:rsidRPr="003476E3" w:rsidRDefault="0095163D"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Frauen im gebärfähigen Alter (siehe nachstehend und Abschnitt</w:t>
      </w:r>
      <w:r w:rsidR="00287ED3" w:rsidRPr="003476E3">
        <w:rPr>
          <w:rFonts w:eastAsia="SimSun"/>
          <w:szCs w:val="22"/>
          <w:u w:val="single"/>
          <w:lang w:bidi="ar-SA"/>
        </w:rPr>
        <w:t> </w:t>
      </w:r>
      <w:r w:rsidRPr="003476E3">
        <w:rPr>
          <w:rFonts w:eastAsia="SimSun"/>
          <w:szCs w:val="22"/>
          <w:u w:val="single"/>
          <w:lang w:bidi="ar-SA"/>
        </w:rPr>
        <w:t>5.3)</w:t>
      </w:r>
    </w:p>
    <w:p w14:paraId="14DD29ED"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039E2EA3" w14:textId="77777777" w:rsidR="0095163D" w:rsidRPr="003476E3" w:rsidRDefault="0095163D"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Mit Efavirenz/Emtricitabin/Tenofovirdisoproxil behandelte Frauen sollten eine Schwangerschaft vermeiden. Frauen im gebärfähigen Alter sollten sich einem Schwangerschaftstest unterziehen, bevor sie die Therapie mit Efavirenz/Emtricitabin/Tenofovirdisoproxil beginnen. </w:t>
      </w:r>
    </w:p>
    <w:p w14:paraId="666FC5E8" w14:textId="77777777" w:rsidR="0095163D" w:rsidRPr="003476E3" w:rsidRDefault="0095163D" w:rsidP="00AC1880">
      <w:pPr>
        <w:tabs>
          <w:tab w:val="clear" w:pos="567"/>
        </w:tabs>
        <w:autoSpaceDE w:val="0"/>
        <w:autoSpaceDN w:val="0"/>
        <w:adjustRightInd w:val="0"/>
        <w:spacing w:line="240" w:lineRule="auto"/>
        <w:rPr>
          <w:rFonts w:eastAsia="SimSun"/>
          <w:szCs w:val="22"/>
          <w:lang w:bidi="ar-SA"/>
        </w:rPr>
      </w:pPr>
    </w:p>
    <w:p w14:paraId="690832F0" w14:textId="77777777" w:rsidR="0095163D" w:rsidRPr="003476E3" w:rsidRDefault="0095163D"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Kontrazeption bei Männern und Frauen</w:t>
      </w:r>
    </w:p>
    <w:p w14:paraId="7A972356" w14:textId="77777777" w:rsidR="00DA2AF7" w:rsidRPr="003476E3" w:rsidRDefault="00DA2AF7" w:rsidP="00AC1880">
      <w:pPr>
        <w:tabs>
          <w:tab w:val="clear" w:pos="567"/>
        </w:tabs>
        <w:autoSpaceDE w:val="0"/>
        <w:autoSpaceDN w:val="0"/>
        <w:adjustRightInd w:val="0"/>
        <w:spacing w:line="240" w:lineRule="auto"/>
        <w:rPr>
          <w:rFonts w:eastAsia="SimSun"/>
          <w:szCs w:val="22"/>
          <w:lang w:bidi="ar-SA"/>
        </w:rPr>
      </w:pPr>
    </w:p>
    <w:p w14:paraId="133387A4" w14:textId="77777777" w:rsidR="00812D16" w:rsidRPr="003476E3" w:rsidRDefault="0095163D"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Während der Behandlung mit Efavirenz/Emtricitabin/Tenofovirdisoproxil sollte in Kombination mit anderen empfängnisverhütenden Methoden (wie zum Beispiel oralen oder anderen hormonellen Kontrazeptiva, siehe Abschnitt</w:t>
      </w:r>
      <w:r w:rsidR="001C7DBC" w:rsidRPr="003476E3">
        <w:rPr>
          <w:rFonts w:eastAsia="SimSun"/>
          <w:szCs w:val="22"/>
          <w:lang w:bidi="ar-SA"/>
        </w:rPr>
        <w:t> </w:t>
      </w:r>
      <w:r w:rsidRPr="003476E3">
        <w:rPr>
          <w:rFonts w:eastAsia="SimSun"/>
          <w:szCs w:val="22"/>
          <w:lang w:bidi="ar-SA"/>
        </w:rPr>
        <w:t>4.5) immer eine Barriere-Methode angewendet werden. Aufgrund der langen Halbwertzeit von Efavirenz werden geeignete Maßnahmen zur Empfängnisverhütung für einen Zeitraum von 12</w:t>
      </w:r>
      <w:r w:rsidR="001C7DBC" w:rsidRPr="003476E3">
        <w:rPr>
          <w:rFonts w:eastAsia="SimSun"/>
          <w:szCs w:val="22"/>
          <w:lang w:bidi="ar-SA"/>
        </w:rPr>
        <w:t> </w:t>
      </w:r>
      <w:r w:rsidRPr="003476E3">
        <w:rPr>
          <w:rFonts w:eastAsia="SimSun"/>
          <w:szCs w:val="22"/>
          <w:lang w:bidi="ar-SA"/>
        </w:rPr>
        <w:t>Wochen nach Absetzen von Efavirenz/Emtricitabin/Tenofovirdisoproxil empfohlen.</w:t>
      </w:r>
    </w:p>
    <w:p w14:paraId="3AE7598C" w14:textId="77777777" w:rsidR="0095163D" w:rsidRPr="003476E3" w:rsidRDefault="0095163D" w:rsidP="00AC1880">
      <w:pPr>
        <w:spacing w:line="240" w:lineRule="auto"/>
        <w:rPr>
          <w:rFonts w:eastAsia="SimSun"/>
          <w:szCs w:val="22"/>
          <w:lang w:bidi="ar-SA"/>
        </w:rPr>
      </w:pPr>
    </w:p>
    <w:p w14:paraId="586327D3" w14:textId="77777777" w:rsidR="0095163D" w:rsidRPr="003476E3" w:rsidRDefault="0095163D" w:rsidP="00AC1880">
      <w:pPr>
        <w:keepNext/>
        <w:spacing w:line="240" w:lineRule="auto"/>
        <w:rPr>
          <w:rFonts w:eastAsia="SimSun"/>
          <w:szCs w:val="22"/>
          <w:u w:val="single"/>
          <w:lang w:bidi="ar-SA"/>
        </w:rPr>
      </w:pPr>
      <w:r w:rsidRPr="003476E3">
        <w:rPr>
          <w:rFonts w:eastAsia="SimSun"/>
          <w:szCs w:val="22"/>
          <w:u w:val="single"/>
          <w:lang w:bidi="ar-SA"/>
        </w:rPr>
        <w:t>Schwangerschaft</w:t>
      </w:r>
    </w:p>
    <w:p w14:paraId="6EFBACEE" w14:textId="77777777" w:rsidR="00DA2AF7" w:rsidRPr="003476E3" w:rsidRDefault="00DA2AF7" w:rsidP="00AC1880">
      <w:pPr>
        <w:keepNext/>
        <w:spacing w:line="240" w:lineRule="auto"/>
        <w:rPr>
          <w:rFonts w:eastAsia="SimSun"/>
          <w:szCs w:val="22"/>
          <w:lang w:bidi="ar-SA"/>
        </w:rPr>
      </w:pPr>
    </w:p>
    <w:p w14:paraId="48261A26" w14:textId="77777777" w:rsidR="0095163D" w:rsidRPr="003476E3" w:rsidRDefault="0095163D" w:rsidP="00AC1880">
      <w:pPr>
        <w:keepNext/>
        <w:spacing w:line="240" w:lineRule="auto"/>
        <w:rPr>
          <w:rFonts w:eastAsia="SimSun"/>
          <w:szCs w:val="22"/>
          <w:lang w:bidi="ar-SA"/>
        </w:rPr>
      </w:pPr>
      <w:r w:rsidRPr="003476E3">
        <w:rPr>
          <w:rFonts w:eastAsia="SimSun"/>
          <w:i/>
          <w:szCs w:val="22"/>
          <w:lang w:bidi="ar-SA"/>
        </w:rPr>
        <w:t>Efavirenz:</w:t>
      </w:r>
      <w:r w:rsidRPr="003476E3">
        <w:rPr>
          <w:rFonts w:eastAsia="SimSun"/>
          <w:szCs w:val="22"/>
          <w:lang w:bidi="ar-SA"/>
        </w:rPr>
        <w:t xml:space="preserve"> Retrospektiv wurden sieben Fälle mit Befunden, die denen von Neuralrohrdefekten einschließlich Meningomyelozele entsprachen, berichtet. Dabei erhielten alle Mütter Efavirenz-haltige Therapien (davon ausgenommen Efavirenz-haltige fixe Dosiskombinationen) im ersten Trimenon. Zwei weitere Fälle (1 prospektiver und 1 retrospektiver) mit Neuralrohrdefekten einschließlich Meningomyelozele entsprechenden Befunden wurden nach Einnahme von fixen Dosiskombinationen aus Efavirenz, Emtricitabin und Tenofovirdisoproxil berichtet. Ein Kausalzusammenhang dieser Fälle mit der Anwendung von Efavirenz in Bezug auf die genannten Defekte wurde nicht nachgewiesen. Da Neuralrohrdefekte während den ersten 4</w:t>
      </w:r>
      <w:r w:rsidR="001C7DBC" w:rsidRPr="003476E3">
        <w:rPr>
          <w:rFonts w:eastAsia="SimSun"/>
          <w:szCs w:val="22"/>
          <w:lang w:bidi="ar-SA"/>
        </w:rPr>
        <w:t> </w:t>
      </w:r>
      <w:r w:rsidRPr="003476E3">
        <w:rPr>
          <w:rFonts w:eastAsia="SimSun"/>
          <w:szCs w:val="22"/>
          <w:lang w:bidi="ar-SA"/>
        </w:rPr>
        <w:t>Wochen der fetalen Entwicklung auftreten (zu der Zeit in der sich das Neuralrohr schließt), betrifft dieses potenzielle Risiko Frauen, die während des ersten Trimenons der Schwangerschaft gegenüber Efavirenz exponiert sind.</w:t>
      </w:r>
    </w:p>
    <w:p w14:paraId="78C60F06" w14:textId="77777777" w:rsidR="0095163D" w:rsidRPr="003476E3" w:rsidRDefault="0095163D" w:rsidP="00AC1880">
      <w:pPr>
        <w:spacing w:line="240" w:lineRule="auto"/>
        <w:rPr>
          <w:rFonts w:eastAsia="SimSun"/>
          <w:szCs w:val="22"/>
          <w:lang w:bidi="ar-SA"/>
        </w:rPr>
      </w:pPr>
    </w:p>
    <w:p w14:paraId="613B569C" w14:textId="77777777" w:rsidR="0095163D" w:rsidRPr="003476E3" w:rsidRDefault="0095163D" w:rsidP="00AC1880">
      <w:pPr>
        <w:spacing w:line="240" w:lineRule="auto"/>
        <w:rPr>
          <w:rFonts w:eastAsia="SimSun"/>
          <w:szCs w:val="22"/>
          <w:lang w:bidi="ar-SA"/>
        </w:rPr>
      </w:pPr>
      <w:r w:rsidRPr="003476E3">
        <w:rPr>
          <w:rFonts w:eastAsia="SimSun"/>
          <w:szCs w:val="22"/>
          <w:lang w:bidi="ar-SA"/>
        </w:rPr>
        <w:t>Bis Juli</w:t>
      </w:r>
      <w:r w:rsidR="001C7DBC" w:rsidRPr="003476E3">
        <w:rPr>
          <w:rFonts w:eastAsia="SimSun"/>
          <w:szCs w:val="22"/>
          <w:lang w:bidi="ar-SA"/>
        </w:rPr>
        <w:t> </w:t>
      </w:r>
      <w:r w:rsidRPr="003476E3">
        <w:rPr>
          <w:rFonts w:eastAsia="SimSun"/>
          <w:szCs w:val="22"/>
          <w:lang w:bidi="ar-SA"/>
        </w:rPr>
        <w:t xml:space="preserve">2013 wurden dem </w:t>
      </w:r>
      <w:r w:rsidRPr="003476E3">
        <w:rPr>
          <w:rFonts w:eastAsia="SimSun"/>
          <w:i/>
          <w:szCs w:val="22"/>
          <w:lang w:bidi="ar-SA"/>
        </w:rPr>
        <w:t>Antiretroviral Pregnancy Registry</w:t>
      </w:r>
      <w:r w:rsidRPr="003476E3">
        <w:rPr>
          <w:rFonts w:eastAsia="SimSun"/>
          <w:szCs w:val="22"/>
          <w:lang w:bidi="ar-SA"/>
        </w:rPr>
        <w:t xml:space="preserve"> (APR) prospektive Berichte von 904</w:t>
      </w:r>
      <w:r w:rsidR="001C7DBC" w:rsidRPr="003476E3">
        <w:rPr>
          <w:rFonts w:eastAsia="SimSun"/>
          <w:szCs w:val="22"/>
          <w:lang w:bidi="ar-SA"/>
        </w:rPr>
        <w:t> </w:t>
      </w:r>
      <w:r w:rsidRPr="003476E3">
        <w:rPr>
          <w:rFonts w:eastAsia="SimSun"/>
          <w:szCs w:val="22"/>
          <w:lang w:bidi="ar-SA"/>
        </w:rPr>
        <w:t>Schwangerschaften gemeldet, während derer eine Exposition mit Efavirenz-haltigen Therapien im ersten Trimenon stattfand und die zu 766</w:t>
      </w:r>
      <w:r w:rsidR="001C7DBC" w:rsidRPr="003476E3">
        <w:rPr>
          <w:rFonts w:eastAsia="SimSun"/>
          <w:szCs w:val="22"/>
          <w:lang w:bidi="ar-SA"/>
        </w:rPr>
        <w:t> </w:t>
      </w:r>
      <w:r w:rsidRPr="003476E3">
        <w:rPr>
          <w:rFonts w:eastAsia="SimSun"/>
          <w:szCs w:val="22"/>
          <w:lang w:bidi="ar-SA"/>
        </w:rPr>
        <w:t>Lebendgeburten führten. Bei einem Kind wurde ein Neuralrohrdefekt festgestellt und die Häufigkeit und das Verteilungsmuster anderer Geburtsfehler waren ähnlich denen, die bei mit nicht-Efavirenz-haltigen Therapien exponierten Kindern und HIV-negativen Kontrollen auftreten. Die Häufigkeit eines Neuralrohrdefekts in der Allgemeinbevölkerung liegt bei 0,5-1</w:t>
      </w:r>
      <w:r w:rsidR="001C7DBC" w:rsidRPr="003476E3">
        <w:rPr>
          <w:rFonts w:eastAsia="SimSun"/>
          <w:szCs w:val="22"/>
          <w:lang w:bidi="ar-SA"/>
        </w:rPr>
        <w:t> </w:t>
      </w:r>
      <w:r w:rsidRPr="003476E3">
        <w:rPr>
          <w:rFonts w:eastAsia="SimSun"/>
          <w:szCs w:val="22"/>
          <w:lang w:bidi="ar-SA"/>
        </w:rPr>
        <w:t>Fällen pro 1.000</w:t>
      </w:r>
      <w:r w:rsidR="001C7DBC" w:rsidRPr="003476E3">
        <w:rPr>
          <w:rFonts w:eastAsia="SimSun"/>
          <w:szCs w:val="22"/>
          <w:lang w:bidi="ar-SA"/>
        </w:rPr>
        <w:t> </w:t>
      </w:r>
      <w:r w:rsidRPr="003476E3">
        <w:rPr>
          <w:rFonts w:eastAsia="SimSun"/>
          <w:szCs w:val="22"/>
          <w:lang w:bidi="ar-SA"/>
        </w:rPr>
        <w:t>Lebendgeburten.</w:t>
      </w:r>
    </w:p>
    <w:p w14:paraId="3C767B35" w14:textId="77777777" w:rsidR="0095163D" w:rsidRPr="003476E3" w:rsidRDefault="0095163D" w:rsidP="00AC1880">
      <w:pPr>
        <w:spacing w:line="240" w:lineRule="auto"/>
        <w:rPr>
          <w:rFonts w:eastAsia="SimSun"/>
          <w:szCs w:val="22"/>
          <w:lang w:bidi="ar-SA"/>
        </w:rPr>
      </w:pPr>
    </w:p>
    <w:p w14:paraId="2861869C" w14:textId="77777777" w:rsidR="0095163D" w:rsidRPr="003476E3" w:rsidRDefault="0095163D" w:rsidP="00AC1880">
      <w:pPr>
        <w:spacing w:line="240" w:lineRule="auto"/>
        <w:rPr>
          <w:rFonts w:eastAsia="SimSun"/>
          <w:szCs w:val="22"/>
          <w:lang w:bidi="ar-SA"/>
        </w:rPr>
      </w:pPr>
      <w:r w:rsidRPr="003476E3">
        <w:rPr>
          <w:rFonts w:eastAsia="SimSun"/>
          <w:szCs w:val="22"/>
          <w:lang w:bidi="ar-SA"/>
        </w:rPr>
        <w:t>Bei Feten von mit Efavirenz behandelten Affen wurden Fehlbildungen beobachtet (siehe Abschnitt</w:t>
      </w:r>
      <w:r w:rsidR="001C7DBC" w:rsidRPr="003476E3">
        <w:rPr>
          <w:rFonts w:eastAsia="SimSun"/>
          <w:szCs w:val="22"/>
          <w:lang w:bidi="ar-SA"/>
        </w:rPr>
        <w:t> </w:t>
      </w:r>
      <w:r w:rsidRPr="003476E3">
        <w:rPr>
          <w:rFonts w:eastAsia="SimSun"/>
          <w:szCs w:val="22"/>
          <w:lang w:bidi="ar-SA"/>
        </w:rPr>
        <w:t>5.3).</w:t>
      </w:r>
    </w:p>
    <w:p w14:paraId="4075C6CB" w14:textId="77777777" w:rsidR="00866497" w:rsidRPr="003476E3" w:rsidRDefault="00866497" w:rsidP="00AC1880">
      <w:pPr>
        <w:spacing w:line="240" w:lineRule="auto"/>
        <w:rPr>
          <w:rFonts w:eastAsia="SimSun"/>
          <w:szCs w:val="22"/>
          <w:lang w:bidi="ar-SA"/>
        </w:rPr>
      </w:pPr>
    </w:p>
    <w:p w14:paraId="01583576" w14:textId="77777777" w:rsidR="00866497" w:rsidRPr="003476E3" w:rsidRDefault="00866497" w:rsidP="00AC1880">
      <w:pPr>
        <w:spacing w:line="240" w:lineRule="auto"/>
        <w:rPr>
          <w:rFonts w:eastAsia="SimSun"/>
          <w:szCs w:val="22"/>
          <w:lang w:bidi="ar-SA"/>
        </w:rPr>
      </w:pPr>
      <w:r w:rsidRPr="003476E3">
        <w:rPr>
          <w:rFonts w:eastAsia="SimSun"/>
          <w:i/>
          <w:szCs w:val="22"/>
          <w:lang w:bidi="ar-SA"/>
        </w:rPr>
        <w:t>Emtricitabin und Tenofovirdisoproxil:</w:t>
      </w:r>
      <w:r w:rsidRPr="003476E3">
        <w:rPr>
          <w:rFonts w:eastAsia="SimSun"/>
          <w:szCs w:val="22"/>
          <w:lang w:bidi="ar-SA"/>
        </w:rPr>
        <w:t xml:space="preserve"> </w:t>
      </w:r>
      <w:r w:rsidR="003E2346" w:rsidRPr="003476E3">
        <w:rPr>
          <w:rFonts w:eastAsia="SimSun"/>
          <w:szCs w:val="22"/>
          <w:lang w:bidi="ar-SA"/>
        </w:rPr>
        <w:t xml:space="preserve">Eine große Menge an Daten zu </w:t>
      </w:r>
      <w:r w:rsidRPr="003476E3">
        <w:rPr>
          <w:rFonts w:eastAsia="SimSun"/>
          <w:szCs w:val="22"/>
          <w:lang w:bidi="ar-SA"/>
        </w:rPr>
        <w:t>schwangeren Frauen (</w:t>
      </w:r>
      <w:r w:rsidR="003E2346" w:rsidRPr="003476E3">
        <w:rPr>
          <w:rFonts w:eastAsia="SimSun"/>
          <w:szCs w:val="22"/>
          <w:lang w:bidi="ar-SA"/>
        </w:rPr>
        <w:t xml:space="preserve">mehr als </w:t>
      </w:r>
      <w:r w:rsidRPr="003476E3">
        <w:rPr>
          <w:rFonts w:eastAsia="SimSun"/>
          <w:szCs w:val="22"/>
          <w:lang w:bidi="ar-SA"/>
        </w:rPr>
        <w:t>1.000</w:t>
      </w:r>
      <w:r w:rsidR="002A1C2F" w:rsidRPr="003476E3">
        <w:rPr>
          <w:rFonts w:eastAsia="SimSun"/>
          <w:szCs w:val="22"/>
          <w:lang w:bidi="ar-SA"/>
        </w:rPr>
        <w:t> </w:t>
      </w:r>
      <w:r w:rsidRPr="003476E3">
        <w:rPr>
          <w:rFonts w:eastAsia="SimSun"/>
          <w:szCs w:val="22"/>
          <w:lang w:bidi="ar-SA"/>
        </w:rPr>
        <w:t>Schwangerschaftsausgänge) deute</w:t>
      </w:r>
      <w:r w:rsidR="003E2346" w:rsidRPr="003476E3">
        <w:rPr>
          <w:rFonts w:eastAsia="SimSun"/>
          <w:szCs w:val="22"/>
          <w:lang w:bidi="ar-SA"/>
        </w:rPr>
        <w:t>t</w:t>
      </w:r>
      <w:r w:rsidRPr="003476E3">
        <w:rPr>
          <w:rFonts w:eastAsia="SimSun"/>
          <w:szCs w:val="22"/>
          <w:lang w:bidi="ar-SA"/>
        </w:rPr>
        <w:t xml:space="preserve"> nicht auf ein Fehlbildungsrisiko oder eine fetale/neonatale Toxizität in Verbindung mit Emtricitabin und Tenofovirdisoproxil hin. Tierexperimentelle Studien mit </w:t>
      </w:r>
      <w:r w:rsidRPr="003476E3">
        <w:rPr>
          <w:rFonts w:eastAsia="SimSun"/>
          <w:szCs w:val="22"/>
          <w:lang w:bidi="ar-SA"/>
        </w:rPr>
        <w:lastRenderedPageBreak/>
        <w:t>Emtricitabin und Tenofovirdisoproxil ergaben keine Hinweise auf eine Reproduktionstoxizität (siehe Abschnitt</w:t>
      </w:r>
      <w:r w:rsidR="001C7DBC" w:rsidRPr="003476E3">
        <w:rPr>
          <w:rFonts w:eastAsia="SimSun"/>
          <w:szCs w:val="22"/>
          <w:lang w:bidi="ar-SA"/>
        </w:rPr>
        <w:t> </w:t>
      </w:r>
      <w:r w:rsidRPr="003476E3">
        <w:rPr>
          <w:rFonts w:eastAsia="SimSun"/>
          <w:szCs w:val="22"/>
          <w:lang w:bidi="ar-SA"/>
        </w:rPr>
        <w:t>5.3).</w:t>
      </w:r>
    </w:p>
    <w:p w14:paraId="3007AFEF" w14:textId="77777777" w:rsidR="00866497" w:rsidRPr="003476E3" w:rsidRDefault="00866497" w:rsidP="00AC1880">
      <w:pPr>
        <w:spacing w:line="240" w:lineRule="auto"/>
        <w:rPr>
          <w:rFonts w:eastAsia="SimSun"/>
          <w:szCs w:val="22"/>
          <w:lang w:bidi="ar-SA"/>
        </w:rPr>
      </w:pPr>
    </w:p>
    <w:p w14:paraId="31F522EB" w14:textId="77777777" w:rsidR="00866497" w:rsidRPr="003476E3" w:rsidRDefault="00253DC9" w:rsidP="00AC1880">
      <w:pPr>
        <w:spacing w:line="240" w:lineRule="auto"/>
        <w:rPr>
          <w:rFonts w:eastAsia="SimSun"/>
          <w:szCs w:val="22"/>
          <w:lang w:bidi="ar-SA"/>
        </w:rPr>
      </w:pPr>
      <w:r w:rsidRPr="003476E3">
        <w:rPr>
          <w:rFonts w:eastAsia="SimSun"/>
          <w:szCs w:val="22"/>
          <w:lang w:bidi="ar-SA"/>
        </w:rPr>
        <w:t xml:space="preserve">Efavirenz/Emtricitabin/Tenofovirdisoproxil </w:t>
      </w:r>
      <w:r w:rsidR="00866497" w:rsidRPr="003476E3">
        <w:rPr>
          <w:rFonts w:eastAsia="SimSun"/>
          <w:szCs w:val="22"/>
          <w:lang w:bidi="ar-SA"/>
        </w:rPr>
        <w:t>darf während der Schwangerschaft nicht angewendet werden, es sei denn, dass eine Behandlung mit Efavirenz/Emtricitabin/Tenofovirdisoproxil aufgrund des klinischen Zustands der Frau erforderlich ist.</w:t>
      </w:r>
    </w:p>
    <w:p w14:paraId="24494E1A" w14:textId="77777777" w:rsidR="0095163D" w:rsidRPr="003476E3" w:rsidRDefault="0095163D" w:rsidP="00AC1880">
      <w:pPr>
        <w:spacing w:line="240" w:lineRule="auto"/>
      </w:pPr>
    </w:p>
    <w:p w14:paraId="2B460A89" w14:textId="77777777" w:rsidR="00253DC9" w:rsidRPr="003476E3" w:rsidRDefault="00253DC9" w:rsidP="00AC1880">
      <w:pPr>
        <w:spacing w:line="240" w:lineRule="auto"/>
        <w:rPr>
          <w:u w:val="single"/>
        </w:rPr>
      </w:pPr>
      <w:r w:rsidRPr="003476E3">
        <w:rPr>
          <w:u w:val="single"/>
        </w:rPr>
        <w:t>Stillzeit</w:t>
      </w:r>
    </w:p>
    <w:p w14:paraId="390EE5C0" w14:textId="77777777" w:rsidR="00DA2AF7" w:rsidRPr="003476E3" w:rsidRDefault="00DA2AF7" w:rsidP="00AC1880">
      <w:pPr>
        <w:spacing w:line="240" w:lineRule="auto"/>
      </w:pPr>
    </w:p>
    <w:p w14:paraId="0B90CCE2" w14:textId="77777777" w:rsidR="00253DC9" w:rsidRPr="003476E3" w:rsidRDefault="00253DC9" w:rsidP="00AC1880">
      <w:pPr>
        <w:spacing w:line="240" w:lineRule="auto"/>
      </w:pPr>
      <w:r w:rsidRPr="003476E3">
        <w:t xml:space="preserve">Es wurde gezeigt, dass Efavirenz, Emtricitabin und Tenofovir in die Muttermilch übergehen. Es gibt nur ungenügende Informationen darüber, ob Efavirenz, Emtricitabin und Tenofovir Auswirkungen auf Neugeborene/Kinder haben. Ein Risiko für das Kind kann nicht ausgeschlossen werden. Daher sollte </w:t>
      </w:r>
      <w:r w:rsidRPr="003476E3">
        <w:rPr>
          <w:rFonts w:eastAsia="SimSun"/>
          <w:szCs w:val="22"/>
          <w:lang w:bidi="ar-SA"/>
        </w:rPr>
        <w:t xml:space="preserve">Efavirenz/Emtricitabin/Tenofovirdisoproxil </w:t>
      </w:r>
      <w:r w:rsidRPr="003476E3">
        <w:t>während der Stillzeit nicht angewendet werden.</w:t>
      </w:r>
    </w:p>
    <w:p w14:paraId="4D10B8E4" w14:textId="77777777" w:rsidR="00253DC9" w:rsidRPr="003476E3" w:rsidRDefault="00253DC9" w:rsidP="00AC1880">
      <w:pPr>
        <w:spacing w:line="240" w:lineRule="auto"/>
      </w:pPr>
    </w:p>
    <w:p w14:paraId="1591E4EA" w14:textId="172C5300" w:rsidR="00253DC9" w:rsidRPr="003476E3" w:rsidRDefault="002E33D9" w:rsidP="00AC1880">
      <w:pPr>
        <w:spacing w:line="240" w:lineRule="auto"/>
      </w:pPr>
      <w:r w:rsidRPr="003476E3">
        <w:t>Es</w:t>
      </w:r>
      <w:r w:rsidR="00253DC9" w:rsidRPr="003476E3">
        <w:t xml:space="preserve"> wird empfohlen, dass HIV</w:t>
      </w:r>
      <w:r w:rsidR="00FC5B66" w:rsidRPr="003476E3">
        <w:noBreakHyphen/>
      </w:r>
      <w:r w:rsidR="00253DC9" w:rsidRPr="003476E3">
        <w:t xml:space="preserve">infizierte </w:t>
      </w:r>
      <w:r w:rsidRPr="003476E3">
        <w:t xml:space="preserve">Frauen </w:t>
      </w:r>
      <w:r w:rsidR="00253DC9" w:rsidRPr="003476E3">
        <w:t>nicht stillen, um eine Übertragung von HIV auf das Kind zu vermeiden.</w:t>
      </w:r>
    </w:p>
    <w:p w14:paraId="19078F92" w14:textId="77777777" w:rsidR="00253DC9" w:rsidRPr="003476E3" w:rsidRDefault="00253DC9" w:rsidP="00AC1880">
      <w:pPr>
        <w:spacing w:line="240" w:lineRule="auto"/>
      </w:pPr>
    </w:p>
    <w:p w14:paraId="521B8E1C" w14:textId="77777777" w:rsidR="00253DC9" w:rsidRPr="003476E3" w:rsidRDefault="00253DC9" w:rsidP="00AC1880">
      <w:pPr>
        <w:spacing w:line="240" w:lineRule="auto"/>
        <w:rPr>
          <w:u w:val="single"/>
        </w:rPr>
      </w:pPr>
      <w:r w:rsidRPr="003476E3">
        <w:rPr>
          <w:u w:val="single"/>
        </w:rPr>
        <w:t>Fertilität</w:t>
      </w:r>
    </w:p>
    <w:p w14:paraId="06279940" w14:textId="77777777" w:rsidR="00DA2AF7" w:rsidRPr="003476E3" w:rsidRDefault="00DA2AF7" w:rsidP="00AC1880">
      <w:pPr>
        <w:spacing w:line="240" w:lineRule="auto"/>
      </w:pPr>
    </w:p>
    <w:p w14:paraId="382ECDE5" w14:textId="77777777" w:rsidR="00253DC9" w:rsidRPr="003476E3" w:rsidRDefault="00253DC9" w:rsidP="00AC1880">
      <w:pPr>
        <w:spacing w:line="240" w:lineRule="auto"/>
      </w:pPr>
      <w:r w:rsidRPr="003476E3">
        <w:t xml:space="preserve">Daten am Menschen zum Einfluss auf die Fertilität von </w:t>
      </w:r>
      <w:r w:rsidRPr="003476E3">
        <w:rPr>
          <w:rFonts w:eastAsia="SimSun"/>
          <w:szCs w:val="22"/>
          <w:lang w:bidi="ar-SA"/>
        </w:rPr>
        <w:t xml:space="preserve">Efavirenz/Emtricitabin/Tenofovirdisoproxil </w:t>
      </w:r>
      <w:r w:rsidRPr="003476E3">
        <w:t>sind nicht verfügbar. Tierexperimentelle Studien ergaben keine Hinweise auf schädliche Wirkungen von Efavirenz, Emtricitabin oder Tenofovirdisoproxil in Bezug auf die Fertilität.</w:t>
      </w:r>
    </w:p>
    <w:p w14:paraId="769D9305" w14:textId="77777777" w:rsidR="00253DC9" w:rsidRPr="003476E3" w:rsidRDefault="00253DC9" w:rsidP="00AC1880">
      <w:pPr>
        <w:spacing w:line="240" w:lineRule="auto"/>
      </w:pPr>
    </w:p>
    <w:p w14:paraId="161E15F0" w14:textId="6935C247" w:rsidR="00812D16" w:rsidRPr="003476E3" w:rsidRDefault="00004CFA" w:rsidP="00004CFA">
      <w:pPr>
        <w:keepNext/>
        <w:spacing w:line="240" w:lineRule="auto"/>
        <w:ind w:left="567" w:hanging="567"/>
      </w:pPr>
      <w:r>
        <w:rPr>
          <w:b/>
        </w:rPr>
        <w:t>4.7</w:t>
      </w:r>
      <w:r>
        <w:rPr>
          <w:b/>
        </w:rPr>
        <w:tab/>
      </w:r>
      <w:r w:rsidR="00812D16" w:rsidRPr="003476E3">
        <w:rPr>
          <w:b/>
        </w:rPr>
        <w:t>Auswirkungen auf die Verkehrstüchtigkeit und die Fähigkeit zum Bedienen von Maschinen</w:t>
      </w:r>
    </w:p>
    <w:p w14:paraId="1B3C5A0D" w14:textId="77777777" w:rsidR="00812D16" w:rsidRPr="003476E3" w:rsidRDefault="00812D16" w:rsidP="00AC1880">
      <w:pPr>
        <w:keepNext/>
        <w:spacing w:line="240" w:lineRule="auto"/>
      </w:pPr>
    </w:p>
    <w:p w14:paraId="75577199" w14:textId="77777777" w:rsidR="00812D16" w:rsidRPr="003476E3" w:rsidRDefault="00B04C38" w:rsidP="00AC1880">
      <w:pPr>
        <w:spacing w:line="240" w:lineRule="auto"/>
      </w:pPr>
      <w:r w:rsidRPr="003476E3">
        <w:t>Es wurden keine Studien zu den Auswirkungen auf die Verkehrstüchtigkeit und die Fähigkeit zum Bedienen von Maschinen durchgeführt. Es ist jedoch sowohl im Zusammenhang mit Efavirenz als auch mit Emtricitabin und Tenofovirdisoproxil über Schwindelgefühle berichtet worden. Efavirenz kann auch Konzentrationsstörungen und/oder Schläfrigkeit hervorrufen. Der Patient ist anzuweisen, bei Auftreten dieser Symptome von der Ausübung potentiell gefährlicher Tätigkeiten wie der Teilnahme am Straßenverkehr oder dem Bedienen von Maschinen abzusehen.</w:t>
      </w:r>
    </w:p>
    <w:p w14:paraId="36ADE25C" w14:textId="77777777" w:rsidR="00B04C38" w:rsidRPr="003476E3" w:rsidRDefault="00B04C38" w:rsidP="00AC1880">
      <w:pPr>
        <w:spacing w:line="240" w:lineRule="auto"/>
      </w:pPr>
    </w:p>
    <w:p w14:paraId="47D1ACED" w14:textId="3823378D" w:rsidR="00812D16" w:rsidRPr="003476E3" w:rsidRDefault="00004CFA" w:rsidP="00004CFA">
      <w:pPr>
        <w:keepNext/>
        <w:spacing w:line="240" w:lineRule="auto"/>
        <w:ind w:left="567" w:hanging="567"/>
        <w:rPr>
          <w:b/>
        </w:rPr>
      </w:pPr>
      <w:r>
        <w:rPr>
          <w:b/>
        </w:rPr>
        <w:t>4.8</w:t>
      </w:r>
      <w:r>
        <w:rPr>
          <w:b/>
        </w:rPr>
        <w:tab/>
      </w:r>
      <w:r w:rsidR="00812D16" w:rsidRPr="003476E3">
        <w:rPr>
          <w:b/>
        </w:rPr>
        <w:t>Nebenwirkungen</w:t>
      </w:r>
    </w:p>
    <w:p w14:paraId="51E3E134" w14:textId="77777777" w:rsidR="00812D16" w:rsidRPr="003476E3" w:rsidRDefault="00812D16" w:rsidP="00AC1880">
      <w:pPr>
        <w:keepNext/>
        <w:autoSpaceDE w:val="0"/>
        <w:autoSpaceDN w:val="0"/>
        <w:adjustRightInd w:val="0"/>
        <w:spacing w:line="240" w:lineRule="auto"/>
        <w:jc w:val="both"/>
      </w:pPr>
    </w:p>
    <w:p w14:paraId="2E437151" w14:textId="77777777" w:rsidR="00831B5C" w:rsidRPr="003476E3" w:rsidRDefault="00831B5C" w:rsidP="00AC1880">
      <w:pPr>
        <w:autoSpaceDE w:val="0"/>
        <w:autoSpaceDN w:val="0"/>
        <w:adjustRightInd w:val="0"/>
        <w:spacing w:line="240" w:lineRule="auto"/>
        <w:jc w:val="both"/>
        <w:rPr>
          <w:u w:val="single"/>
        </w:rPr>
      </w:pPr>
      <w:r w:rsidRPr="003476E3">
        <w:rPr>
          <w:u w:val="single"/>
        </w:rPr>
        <w:t>Zusammenfassung zum Sicherheitsprofil</w:t>
      </w:r>
    </w:p>
    <w:p w14:paraId="6C5EF9B4" w14:textId="77777777" w:rsidR="00DA2AF7" w:rsidRPr="003476E3" w:rsidRDefault="00DA2AF7" w:rsidP="00AC1880">
      <w:pPr>
        <w:autoSpaceDE w:val="0"/>
        <w:autoSpaceDN w:val="0"/>
        <w:adjustRightInd w:val="0"/>
        <w:spacing w:line="240" w:lineRule="auto"/>
        <w:jc w:val="both"/>
      </w:pPr>
    </w:p>
    <w:p w14:paraId="129E60F6" w14:textId="77777777" w:rsidR="00831B5C" w:rsidRPr="003476E3" w:rsidRDefault="00831B5C" w:rsidP="00AC1880">
      <w:pPr>
        <w:autoSpaceDE w:val="0"/>
        <w:autoSpaceDN w:val="0"/>
        <w:adjustRightInd w:val="0"/>
        <w:spacing w:line="240" w:lineRule="auto"/>
      </w:pPr>
      <w:r w:rsidRPr="003476E3">
        <w:t>Die Kombination von Efavirenz, Emtricitabin und Tenofovirdisoproxil wurde bei 460</w:t>
      </w:r>
      <w:r w:rsidR="001C7DBC" w:rsidRPr="003476E3">
        <w:t> </w:t>
      </w:r>
      <w:r w:rsidRPr="003476E3">
        <w:t>Patienten entweder als Fixkombination in einer Tablette Efavirenz/Emtricitabin/Tenofovirdisoproxil (Studie AI266073) oder als Kombination der Einzelarzneimittel (Studie GS-01-934) untersucht. Die Nebenwirkungen entsprachen im Allgemeinen denjenigen, die in vorausgegangenen Studien mit den einzelnen Wirkstoffen beobachtet worden sind. Die am häufigsten gemeldeten Nebenwirkungen bei Patienten, die bis zu 48</w:t>
      </w:r>
      <w:r w:rsidR="001C7DBC" w:rsidRPr="003476E3">
        <w:t> </w:t>
      </w:r>
      <w:r w:rsidRPr="003476E3">
        <w:t>Wochen in der Studie AI266073 behandelt wurden und für die ein Zusammenhang mit Efavirenz/Emtricitabin/Tenofovirdisoproxil als möglich oder wahrscheinlich erachtet wurde, waren psychiatrische Erkrankungen (16</w:t>
      </w:r>
      <w:r w:rsidR="00660556" w:rsidRPr="003476E3">
        <w:t> %</w:t>
      </w:r>
      <w:r w:rsidRPr="003476E3">
        <w:t>), Erkrankungen des Nervensystems (13</w:t>
      </w:r>
      <w:r w:rsidR="00660556" w:rsidRPr="003476E3">
        <w:t> %</w:t>
      </w:r>
      <w:r w:rsidRPr="003476E3">
        <w:t>) und Erkrankungen des Gastrointestinaltrakts (7</w:t>
      </w:r>
      <w:r w:rsidR="00660556" w:rsidRPr="003476E3">
        <w:t> %</w:t>
      </w:r>
      <w:r w:rsidRPr="003476E3">
        <w:t xml:space="preserve">). </w:t>
      </w:r>
    </w:p>
    <w:p w14:paraId="60FA6680" w14:textId="77777777" w:rsidR="00831B5C" w:rsidRPr="003476E3" w:rsidRDefault="00831B5C" w:rsidP="00AC1880">
      <w:pPr>
        <w:autoSpaceDE w:val="0"/>
        <w:autoSpaceDN w:val="0"/>
        <w:adjustRightInd w:val="0"/>
        <w:spacing w:line="240" w:lineRule="auto"/>
      </w:pPr>
    </w:p>
    <w:p w14:paraId="013B31FE" w14:textId="77777777" w:rsidR="00831B5C" w:rsidRPr="003476E3" w:rsidRDefault="00831B5C" w:rsidP="00AC1880">
      <w:pPr>
        <w:autoSpaceDE w:val="0"/>
        <w:autoSpaceDN w:val="0"/>
        <w:adjustRightInd w:val="0"/>
        <w:spacing w:line="240" w:lineRule="auto"/>
      </w:pPr>
      <w:r w:rsidRPr="003476E3">
        <w:t>Es wurde über schwere Hautreaktionen wie Stevens-Johnson-Syndrom und Erythema multiforme, neuropsychiatrische Nebenwirkungen (einschließlich schwerer Depression, Tod durch Suizid, psychoseähnlicher Störungen und Krampfanfälle), schwere Leberreaktionen sowie Pankreatitis und Laktatazidose (mitunter tödlich) berichtet.</w:t>
      </w:r>
    </w:p>
    <w:p w14:paraId="56F9898E" w14:textId="77777777" w:rsidR="00831B5C" w:rsidRPr="003476E3" w:rsidRDefault="00831B5C" w:rsidP="00AC1880">
      <w:pPr>
        <w:autoSpaceDE w:val="0"/>
        <w:autoSpaceDN w:val="0"/>
        <w:adjustRightInd w:val="0"/>
        <w:spacing w:line="240" w:lineRule="auto"/>
      </w:pPr>
    </w:p>
    <w:p w14:paraId="3E1EF3D7" w14:textId="77777777" w:rsidR="00033D26" w:rsidRPr="003476E3" w:rsidRDefault="00831B5C" w:rsidP="00AC1880">
      <w:pPr>
        <w:autoSpaceDE w:val="0"/>
        <w:autoSpaceDN w:val="0"/>
        <w:adjustRightInd w:val="0"/>
        <w:spacing w:line="240" w:lineRule="auto"/>
      </w:pPr>
      <w:r w:rsidRPr="003476E3">
        <w:t>In seltenen Fällen wurde auch über Nierenfunktionsstörungen, Nierenversagen und gelegentliche Ereignisse proximaler renaler Tubulopathie (einschließlich Fanconi-Syndrom), manchmal mit nachfolgenden Knochenanomalien (selten als Mitursache bei Frakturen), berichtet. Eine Überwachung der Nierenfunktion wird bei Patienten, die mit Efavirenz/Emtricitabin/Tenofovirdisoproxil behandelt werden, empfohlen (siehe Abschnitt</w:t>
      </w:r>
      <w:r w:rsidR="001C7DBC" w:rsidRPr="003476E3">
        <w:t> </w:t>
      </w:r>
      <w:r w:rsidRPr="003476E3">
        <w:t>4.4).</w:t>
      </w:r>
    </w:p>
    <w:p w14:paraId="447D4996" w14:textId="77777777" w:rsidR="00831B5C" w:rsidRPr="003476E3" w:rsidRDefault="00831B5C" w:rsidP="00AC1880">
      <w:pPr>
        <w:autoSpaceDE w:val="0"/>
        <w:autoSpaceDN w:val="0"/>
        <w:adjustRightInd w:val="0"/>
        <w:spacing w:line="240" w:lineRule="auto"/>
      </w:pPr>
    </w:p>
    <w:p w14:paraId="157CC81A" w14:textId="77777777" w:rsidR="00831B5C" w:rsidRPr="003476E3" w:rsidRDefault="00831B5C" w:rsidP="00AC1880">
      <w:pPr>
        <w:tabs>
          <w:tab w:val="clear" w:pos="567"/>
        </w:tabs>
        <w:autoSpaceDE w:val="0"/>
        <w:autoSpaceDN w:val="0"/>
        <w:adjustRightInd w:val="0"/>
        <w:spacing w:line="240" w:lineRule="auto"/>
      </w:pPr>
      <w:r w:rsidRPr="003476E3">
        <w:t xml:space="preserve">Das Absetzen der Therapie mit </w:t>
      </w:r>
      <w:r w:rsidR="003766D3" w:rsidRPr="003476E3">
        <w:t xml:space="preserve">Efavirenz/Emtricitabin/Tenofovirdisoproxil </w:t>
      </w:r>
      <w:r w:rsidRPr="003476E3">
        <w:t>bei Patienten mit einer HIV-Infektion und einer HBV-Koinfektion kann mit schweren akuten Exazerbationen der Hepatitis verbunden sein (siehe Abschnitt</w:t>
      </w:r>
      <w:r w:rsidR="001C7DBC" w:rsidRPr="003476E3">
        <w:t> </w:t>
      </w:r>
      <w:r w:rsidRPr="003476E3">
        <w:t>4.4).</w:t>
      </w:r>
    </w:p>
    <w:p w14:paraId="6F15414B" w14:textId="77777777" w:rsidR="00831B5C" w:rsidRPr="003476E3" w:rsidRDefault="00831B5C" w:rsidP="00AC1880">
      <w:pPr>
        <w:autoSpaceDE w:val="0"/>
        <w:autoSpaceDN w:val="0"/>
        <w:adjustRightInd w:val="0"/>
        <w:spacing w:line="240" w:lineRule="auto"/>
      </w:pPr>
    </w:p>
    <w:p w14:paraId="1D76CEC3" w14:textId="77777777" w:rsidR="00831B5C" w:rsidRPr="003476E3" w:rsidRDefault="00831B5C" w:rsidP="00AC1880">
      <w:pPr>
        <w:autoSpaceDE w:val="0"/>
        <w:autoSpaceDN w:val="0"/>
        <w:adjustRightInd w:val="0"/>
        <w:spacing w:line="240" w:lineRule="auto"/>
      </w:pPr>
      <w:r w:rsidRPr="003476E3">
        <w:t xml:space="preserve">Die Einnahme von </w:t>
      </w:r>
      <w:r w:rsidR="003766D3" w:rsidRPr="003476E3">
        <w:t xml:space="preserve">Efavirenz/Emtricitabin/Tenofovirdisoproxil </w:t>
      </w:r>
      <w:r w:rsidRPr="003476E3">
        <w:t>mit Nahrungsmitteln kann die Efavirenz-Exposition erhöhen und zu einem</w:t>
      </w:r>
      <w:r w:rsidR="003766D3" w:rsidRPr="003476E3">
        <w:t xml:space="preserve"> </w:t>
      </w:r>
      <w:r w:rsidRPr="003476E3">
        <w:t>Anstieg der Häufigkeit von Nebenwirkungen führen (siehe Abschnitt</w:t>
      </w:r>
      <w:r w:rsidR="001C7DBC" w:rsidRPr="003476E3">
        <w:t> </w:t>
      </w:r>
      <w:r w:rsidRPr="003476E3">
        <w:t>4.4 und 5.2).</w:t>
      </w:r>
    </w:p>
    <w:p w14:paraId="71E6D3B2" w14:textId="77777777" w:rsidR="00831B5C" w:rsidRPr="003476E3" w:rsidRDefault="00831B5C" w:rsidP="00AC1880">
      <w:pPr>
        <w:tabs>
          <w:tab w:val="clear" w:pos="567"/>
        </w:tabs>
        <w:autoSpaceDE w:val="0"/>
        <w:autoSpaceDN w:val="0"/>
        <w:adjustRightInd w:val="0"/>
        <w:spacing w:line="240" w:lineRule="auto"/>
      </w:pPr>
    </w:p>
    <w:p w14:paraId="3F545118" w14:textId="77777777" w:rsidR="003766D3" w:rsidRPr="003476E3" w:rsidRDefault="003766D3" w:rsidP="00AC1880">
      <w:pPr>
        <w:tabs>
          <w:tab w:val="clear" w:pos="567"/>
        </w:tabs>
        <w:autoSpaceDE w:val="0"/>
        <w:autoSpaceDN w:val="0"/>
        <w:adjustRightInd w:val="0"/>
        <w:spacing w:line="240" w:lineRule="auto"/>
        <w:rPr>
          <w:u w:val="single"/>
        </w:rPr>
      </w:pPr>
      <w:r w:rsidRPr="003476E3">
        <w:rPr>
          <w:u w:val="single"/>
        </w:rPr>
        <w:t>Tabellarische Zusammenfassung der Nebenwirkungen</w:t>
      </w:r>
    </w:p>
    <w:p w14:paraId="20B7E242" w14:textId="77777777" w:rsidR="00DA2AF7" w:rsidRPr="003476E3" w:rsidRDefault="00DA2AF7" w:rsidP="00AC1880">
      <w:pPr>
        <w:tabs>
          <w:tab w:val="clear" w:pos="567"/>
        </w:tabs>
        <w:autoSpaceDE w:val="0"/>
        <w:autoSpaceDN w:val="0"/>
        <w:adjustRightInd w:val="0"/>
        <w:spacing w:line="240" w:lineRule="auto"/>
      </w:pPr>
    </w:p>
    <w:p w14:paraId="496FBDF7" w14:textId="77777777" w:rsidR="003766D3" w:rsidRPr="003476E3" w:rsidRDefault="003766D3" w:rsidP="00AC1880">
      <w:pPr>
        <w:tabs>
          <w:tab w:val="clear" w:pos="567"/>
        </w:tabs>
        <w:autoSpaceDE w:val="0"/>
        <w:autoSpaceDN w:val="0"/>
        <w:adjustRightInd w:val="0"/>
        <w:spacing w:line="240" w:lineRule="auto"/>
      </w:pPr>
      <w:r w:rsidRPr="003476E3">
        <w:t>In Tabelle</w:t>
      </w:r>
      <w:r w:rsidR="001C7DBC" w:rsidRPr="003476E3">
        <w:t> </w:t>
      </w:r>
      <w:r w:rsidRPr="003476E3">
        <w:t>2 sind die in klinischen Studien und seit der Markteinführung beobachteten Nebenwirkungen, die während antiretroviraler Kombinationstherapien mit Efavirenz/Emtricitabin/Tenofovirdisoproxil und den einzelnen Wirkstoffen von Efavirenz/Emtricitabin/Tenofovirdisoproxil aufgetreten sind, geordnet nach Organsystem, Häufigkeit und dem Wirkstoff/den Wirkstoffen von Efavirenz/Emtricitabin/Tenofovirdisoproxil, dem/denen die Nebenwirkungen zuzuordnen sind, aufgeführt. Innerhalb jeder Häufigkeitsgruppe werden die Nebenwirkungen nach abnehmendem Schweregrad angegeben. Die Häufigkeiten sind definiert als sehr häufig (≥</w:t>
      </w:r>
      <w:r w:rsidR="001C7DBC" w:rsidRPr="003476E3">
        <w:t> </w:t>
      </w:r>
      <w:r w:rsidRPr="003476E3">
        <w:t>1/10), häufig (≥</w:t>
      </w:r>
      <w:r w:rsidR="001C7DBC" w:rsidRPr="003476E3">
        <w:t> </w:t>
      </w:r>
      <w:r w:rsidRPr="003476E3">
        <w:t xml:space="preserve">1/100, </w:t>
      </w:r>
      <w:r w:rsidR="00383229" w:rsidRPr="003476E3">
        <w:t>&lt; </w:t>
      </w:r>
      <w:r w:rsidRPr="003476E3">
        <w:t>1/10), gelegentlich (≥</w:t>
      </w:r>
      <w:r w:rsidR="001C7DBC" w:rsidRPr="003476E3">
        <w:t> </w:t>
      </w:r>
      <w:r w:rsidRPr="003476E3">
        <w:t xml:space="preserve">1/1.000, </w:t>
      </w:r>
      <w:r w:rsidR="00383229" w:rsidRPr="003476E3">
        <w:t>&lt; </w:t>
      </w:r>
      <w:r w:rsidRPr="003476E3">
        <w:t xml:space="preserve">1/100) oder selten (≥ 1/10.000, </w:t>
      </w:r>
      <w:r w:rsidR="00383229" w:rsidRPr="003476E3">
        <w:t>&lt; </w:t>
      </w:r>
      <w:r w:rsidRPr="003476E3">
        <w:t xml:space="preserve">1/1.000). </w:t>
      </w:r>
    </w:p>
    <w:p w14:paraId="5ED78B37" w14:textId="77777777" w:rsidR="003766D3" w:rsidRPr="003476E3" w:rsidRDefault="003766D3" w:rsidP="00AC1880">
      <w:pPr>
        <w:tabs>
          <w:tab w:val="clear" w:pos="567"/>
        </w:tabs>
        <w:autoSpaceDE w:val="0"/>
        <w:autoSpaceDN w:val="0"/>
        <w:adjustRightInd w:val="0"/>
        <w:spacing w:line="240" w:lineRule="auto"/>
      </w:pPr>
    </w:p>
    <w:p w14:paraId="3D3F9BA5" w14:textId="77777777" w:rsidR="00054FC2" w:rsidRDefault="003766D3" w:rsidP="00AC1880">
      <w:pPr>
        <w:tabs>
          <w:tab w:val="clear" w:pos="567"/>
        </w:tabs>
        <w:autoSpaceDE w:val="0"/>
        <w:autoSpaceDN w:val="0"/>
        <w:adjustRightInd w:val="0"/>
        <w:spacing w:line="240" w:lineRule="auto"/>
      </w:pPr>
      <w:r w:rsidRPr="003476E3">
        <w:rPr>
          <w:i/>
        </w:rPr>
        <w:t>Nebenwirkungen im Zusammenhang mit der Anwendung von Efavirenz/Emtricitabin/Tenofovirdisoproxil:</w:t>
      </w:r>
      <w:r w:rsidRPr="003476E3">
        <w:t xml:space="preserve"> </w:t>
      </w:r>
    </w:p>
    <w:p w14:paraId="0E0498B2" w14:textId="4C42E16E" w:rsidR="003766D3" w:rsidRPr="003476E3" w:rsidRDefault="003766D3" w:rsidP="00AC1880">
      <w:pPr>
        <w:tabs>
          <w:tab w:val="clear" w:pos="567"/>
        </w:tabs>
        <w:autoSpaceDE w:val="0"/>
        <w:autoSpaceDN w:val="0"/>
        <w:adjustRightInd w:val="0"/>
        <w:spacing w:line="240" w:lineRule="auto"/>
      </w:pPr>
      <w:r w:rsidRPr="003476E3">
        <w:t>Meldungen zu innerhalb der Studie AI266073 (über 48</w:t>
      </w:r>
      <w:r w:rsidR="001C7DBC" w:rsidRPr="003476E3">
        <w:t> </w:t>
      </w:r>
      <w:r w:rsidRPr="003476E3">
        <w:t>Wochen, n</w:t>
      </w:r>
      <w:r w:rsidR="009E299C" w:rsidRPr="003476E3">
        <w:t> </w:t>
      </w:r>
      <w:r w:rsidRPr="003476E3">
        <w:t>=</w:t>
      </w:r>
      <w:r w:rsidR="009E299C" w:rsidRPr="003476E3">
        <w:t> </w:t>
      </w:r>
      <w:r w:rsidRPr="003476E3">
        <w:t>203) aufgetretenen Nebenwirkungen, die möglicherweise oder wahrscheinlich in Zusammenhang mit Efavirenz/Emtricitabin/Tenofovirdisoproxil standen, aber bisher nicht mit einem der einzelnen Wirkstoffe von Efavirenz/Emtricitabin/Tenofovirdisoproxil assoziiert waren, umfassen:</w:t>
      </w:r>
    </w:p>
    <w:p w14:paraId="6162A4BA" w14:textId="77777777" w:rsidR="003766D3" w:rsidRPr="003476E3" w:rsidRDefault="003766D3" w:rsidP="00AC1880">
      <w:pPr>
        <w:tabs>
          <w:tab w:val="clear" w:pos="567"/>
        </w:tabs>
        <w:autoSpaceDE w:val="0"/>
        <w:autoSpaceDN w:val="0"/>
        <w:adjustRightInd w:val="0"/>
        <w:spacing w:line="240" w:lineRule="auto"/>
      </w:pPr>
    </w:p>
    <w:p w14:paraId="20565907" w14:textId="4A0957D1" w:rsidR="003766D3" w:rsidRPr="003476E3" w:rsidRDefault="003766D3" w:rsidP="00AC1880">
      <w:pPr>
        <w:tabs>
          <w:tab w:val="clear" w:pos="567"/>
        </w:tabs>
        <w:autoSpaceDE w:val="0"/>
        <w:autoSpaceDN w:val="0"/>
        <w:adjustRightInd w:val="0"/>
        <w:spacing w:line="240" w:lineRule="auto"/>
      </w:pPr>
      <w:r w:rsidRPr="003476E3">
        <w:t xml:space="preserve">Häufig: </w:t>
      </w:r>
      <w:r w:rsidRPr="003476E3">
        <w:tab/>
      </w:r>
      <w:r w:rsidR="004D74A6">
        <w:tab/>
      </w:r>
      <w:r w:rsidRPr="003476E3">
        <w:t>- Anorexie</w:t>
      </w:r>
    </w:p>
    <w:p w14:paraId="2BA212C6" w14:textId="77777777" w:rsidR="004574BD" w:rsidRPr="003476E3" w:rsidRDefault="004574BD" w:rsidP="00AC1880">
      <w:pPr>
        <w:tabs>
          <w:tab w:val="clear" w:pos="567"/>
        </w:tabs>
        <w:autoSpaceDE w:val="0"/>
        <w:autoSpaceDN w:val="0"/>
        <w:adjustRightInd w:val="0"/>
        <w:spacing w:line="240" w:lineRule="auto"/>
      </w:pPr>
    </w:p>
    <w:p w14:paraId="03B6F65F" w14:textId="77777777" w:rsidR="003766D3" w:rsidRPr="003476E3" w:rsidRDefault="003766D3" w:rsidP="00AC1880">
      <w:pPr>
        <w:tabs>
          <w:tab w:val="clear" w:pos="567"/>
        </w:tabs>
        <w:autoSpaceDE w:val="0"/>
        <w:autoSpaceDN w:val="0"/>
        <w:adjustRightInd w:val="0"/>
        <w:spacing w:line="240" w:lineRule="auto"/>
      </w:pPr>
      <w:r w:rsidRPr="003476E3">
        <w:t xml:space="preserve">Gelegentlich: </w:t>
      </w:r>
      <w:r w:rsidRPr="003476E3">
        <w:tab/>
        <w:t>- Mundtrockenheit</w:t>
      </w:r>
    </w:p>
    <w:p w14:paraId="1D165615" w14:textId="77777777" w:rsidR="003766D3" w:rsidRPr="003476E3" w:rsidRDefault="003766D3" w:rsidP="00AC1880">
      <w:pPr>
        <w:tabs>
          <w:tab w:val="clear" w:pos="567"/>
        </w:tabs>
        <w:autoSpaceDE w:val="0"/>
        <w:autoSpaceDN w:val="0"/>
        <w:adjustRightInd w:val="0"/>
        <w:spacing w:line="240" w:lineRule="auto"/>
        <w:ind w:left="981" w:firstLine="720"/>
      </w:pPr>
      <w:r w:rsidRPr="003476E3">
        <w:t>- Zusammenhangloses Sprechen</w:t>
      </w:r>
    </w:p>
    <w:p w14:paraId="7CF1269D" w14:textId="77777777" w:rsidR="003766D3" w:rsidRPr="003476E3" w:rsidRDefault="003766D3" w:rsidP="00AC1880">
      <w:pPr>
        <w:tabs>
          <w:tab w:val="clear" w:pos="567"/>
        </w:tabs>
        <w:autoSpaceDE w:val="0"/>
        <w:autoSpaceDN w:val="0"/>
        <w:adjustRightInd w:val="0"/>
        <w:spacing w:line="240" w:lineRule="auto"/>
        <w:ind w:left="981" w:firstLine="720"/>
      </w:pPr>
      <w:r w:rsidRPr="003476E3">
        <w:t>- Gesteigerter Appetit</w:t>
      </w:r>
    </w:p>
    <w:p w14:paraId="4A633DB6" w14:textId="77777777" w:rsidR="003766D3" w:rsidRPr="003476E3" w:rsidRDefault="003766D3" w:rsidP="00AC1880">
      <w:pPr>
        <w:tabs>
          <w:tab w:val="clear" w:pos="567"/>
        </w:tabs>
        <w:autoSpaceDE w:val="0"/>
        <w:autoSpaceDN w:val="0"/>
        <w:adjustRightInd w:val="0"/>
        <w:spacing w:line="240" w:lineRule="auto"/>
        <w:ind w:left="981" w:firstLine="720"/>
      </w:pPr>
      <w:r w:rsidRPr="003476E3">
        <w:t>- Verminderte Libido</w:t>
      </w:r>
    </w:p>
    <w:p w14:paraId="5C433F84" w14:textId="77777777" w:rsidR="003766D3" w:rsidRPr="003476E3" w:rsidRDefault="003766D3" w:rsidP="00AC1880">
      <w:pPr>
        <w:tabs>
          <w:tab w:val="clear" w:pos="567"/>
        </w:tabs>
        <w:autoSpaceDE w:val="0"/>
        <w:autoSpaceDN w:val="0"/>
        <w:adjustRightInd w:val="0"/>
        <w:spacing w:line="240" w:lineRule="auto"/>
        <w:ind w:left="981" w:firstLine="720"/>
      </w:pPr>
      <w:r w:rsidRPr="003476E3">
        <w:t>- Myalgie</w:t>
      </w:r>
    </w:p>
    <w:p w14:paraId="1AE880F9" w14:textId="77777777" w:rsidR="003766D3" w:rsidRPr="003476E3" w:rsidRDefault="003766D3" w:rsidP="00AC1880">
      <w:pPr>
        <w:tabs>
          <w:tab w:val="clear" w:pos="567"/>
        </w:tabs>
        <w:autoSpaceDE w:val="0"/>
        <w:autoSpaceDN w:val="0"/>
        <w:adjustRightInd w:val="0"/>
        <w:spacing w:line="240" w:lineRule="auto"/>
      </w:pPr>
    </w:p>
    <w:p w14:paraId="64A89803" w14:textId="77777777" w:rsidR="005F2A93" w:rsidRPr="003476E3" w:rsidRDefault="005F2A93" w:rsidP="00AC1880">
      <w:pPr>
        <w:keepNext/>
        <w:keepLines/>
        <w:tabs>
          <w:tab w:val="clear" w:pos="567"/>
        </w:tabs>
        <w:autoSpaceDE w:val="0"/>
        <w:autoSpaceDN w:val="0"/>
        <w:adjustRightInd w:val="0"/>
        <w:spacing w:line="240" w:lineRule="auto"/>
        <w:rPr>
          <w:b/>
        </w:rPr>
      </w:pPr>
      <w:r w:rsidRPr="003476E3">
        <w:rPr>
          <w:b/>
        </w:rPr>
        <w:t>Tabelle</w:t>
      </w:r>
      <w:r w:rsidR="001C7DBC" w:rsidRPr="003476E3">
        <w:rPr>
          <w:b/>
        </w:rPr>
        <w:t> </w:t>
      </w:r>
      <w:r w:rsidRPr="003476E3">
        <w:rPr>
          <w:b/>
        </w:rPr>
        <w:t xml:space="preserve">2: Nebenwirkungen im Zusammenhang mit Efavirenz/Emtricitabin/Tenofovirdisoproxil, geordnet nach dem Wirkstoff/den Wirkstoffen von </w:t>
      </w:r>
      <w:r w:rsidR="00F71DAE" w:rsidRPr="003476E3">
        <w:rPr>
          <w:b/>
        </w:rPr>
        <w:t>Efavirenz/Emtricitabin/Tenofovirdisoproxil</w:t>
      </w:r>
      <w:r w:rsidRPr="003476E3">
        <w:rPr>
          <w:b/>
        </w:rPr>
        <w:t>, dem/denen die Nebenwirkungen zuzuordnen sind</w:t>
      </w:r>
    </w:p>
    <w:p w14:paraId="32DC96D6" w14:textId="77777777" w:rsidR="005F2A93" w:rsidRPr="003476E3" w:rsidRDefault="005F2A93" w:rsidP="00AC1880">
      <w:pPr>
        <w:keepNext/>
        <w:keepLines/>
        <w:tabs>
          <w:tab w:val="clear" w:pos="567"/>
        </w:tabs>
        <w:autoSpaceDE w:val="0"/>
        <w:autoSpaceDN w:val="0"/>
        <w:adjustRightInd w:val="0"/>
        <w:spacing w:line="240" w:lineRule="auto"/>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321"/>
        <w:gridCol w:w="2607"/>
        <w:gridCol w:w="2126"/>
        <w:gridCol w:w="2233"/>
      </w:tblGrid>
      <w:tr w:rsidR="00054FC2" w:rsidRPr="003476E3" w14:paraId="68BEA4B5" w14:textId="77777777" w:rsidTr="00004CFA">
        <w:trPr>
          <w:cantSplit/>
          <w:tblHeader/>
        </w:trPr>
        <w:tc>
          <w:tcPr>
            <w:tcW w:w="2321" w:type="dxa"/>
            <w:vMerge w:val="restart"/>
            <w:shd w:val="clear" w:color="auto" w:fill="auto"/>
          </w:tcPr>
          <w:p w14:paraId="53937139" w14:textId="77777777" w:rsidR="00054FC2" w:rsidRPr="003476E3" w:rsidRDefault="00054FC2" w:rsidP="00AC1880">
            <w:pPr>
              <w:keepNext/>
              <w:keepLines/>
              <w:tabs>
                <w:tab w:val="clear" w:pos="567"/>
              </w:tabs>
              <w:autoSpaceDE w:val="0"/>
              <w:autoSpaceDN w:val="0"/>
              <w:adjustRightInd w:val="0"/>
              <w:spacing w:line="240" w:lineRule="auto"/>
              <w:rPr>
                <w:szCs w:val="22"/>
              </w:rPr>
            </w:pPr>
          </w:p>
        </w:tc>
        <w:tc>
          <w:tcPr>
            <w:tcW w:w="6966" w:type="dxa"/>
            <w:gridSpan w:val="3"/>
            <w:shd w:val="clear" w:color="auto" w:fill="auto"/>
          </w:tcPr>
          <w:p w14:paraId="5A6B7D9C" w14:textId="77777777" w:rsidR="00054FC2" w:rsidRPr="003476E3" w:rsidRDefault="00054FC2" w:rsidP="00AC1880">
            <w:pPr>
              <w:keepNext/>
              <w:keepLines/>
              <w:tabs>
                <w:tab w:val="clear" w:pos="567"/>
              </w:tabs>
              <w:autoSpaceDE w:val="0"/>
              <w:autoSpaceDN w:val="0"/>
              <w:adjustRightInd w:val="0"/>
              <w:spacing w:line="240" w:lineRule="auto"/>
              <w:rPr>
                <w:szCs w:val="22"/>
              </w:rPr>
            </w:pPr>
            <w:r w:rsidRPr="003476E3">
              <w:rPr>
                <w:b/>
                <w:szCs w:val="22"/>
              </w:rPr>
              <w:t>Efavirenz/Emtricitabin/Tenofovirdisoproxil</w:t>
            </w:r>
          </w:p>
        </w:tc>
      </w:tr>
      <w:tr w:rsidR="00054FC2" w:rsidRPr="003476E3" w14:paraId="30A221AD" w14:textId="77777777" w:rsidTr="00004CFA">
        <w:trPr>
          <w:cantSplit/>
          <w:trHeight w:val="36"/>
          <w:tblHeader/>
        </w:trPr>
        <w:tc>
          <w:tcPr>
            <w:tcW w:w="2321" w:type="dxa"/>
            <w:vMerge/>
            <w:shd w:val="clear" w:color="auto" w:fill="auto"/>
          </w:tcPr>
          <w:p w14:paraId="74C1A831" w14:textId="77777777" w:rsidR="00054FC2" w:rsidRPr="003476E3" w:rsidRDefault="00054FC2" w:rsidP="00AC1880">
            <w:pPr>
              <w:keepNext/>
              <w:keepLines/>
              <w:tabs>
                <w:tab w:val="clear" w:pos="567"/>
              </w:tabs>
              <w:autoSpaceDE w:val="0"/>
              <w:autoSpaceDN w:val="0"/>
              <w:adjustRightInd w:val="0"/>
              <w:spacing w:line="240" w:lineRule="auto"/>
              <w:rPr>
                <w:szCs w:val="22"/>
              </w:rPr>
            </w:pPr>
          </w:p>
        </w:tc>
        <w:tc>
          <w:tcPr>
            <w:tcW w:w="2607" w:type="dxa"/>
            <w:shd w:val="clear" w:color="auto" w:fill="auto"/>
          </w:tcPr>
          <w:p w14:paraId="445E43FB" w14:textId="77777777" w:rsidR="00054FC2" w:rsidRPr="003476E3" w:rsidRDefault="00054FC2" w:rsidP="00AC1880">
            <w:pPr>
              <w:keepNext/>
              <w:keepLines/>
              <w:tabs>
                <w:tab w:val="clear" w:pos="567"/>
              </w:tabs>
              <w:autoSpaceDE w:val="0"/>
              <w:autoSpaceDN w:val="0"/>
              <w:adjustRightInd w:val="0"/>
              <w:spacing w:line="240" w:lineRule="auto"/>
              <w:rPr>
                <w:b/>
                <w:szCs w:val="22"/>
              </w:rPr>
            </w:pPr>
            <w:r w:rsidRPr="003476E3">
              <w:rPr>
                <w:b/>
                <w:szCs w:val="22"/>
              </w:rPr>
              <w:t>Efavirenz</w:t>
            </w:r>
          </w:p>
        </w:tc>
        <w:tc>
          <w:tcPr>
            <w:tcW w:w="2126" w:type="dxa"/>
            <w:shd w:val="clear" w:color="auto" w:fill="auto"/>
          </w:tcPr>
          <w:p w14:paraId="6F62C87A" w14:textId="77777777" w:rsidR="00054FC2" w:rsidRPr="003476E3" w:rsidRDefault="00054FC2" w:rsidP="00AC1880">
            <w:pPr>
              <w:keepNext/>
              <w:keepLines/>
              <w:tabs>
                <w:tab w:val="clear" w:pos="567"/>
              </w:tabs>
              <w:autoSpaceDE w:val="0"/>
              <w:autoSpaceDN w:val="0"/>
              <w:adjustRightInd w:val="0"/>
              <w:spacing w:line="240" w:lineRule="auto"/>
              <w:rPr>
                <w:b/>
                <w:szCs w:val="22"/>
              </w:rPr>
            </w:pPr>
            <w:r w:rsidRPr="003476E3">
              <w:rPr>
                <w:b/>
                <w:szCs w:val="22"/>
              </w:rPr>
              <w:t>Emtricitabin</w:t>
            </w:r>
          </w:p>
        </w:tc>
        <w:tc>
          <w:tcPr>
            <w:tcW w:w="2233" w:type="dxa"/>
            <w:shd w:val="clear" w:color="auto" w:fill="auto"/>
          </w:tcPr>
          <w:p w14:paraId="3BB1D76C" w14:textId="77777777" w:rsidR="00054FC2" w:rsidRPr="003476E3" w:rsidRDefault="00054FC2" w:rsidP="00AC1880">
            <w:pPr>
              <w:keepNext/>
              <w:keepLines/>
              <w:tabs>
                <w:tab w:val="clear" w:pos="567"/>
              </w:tabs>
              <w:autoSpaceDE w:val="0"/>
              <w:autoSpaceDN w:val="0"/>
              <w:adjustRightInd w:val="0"/>
              <w:spacing w:line="240" w:lineRule="auto"/>
              <w:rPr>
                <w:b/>
                <w:szCs w:val="22"/>
              </w:rPr>
            </w:pPr>
            <w:r w:rsidRPr="003476E3">
              <w:rPr>
                <w:b/>
                <w:szCs w:val="22"/>
              </w:rPr>
              <w:t>Tenofovirdisoproxil</w:t>
            </w:r>
          </w:p>
        </w:tc>
      </w:tr>
      <w:tr w:rsidR="00451DD6" w:rsidRPr="003476E3" w14:paraId="3A24AA4B" w14:textId="77777777" w:rsidTr="00004CFA">
        <w:trPr>
          <w:cantSplit/>
        </w:trPr>
        <w:tc>
          <w:tcPr>
            <w:tcW w:w="9287" w:type="dxa"/>
            <w:gridSpan w:val="4"/>
            <w:shd w:val="clear" w:color="auto" w:fill="auto"/>
          </w:tcPr>
          <w:p w14:paraId="56F2C2B6" w14:textId="77777777" w:rsidR="00451DD6" w:rsidRPr="003476E3" w:rsidRDefault="00451DD6" w:rsidP="00AC1880">
            <w:pPr>
              <w:keepNext/>
              <w:keepLines/>
              <w:tabs>
                <w:tab w:val="clear" w:pos="567"/>
              </w:tabs>
              <w:autoSpaceDE w:val="0"/>
              <w:autoSpaceDN w:val="0"/>
              <w:adjustRightInd w:val="0"/>
              <w:spacing w:line="240" w:lineRule="auto"/>
              <w:rPr>
                <w:szCs w:val="22"/>
              </w:rPr>
            </w:pPr>
            <w:r w:rsidRPr="003476E3">
              <w:rPr>
                <w:rFonts w:eastAsia="SimSun"/>
                <w:i/>
                <w:iCs/>
                <w:szCs w:val="22"/>
                <w:lang w:bidi="ar-SA"/>
              </w:rPr>
              <w:t>Erkrankungen des Blutes und des Lymphsystems:</w:t>
            </w:r>
          </w:p>
        </w:tc>
      </w:tr>
      <w:tr w:rsidR="00451DD6" w:rsidRPr="003476E3" w14:paraId="12E9626E" w14:textId="77777777" w:rsidTr="00004CFA">
        <w:trPr>
          <w:cantSplit/>
        </w:trPr>
        <w:tc>
          <w:tcPr>
            <w:tcW w:w="2321" w:type="dxa"/>
            <w:shd w:val="clear" w:color="auto" w:fill="auto"/>
          </w:tcPr>
          <w:p w14:paraId="2BA5C17C" w14:textId="77777777" w:rsidR="00451DD6" w:rsidRPr="003476E3" w:rsidRDefault="00451DD6" w:rsidP="00AC1880">
            <w:pPr>
              <w:keepNext/>
              <w:keepLines/>
              <w:tabs>
                <w:tab w:val="clear" w:pos="567"/>
              </w:tabs>
              <w:autoSpaceDE w:val="0"/>
              <w:autoSpaceDN w:val="0"/>
              <w:adjustRightInd w:val="0"/>
              <w:spacing w:line="240" w:lineRule="auto"/>
              <w:rPr>
                <w:szCs w:val="22"/>
              </w:rPr>
            </w:pPr>
            <w:r w:rsidRPr="003476E3">
              <w:rPr>
                <w:rFonts w:eastAsia="SimSun"/>
                <w:szCs w:val="22"/>
                <w:lang w:bidi="ar-SA"/>
              </w:rPr>
              <w:t>Häufig</w:t>
            </w:r>
          </w:p>
        </w:tc>
        <w:tc>
          <w:tcPr>
            <w:tcW w:w="2607" w:type="dxa"/>
            <w:shd w:val="clear" w:color="auto" w:fill="auto"/>
          </w:tcPr>
          <w:p w14:paraId="10FC7B68" w14:textId="77777777" w:rsidR="00451DD6" w:rsidRPr="003476E3" w:rsidRDefault="00451DD6" w:rsidP="00AC1880">
            <w:pPr>
              <w:keepNext/>
              <w:keepLines/>
              <w:tabs>
                <w:tab w:val="clear" w:pos="567"/>
              </w:tabs>
              <w:autoSpaceDE w:val="0"/>
              <w:autoSpaceDN w:val="0"/>
              <w:adjustRightInd w:val="0"/>
              <w:spacing w:line="240" w:lineRule="auto"/>
              <w:rPr>
                <w:szCs w:val="22"/>
              </w:rPr>
            </w:pPr>
          </w:p>
        </w:tc>
        <w:tc>
          <w:tcPr>
            <w:tcW w:w="2126" w:type="dxa"/>
            <w:shd w:val="clear" w:color="auto" w:fill="auto"/>
          </w:tcPr>
          <w:p w14:paraId="4116F197" w14:textId="77777777" w:rsidR="00451DD6" w:rsidRPr="003476E3" w:rsidRDefault="00451DD6" w:rsidP="00AC1880">
            <w:pPr>
              <w:keepNext/>
              <w:keepLines/>
              <w:tabs>
                <w:tab w:val="clear" w:pos="567"/>
              </w:tabs>
              <w:autoSpaceDE w:val="0"/>
              <w:autoSpaceDN w:val="0"/>
              <w:adjustRightInd w:val="0"/>
              <w:spacing w:line="240" w:lineRule="auto"/>
              <w:rPr>
                <w:szCs w:val="22"/>
              </w:rPr>
            </w:pPr>
            <w:r w:rsidRPr="003476E3">
              <w:rPr>
                <w:rFonts w:eastAsia="SimSun"/>
                <w:szCs w:val="22"/>
                <w:lang w:bidi="ar-SA"/>
              </w:rPr>
              <w:t>Neutropenie</w:t>
            </w:r>
          </w:p>
        </w:tc>
        <w:tc>
          <w:tcPr>
            <w:tcW w:w="2233" w:type="dxa"/>
            <w:shd w:val="clear" w:color="auto" w:fill="auto"/>
          </w:tcPr>
          <w:p w14:paraId="283EF929" w14:textId="77777777" w:rsidR="00451DD6" w:rsidRPr="003476E3" w:rsidRDefault="00451DD6" w:rsidP="00AC1880">
            <w:pPr>
              <w:keepNext/>
              <w:keepLines/>
              <w:tabs>
                <w:tab w:val="clear" w:pos="567"/>
              </w:tabs>
              <w:autoSpaceDE w:val="0"/>
              <w:autoSpaceDN w:val="0"/>
              <w:adjustRightInd w:val="0"/>
              <w:spacing w:line="240" w:lineRule="auto"/>
              <w:rPr>
                <w:szCs w:val="22"/>
              </w:rPr>
            </w:pPr>
          </w:p>
        </w:tc>
      </w:tr>
      <w:tr w:rsidR="00451DD6" w:rsidRPr="003476E3" w14:paraId="61FBCAA9" w14:textId="77777777" w:rsidTr="00004CFA">
        <w:trPr>
          <w:cantSplit/>
        </w:trPr>
        <w:tc>
          <w:tcPr>
            <w:tcW w:w="2321" w:type="dxa"/>
            <w:shd w:val="clear" w:color="auto" w:fill="auto"/>
          </w:tcPr>
          <w:p w14:paraId="1E71C2D8"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Gelegentlich</w:t>
            </w:r>
          </w:p>
        </w:tc>
        <w:tc>
          <w:tcPr>
            <w:tcW w:w="2607" w:type="dxa"/>
            <w:shd w:val="clear" w:color="auto" w:fill="auto"/>
          </w:tcPr>
          <w:p w14:paraId="0D4CAABE" w14:textId="77777777" w:rsidR="00451DD6" w:rsidRPr="003476E3" w:rsidRDefault="00451DD6" w:rsidP="00AC1880">
            <w:pPr>
              <w:tabs>
                <w:tab w:val="clear" w:pos="567"/>
              </w:tabs>
              <w:autoSpaceDE w:val="0"/>
              <w:autoSpaceDN w:val="0"/>
              <w:adjustRightInd w:val="0"/>
              <w:spacing w:line="240" w:lineRule="auto"/>
              <w:rPr>
                <w:szCs w:val="22"/>
              </w:rPr>
            </w:pPr>
          </w:p>
        </w:tc>
        <w:tc>
          <w:tcPr>
            <w:tcW w:w="2126" w:type="dxa"/>
            <w:shd w:val="clear" w:color="auto" w:fill="auto"/>
          </w:tcPr>
          <w:p w14:paraId="513EFF6F"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Anämie</w:t>
            </w:r>
            <w:r w:rsidRPr="003476E3">
              <w:rPr>
                <w:rFonts w:eastAsia="SimSun"/>
                <w:szCs w:val="22"/>
                <w:vertAlign w:val="superscript"/>
                <w:lang w:bidi="ar-SA"/>
              </w:rPr>
              <w:t>1</w:t>
            </w:r>
          </w:p>
        </w:tc>
        <w:tc>
          <w:tcPr>
            <w:tcW w:w="2233" w:type="dxa"/>
            <w:shd w:val="clear" w:color="auto" w:fill="auto"/>
          </w:tcPr>
          <w:p w14:paraId="78DA18F1" w14:textId="77777777" w:rsidR="00451DD6" w:rsidRPr="003476E3" w:rsidRDefault="00451DD6" w:rsidP="00AC1880">
            <w:pPr>
              <w:tabs>
                <w:tab w:val="clear" w:pos="567"/>
              </w:tabs>
              <w:autoSpaceDE w:val="0"/>
              <w:autoSpaceDN w:val="0"/>
              <w:adjustRightInd w:val="0"/>
              <w:spacing w:line="240" w:lineRule="auto"/>
              <w:rPr>
                <w:szCs w:val="22"/>
              </w:rPr>
            </w:pPr>
          </w:p>
        </w:tc>
      </w:tr>
      <w:tr w:rsidR="00451DD6" w:rsidRPr="003476E3" w14:paraId="30AB8676" w14:textId="77777777" w:rsidTr="00004CFA">
        <w:trPr>
          <w:cantSplit/>
        </w:trPr>
        <w:tc>
          <w:tcPr>
            <w:tcW w:w="9287" w:type="dxa"/>
            <w:gridSpan w:val="4"/>
            <w:shd w:val="clear" w:color="auto" w:fill="auto"/>
          </w:tcPr>
          <w:p w14:paraId="139AB201"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i/>
                <w:iCs/>
                <w:szCs w:val="22"/>
                <w:lang w:bidi="ar-SA"/>
              </w:rPr>
              <w:t>Erkrankungen des Immunsystems:</w:t>
            </w:r>
          </w:p>
        </w:tc>
      </w:tr>
      <w:tr w:rsidR="00451DD6" w:rsidRPr="003476E3" w14:paraId="7A140CEB" w14:textId="77777777" w:rsidTr="00004CFA">
        <w:trPr>
          <w:cantSplit/>
        </w:trPr>
        <w:tc>
          <w:tcPr>
            <w:tcW w:w="2321" w:type="dxa"/>
            <w:shd w:val="clear" w:color="auto" w:fill="auto"/>
          </w:tcPr>
          <w:p w14:paraId="3F523C40"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Häufig</w:t>
            </w:r>
          </w:p>
        </w:tc>
        <w:tc>
          <w:tcPr>
            <w:tcW w:w="2607" w:type="dxa"/>
            <w:shd w:val="clear" w:color="auto" w:fill="auto"/>
          </w:tcPr>
          <w:p w14:paraId="50DE45DB" w14:textId="77777777" w:rsidR="00451DD6" w:rsidRPr="003476E3" w:rsidRDefault="00451DD6" w:rsidP="00AC1880">
            <w:pPr>
              <w:tabs>
                <w:tab w:val="clear" w:pos="567"/>
              </w:tabs>
              <w:autoSpaceDE w:val="0"/>
              <w:autoSpaceDN w:val="0"/>
              <w:adjustRightInd w:val="0"/>
              <w:spacing w:line="240" w:lineRule="auto"/>
              <w:rPr>
                <w:szCs w:val="22"/>
              </w:rPr>
            </w:pPr>
          </w:p>
        </w:tc>
        <w:tc>
          <w:tcPr>
            <w:tcW w:w="2126" w:type="dxa"/>
            <w:shd w:val="clear" w:color="auto" w:fill="auto"/>
          </w:tcPr>
          <w:p w14:paraId="7A2ABDE5"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Allergische Reaktion</w:t>
            </w:r>
          </w:p>
        </w:tc>
        <w:tc>
          <w:tcPr>
            <w:tcW w:w="2233" w:type="dxa"/>
            <w:shd w:val="clear" w:color="auto" w:fill="auto"/>
          </w:tcPr>
          <w:p w14:paraId="54C3E424" w14:textId="77777777" w:rsidR="00451DD6" w:rsidRPr="003476E3" w:rsidRDefault="00451DD6" w:rsidP="00AC1880">
            <w:pPr>
              <w:tabs>
                <w:tab w:val="clear" w:pos="567"/>
              </w:tabs>
              <w:autoSpaceDE w:val="0"/>
              <w:autoSpaceDN w:val="0"/>
              <w:adjustRightInd w:val="0"/>
              <w:spacing w:line="240" w:lineRule="auto"/>
              <w:rPr>
                <w:szCs w:val="22"/>
              </w:rPr>
            </w:pPr>
          </w:p>
        </w:tc>
      </w:tr>
      <w:tr w:rsidR="00451DD6" w:rsidRPr="003476E3" w14:paraId="7B7A2E7E" w14:textId="77777777" w:rsidTr="00004CFA">
        <w:trPr>
          <w:cantSplit/>
        </w:trPr>
        <w:tc>
          <w:tcPr>
            <w:tcW w:w="2321" w:type="dxa"/>
            <w:shd w:val="clear" w:color="auto" w:fill="auto"/>
          </w:tcPr>
          <w:p w14:paraId="6E409D63"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Gelegentlich</w:t>
            </w:r>
          </w:p>
        </w:tc>
        <w:tc>
          <w:tcPr>
            <w:tcW w:w="2607" w:type="dxa"/>
            <w:shd w:val="clear" w:color="auto" w:fill="auto"/>
          </w:tcPr>
          <w:p w14:paraId="3FE2CF48"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Überempfindlichkeit</w:t>
            </w:r>
          </w:p>
        </w:tc>
        <w:tc>
          <w:tcPr>
            <w:tcW w:w="2126" w:type="dxa"/>
            <w:shd w:val="clear" w:color="auto" w:fill="auto"/>
          </w:tcPr>
          <w:p w14:paraId="7B36E1C8"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0380B3B1" w14:textId="77777777" w:rsidR="00451DD6" w:rsidRPr="003476E3" w:rsidRDefault="00451DD6" w:rsidP="00AC1880">
            <w:pPr>
              <w:tabs>
                <w:tab w:val="clear" w:pos="567"/>
              </w:tabs>
              <w:autoSpaceDE w:val="0"/>
              <w:autoSpaceDN w:val="0"/>
              <w:adjustRightInd w:val="0"/>
              <w:spacing w:line="240" w:lineRule="auto"/>
              <w:rPr>
                <w:szCs w:val="22"/>
              </w:rPr>
            </w:pPr>
          </w:p>
        </w:tc>
      </w:tr>
      <w:tr w:rsidR="00451DD6" w:rsidRPr="003476E3" w14:paraId="270066F3" w14:textId="77777777" w:rsidTr="00004CFA">
        <w:trPr>
          <w:cantSplit/>
        </w:trPr>
        <w:tc>
          <w:tcPr>
            <w:tcW w:w="9287" w:type="dxa"/>
            <w:gridSpan w:val="4"/>
            <w:shd w:val="clear" w:color="auto" w:fill="auto"/>
          </w:tcPr>
          <w:p w14:paraId="19568386"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i/>
                <w:iCs/>
                <w:szCs w:val="22"/>
                <w:lang w:bidi="ar-SA"/>
              </w:rPr>
              <w:t>Stoffwechsel- und Ernährungsstörungen:</w:t>
            </w:r>
          </w:p>
        </w:tc>
      </w:tr>
      <w:tr w:rsidR="00451DD6" w:rsidRPr="003476E3" w14:paraId="7D509B4D" w14:textId="77777777" w:rsidTr="00004CFA">
        <w:trPr>
          <w:cantSplit/>
        </w:trPr>
        <w:tc>
          <w:tcPr>
            <w:tcW w:w="2321" w:type="dxa"/>
            <w:shd w:val="clear" w:color="auto" w:fill="auto"/>
          </w:tcPr>
          <w:p w14:paraId="557A45C1" w14:textId="77777777" w:rsidR="00451DD6" w:rsidRPr="003476E3" w:rsidRDefault="00451DD6" w:rsidP="00AC1880">
            <w:pPr>
              <w:tabs>
                <w:tab w:val="clear" w:pos="567"/>
              </w:tabs>
              <w:autoSpaceDE w:val="0"/>
              <w:autoSpaceDN w:val="0"/>
              <w:adjustRightInd w:val="0"/>
              <w:spacing w:line="240" w:lineRule="auto"/>
              <w:rPr>
                <w:szCs w:val="22"/>
              </w:rPr>
            </w:pPr>
            <w:r w:rsidRPr="003476E3">
              <w:rPr>
                <w:szCs w:val="22"/>
              </w:rPr>
              <w:t>Sehr häufig</w:t>
            </w:r>
          </w:p>
        </w:tc>
        <w:tc>
          <w:tcPr>
            <w:tcW w:w="2607" w:type="dxa"/>
            <w:shd w:val="clear" w:color="auto" w:fill="auto"/>
          </w:tcPr>
          <w:p w14:paraId="4ED2CFE9" w14:textId="77777777" w:rsidR="00451DD6" w:rsidRPr="003476E3" w:rsidRDefault="00451DD6" w:rsidP="00AC1880">
            <w:pPr>
              <w:tabs>
                <w:tab w:val="clear" w:pos="567"/>
              </w:tabs>
              <w:autoSpaceDE w:val="0"/>
              <w:autoSpaceDN w:val="0"/>
              <w:adjustRightInd w:val="0"/>
              <w:spacing w:line="240" w:lineRule="auto"/>
              <w:rPr>
                <w:szCs w:val="22"/>
              </w:rPr>
            </w:pPr>
          </w:p>
        </w:tc>
        <w:tc>
          <w:tcPr>
            <w:tcW w:w="2126" w:type="dxa"/>
            <w:shd w:val="clear" w:color="auto" w:fill="auto"/>
          </w:tcPr>
          <w:p w14:paraId="087EEC79"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084294BC" w14:textId="77777777" w:rsidR="00451DD6" w:rsidRPr="003476E3" w:rsidRDefault="00451DD6" w:rsidP="00AC1880">
            <w:pPr>
              <w:tabs>
                <w:tab w:val="clear" w:pos="567"/>
              </w:tabs>
              <w:autoSpaceDE w:val="0"/>
              <w:autoSpaceDN w:val="0"/>
              <w:adjustRightInd w:val="0"/>
              <w:spacing w:line="240" w:lineRule="auto"/>
              <w:rPr>
                <w:szCs w:val="22"/>
              </w:rPr>
            </w:pPr>
            <w:r w:rsidRPr="003476E3">
              <w:rPr>
                <w:szCs w:val="22"/>
              </w:rPr>
              <w:t>Hypophosphatämie</w:t>
            </w:r>
            <w:r w:rsidRPr="003476E3">
              <w:rPr>
                <w:szCs w:val="22"/>
                <w:vertAlign w:val="superscript"/>
              </w:rPr>
              <w:t>2</w:t>
            </w:r>
          </w:p>
        </w:tc>
      </w:tr>
      <w:tr w:rsidR="00451DD6" w:rsidRPr="003476E3" w14:paraId="3E05C316" w14:textId="77777777" w:rsidTr="00004CFA">
        <w:trPr>
          <w:cantSplit/>
        </w:trPr>
        <w:tc>
          <w:tcPr>
            <w:tcW w:w="2321" w:type="dxa"/>
            <w:shd w:val="clear" w:color="auto" w:fill="auto"/>
          </w:tcPr>
          <w:p w14:paraId="1862E338"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Häufig</w:t>
            </w:r>
          </w:p>
        </w:tc>
        <w:tc>
          <w:tcPr>
            <w:tcW w:w="2607" w:type="dxa"/>
            <w:shd w:val="clear" w:color="auto" w:fill="auto"/>
          </w:tcPr>
          <w:p w14:paraId="24B393C4" w14:textId="77777777" w:rsidR="00451DD6" w:rsidRPr="003476E3" w:rsidRDefault="00451DD6" w:rsidP="00AC1880">
            <w:pPr>
              <w:tabs>
                <w:tab w:val="clear" w:pos="567"/>
              </w:tabs>
              <w:autoSpaceDE w:val="0"/>
              <w:autoSpaceDN w:val="0"/>
              <w:adjustRightInd w:val="0"/>
              <w:spacing w:line="240" w:lineRule="auto"/>
              <w:rPr>
                <w:szCs w:val="22"/>
              </w:rPr>
            </w:pPr>
            <w:r w:rsidRPr="003476E3">
              <w:rPr>
                <w:szCs w:val="22"/>
              </w:rPr>
              <w:t>Hypertriglyzeridämie</w:t>
            </w:r>
            <w:r w:rsidRPr="003476E3">
              <w:rPr>
                <w:szCs w:val="22"/>
                <w:vertAlign w:val="superscript"/>
              </w:rPr>
              <w:t>3</w:t>
            </w:r>
          </w:p>
        </w:tc>
        <w:tc>
          <w:tcPr>
            <w:tcW w:w="2126" w:type="dxa"/>
            <w:shd w:val="clear" w:color="auto" w:fill="auto"/>
          </w:tcPr>
          <w:p w14:paraId="1838976E" w14:textId="77777777" w:rsidR="00451DD6" w:rsidRPr="003476E3" w:rsidRDefault="00451DD6" w:rsidP="00AC1880">
            <w:pPr>
              <w:tabs>
                <w:tab w:val="clear" w:pos="567"/>
              </w:tabs>
              <w:autoSpaceDE w:val="0"/>
              <w:autoSpaceDN w:val="0"/>
              <w:adjustRightInd w:val="0"/>
              <w:spacing w:line="240" w:lineRule="auto"/>
              <w:rPr>
                <w:szCs w:val="22"/>
              </w:rPr>
            </w:pPr>
            <w:r w:rsidRPr="003476E3">
              <w:rPr>
                <w:szCs w:val="22"/>
              </w:rPr>
              <w:t>Hyperglykämie, Hypertriglyzeridämie</w:t>
            </w:r>
          </w:p>
        </w:tc>
        <w:tc>
          <w:tcPr>
            <w:tcW w:w="2233" w:type="dxa"/>
            <w:shd w:val="clear" w:color="auto" w:fill="auto"/>
          </w:tcPr>
          <w:p w14:paraId="4E16068A" w14:textId="77777777" w:rsidR="00451DD6" w:rsidRPr="003476E3" w:rsidRDefault="00451DD6" w:rsidP="00AC1880">
            <w:pPr>
              <w:tabs>
                <w:tab w:val="clear" w:pos="567"/>
              </w:tabs>
              <w:autoSpaceDE w:val="0"/>
              <w:autoSpaceDN w:val="0"/>
              <w:adjustRightInd w:val="0"/>
              <w:spacing w:line="240" w:lineRule="auto"/>
              <w:rPr>
                <w:szCs w:val="22"/>
              </w:rPr>
            </w:pPr>
          </w:p>
        </w:tc>
      </w:tr>
      <w:tr w:rsidR="00451DD6" w:rsidRPr="003476E3" w14:paraId="606E054D" w14:textId="77777777" w:rsidTr="00004CFA">
        <w:trPr>
          <w:cantSplit/>
        </w:trPr>
        <w:tc>
          <w:tcPr>
            <w:tcW w:w="2321" w:type="dxa"/>
            <w:shd w:val="clear" w:color="auto" w:fill="auto"/>
          </w:tcPr>
          <w:p w14:paraId="7E19EC7E"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Gelegentlich</w:t>
            </w:r>
          </w:p>
        </w:tc>
        <w:tc>
          <w:tcPr>
            <w:tcW w:w="2607" w:type="dxa"/>
            <w:shd w:val="clear" w:color="auto" w:fill="auto"/>
          </w:tcPr>
          <w:p w14:paraId="4392A53E" w14:textId="77777777" w:rsidR="00451DD6" w:rsidRPr="003476E3" w:rsidRDefault="00451DD6" w:rsidP="00AC1880">
            <w:pPr>
              <w:tabs>
                <w:tab w:val="clear" w:pos="567"/>
              </w:tabs>
              <w:autoSpaceDE w:val="0"/>
              <w:autoSpaceDN w:val="0"/>
              <w:adjustRightInd w:val="0"/>
              <w:spacing w:line="240" w:lineRule="auto"/>
              <w:rPr>
                <w:szCs w:val="22"/>
              </w:rPr>
            </w:pPr>
            <w:r w:rsidRPr="003476E3">
              <w:rPr>
                <w:szCs w:val="22"/>
              </w:rPr>
              <w:t>Hypercholesterinämie</w:t>
            </w:r>
            <w:r w:rsidRPr="003476E3">
              <w:rPr>
                <w:szCs w:val="22"/>
                <w:vertAlign w:val="superscript"/>
              </w:rPr>
              <w:t>3</w:t>
            </w:r>
          </w:p>
        </w:tc>
        <w:tc>
          <w:tcPr>
            <w:tcW w:w="2126" w:type="dxa"/>
            <w:shd w:val="clear" w:color="auto" w:fill="auto"/>
          </w:tcPr>
          <w:p w14:paraId="6BDA24F2"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2AC8478F" w14:textId="77777777" w:rsidR="00451DD6" w:rsidRPr="003476E3" w:rsidRDefault="00451DD6" w:rsidP="00AC1880">
            <w:pPr>
              <w:tabs>
                <w:tab w:val="clear" w:pos="567"/>
              </w:tabs>
              <w:autoSpaceDE w:val="0"/>
              <w:autoSpaceDN w:val="0"/>
              <w:adjustRightInd w:val="0"/>
              <w:spacing w:line="240" w:lineRule="auto"/>
              <w:rPr>
                <w:szCs w:val="22"/>
              </w:rPr>
            </w:pPr>
            <w:r w:rsidRPr="003476E3">
              <w:rPr>
                <w:szCs w:val="22"/>
              </w:rPr>
              <w:t>Hypokaliämie</w:t>
            </w:r>
            <w:r w:rsidRPr="003476E3">
              <w:rPr>
                <w:szCs w:val="22"/>
                <w:vertAlign w:val="superscript"/>
              </w:rPr>
              <w:t>2</w:t>
            </w:r>
          </w:p>
        </w:tc>
      </w:tr>
      <w:tr w:rsidR="00451DD6" w:rsidRPr="003476E3" w14:paraId="0EBB10BF" w14:textId="77777777" w:rsidTr="00004CFA">
        <w:trPr>
          <w:cantSplit/>
        </w:trPr>
        <w:tc>
          <w:tcPr>
            <w:tcW w:w="2321" w:type="dxa"/>
            <w:shd w:val="clear" w:color="auto" w:fill="auto"/>
          </w:tcPr>
          <w:p w14:paraId="77CE3855"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Selten</w:t>
            </w:r>
          </w:p>
        </w:tc>
        <w:tc>
          <w:tcPr>
            <w:tcW w:w="2607" w:type="dxa"/>
            <w:shd w:val="clear" w:color="auto" w:fill="auto"/>
          </w:tcPr>
          <w:p w14:paraId="3D53FB28" w14:textId="77777777" w:rsidR="00451DD6" w:rsidRPr="003476E3" w:rsidRDefault="00451DD6" w:rsidP="00AC1880">
            <w:pPr>
              <w:tabs>
                <w:tab w:val="clear" w:pos="567"/>
              </w:tabs>
              <w:autoSpaceDE w:val="0"/>
              <w:autoSpaceDN w:val="0"/>
              <w:adjustRightInd w:val="0"/>
              <w:spacing w:line="240" w:lineRule="auto"/>
              <w:rPr>
                <w:szCs w:val="22"/>
              </w:rPr>
            </w:pPr>
          </w:p>
        </w:tc>
        <w:tc>
          <w:tcPr>
            <w:tcW w:w="2126" w:type="dxa"/>
            <w:shd w:val="clear" w:color="auto" w:fill="auto"/>
          </w:tcPr>
          <w:p w14:paraId="59D7051F"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28EC5D11" w14:textId="77777777" w:rsidR="00451DD6" w:rsidRPr="003476E3" w:rsidRDefault="00451DD6" w:rsidP="00AC1880">
            <w:pPr>
              <w:tabs>
                <w:tab w:val="clear" w:pos="567"/>
              </w:tabs>
              <w:autoSpaceDE w:val="0"/>
              <w:autoSpaceDN w:val="0"/>
              <w:adjustRightInd w:val="0"/>
              <w:spacing w:line="240" w:lineRule="auto"/>
              <w:rPr>
                <w:szCs w:val="22"/>
              </w:rPr>
            </w:pPr>
            <w:r w:rsidRPr="003476E3">
              <w:rPr>
                <w:szCs w:val="22"/>
              </w:rPr>
              <w:t>Laktatazidose</w:t>
            </w:r>
          </w:p>
        </w:tc>
      </w:tr>
      <w:tr w:rsidR="00451DD6" w:rsidRPr="003476E3" w14:paraId="395F4F30" w14:textId="77777777" w:rsidTr="00004CFA">
        <w:trPr>
          <w:cantSplit/>
        </w:trPr>
        <w:tc>
          <w:tcPr>
            <w:tcW w:w="9287" w:type="dxa"/>
            <w:gridSpan w:val="4"/>
            <w:shd w:val="clear" w:color="auto" w:fill="auto"/>
          </w:tcPr>
          <w:p w14:paraId="397E3260" w14:textId="77777777" w:rsidR="00451DD6" w:rsidRPr="003476E3" w:rsidRDefault="00451DD6" w:rsidP="00AC1880">
            <w:pPr>
              <w:keepNext/>
              <w:tabs>
                <w:tab w:val="clear" w:pos="567"/>
              </w:tabs>
              <w:autoSpaceDE w:val="0"/>
              <w:autoSpaceDN w:val="0"/>
              <w:adjustRightInd w:val="0"/>
              <w:spacing w:line="240" w:lineRule="auto"/>
              <w:rPr>
                <w:szCs w:val="22"/>
              </w:rPr>
            </w:pPr>
            <w:r w:rsidRPr="003476E3">
              <w:rPr>
                <w:rFonts w:eastAsia="SimSun"/>
                <w:i/>
                <w:iCs/>
                <w:szCs w:val="22"/>
                <w:lang w:bidi="ar-SA"/>
              </w:rPr>
              <w:lastRenderedPageBreak/>
              <w:t>Psychiatrische Erkrankungen:</w:t>
            </w:r>
          </w:p>
        </w:tc>
      </w:tr>
      <w:tr w:rsidR="00451DD6" w:rsidRPr="003476E3" w14:paraId="04105FCE" w14:textId="77777777" w:rsidTr="00004CFA">
        <w:trPr>
          <w:cantSplit/>
        </w:trPr>
        <w:tc>
          <w:tcPr>
            <w:tcW w:w="2321" w:type="dxa"/>
            <w:shd w:val="clear" w:color="auto" w:fill="auto"/>
          </w:tcPr>
          <w:p w14:paraId="186DB4C3" w14:textId="77777777" w:rsidR="00451DD6" w:rsidRPr="003476E3" w:rsidRDefault="00451DD6" w:rsidP="00AC1880">
            <w:pPr>
              <w:keepNext/>
              <w:tabs>
                <w:tab w:val="clear" w:pos="567"/>
              </w:tabs>
              <w:autoSpaceDE w:val="0"/>
              <w:autoSpaceDN w:val="0"/>
              <w:adjustRightInd w:val="0"/>
              <w:spacing w:line="240" w:lineRule="auto"/>
              <w:rPr>
                <w:szCs w:val="22"/>
              </w:rPr>
            </w:pPr>
            <w:r w:rsidRPr="003476E3">
              <w:rPr>
                <w:rFonts w:eastAsia="SimSun"/>
                <w:szCs w:val="22"/>
                <w:lang w:bidi="ar-SA"/>
              </w:rPr>
              <w:t>Häufig</w:t>
            </w:r>
          </w:p>
        </w:tc>
        <w:tc>
          <w:tcPr>
            <w:tcW w:w="2607" w:type="dxa"/>
            <w:shd w:val="clear" w:color="auto" w:fill="auto"/>
          </w:tcPr>
          <w:p w14:paraId="43BC6BE4" w14:textId="77777777" w:rsidR="00451DD6" w:rsidRPr="003476E3" w:rsidRDefault="00451DD6" w:rsidP="00AC1880">
            <w:pPr>
              <w:keepNext/>
              <w:tabs>
                <w:tab w:val="clear" w:pos="567"/>
              </w:tabs>
              <w:autoSpaceDE w:val="0"/>
              <w:autoSpaceDN w:val="0"/>
              <w:adjustRightInd w:val="0"/>
              <w:spacing w:line="240" w:lineRule="auto"/>
              <w:rPr>
                <w:szCs w:val="22"/>
              </w:rPr>
            </w:pPr>
            <w:r w:rsidRPr="003476E3">
              <w:rPr>
                <w:rFonts w:eastAsia="SimSun"/>
                <w:szCs w:val="22"/>
                <w:lang w:bidi="ar-SA"/>
              </w:rPr>
              <w:t>Depression (bei 1,6</w:t>
            </w:r>
            <w:r w:rsidR="00660556" w:rsidRPr="003476E3">
              <w:rPr>
                <w:rFonts w:eastAsia="SimSun"/>
                <w:szCs w:val="22"/>
                <w:lang w:bidi="ar-SA"/>
              </w:rPr>
              <w:t> %</w:t>
            </w:r>
            <w:r w:rsidRPr="003476E3">
              <w:rPr>
                <w:rFonts w:eastAsia="SimSun"/>
                <w:szCs w:val="22"/>
                <w:lang w:bidi="ar-SA"/>
              </w:rPr>
              <w:t xml:space="preserve"> in schwerer Form)</w:t>
            </w:r>
            <w:r w:rsidRPr="003476E3">
              <w:rPr>
                <w:rFonts w:eastAsia="SimSun"/>
                <w:szCs w:val="22"/>
                <w:vertAlign w:val="superscript"/>
                <w:lang w:bidi="ar-SA"/>
              </w:rPr>
              <w:t>3</w:t>
            </w:r>
            <w:r w:rsidRPr="003476E3">
              <w:rPr>
                <w:rFonts w:eastAsia="SimSun"/>
                <w:szCs w:val="22"/>
                <w:lang w:bidi="ar-SA"/>
              </w:rPr>
              <w:t>, Angst</w:t>
            </w:r>
            <w:r w:rsidRPr="003476E3">
              <w:rPr>
                <w:rFonts w:eastAsia="SimSun"/>
                <w:szCs w:val="22"/>
                <w:vertAlign w:val="superscript"/>
                <w:lang w:bidi="ar-SA"/>
              </w:rPr>
              <w:t>3</w:t>
            </w:r>
            <w:r w:rsidRPr="003476E3">
              <w:rPr>
                <w:rFonts w:eastAsia="SimSun"/>
                <w:szCs w:val="22"/>
                <w:lang w:bidi="ar-SA"/>
              </w:rPr>
              <w:t>, abnorme Träume</w:t>
            </w:r>
            <w:r w:rsidRPr="003476E3">
              <w:rPr>
                <w:rFonts w:eastAsia="SimSun"/>
                <w:szCs w:val="22"/>
                <w:vertAlign w:val="superscript"/>
                <w:lang w:bidi="ar-SA"/>
              </w:rPr>
              <w:t>3</w:t>
            </w:r>
            <w:r w:rsidRPr="003476E3">
              <w:rPr>
                <w:rFonts w:eastAsia="SimSun"/>
                <w:szCs w:val="22"/>
                <w:lang w:bidi="ar-SA"/>
              </w:rPr>
              <w:t>, Schlaflosigkeit3</w:t>
            </w:r>
          </w:p>
        </w:tc>
        <w:tc>
          <w:tcPr>
            <w:tcW w:w="2126" w:type="dxa"/>
            <w:shd w:val="clear" w:color="auto" w:fill="auto"/>
          </w:tcPr>
          <w:p w14:paraId="2E83D582" w14:textId="77777777" w:rsidR="00451DD6" w:rsidRPr="003476E3" w:rsidRDefault="00451DD6" w:rsidP="00AC1880">
            <w:pPr>
              <w:keepNext/>
              <w:tabs>
                <w:tab w:val="clear" w:pos="567"/>
              </w:tabs>
              <w:autoSpaceDE w:val="0"/>
              <w:autoSpaceDN w:val="0"/>
              <w:adjustRightInd w:val="0"/>
              <w:spacing w:line="240" w:lineRule="auto"/>
              <w:rPr>
                <w:szCs w:val="22"/>
              </w:rPr>
            </w:pPr>
            <w:r w:rsidRPr="003476E3">
              <w:rPr>
                <w:szCs w:val="22"/>
              </w:rPr>
              <w:t>Abnorme Träume, Schlaflosigkeit</w:t>
            </w:r>
          </w:p>
        </w:tc>
        <w:tc>
          <w:tcPr>
            <w:tcW w:w="2233" w:type="dxa"/>
            <w:shd w:val="clear" w:color="auto" w:fill="auto"/>
          </w:tcPr>
          <w:p w14:paraId="12A2A13D" w14:textId="77777777" w:rsidR="00451DD6" w:rsidRPr="003476E3" w:rsidRDefault="00451DD6" w:rsidP="00AC1880">
            <w:pPr>
              <w:keepNext/>
              <w:tabs>
                <w:tab w:val="clear" w:pos="567"/>
              </w:tabs>
              <w:autoSpaceDE w:val="0"/>
              <w:autoSpaceDN w:val="0"/>
              <w:adjustRightInd w:val="0"/>
              <w:spacing w:line="240" w:lineRule="auto"/>
              <w:rPr>
                <w:szCs w:val="22"/>
              </w:rPr>
            </w:pPr>
          </w:p>
        </w:tc>
      </w:tr>
      <w:tr w:rsidR="00451DD6" w:rsidRPr="003476E3" w14:paraId="2F636D57" w14:textId="77777777" w:rsidTr="00004CFA">
        <w:trPr>
          <w:cantSplit/>
        </w:trPr>
        <w:tc>
          <w:tcPr>
            <w:tcW w:w="2321" w:type="dxa"/>
            <w:shd w:val="clear" w:color="auto" w:fill="auto"/>
          </w:tcPr>
          <w:p w14:paraId="03380F9F" w14:textId="77777777" w:rsidR="00451DD6" w:rsidRPr="003476E3" w:rsidRDefault="00451DD6" w:rsidP="00AC1880">
            <w:pPr>
              <w:keepNext/>
              <w:tabs>
                <w:tab w:val="clear" w:pos="567"/>
              </w:tabs>
              <w:autoSpaceDE w:val="0"/>
              <w:autoSpaceDN w:val="0"/>
              <w:adjustRightInd w:val="0"/>
              <w:spacing w:line="240" w:lineRule="auto"/>
              <w:rPr>
                <w:szCs w:val="22"/>
              </w:rPr>
            </w:pPr>
            <w:r w:rsidRPr="003476E3">
              <w:rPr>
                <w:rFonts w:eastAsia="SimSun"/>
                <w:szCs w:val="22"/>
                <w:lang w:bidi="ar-SA"/>
              </w:rPr>
              <w:t>Gelegentlich</w:t>
            </w:r>
          </w:p>
        </w:tc>
        <w:tc>
          <w:tcPr>
            <w:tcW w:w="2607" w:type="dxa"/>
            <w:shd w:val="clear" w:color="auto" w:fill="auto"/>
          </w:tcPr>
          <w:p w14:paraId="18BBF991" w14:textId="77777777" w:rsidR="00451DD6" w:rsidRPr="003476E3" w:rsidRDefault="00451DD6" w:rsidP="00AC1880">
            <w:pPr>
              <w:keepNext/>
              <w:tabs>
                <w:tab w:val="clear" w:pos="567"/>
              </w:tabs>
              <w:autoSpaceDE w:val="0"/>
              <w:autoSpaceDN w:val="0"/>
              <w:adjustRightInd w:val="0"/>
              <w:spacing w:line="240" w:lineRule="auto"/>
              <w:rPr>
                <w:szCs w:val="22"/>
              </w:rPr>
            </w:pPr>
            <w:r w:rsidRPr="003476E3">
              <w:rPr>
                <w:szCs w:val="22"/>
              </w:rPr>
              <w:t>Suizidversuch</w:t>
            </w:r>
            <w:r w:rsidRPr="003476E3">
              <w:rPr>
                <w:szCs w:val="22"/>
                <w:vertAlign w:val="superscript"/>
              </w:rPr>
              <w:t>3</w:t>
            </w:r>
            <w:r w:rsidRPr="003476E3">
              <w:rPr>
                <w:szCs w:val="22"/>
              </w:rPr>
              <w:t>, Suizidgedanken</w:t>
            </w:r>
            <w:r w:rsidRPr="003476E3">
              <w:rPr>
                <w:szCs w:val="22"/>
                <w:vertAlign w:val="superscript"/>
              </w:rPr>
              <w:t>3</w:t>
            </w:r>
            <w:r w:rsidRPr="003476E3">
              <w:rPr>
                <w:szCs w:val="22"/>
              </w:rPr>
              <w:t>, Psychose</w:t>
            </w:r>
            <w:r w:rsidRPr="003476E3">
              <w:rPr>
                <w:szCs w:val="22"/>
                <w:vertAlign w:val="superscript"/>
              </w:rPr>
              <w:t>3</w:t>
            </w:r>
            <w:r w:rsidRPr="003476E3">
              <w:rPr>
                <w:szCs w:val="22"/>
              </w:rPr>
              <w:t>, Manie</w:t>
            </w:r>
            <w:r w:rsidRPr="003476E3">
              <w:rPr>
                <w:szCs w:val="22"/>
                <w:vertAlign w:val="superscript"/>
              </w:rPr>
              <w:t>3</w:t>
            </w:r>
            <w:r w:rsidRPr="003476E3">
              <w:rPr>
                <w:szCs w:val="22"/>
              </w:rPr>
              <w:t>, Paranoia</w:t>
            </w:r>
            <w:r w:rsidRPr="003476E3">
              <w:rPr>
                <w:szCs w:val="22"/>
                <w:vertAlign w:val="superscript"/>
              </w:rPr>
              <w:t>3</w:t>
            </w:r>
            <w:r w:rsidRPr="003476E3">
              <w:rPr>
                <w:szCs w:val="22"/>
              </w:rPr>
              <w:t>, Halluzination</w:t>
            </w:r>
            <w:r w:rsidRPr="003476E3">
              <w:rPr>
                <w:szCs w:val="22"/>
                <w:vertAlign w:val="superscript"/>
              </w:rPr>
              <w:t>3</w:t>
            </w:r>
            <w:r w:rsidRPr="003476E3">
              <w:rPr>
                <w:szCs w:val="22"/>
              </w:rPr>
              <w:t>, euphorische Stimmung</w:t>
            </w:r>
            <w:r w:rsidRPr="003476E3">
              <w:rPr>
                <w:szCs w:val="22"/>
                <w:vertAlign w:val="superscript"/>
              </w:rPr>
              <w:t>3</w:t>
            </w:r>
            <w:r w:rsidRPr="003476E3">
              <w:rPr>
                <w:szCs w:val="22"/>
              </w:rPr>
              <w:t>, Affektlabilität</w:t>
            </w:r>
            <w:r w:rsidRPr="003476E3">
              <w:rPr>
                <w:szCs w:val="22"/>
                <w:vertAlign w:val="superscript"/>
              </w:rPr>
              <w:t>3</w:t>
            </w:r>
            <w:r w:rsidRPr="003476E3">
              <w:rPr>
                <w:szCs w:val="22"/>
              </w:rPr>
              <w:t>, Verwirrtheitszustand</w:t>
            </w:r>
            <w:r w:rsidRPr="003476E3">
              <w:rPr>
                <w:szCs w:val="22"/>
                <w:vertAlign w:val="superscript"/>
              </w:rPr>
              <w:t>3</w:t>
            </w:r>
            <w:r w:rsidRPr="003476E3">
              <w:rPr>
                <w:szCs w:val="22"/>
              </w:rPr>
              <w:t>, Aggression</w:t>
            </w:r>
            <w:r w:rsidRPr="003476E3">
              <w:rPr>
                <w:szCs w:val="22"/>
                <w:vertAlign w:val="superscript"/>
              </w:rPr>
              <w:t>3</w:t>
            </w:r>
            <w:r w:rsidR="006E5A11" w:rsidRPr="003476E3">
              <w:rPr>
                <w:szCs w:val="22"/>
              </w:rPr>
              <w:t>, Katatonie³</w:t>
            </w:r>
          </w:p>
        </w:tc>
        <w:tc>
          <w:tcPr>
            <w:tcW w:w="2126" w:type="dxa"/>
            <w:shd w:val="clear" w:color="auto" w:fill="auto"/>
          </w:tcPr>
          <w:p w14:paraId="7E61E8FF" w14:textId="77777777" w:rsidR="00451DD6" w:rsidRPr="003476E3" w:rsidRDefault="00451DD6" w:rsidP="00AC1880">
            <w:pPr>
              <w:keepNext/>
              <w:tabs>
                <w:tab w:val="clear" w:pos="567"/>
              </w:tabs>
              <w:autoSpaceDE w:val="0"/>
              <w:autoSpaceDN w:val="0"/>
              <w:adjustRightInd w:val="0"/>
              <w:spacing w:line="240" w:lineRule="auto"/>
              <w:rPr>
                <w:szCs w:val="22"/>
              </w:rPr>
            </w:pPr>
          </w:p>
        </w:tc>
        <w:tc>
          <w:tcPr>
            <w:tcW w:w="2233" w:type="dxa"/>
            <w:shd w:val="clear" w:color="auto" w:fill="auto"/>
          </w:tcPr>
          <w:p w14:paraId="0D346DC2" w14:textId="77777777" w:rsidR="00451DD6" w:rsidRPr="003476E3" w:rsidRDefault="00451DD6" w:rsidP="00AC1880">
            <w:pPr>
              <w:keepNext/>
              <w:tabs>
                <w:tab w:val="clear" w:pos="567"/>
              </w:tabs>
              <w:autoSpaceDE w:val="0"/>
              <w:autoSpaceDN w:val="0"/>
              <w:adjustRightInd w:val="0"/>
              <w:spacing w:line="240" w:lineRule="auto"/>
              <w:rPr>
                <w:szCs w:val="22"/>
              </w:rPr>
            </w:pPr>
          </w:p>
        </w:tc>
      </w:tr>
      <w:tr w:rsidR="00451DD6" w:rsidRPr="003476E3" w14:paraId="1E01ABE2" w14:textId="77777777" w:rsidTr="00004CFA">
        <w:trPr>
          <w:cantSplit/>
        </w:trPr>
        <w:tc>
          <w:tcPr>
            <w:tcW w:w="2321" w:type="dxa"/>
            <w:shd w:val="clear" w:color="auto" w:fill="auto"/>
          </w:tcPr>
          <w:p w14:paraId="14666F7C" w14:textId="77777777" w:rsidR="00451DD6" w:rsidRPr="003476E3" w:rsidRDefault="00451DD6" w:rsidP="00AC1880">
            <w:pPr>
              <w:tabs>
                <w:tab w:val="clear" w:pos="567"/>
              </w:tabs>
              <w:autoSpaceDE w:val="0"/>
              <w:autoSpaceDN w:val="0"/>
              <w:adjustRightInd w:val="0"/>
              <w:spacing w:line="240" w:lineRule="auto"/>
              <w:rPr>
                <w:szCs w:val="22"/>
              </w:rPr>
            </w:pPr>
            <w:r w:rsidRPr="003476E3">
              <w:rPr>
                <w:rFonts w:eastAsia="SimSun"/>
                <w:szCs w:val="22"/>
                <w:lang w:bidi="ar-SA"/>
              </w:rPr>
              <w:t>Selten</w:t>
            </w:r>
          </w:p>
        </w:tc>
        <w:tc>
          <w:tcPr>
            <w:tcW w:w="2607" w:type="dxa"/>
            <w:shd w:val="clear" w:color="auto" w:fill="auto"/>
          </w:tcPr>
          <w:p w14:paraId="11A4DD4D" w14:textId="30485326" w:rsidR="00451DD6" w:rsidRPr="003476E3" w:rsidRDefault="00933F5E" w:rsidP="00AC1880">
            <w:pPr>
              <w:tabs>
                <w:tab w:val="clear" w:pos="567"/>
              </w:tabs>
              <w:autoSpaceDE w:val="0"/>
              <w:autoSpaceDN w:val="0"/>
              <w:adjustRightInd w:val="0"/>
              <w:spacing w:line="240" w:lineRule="auto"/>
              <w:rPr>
                <w:szCs w:val="22"/>
              </w:rPr>
            </w:pPr>
            <w:r w:rsidRPr="003476E3">
              <w:rPr>
                <w:szCs w:val="22"/>
              </w:rPr>
              <w:t>Vollzogener Suizid</w:t>
            </w:r>
            <w:r w:rsidRPr="003476E3">
              <w:rPr>
                <w:szCs w:val="22"/>
                <w:vertAlign w:val="superscript"/>
              </w:rPr>
              <w:t>3,4</w:t>
            </w:r>
            <w:r w:rsidRPr="003476E3">
              <w:rPr>
                <w:szCs w:val="22"/>
              </w:rPr>
              <w:t>, Wahnvorstellungen</w:t>
            </w:r>
            <w:r w:rsidRPr="003476E3">
              <w:rPr>
                <w:szCs w:val="22"/>
                <w:vertAlign w:val="superscript"/>
              </w:rPr>
              <w:t>3,4</w:t>
            </w:r>
            <w:r w:rsidRPr="003476E3">
              <w:rPr>
                <w:szCs w:val="22"/>
              </w:rPr>
              <w:t>,</w:t>
            </w:r>
            <w:r w:rsidR="00054FC2" w:rsidRPr="003476E3">
              <w:rPr>
                <w:szCs w:val="22"/>
              </w:rPr>
              <w:t xml:space="preserve"> </w:t>
            </w:r>
            <w:r w:rsidRPr="003476E3">
              <w:rPr>
                <w:szCs w:val="22"/>
              </w:rPr>
              <w:t>Neurose</w:t>
            </w:r>
            <w:r w:rsidRPr="003476E3">
              <w:rPr>
                <w:szCs w:val="22"/>
                <w:vertAlign w:val="superscript"/>
              </w:rPr>
              <w:t>3,4</w:t>
            </w:r>
          </w:p>
        </w:tc>
        <w:tc>
          <w:tcPr>
            <w:tcW w:w="2126" w:type="dxa"/>
            <w:shd w:val="clear" w:color="auto" w:fill="auto"/>
          </w:tcPr>
          <w:p w14:paraId="7CCA86BF"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00A03AF0" w14:textId="77777777" w:rsidR="00451DD6" w:rsidRPr="003476E3" w:rsidRDefault="00451DD6" w:rsidP="00AC1880">
            <w:pPr>
              <w:tabs>
                <w:tab w:val="clear" w:pos="567"/>
              </w:tabs>
              <w:autoSpaceDE w:val="0"/>
              <w:autoSpaceDN w:val="0"/>
              <w:adjustRightInd w:val="0"/>
              <w:spacing w:line="240" w:lineRule="auto"/>
              <w:rPr>
                <w:szCs w:val="22"/>
              </w:rPr>
            </w:pPr>
          </w:p>
        </w:tc>
      </w:tr>
      <w:tr w:rsidR="00933F5E" w:rsidRPr="003476E3" w14:paraId="44B49458" w14:textId="77777777" w:rsidTr="00004CFA">
        <w:trPr>
          <w:cantSplit/>
        </w:trPr>
        <w:tc>
          <w:tcPr>
            <w:tcW w:w="9287" w:type="dxa"/>
            <w:gridSpan w:val="4"/>
            <w:shd w:val="clear" w:color="auto" w:fill="auto"/>
          </w:tcPr>
          <w:p w14:paraId="412BB466" w14:textId="77777777" w:rsidR="00933F5E" w:rsidRPr="003476E3" w:rsidRDefault="00933F5E" w:rsidP="00AC1880">
            <w:pPr>
              <w:keepNext/>
              <w:tabs>
                <w:tab w:val="clear" w:pos="567"/>
              </w:tabs>
              <w:autoSpaceDE w:val="0"/>
              <w:autoSpaceDN w:val="0"/>
              <w:adjustRightInd w:val="0"/>
              <w:spacing w:line="240" w:lineRule="auto"/>
              <w:rPr>
                <w:szCs w:val="22"/>
              </w:rPr>
            </w:pPr>
            <w:r w:rsidRPr="003476E3">
              <w:rPr>
                <w:rFonts w:eastAsia="SimSun"/>
                <w:i/>
                <w:iCs/>
                <w:szCs w:val="22"/>
                <w:lang w:bidi="ar-SA"/>
              </w:rPr>
              <w:t>Erkrankungen des Nervensystems:</w:t>
            </w:r>
          </w:p>
        </w:tc>
      </w:tr>
      <w:tr w:rsidR="00451DD6" w:rsidRPr="003476E3" w14:paraId="273D1824" w14:textId="77777777" w:rsidTr="00004CFA">
        <w:trPr>
          <w:cantSplit/>
        </w:trPr>
        <w:tc>
          <w:tcPr>
            <w:tcW w:w="2321" w:type="dxa"/>
            <w:shd w:val="clear" w:color="auto" w:fill="auto"/>
          </w:tcPr>
          <w:p w14:paraId="5EABC9AF"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Sehr häufig</w:t>
            </w:r>
          </w:p>
        </w:tc>
        <w:tc>
          <w:tcPr>
            <w:tcW w:w="2607" w:type="dxa"/>
            <w:shd w:val="clear" w:color="auto" w:fill="auto"/>
          </w:tcPr>
          <w:p w14:paraId="7F6536FB" w14:textId="77777777" w:rsidR="00451DD6" w:rsidRPr="003476E3" w:rsidRDefault="00451DD6" w:rsidP="00AC1880">
            <w:pPr>
              <w:tabs>
                <w:tab w:val="clear" w:pos="567"/>
              </w:tabs>
              <w:autoSpaceDE w:val="0"/>
              <w:autoSpaceDN w:val="0"/>
              <w:adjustRightInd w:val="0"/>
              <w:spacing w:line="240" w:lineRule="auto"/>
              <w:rPr>
                <w:szCs w:val="22"/>
              </w:rPr>
            </w:pPr>
          </w:p>
        </w:tc>
        <w:tc>
          <w:tcPr>
            <w:tcW w:w="2126" w:type="dxa"/>
            <w:shd w:val="clear" w:color="auto" w:fill="auto"/>
          </w:tcPr>
          <w:p w14:paraId="68FB376A"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Kopfschmerzen</w:t>
            </w:r>
          </w:p>
        </w:tc>
        <w:tc>
          <w:tcPr>
            <w:tcW w:w="2233" w:type="dxa"/>
            <w:shd w:val="clear" w:color="auto" w:fill="auto"/>
          </w:tcPr>
          <w:p w14:paraId="0889BDA5"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Schwindel</w:t>
            </w:r>
          </w:p>
        </w:tc>
      </w:tr>
      <w:tr w:rsidR="00451DD6" w:rsidRPr="003476E3" w14:paraId="764D2CC7" w14:textId="77777777" w:rsidTr="00004CFA">
        <w:trPr>
          <w:cantSplit/>
        </w:trPr>
        <w:tc>
          <w:tcPr>
            <w:tcW w:w="2321" w:type="dxa"/>
            <w:shd w:val="clear" w:color="auto" w:fill="auto"/>
          </w:tcPr>
          <w:p w14:paraId="6DD3F591"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Häufig</w:t>
            </w:r>
          </w:p>
        </w:tc>
        <w:tc>
          <w:tcPr>
            <w:tcW w:w="2607" w:type="dxa"/>
            <w:shd w:val="clear" w:color="auto" w:fill="auto"/>
          </w:tcPr>
          <w:p w14:paraId="7780A95E"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Kleinhirn-assoziierte Koordinations- und Gleichgewichtsstörungen</w:t>
            </w:r>
            <w:r w:rsidRPr="003476E3">
              <w:rPr>
                <w:szCs w:val="22"/>
                <w:vertAlign w:val="superscript"/>
              </w:rPr>
              <w:t>3</w:t>
            </w:r>
            <w:r w:rsidRPr="003476E3">
              <w:rPr>
                <w:szCs w:val="22"/>
              </w:rPr>
              <w:t>, Schläfrigkeit (2,0</w:t>
            </w:r>
            <w:r w:rsidR="00660556" w:rsidRPr="003476E3">
              <w:rPr>
                <w:szCs w:val="22"/>
              </w:rPr>
              <w:t> %</w:t>
            </w:r>
            <w:r w:rsidRPr="003476E3">
              <w:rPr>
                <w:szCs w:val="22"/>
              </w:rPr>
              <w:t>)</w:t>
            </w:r>
            <w:r w:rsidRPr="003476E3">
              <w:rPr>
                <w:szCs w:val="22"/>
                <w:vertAlign w:val="superscript"/>
              </w:rPr>
              <w:t>3</w:t>
            </w:r>
            <w:r w:rsidRPr="003476E3">
              <w:rPr>
                <w:szCs w:val="22"/>
              </w:rPr>
              <w:t>, Kopfschmerzen (5,7</w:t>
            </w:r>
            <w:r w:rsidR="00660556" w:rsidRPr="003476E3">
              <w:rPr>
                <w:szCs w:val="22"/>
              </w:rPr>
              <w:t> %</w:t>
            </w:r>
            <w:r w:rsidRPr="003476E3">
              <w:rPr>
                <w:szCs w:val="22"/>
              </w:rPr>
              <w:t>)</w:t>
            </w:r>
            <w:r w:rsidRPr="003476E3">
              <w:rPr>
                <w:szCs w:val="22"/>
                <w:vertAlign w:val="superscript"/>
              </w:rPr>
              <w:t>3</w:t>
            </w:r>
            <w:r w:rsidRPr="003476E3">
              <w:rPr>
                <w:szCs w:val="22"/>
              </w:rPr>
              <w:t>, Konzentrationsstörung (3,6</w:t>
            </w:r>
            <w:r w:rsidR="00660556" w:rsidRPr="003476E3">
              <w:rPr>
                <w:szCs w:val="22"/>
              </w:rPr>
              <w:t> %</w:t>
            </w:r>
            <w:r w:rsidRPr="003476E3">
              <w:rPr>
                <w:szCs w:val="22"/>
              </w:rPr>
              <w:t>)</w:t>
            </w:r>
            <w:r w:rsidRPr="003476E3">
              <w:rPr>
                <w:szCs w:val="22"/>
                <w:vertAlign w:val="superscript"/>
              </w:rPr>
              <w:t>3</w:t>
            </w:r>
            <w:r w:rsidRPr="003476E3">
              <w:rPr>
                <w:szCs w:val="22"/>
              </w:rPr>
              <w:t>, Schwindel (8,5</w:t>
            </w:r>
            <w:r w:rsidR="00660556" w:rsidRPr="003476E3">
              <w:rPr>
                <w:szCs w:val="22"/>
              </w:rPr>
              <w:t> %</w:t>
            </w:r>
            <w:r w:rsidRPr="003476E3">
              <w:rPr>
                <w:szCs w:val="22"/>
              </w:rPr>
              <w:t>)</w:t>
            </w:r>
            <w:r w:rsidRPr="003476E3">
              <w:rPr>
                <w:szCs w:val="22"/>
                <w:vertAlign w:val="superscript"/>
              </w:rPr>
              <w:t>3</w:t>
            </w:r>
          </w:p>
        </w:tc>
        <w:tc>
          <w:tcPr>
            <w:tcW w:w="2126" w:type="dxa"/>
            <w:shd w:val="clear" w:color="auto" w:fill="auto"/>
          </w:tcPr>
          <w:p w14:paraId="1DEE785B"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Schwindel</w:t>
            </w:r>
          </w:p>
        </w:tc>
        <w:tc>
          <w:tcPr>
            <w:tcW w:w="2233" w:type="dxa"/>
            <w:shd w:val="clear" w:color="auto" w:fill="auto"/>
          </w:tcPr>
          <w:p w14:paraId="608C029D"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Kopfschmerzen</w:t>
            </w:r>
          </w:p>
        </w:tc>
      </w:tr>
      <w:tr w:rsidR="00451DD6" w:rsidRPr="003476E3" w14:paraId="417F1D39" w14:textId="77777777" w:rsidTr="00004CFA">
        <w:trPr>
          <w:cantSplit/>
        </w:trPr>
        <w:tc>
          <w:tcPr>
            <w:tcW w:w="2321" w:type="dxa"/>
            <w:shd w:val="clear" w:color="auto" w:fill="auto"/>
          </w:tcPr>
          <w:p w14:paraId="09BBD624"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0612E2B2"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Krämpfe</w:t>
            </w:r>
            <w:r w:rsidRPr="003476E3">
              <w:rPr>
                <w:szCs w:val="22"/>
                <w:vertAlign w:val="superscript"/>
              </w:rPr>
              <w:t>3</w:t>
            </w:r>
            <w:r w:rsidRPr="003476E3">
              <w:rPr>
                <w:szCs w:val="22"/>
              </w:rPr>
              <w:t>, Amnesie</w:t>
            </w:r>
            <w:r w:rsidRPr="003476E3">
              <w:rPr>
                <w:szCs w:val="22"/>
                <w:vertAlign w:val="superscript"/>
              </w:rPr>
              <w:t>3</w:t>
            </w:r>
            <w:r w:rsidRPr="003476E3">
              <w:rPr>
                <w:szCs w:val="22"/>
              </w:rPr>
              <w:t>, abnormes Denken</w:t>
            </w:r>
            <w:r w:rsidRPr="003476E3">
              <w:rPr>
                <w:szCs w:val="22"/>
                <w:vertAlign w:val="superscript"/>
              </w:rPr>
              <w:t>3</w:t>
            </w:r>
            <w:r w:rsidRPr="003476E3">
              <w:rPr>
                <w:szCs w:val="22"/>
              </w:rPr>
              <w:t>, Ataxie</w:t>
            </w:r>
            <w:r w:rsidRPr="003476E3">
              <w:rPr>
                <w:szCs w:val="22"/>
                <w:vertAlign w:val="superscript"/>
              </w:rPr>
              <w:t>3</w:t>
            </w:r>
            <w:r w:rsidRPr="003476E3">
              <w:rPr>
                <w:szCs w:val="22"/>
              </w:rPr>
              <w:t>, Koordinationsstörungen</w:t>
            </w:r>
            <w:r w:rsidRPr="003476E3">
              <w:rPr>
                <w:szCs w:val="22"/>
                <w:vertAlign w:val="superscript"/>
              </w:rPr>
              <w:t>3</w:t>
            </w:r>
            <w:r w:rsidRPr="003476E3">
              <w:rPr>
                <w:szCs w:val="22"/>
              </w:rPr>
              <w:t>, Agitation</w:t>
            </w:r>
            <w:r w:rsidRPr="003476E3">
              <w:rPr>
                <w:szCs w:val="22"/>
                <w:vertAlign w:val="superscript"/>
              </w:rPr>
              <w:t>3</w:t>
            </w:r>
            <w:r w:rsidRPr="003476E3">
              <w:rPr>
                <w:szCs w:val="22"/>
              </w:rPr>
              <w:t>, Tremor</w:t>
            </w:r>
          </w:p>
        </w:tc>
        <w:tc>
          <w:tcPr>
            <w:tcW w:w="2126" w:type="dxa"/>
            <w:shd w:val="clear" w:color="auto" w:fill="auto"/>
          </w:tcPr>
          <w:p w14:paraId="1D8F824F"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2586DAA8" w14:textId="77777777" w:rsidR="00451DD6" w:rsidRPr="003476E3" w:rsidRDefault="00451DD6" w:rsidP="00AC1880">
            <w:pPr>
              <w:tabs>
                <w:tab w:val="clear" w:pos="567"/>
              </w:tabs>
              <w:autoSpaceDE w:val="0"/>
              <w:autoSpaceDN w:val="0"/>
              <w:adjustRightInd w:val="0"/>
              <w:spacing w:line="240" w:lineRule="auto"/>
              <w:rPr>
                <w:szCs w:val="22"/>
              </w:rPr>
            </w:pPr>
          </w:p>
        </w:tc>
      </w:tr>
      <w:tr w:rsidR="00933F5E" w:rsidRPr="003476E3" w14:paraId="05973550" w14:textId="77777777" w:rsidTr="00004CFA">
        <w:trPr>
          <w:cantSplit/>
        </w:trPr>
        <w:tc>
          <w:tcPr>
            <w:tcW w:w="9287" w:type="dxa"/>
            <w:gridSpan w:val="4"/>
            <w:shd w:val="clear" w:color="auto" w:fill="auto"/>
          </w:tcPr>
          <w:p w14:paraId="4490E468" w14:textId="77777777" w:rsidR="00933F5E" w:rsidRPr="003476E3" w:rsidRDefault="00933F5E" w:rsidP="00AC1880">
            <w:pPr>
              <w:tabs>
                <w:tab w:val="clear" w:pos="567"/>
              </w:tabs>
              <w:autoSpaceDE w:val="0"/>
              <w:autoSpaceDN w:val="0"/>
              <w:adjustRightInd w:val="0"/>
              <w:spacing w:line="240" w:lineRule="auto"/>
              <w:rPr>
                <w:szCs w:val="22"/>
              </w:rPr>
            </w:pPr>
            <w:r w:rsidRPr="003476E3">
              <w:rPr>
                <w:rFonts w:eastAsia="SimSun"/>
                <w:i/>
                <w:iCs/>
                <w:szCs w:val="22"/>
                <w:lang w:bidi="ar-SA"/>
              </w:rPr>
              <w:t>Augenerkrankungen:</w:t>
            </w:r>
          </w:p>
        </w:tc>
      </w:tr>
      <w:tr w:rsidR="00451DD6" w:rsidRPr="003476E3" w14:paraId="70D46812" w14:textId="77777777" w:rsidTr="00004CFA">
        <w:trPr>
          <w:cantSplit/>
        </w:trPr>
        <w:tc>
          <w:tcPr>
            <w:tcW w:w="2321" w:type="dxa"/>
            <w:shd w:val="clear" w:color="auto" w:fill="auto"/>
          </w:tcPr>
          <w:p w14:paraId="14E4F523"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2E9D0699" w14:textId="77777777" w:rsidR="00451DD6" w:rsidRPr="003476E3" w:rsidRDefault="00933F5E" w:rsidP="00AC1880">
            <w:pPr>
              <w:tabs>
                <w:tab w:val="clear" w:pos="567"/>
              </w:tabs>
              <w:autoSpaceDE w:val="0"/>
              <w:autoSpaceDN w:val="0"/>
              <w:adjustRightInd w:val="0"/>
              <w:spacing w:line="240" w:lineRule="auto"/>
              <w:rPr>
                <w:szCs w:val="22"/>
              </w:rPr>
            </w:pPr>
            <w:r w:rsidRPr="003476E3">
              <w:rPr>
                <w:szCs w:val="22"/>
              </w:rPr>
              <w:t>Verschwommenes Sehen</w:t>
            </w:r>
          </w:p>
        </w:tc>
        <w:tc>
          <w:tcPr>
            <w:tcW w:w="2126" w:type="dxa"/>
            <w:shd w:val="clear" w:color="auto" w:fill="auto"/>
          </w:tcPr>
          <w:p w14:paraId="5912EEFA"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4666CD07" w14:textId="77777777" w:rsidR="00451DD6" w:rsidRPr="003476E3" w:rsidRDefault="00451DD6" w:rsidP="00AC1880">
            <w:pPr>
              <w:tabs>
                <w:tab w:val="clear" w:pos="567"/>
              </w:tabs>
              <w:autoSpaceDE w:val="0"/>
              <w:autoSpaceDN w:val="0"/>
              <w:adjustRightInd w:val="0"/>
              <w:spacing w:line="240" w:lineRule="auto"/>
              <w:rPr>
                <w:szCs w:val="22"/>
              </w:rPr>
            </w:pPr>
          </w:p>
        </w:tc>
      </w:tr>
      <w:tr w:rsidR="002948B6" w:rsidRPr="003476E3" w14:paraId="4304C649" w14:textId="77777777" w:rsidTr="00004CFA">
        <w:trPr>
          <w:cantSplit/>
        </w:trPr>
        <w:tc>
          <w:tcPr>
            <w:tcW w:w="9287" w:type="dxa"/>
            <w:gridSpan w:val="4"/>
            <w:shd w:val="clear" w:color="auto" w:fill="auto"/>
          </w:tcPr>
          <w:p w14:paraId="1FA97546" w14:textId="77777777" w:rsidR="002948B6" w:rsidRPr="003476E3" w:rsidRDefault="002948B6" w:rsidP="00AC1880">
            <w:pPr>
              <w:tabs>
                <w:tab w:val="clear" w:pos="567"/>
              </w:tabs>
              <w:autoSpaceDE w:val="0"/>
              <w:autoSpaceDN w:val="0"/>
              <w:adjustRightInd w:val="0"/>
              <w:spacing w:line="240" w:lineRule="auto"/>
              <w:rPr>
                <w:szCs w:val="22"/>
              </w:rPr>
            </w:pPr>
            <w:r w:rsidRPr="003476E3">
              <w:rPr>
                <w:rFonts w:eastAsia="SimSun"/>
                <w:i/>
                <w:iCs/>
                <w:szCs w:val="22"/>
                <w:lang w:bidi="ar-SA"/>
              </w:rPr>
              <w:t>Erkrankungen des Ohrs und des Labyrinths:</w:t>
            </w:r>
          </w:p>
        </w:tc>
      </w:tr>
      <w:tr w:rsidR="00451DD6" w:rsidRPr="003476E3" w14:paraId="1BB21F57" w14:textId="77777777" w:rsidTr="00004CFA">
        <w:trPr>
          <w:cantSplit/>
        </w:trPr>
        <w:tc>
          <w:tcPr>
            <w:tcW w:w="2321" w:type="dxa"/>
            <w:shd w:val="clear" w:color="auto" w:fill="auto"/>
          </w:tcPr>
          <w:p w14:paraId="2937BFC7" w14:textId="77777777" w:rsidR="00451DD6" w:rsidRPr="003476E3" w:rsidRDefault="00220E7A" w:rsidP="00AC1880">
            <w:pPr>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5AC5064A" w14:textId="77777777" w:rsidR="00451DD6" w:rsidRPr="003476E3" w:rsidRDefault="00220E7A" w:rsidP="00AC1880">
            <w:pPr>
              <w:tabs>
                <w:tab w:val="clear" w:pos="567"/>
              </w:tabs>
              <w:autoSpaceDE w:val="0"/>
              <w:autoSpaceDN w:val="0"/>
              <w:adjustRightInd w:val="0"/>
              <w:spacing w:line="240" w:lineRule="auto"/>
              <w:rPr>
                <w:szCs w:val="22"/>
              </w:rPr>
            </w:pPr>
            <w:r w:rsidRPr="003476E3">
              <w:rPr>
                <w:szCs w:val="22"/>
              </w:rPr>
              <w:t>Tinnitus, Drehschwindel</w:t>
            </w:r>
          </w:p>
        </w:tc>
        <w:tc>
          <w:tcPr>
            <w:tcW w:w="2126" w:type="dxa"/>
            <w:shd w:val="clear" w:color="auto" w:fill="auto"/>
          </w:tcPr>
          <w:p w14:paraId="538F2C48"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36A2B979" w14:textId="77777777" w:rsidR="00451DD6" w:rsidRPr="003476E3" w:rsidRDefault="00451DD6" w:rsidP="00AC1880">
            <w:pPr>
              <w:tabs>
                <w:tab w:val="clear" w:pos="567"/>
              </w:tabs>
              <w:autoSpaceDE w:val="0"/>
              <w:autoSpaceDN w:val="0"/>
              <w:adjustRightInd w:val="0"/>
              <w:spacing w:line="240" w:lineRule="auto"/>
              <w:rPr>
                <w:szCs w:val="22"/>
              </w:rPr>
            </w:pPr>
          </w:p>
        </w:tc>
      </w:tr>
      <w:tr w:rsidR="00220E7A" w:rsidRPr="003476E3" w14:paraId="28E11886" w14:textId="77777777" w:rsidTr="00004CFA">
        <w:trPr>
          <w:cantSplit/>
        </w:trPr>
        <w:tc>
          <w:tcPr>
            <w:tcW w:w="9287" w:type="dxa"/>
            <w:gridSpan w:val="4"/>
            <w:shd w:val="clear" w:color="auto" w:fill="auto"/>
          </w:tcPr>
          <w:p w14:paraId="1B6911EB" w14:textId="77777777" w:rsidR="00220E7A" w:rsidRPr="003476E3" w:rsidRDefault="00220E7A" w:rsidP="00AC1880">
            <w:pPr>
              <w:tabs>
                <w:tab w:val="clear" w:pos="567"/>
              </w:tabs>
              <w:autoSpaceDE w:val="0"/>
              <w:autoSpaceDN w:val="0"/>
              <w:adjustRightInd w:val="0"/>
              <w:spacing w:line="240" w:lineRule="auto"/>
              <w:rPr>
                <w:szCs w:val="22"/>
              </w:rPr>
            </w:pPr>
            <w:r w:rsidRPr="003476E3">
              <w:rPr>
                <w:rFonts w:eastAsia="SimSun"/>
                <w:i/>
                <w:iCs/>
                <w:szCs w:val="22"/>
                <w:lang w:bidi="ar-SA"/>
              </w:rPr>
              <w:t>Gefäßerkrankungen:</w:t>
            </w:r>
          </w:p>
        </w:tc>
      </w:tr>
      <w:tr w:rsidR="00451DD6" w:rsidRPr="003476E3" w14:paraId="30A66DD4" w14:textId="77777777" w:rsidTr="00004CFA">
        <w:trPr>
          <w:cantSplit/>
        </w:trPr>
        <w:tc>
          <w:tcPr>
            <w:tcW w:w="2321" w:type="dxa"/>
            <w:shd w:val="clear" w:color="auto" w:fill="auto"/>
          </w:tcPr>
          <w:p w14:paraId="5E769057" w14:textId="77777777" w:rsidR="00451DD6" w:rsidRPr="003476E3" w:rsidRDefault="00220E7A" w:rsidP="00AC1880">
            <w:pPr>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6EBE0CA9" w14:textId="20513313" w:rsidR="00451DD6" w:rsidRPr="003476E3" w:rsidRDefault="00220E7A" w:rsidP="00AC1880">
            <w:pPr>
              <w:tabs>
                <w:tab w:val="clear" w:pos="567"/>
              </w:tabs>
              <w:autoSpaceDE w:val="0"/>
              <w:autoSpaceDN w:val="0"/>
              <w:adjustRightInd w:val="0"/>
              <w:spacing w:line="240" w:lineRule="auto"/>
              <w:rPr>
                <w:szCs w:val="22"/>
              </w:rPr>
            </w:pPr>
            <w:r w:rsidRPr="003476E3">
              <w:rPr>
                <w:szCs w:val="22"/>
              </w:rPr>
              <w:t>Plötzliches Erröten</w:t>
            </w:r>
            <w:r w:rsidR="00054FC2" w:rsidRPr="003476E3">
              <w:rPr>
                <w:szCs w:val="22"/>
              </w:rPr>
              <w:t xml:space="preserve"> </w:t>
            </w:r>
            <w:r w:rsidRPr="003476E3">
              <w:rPr>
                <w:szCs w:val="22"/>
              </w:rPr>
              <w:t>(Flushing)</w:t>
            </w:r>
          </w:p>
        </w:tc>
        <w:tc>
          <w:tcPr>
            <w:tcW w:w="2126" w:type="dxa"/>
            <w:shd w:val="clear" w:color="auto" w:fill="auto"/>
          </w:tcPr>
          <w:p w14:paraId="0BF8A82F"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5D58BF0E" w14:textId="77777777" w:rsidR="00451DD6" w:rsidRPr="003476E3" w:rsidRDefault="00451DD6" w:rsidP="00AC1880">
            <w:pPr>
              <w:tabs>
                <w:tab w:val="clear" w:pos="567"/>
              </w:tabs>
              <w:autoSpaceDE w:val="0"/>
              <w:autoSpaceDN w:val="0"/>
              <w:adjustRightInd w:val="0"/>
              <w:spacing w:line="240" w:lineRule="auto"/>
              <w:rPr>
                <w:szCs w:val="22"/>
              </w:rPr>
            </w:pPr>
          </w:p>
        </w:tc>
      </w:tr>
      <w:tr w:rsidR="005A2A36" w:rsidRPr="003476E3" w14:paraId="7C6EF013" w14:textId="77777777" w:rsidTr="00004CFA">
        <w:trPr>
          <w:cantSplit/>
        </w:trPr>
        <w:tc>
          <w:tcPr>
            <w:tcW w:w="9287" w:type="dxa"/>
            <w:gridSpan w:val="4"/>
            <w:shd w:val="clear" w:color="auto" w:fill="auto"/>
          </w:tcPr>
          <w:p w14:paraId="7BD02D83" w14:textId="77777777" w:rsidR="005A2A36" w:rsidRPr="003476E3" w:rsidRDefault="005A2A36" w:rsidP="00AC1880">
            <w:pPr>
              <w:keepNext/>
              <w:tabs>
                <w:tab w:val="clear" w:pos="567"/>
              </w:tabs>
              <w:autoSpaceDE w:val="0"/>
              <w:autoSpaceDN w:val="0"/>
              <w:adjustRightInd w:val="0"/>
              <w:spacing w:line="240" w:lineRule="auto"/>
              <w:rPr>
                <w:szCs w:val="22"/>
              </w:rPr>
            </w:pPr>
            <w:r w:rsidRPr="003476E3">
              <w:rPr>
                <w:i/>
                <w:szCs w:val="22"/>
              </w:rPr>
              <w:t>Erkrankungen des Gastrointestinaltrakts:</w:t>
            </w:r>
          </w:p>
        </w:tc>
      </w:tr>
      <w:tr w:rsidR="00451DD6" w:rsidRPr="003476E3" w14:paraId="2373E743" w14:textId="77777777" w:rsidTr="00004CFA">
        <w:trPr>
          <w:cantSplit/>
        </w:trPr>
        <w:tc>
          <w:tcPr>
            <w:tcW w:w="2321" w:type="dxa"/>
            <w:shd w:val="clear" w:color="auto" w:fill="auto"/>
          </w:tcPr>
          <w:p w14:paraId="46FD01E9" w14:textId="77777777" w:rsidR="00451DD6" w:rsidRPr="003476E3" w:rsidRDefault="005A2A36" w:rsidP="00AC1880">
            <w:pPr>
              <w:keepNext/>
              <w:tabs>
                <w:tab w:val="clear" w:pos="567"/>
              </w:tabs>
              <w:autoSpaceDE w:val="0"/>
              <w:autoSpaceDN w:val="0"/>
              <w:adjustRightInd w:val="0"/>
              <w:spacing w:line="240" w:lineRule="auto"/>
              <w:rPr>
                <w:szCs w:val="22"/>
              </w:rPr>
            </w:pPr>
            <w:r w:rsidRPr="003476E3">
              <w:rPr>
                <w:szCs w:val="22"/>
              </w:rPr>
              <w:t>Sehr häufig</w:t>
            </w:r>
          </w:p>
        </w:tc>
        <w:tc>
          <w:tcPr>
            <w:tcW w:w="2607" w:type="dxa"/>
            <w:shd w:val="clear" w:color="auto" w:fill="auto"/>
          </w:tcPr>
          <w:p w14:paraId="733F2EF8" w14:textId="77777777" w:rsidR="00451DD6" w:rsidRPr="003476E3" w:rsidRDefault="00451DD6" w:rsidP="00AC1880">
            <w:pPr>
              <w:keepNext/>
              <w:tabs>
                <w:tab w:val="clear" w:pos="567"/>
              </w:tabs>
              <w:autoSpaceDE w:val="0"/>
              <w:autoSpaceDN w:val="0"/>
              <w:adjustRightInd w:val="0"/>
              <w:spacing w:line="240" w:lineRule="auto"/>
              <w:rPr>
                <w:szCs w:val="22"/>
              </w:rPr>
            </w:pPr>
          </w:p>
        </w:tc>
        <w:tc>
          <w:tcPr>
            <w:tcW w:w="2126" w:type="dxa"/>
            <w:shd w:val="clear" w:color="auto" w:fill="auto"/>
          </w:tcPr>
          <w:p w14:paraId="59F9CC70" w14:textId="77777777" w:rsidR="00451DD6" w:rsidRPr="003476E3" w:rsidRDefault="005A2A36" w:rsidP="00AC1880">
            <w:pPr>
              <w:keepNext/>
              <w:tabs>
                <w:tab w:val="clear" w:pos="567"/>
              </w:tabs>
              <w:autoSpaceDE w:val="0"/>
              <w:autoSpaceDN w:val="0"/>
              <w:adjustRightInd w:val="0"/>
              <w:spacing w:line="240" w:lineRule="auto"/>
              <w:rPr>
                <w:szCs w:val="22"/>
              </w:rPr>
            </w:pPr>
            <w:r w:rsidRPr="003476E3">
              <w:rPr>
                <w:szCs w:val="22"/>
              </w:rPr>
              <w:t>Diarrhoe, Übelkeit</w:t>
            </w:r>
          </w:p>
        </w:tc>
        <w:tc>
          <w:tcPr>
            <w:tcW w:w="2233" w:type="dxa"/>
            <w:shd w:val="clear" w:color="auto" w:fill="auto"/>
          </w:tcPr>
          <w:p w14:paraId="5F24D7B3" w14:textId="77777777" w:rsidR="00451DD6" w:rsidRPr="003476E3" w:rsidRDefault="005A2A36" w:rsidP="00AC1880">
            <w:pPr>
              <w:keepNext/>
              <w:tabs>
                <w:tab w:val="clear" w:pos="567"/>
              </w:tabs>
              <w:autoSpaceDE w:val="0"/>
              <w:autoSpaceDN w:val="0"/>
              <w:adjustRightInd w:val="0"/>
              <w:spacing w:line="240" w:lineRule="auto"/>
              <w:rPr>
                <w:szCs w:val="22"/>
              </w:rPr>
            </w:pPr>
            <w:r w:rsidRPr="003476E3">
              <w:rPr>
                <w:szCs w:val="22"/>
              </w:rPr>
              <w:t>Diarrhoe, Erbrechen, Übelkeit</w:t>
            </w:r>
          </w:p>
        </w:tc>
      </w:tr>
      <w:tr w:rsidR="00451DD6" w:rsidRPr="003476E3" w14:paraId="6C968753" w14:textId="77777777" w:rsidTr="00004CFA">
        <w:trPr>
          <w:cantSplit/>
        </w:trPr>
        <w:tc>
          <w:tcPr>
            <w:tcW w:w="2321" w:type="dxa"/>
            <w:shd w:val="clear" w:color="auto" w:fill="auto"/>
          </w:tcPr>
          <w:p w14:paraId="307BCB22" w14:textId="77777777" w:rsidR="00451DD6" w:rsidRPr="003476E3" w:rsidRDefault="005A2A36" w:rsidP="00AC1880">
            <w:pPr>
              <w:keepNext/>
              <w:tabs>
                <w:tab w:val="clear" w:pos="567"/>
              </w:tabs>
              <w:autoSpaceDE w:val="0"/>
              <w:autoSpaceDN w:val="0"/>
              <w:adjustRightInd w:val="0"/>
              <w:spacing w:line="240" w:lineRule="auto"/>
              <w:rPr>
                <w:szCs w:val="22"/>
              </w:rPr>
            </w:pPr>
            <w:r w:rsidRPr="003476E3">
              <w:rPr>
                <w:szCs w:val="22"/>
              </w:rPr>
              <w:t>Häufig</w:t>
            </w:r>
          </w:p>
        </w:tc>
        <w:tc>
          <w:tcPr>
            <w:tcW w:w="2607" w:type="dxa"/>
            <w:shd w:val="clear" w:color="auto" w:fill="auto"/>
          </w:tcPr>
          <w:p w14:paraId="182CB05E" w14:textId="77777777" w:rsidR="00451DD6" w:rsidRPr="003476E3" w:rsidRDefault="005A2A36" w:rsidP="00AC1880">
            <w:pPr>
              <w:keepNext/>
              <w:tabs>
                <w:tab w:val="clear" w:pos="567"/>
              </w:tabs>
              <w:autoSpaceDE w:val="0"/>
              <w:autoSpaceDN w:val="0"/>
              <w:adjustRightInd w:val="0"/>
              <w:spacing w:line="240" w:lineRule="auto"/>
              <w:rPr>
                <w:szCs w:val="22"/>
              </w:rPr>
            </w:pPr>
            <w:r w:rsidRPr="003476E3">
              <w:rPr>
                <w:szCs w:val="22"/>
              </w:rPr>
              <w:t>Diarrhoe, Erbrechen, Bauchschmerzen, Übelkeit</w:t>
            </w:r>
          </w:p>
        </w:tc>
        <w:tc>
          <w:tcPr>
            <w:tcW w:w="2126" w:type="dxa"/>
            <w:shd w:val="clear" w:color="auto" w:fill="auto"/>
          </w:tcPr>
          <w:p w14:paraId="0576D7E6" w14:textId="77777777" w:rsidR="00451DD6" w:rsidRPr="003476E3" w:rsidRDefault="005A2A36" w:rsidP="00AC1880">
            <w:pPr>
              <w:keepNext/>
              <w:tabs>
                <w:tab w:val="clear" w:pos="567"/>
              </w:tabs>
              <w:autoSpaceDE w:val="0"/>
              <w:autoSpaceDN w:val="0"/>
              <w:adjustRightInd w:val="0"/>
              <w:spacing w:line="240" w:lineRule="auto"/>
              <w:rPr>
                <w:szCs w:val="22"/>
              </w:rPr>
            </w:pPr>
            <w:r w:rsidRPr="003476E3">
              <w:rPr>
                <w:szCs w:val="22"/>
              </w:rPr>
              <w:t>Erhöhte Amylasen einschließlich erhöhter Pankreas-Amylase, erhöhter Serum-Lipase, Erbrechen, Bauchschmerzen, Dyspepsie</w:t>
            </w:r>
          </w:p>
        </w:tc>
        <w:tc>
          <w:tcPr>
            <w:tcW w:w="2233" w:type="dxa"/>
            <w:shd w:val="clear" w:color="auto" w:fill="auto"/>
          </w:tcPr>
          <w:p w14:paraId="3B454C8D" w14:textId="77777777" w:rsidR="00451DD6" w:rsidRPr="003476E3" w:rsidRDefault="005A2A36" w:rsidP="00AC1880">
            <w:pPr>
              <w:keepNext/>
              <w:tabs>
                <w:tab w:val="clear" w:pos="567"/>
              </w:tabs>
              <w:autoSpaceDE w:val="0"/>
              <w:autoSpaceDN w:val="0"/>
              <w:adjustRightInd w:val="0"/>
              <w:spacing w:line="240" w:lineRule="auto"/>
              <w:rPr>
                <w:szCs w:val="22"/>
              </w:rPr>
            </w:pPr>
            <w:r w:rsidRPr="003476E3">
              <w:rPr>
                <w:szCs w:val="22"/>
              </w:rPr>
              <w:t>Bauchschmerzen, Bauchaufblähung, Flatulenz</w:t>
            </w:r>
          </w:p>
        </w:tc>
      </w:tr>
      <w:tr w:rsidR="00451DD6" w:rsidRPr="003476E3" w14:paraId="54B2AC77" w14:textId="77777777" w:rsidTr="00004CFA">
        <w:trPr>
          <w:cantSplit/>
        </w:trPr>
        <w:tc>
          <w:tcPr>
            <w:tcW w:w="2321" w:type="dxa"/>
            <w:shd w:val="clear" w:color="auto" w:fill="auto"/>
          </w:tcPr>
          <w:p w14:paraId="65D26DA4"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54C51B65"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Pankreatitis</w:t>
            </w:r>
          </w:p>
        </w:tc>
        <w:tc>
          <w:tcPr>
            <w:tcW w:w="2126" w:type="dxa"/>
            <w:shd w:val="clear" w:color="auto" w:fill="auto"/>
          </w:tcPr>
          <w:p w14:paraId="28B8E455"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581C6745"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Pankreatitis</w:t>
            </w:r>
          </w:p>
        </w:tc>
      </w:tr>
      <w:tr w:rsidR="005A2A36" w:rsidRPr="003476E3" w14:paraId="400CA7DE" w14:textId="77777777" w:rsidTr="00004CFA">
        <w:trPr>
          <w:cantSplit/>
        </w:trPr>
        <w:tc>
          <w:tcPr>
            <w:tcW w:w="9287" w:type="dxa"/>
            <w:gridSpan w:val="4"/>
            <w:shd w:val="clear" w:color="auto" w:fill="auto"/>
          </w:tcPr>
          <w:p w14:paraId="658F285F" w14:textId="77777777" w:rsidR="005A2A36" w:rsidRPr="003476E3" w:rsidRDefault="005A2A36" w:rsidP="00AC1880">
            <w:pPr>
              <w:keepNext/>
              <w:tabs>
                <w:tab w:val="clear" w:pos="567"/>
              </w:tabs>
              <w:autoSpaceDE w:val="0"/>
              <w:autoSpaceDN w:val="0"/>
              <w:adjustRightInd w:val="0"/>
              <w:spacing w:line="240" w:lineRule="auto"/>
              <w:rPr>
                <w:szCs w:val="22"/>
              </w:rPr>
            </w:pPr>
            <w:r w:rsidRPr="003476E3">
              <w:rPr>
                <w:rFonts w:eastAsia="SimSun"/>
                <w:i/>
                <w:iCs/>
                <w:szCs w:val="22"/>
                <w:lang w:bidi="ar-SA"/>
              </w:rPr>
              <w:lastRenderedPageBreak/>
              <w:t>Leber- und Gallenerkrankungen:</w:t>
            </w:r>
          </w:p>
        </w:tc>
      </w:tr>
      <w:tr w:rsidR="00451DD6" w:rsidRPr="003476E3" w14:paraId="533BD771" w14:textId="77777777" w:rsidTr="00004CFA">
        <w:trPr>
          <w:cantSplit/>
        </w:trPr>
        <w:tc>
          <w:tcPr>
            <w:tcW w:w="2321" w:type="dxa"/>
            <w:shd w:val="clear" w:color="auto" w:fill="auto"/>
          </w:tcPr>
          <w:p w14:paraId="4090C3F1"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Häufig</w:t>
            </w:r>
          </w:p>
        </w:tc>
        <w:tc>
          <w:tcPr>
            <w:tcW w:w="2607" w:type="dxa"/>
            <w:shd w:val="clear" w:color="auto" w:fill="auto"/>
          </w:tcPr>
          <w:p w14:paraId="0CB9DBA8"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Erhöhte Aspartat-Aminotransferase (AST), erhöhte Alanin-Aminotransferase (ALT), erhöhte Gamma-Glutamyltransferase (GGT)</w:t>
            </w:r>
          </w:p>
        </w:tc>
        <w:tc>
          <w:tcPr>
            <w:tcW w:w="2126" w:type="dxa"/>
            <w:shd w:val="clear" w:color="auto" w:fill="auto"/>
          </w:tcPr>
          <w:p w14:paraId="512C6D1C"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Erhöhte Serum-AST und/oder erhöhte Serum-ALT, Hyperbilirubinämie</w:t>
            </w:r>
          </w:p>
        </w:tc>
        <w:tc>
          <w:tcPr>
            <w:tcW w:w="2233" w:type="dxa"/>
            <w:shd w:val="clear" w:color="auto" w:fill="auto"/>
          </w:tcPr>
          <w:p w14:paraId="3062A40A"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Erhöhte Transaminasewerte</w:t>
            </w:r>
          </w:p>
        </w:tc>
      </w:tr>
      <w:tr w:rsidR="00451DD6" w:rsidRPr="003476E3" w14:paraId="6A08D387" w14:textId="77777777" w:rsidTr="00004CFA">
        <w:trPr>
          <w:cantSplit/>
        </w:trPr>
        <w:tc>
          <w:tcPr>
            <w:tcW w:w="2321" w:type="dxa"/>
            <w:shd w:val="clear" w:color="auto" w:fill="auto"/>
          </w:tcPr>
          <w:p w14:paraId="39C4F2A7"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539DBA06"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Akute Hepatitis</w:t>
            </w:r>
          </w:p>
        </w:tc>
        <w:tc>
          <w:tcPr>
            <w:tcW w:w="2126" w:type="dxa"/>
            <w:shd w:val="clear" w:color="auto" w:fill="auto"/>
          </w:tcPr>
          <w:p w14:paraId="64F64B59"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57B586FF" w14:textId="77777777" w:rsidR="00451DD6" w:rsidRPr="003476E3" w:rsidRDefault="00451DD6" w:rsidP="00AC1880">
            <w:pPr>
              <w:tabs>
                <w:tab w:val="clear" w:pos="567"/>
              </w:tabs>
              <w:autoSpaceDE w:val="0"/>
              <w:autoSpaceDN w:val="0"/>
              <w:adjustRightInd w:val="0"/>
              <w:spacing w:line="240" w:lineRule="auto"/>
              <w:rPr>
                <w:szCs w:val="22"/>
              </w:rPr>
            </w:pPr>
          </w:p>
        </w:tc>
      </w:tr>
      <w:tr w:rsidR="00451DD6" w:rsidRPr="003476E3" w14:paraId="390E2871" w14:textId="77777777" w:rsidTr="00004CFA">
        <w:trPr>
          <w:cantSplit/>
        </w:trPr>
        <w:tc>
          <w:tcPr>
            <w:tcW w:w="2321" w:type="dxa"/>
            <w:shd w:val="clear" w:color="auto" w:fill="auto"/>
          </w:tcPr>
          <w:p w14:paraId="6FA7DBA6"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Selten</w:t>
            </w:r>
          </w:p>
        </w:tc>
        <w:tc>
          <w:tcPr>
            <w:tcW w:w="2607" w:type="dxa"/>
            <w:shd w:val="clear" w:color="auto" w:fill="auto"/>
          </w:tcPr>
          <w:p w14:paraId="15A267F1"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Leberversagen</w:t>
            </w:r>
            <w:r w:rsidRPr="003476E3">
              <w:rPr>
                <w:szCs w:val="22"/>
                <w:vertAlign w:val="superscript"/>
              </w:rPr>
              <w:t>3,4</w:t>
            </w:r>
          </w:p>
        </w:tc>
        <w:tc>
          <w:tcPr>
            <w:tcW w:w="2126" w:type="dxa"/>
            <w:shd w:val="clear" w:color="auto" w:fill="auto"/>
          </w:tcPr>
          <w:p w14:paraId="127A4D1D" w14:textId="77777777" w:rsidR="00451DD6" w:rsidRPr="003476E3" w:rsidRDefault="00451DD6" w:rsidP="00AC1880">
            <w:pPr>
              <w:tabs>
                <w:tab w:val="clear" w:pos="567"/>
              </w:tabs>
              <w:autoSpaceDE w:val="0"/>
              <w:autoSpaceDN w:val="0"/>
              <w:adjustRightInd w:val="0"/>
              <w:spacing w:line="240" w:lineRule="auto"/>
              <w:rPr>
                <w:szCs w:val="22"/>
              </w:rPr>
            </w:pPr>
          </w:p>
        </w:tc>
        <w:tc>
          <w:tcPr>
            <w:tcW w:w="2233" w:type="dxa"/>
            <w:shd w:val="clear" w:color="auto" w:fill="auto"/>
          </w:tcPr>
          <w:p w14:paraId="78ED0CBA" w14:textId="77777777" w:rsidR="00451DD6" w:rsidRPr="003476E3" w:rsidRDefault="005A2A36" w:rsidP="00AC1880">
            <w:pPr>
              <w:tabs>
                <w:tab w:val="clear" w:pos="567"/>
              </w:tabs>
              <w:autoSpaceDE w:val="0"/>
              <w:autoSpaceDN w:val="0"/>
              <w:adjustRightInd w:val="0"/>
              <w:spacing w:line="240" w:lineRule="auto"/>
              <w:rPr>
                <w:szCs w:val="22"/>
              </w:rPr>
            </w:pPr>
            <w:r w:rsidRPr="003476E3">
              <w:rPr>
                <w:szCs w:val="22"/>
              </w:rPr>
              <w:t>Hepatosteatose, Hepatitis</w:t>
            </w:r>
          </w:p>
        </w:tc>
      </w:tr>
      <w:tr w:rsidR="001356ED" w:rsidRPr="003476E3" w14:paraId="77E8D169" w14:textId="77777777" w:rsidTr="00004CFA">
        <w:trPr>
          <w:cantSplit/>
        </w:trPr>
        <w:tc>
          <w:tcPr>
            <w:tcW w:w="9287" w:type="dxa"/>
            <w:gridSpan w:val="4"/>
            <w:shd w:val="clear" w:color="auto" w:fill="auto"/>
          </w:tcPr>
          <w:p w14:paraId="6F324E0A" w14:textId="77777777" w:rsidR="001356ED" w:rsidRPr="003476E3" w:rsidRDefault="001356ED" w:rsidP="00AC1880">
            <w:pPr>
              <w:keepNext/>
              <w:tabs>
                <w:tab w:val="clear" w:pos="567"/>
              </w:tabs>
              <w:autoSpaceDE w:val="0"/>
              <w:autoSpaceDN w:val="0"/>
              <w:adjustRightInd w:val="0"/>
              <w:spacing w:line="240" w:lineRule="auto"/>
              <w:rPr>
                <w:szCs w:val="22"/>
              </w:rPr>
            </w:pPr>
            <w:r w:rsidRPr="003476E3">
              <w:rPr>
                <w:rFonts w:eastAsia="SimSun"/>
                <w:i/>
                <w:iCs/>
                <w:szCs w:val="22"/>
                <w:lang w:bidi="ar-SA"/>
              </w:rPr>
              <w:t>Erkrankungen der Haut und des Unterhautzellgewebes:</w:t>
            </w:r>
          </w:p>
        </w:tc>
      </w:tr>
      <w:tr w:rsidR="005A2A36" w:rsidRPr="003476E3" w14:paraId="5E21F8D8" w14:textId="77777777" w:rsidTr="00004CFA">
        <w:trPr>
          <w:cantSplit/>
        </w:trPr>
        <w:tc>
          <w:tcPr>
            <w:tcW w:w="2321" w:type="dxa"/>
            <w:shd w:val="clear" w:color="auto" w:fill="auto"/>
          </w:tcPr>
          <w:p w14:paraId="39B6AC0C" w14:textId="77777777" w:rsidR="005A2A36" w:rsidRPr="003476E3" w:rsidRDefault="001356ED" w:rsidP="00AC1880">
            <w:pPr>
              <w:keepNext/>
              <w:tabs>
                <w:tab w:val="clear" w:pos="567"/>
              </w:tabs>
              <w:autoSpaceDE w:val="0"/>
              <w:autoSpaceDN w:val="0"/>
              <w:adjustRightInd w:val="0"/>
              <w:spacing w:line="240" w:lineRule="auto"/>
              <w:rPr>
                <w:szCs w:val="22"/>
              </w:rPr>
            </w:pPr>
            <w:r w:rsidRPr="003476E3">
              <w:rPr>
                <w:szCs w:val="22"/>
              </w:rPr>
              <w:t>Sehr häufig</w:t>
            </w:r>
          </w:p>
        </w:tc>
        <w:tc>
          <w:tcPr>
            <w:tcW w:w="2607" w:type="dxa"/>
            <w:shd w:val="clear" w:color="auto" w:fill="auto"/>
          </w:tcPr>
          <w:p w14:paraId="2FF3086D" w14:textId="77777777" w:rsidR="005A2A36" w:rsidRPr="003476E3" w:rsidRDefault="001356ED" w:rsidP="00AC1880">
            <w:pPr>
              <w:keepNext/>
              <w:tabs>
                <w:tab w:val="clear" w:pos="567"/>
              </w:tabs>
              <w:autoSpaceDE w:val="0"/>
              <w:autoSpaceDN w:val="0"/>
              <w:adjustRightInd w:val="0"/>
              <w:spacing w:line="240" w:lineRule="auto"/>
              <w:rPr>
                <w:szCs w:val="22"/>
              </w:rPr>
            </w:pPr>
            <w:r w:rsidRPr="003476E3">
              <w:rPr>
                <w:szCs w:val="22"/>
              </w:rPr>
              <w:t>Exantheme (mittelschwer</w:t>
            </w:r>
            <w:r w:rsidR="00F660E0" w:rsidRPr="003476E3">
              <w:rPr>
                <w:szCs w:val="22"/>
              </w:rPr>
              <w:t>-</w:t>
            </w:r>
            <w:r w:rsidRPr="003476E3">
              <w:rPr>
                <w:szCs w:val="22"/>
              </w:rPr>
              <w:t>schwer; 11,6</w:t>
            </w:r>
            <w:r w:rsidR="00660556" w:rsidRPr="003476E3">
              <w:rPr>
                <w:szCs w:val="22"/>
              </w:rPr>
              <w:t> %</w:t>
            </w:r>
            <w:r w:rsidRPr="003476E3">
              <w:rPr>
                <w:szCs w:val="22"/>
              </w:rPr>
              <w:t>, alle Schweregrade; 18</w:t>
            </w:r>
            <w:r w:rsidR="00660556" w:rsidRPr="003476E3">
              <w:rPr>
                <w:szCs w:val="22"/>
              </w:rPr>
              <w:t> %</w:t>
            </w:r>
            <w:r w:rsidRPr="003476E3">
              <w:rPr>
                <w:szCs w:val="22"/>
              </w:rPr>
              <w:t>)</w:t>
            </w:r>
            <w:r w:rsidRPr="003476E3">
              <w:rPr>
                <w:szCs w:val="22"/>
                <w:vertAlign w:val="superscript"/>
              </w:rPr>
              <w:t>3</w:t>
            </w:r>
          </w:p>
        </w:tc>
        <w:tc>
          <w:tcPr>
            <w:tcW w:w="2126" w:type="dxa"/>
            <w:shd w:val="clear" w:color="auto" w:fill="auto"/>
          </w:tcPr>
          <w:p w14:paraId="1996FCB1" w14:textId="77777777" w:rsidR="005A2A36" w:rsidRPr="003476E3" w:rsidRDefault="005A2A36" w:rsidP="00AC1880">
            <w:pPr>
              <w:keepNext/>
              <w:tabs>
                <w:tab w:val="clear" w:pos="567"/>
              </w:tabs>
              <w:autoSpaceDE w:val="0"/>
              <w:autoSpaceDN w:val="0"/>
              <w:adjustRightInd w:val="0"/>
              <w:spacing w:line="240" w:lineRule="auto"/>
              <w:rPr>
                <w:szCs w:val="22"/>
              </w:rPr>
            </w:pPr>
          </w:p>
        </w:tc>
        <w:tc>
          <w:tcPr>
            <w:tcW w:w="2233" w:type="dxa"/>
            <w:shd w:val="clear" w:color="auto" w:fill="auto"/>
          </w:tcPr>
          <w:p w14:paraId="5068C387" w14:textId="77777777" w:rsidR="005A2A36" w:rsidRPr="003476E3" w:rsidRDefault="00022AA6" w:rsidP="00AC1880">
            <w:pPr>
              <w:keepNext/>
              <w:tabs>
                <w:tab w:val="clear" w:pos="567"/>
              </w:tabs>
              <w:autoSpaceDE w:val="0"/>
              <w:autoSpaceDN w:val="0"/>
              <w:adjustRightInd w:val="0"/>
              <w:spacing w:line="240" w:lineRule="auto"/>
              <w:rPr>
                <w:szCs w:val="22"/>
              </w:rPr>
            </w:pPr>
            <w:r w:rsidRPr="003476E3">
              <w:rPr>
                <w:szCs w:val="22"/>
              </w:rPr>
              <w:t>Exantheme</w:t>
            </w:r>
          </w:p>
        </w:tc>
      </w:tr>
      <w:tr w:rsidR="005A2A36" w:rsidRPr="003476E3" w14:paraId="0EB4840C" w14:textId="77777777" w:rsidTr="00004CFA">
        <w:trPr>
          <w:cantSplit/>
        </w:trPr>
        <w:tc>
          <w:tcPr>
            <w:tcW w:w="2321" w:type="dxa"/>
            <w:shd w:val="clear" w:color="auto" w:fill="auto"/>
          </w:tcPr>
          <w:p w14:paraId="58545866" w14:textId="77777777" w:rsidR="005A2A36" w:rsidRPr="003476E3" w:rsidRDefault="001356ED" w:rsidP="00AC1880">
            <w:pPr>
              <w:tabs>
                <w:tab w:val="clear" w:pos="567"/>
              </w:tabs>
              <w:autoSpaceDE w:val="0"/>
              <w:autoSpaceDN w:val="0"/>
              <w:adjustRightInd w:val="0"/>
              <w:spacing w:line="240" w:lineRule="auto"/>
              <w:rPr>
                <w:szCs w:val="22"/>
              </w:rPr>
            </w:pPr>
            <w:r w:rsidRPr="003476E3">
              <w:rPr>
                <w:szCs w:val="22"/>
              </w:rPr>
              <w:t>Häufig</w:t>
            </w:r>
          </w:p>
        </w:tc>
        <w:tc>
          <w:tcPr>
            <w:tcW w:w="2607" w:type="dxa"/>
            <w:shd w:val="clear" w:color="auto" w:fill="auto"/>
          </w:tcPr>
          <w:p w14:paraId="36D02A68" w14:textId="77777777" w:rsidR="005A2A36" w:rsidRPr="003476E3" w:rsidRDefault="001356ED" w:rsidP="00AC1880">
            <w:pPr>
              <w:tabs>
                <w:tab w:val="clear" w:pos="567"/>
              </w:tabs>
              <w:autoSpaceDE w:val="0"/>
              <w:autoSpaceDN w:val="0"/>
              <w:adjustRightInd w:val="0"/>
              <w:spacing w:line="240" w:lineRule="auto"/>
              <w:rPr>
                <w:szCs w:val="22"/>
              </w:rPr>
            </w:pPr>
            <w:r w:rsidRPr="003476E3">
              <w:rPr>
                <w:szCs w:val="22"/>
              </w:rPr>
              <w:t>Juckreiz</w:t>
            </w:r>
          </w:p>
        </w:tc>
        <w:tc>
          <w:tcPr>
            <w:tcW w:w="2126" w:type="dxa"/>
            <w:shd w:val="clear" w:color="auto" w:fill="auto"/>
          </w:tcPr>
          <w:p w14:paraId="6AF79A17" w14:textId="77777777" w:rsidR="005A2A36" w:rsidRPr="003476E3" w:rsidRDefault="001356ED" w:rsidP="00AC1880">
            <w:pPr>
              <w:tabs>
                <w:tab w:val="clear" w:pos="567"/>
              </w:tabs>
              <w:autoSpaceDE w:val="0"/>
              <w:autoSpaceDN w:val="0"/>
              <w:adjustRightInd w:val="0"/>
              <w:spacing w:line="240" w:lineRule="auto"/>
              <w:rPr>
                <w:szCs w:val="22"/>
              </w:rPr>
            </w:pPr>
            <w:r w:rsidRPr="003476E3">
              <w:rPr>
                <w:szCs w:val="22"/>
              </w:rPr>
              <w:t>Vesikulobullöses Exanthem, pustulöses Exanthem, makulopapulöses Exanthem, Exantheme, Juckreiz, Urtikaria, Verfärbung der Haut (verstärkte Pigmentierung)</w:t>
            </w:r>
            <w:r w:rsidRPr="003476E3">
              <w:rPr>
                <w:szCs w:val="22"/>
                <w:vertAlign w:val="superscript"/>
              </w:rPr>
              <w:t>1</w:t>
            </w:r>
          </w:p>
        </w:tc>
        <w:tc>
          <w:tcPr>
            <w:tcW w:w="2233" w:type="dxa"/>
            <w:shd w:val="clear" w:color="auto" w:fill="auto"/>
          </w:tcPr>
          <w:p w14:paraId="37DF5B0B" w14:textId="77777777" w:rsidR="005A2A36" w:rsidRPr="003476E3" w:rsidRDefault="005A2A36" w:rsidP="00AC1880">
            <w:pPr>
              <w:tabs>
                <w:tab w:val="clear" w:pos="567"/>
              </w:tabs>
              <w:autoSpaceDE w:val="0"/>
              <w:autoSpaceDN w:val="0"/>
              <w:adjustRightInd w:val="0"/>
              <w:spacing w:line="240" w:lineRule="auto"/>
              <w:rPr>
                <w:szCs w:val="22"/>
              </w:rPr>
            </w:pPr>
          </w:p>
        </w:tc>
      </w:tr>
      <w:tr w:rsidR="005A2A36" w:rsidRPr="003476E3" w14:paraId="4557B698" w14:textId="77777777" w:rsidTr="00004CFA">
        <w:trPr>
          <w:cantSplit/>
        </w:trPr>
        <w:tc>
          <w:tcPr>
            <w:tcW w:w="2321" w:type="dxa"/>
            <w:shd w:val="clear" w:color="auto" w:fill="auto"/>
          </w:tcPr>
          <w:p w14:paraId="3E3A8C0A" w14:textId="77777777" w:rsidR="005A2A36" w:rsidRPr="003476E3" w:rsidRDefault="001356ED" w:rsidP="00AC1880">
            <w:pPr>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671B20A4" w14:textId="77777777" w:rsidR="005A2A36" w:rsidRPr="003476E3" w:rsidRDefault="001356ED" w:rsidP="00AC1880">
            <w:pPr>
              <w:tabs>
                <w:tab w:val="clear" w:pos="567"/>
              </w:tabs>
              <w:autoSpaceDE w:val="0"/>
              <w:autoSpaceDN w:val="0"/>
              <w:adjustRightInd w:val="0"/>
              <w:spacing w:line="240" w:lineRule="auto"/>
              <w:rPr>
                <w:szCs w:val="22"/>
              </w:rPr>
            </w:pPr>
            <w:r w:rsidRPr="003476E3">
              <w:rPr>
                <w:szCs w:val="22"/>
              </w:rPr>
              <w:t>Stevens-Johnson-Syndrom, Erythema multiforme</w:t>
            </w:r>
            <w:r w:rsidRPr="003476E3">
              <w:rPr>
                <w:szCs w:val="22"/>
                <w:vertAlign w:val="superscript"/>
              </w:rPr>
              <w:t>3</w:t>
            </w:r>
            <w:r w:rsidRPr="003476E3">
              <w:rPr>
                <w:szCs w:val="22"/>
              </w:rPr>
              <w:t>, schweres Exanthem (</w:t>
            </w:r>
            <w:r w:rsidR="00383229" w:rsidRPr="003476E3">
              <w:rPr>
                <w:szCs w:val="22"/>
              </w:rPr>
              <w:t>&lt; </w:t>
            </w:r>
            <w:r w:rsidRPr="003476E3">
              <w:rPr>
                <w:szCs w:val="22"/>
              </w:rPr>
              <w:t>1</w:t>
            </w:r>
            <w:r w:rsidR="00660556" w:rsidRPr="003476E3">
              <w:rPr>
                <w:szCs w:val="22"/>
              </w:rPr>
              <w:t> %</w:t>
            </w:r>
            <w:r w:rsidRPr="003476E3">
              <w:rPr>
                <w:szCs w:val="22"/>
              </w:rPr>
              <w:t>)</w:t>
            </w:r>
          </w:p>
        </w:tc>
        <w:tc>
          <w:tcPr>
            <w:tcW w:w="2126" w:type="dxa"/>
            <w:shd w:val="clear" w:color="auto" w:fill="auto"/>
          </w:tcPr>
          <w:p w14:paraId="16C01896" w14:textId="77777777" w:rsidR="005A2A36" w:rsidRPr="003476E3" w:rsidRDefault="00F660E0" w:rsidP="00AC1880">
            <w:pPr>
              <w:tabs>
                <w:tab w:val="clear" w:pos="567"/>
              </w:tabs>
              <w:autoSpaceDE w:val="0"/>
              <w:autoSpaceDN w:val="0"/>
              <w:adjustRightInd w:val="0"/>
              <w:spacing w:line="240" w:lineRule="auto"/>
              <w:rPr>
                <w:szCs w:val="22"/>
              </w:rPr>
            </w:pPr>
            <w:r w:rsidRPr="003476E3">
              <w:rPr>
                <w:szCs w:val="22"/>
              </w:rPr>
              <w:t>Angioödem</w:t>
            </w:r>
            <w:r w:rsidRPr="003476E3">
              <w:rPr>
                <w:szCs w:val="22"/>
                <w:vertAlign w:val="superscript"/>
              </w:rPr>
              <w:t>4</w:t>
            </w:r>
          </w:p>
        </w:tc>
        <w:tc>
          <w:tcPr>
            <w:tcW w:w="2233" w:type="dxa"/>
            <w:shd w:val="clear" w:color="auto" w:fill="auto"/>
          </w:tcPr>
          <w:p w14:paraId="627BE046" w14:textId="77777777" w:rsidR="005A2A36" w:rsidRPr="003476E3" w:rsidRDefault="005A2A36" w:rsidP="00AC1880">
            <w:pPr>
              <w:tabs>
                <w:tab w:val="clear" w:pos="567"/>
              </w:tabs>
              <w:autoSpaceDE w:val="0"/>
              <w:autoSpaceDN w:val="0"/>
              <w:adjustRightInd w:val="0"/>
              <w:spacing w:line="240" w:lineRule="auto"/>
              <w:rPr>
                <w:szCs w:val="22"/>
              </w:rPr>
            </w:pPr>
          </w:p>
        </w:tc>
      </w:tr>
      <w:tr w:rsidR="005A2A36" w:rsidRPr="003476E3" w14:paraId="0474F1BB" w14:textId="77777777" w:rsidTr="00004CFA">
        <w:trPr>
          <w:cantSplit/>
        </w:trPr>
        <w:tc>
          <w:tcPr>
            <w:tcW w:w="2321" w:type="dxa"/>
            <w:shd w:val="clear" w:color="auto" w:fill="auto"/>
          </w:tcPr>
          <w:p w14:paraId="5104C4E7" w14:textId="77777777" w:rsidR="005A2A36" w:rsidRPr="003476E3" w:rsidRDefault="001356ED" w:rsidP="00AC1880">
            <w:pPr>
              <w:tabs>
                <w:tab w:val="clear" w:pos="567"/>
              </w:tabs>
              <w:autoSpaceDE w:val="0"/>
              <w:autoSpaceDN w:val="0"/>
              <w:adjustRightInd w:val="0"/>
              <w:spacing w:line="240" w:lineRule="auto"/>
              <w:rPr>
                <w:szCs w:val="22"/>
              </w:rPr>
            </w:pPr>
            <w:r w:rsidRPr="003476E3">
              <w:rPr>
                <w:szCs w:val="22"/>
              </w:rPr>
              <w:t>Selten</w:t>
            </w:r>
          </w:p>
        </w:tc>
        <w:tc>
          <w:tcPr>
            <w:tcW w:w="2607" w:type="dxa"/>
            <w:shd w:val="clear" w:color="auto" w:fill="auto"/>
          </w:tcPr>
          <w:p w14:paraId="3F02AA09" w14:textId="77777777" w:rsidR="005A2A36" w:rsidRPr="003476E3" w:rsidRDefault="001356ED" w:rsidP="00AC1880">
            <w:pPr>
              <w:tabs>
                <w:tab w:val="clear" w:pos="567"/>
              </w:tabs>
              <w:autoSpaceDE w:val="0"/>
              <w:autoSpaceDN w:val="0"/>
              <w:adjustRightInd w:val="0"/>
              <w:spacing w:line="240" w:lineRule="auto"/>
              <w:rPr>
                <w:szCs w:val="22"/>
              </w:rPr>
            </w:pPr>
            <w:r w:rsidRPr="003476E3">
              <w:rPr>
                <w:szCs w:val="22"/>
              </w:rPr>
              <w:t>Photoallergische Dermatitis</w:t>
            </w:r>
          </w:p>
        </w:tc>
        <w:tc>
          <w:tcPr>
            <w:tcW w:w="2126" w:type="dxa"/>
            <w:shd w:val="clear" w:color="auto" w:fill="auto"/>
          </w:tcPr>
          <w:p w14:paraId="6441E61F" w14:textId="77777777" w:rsidR="005A2A36" w:rsidRPr="003476E3" w:rsidRDefault="005A2A36" w:rsidP="00AC1880">
            <w:pPr>
              <w:tabs>
                <w:tab w:val="clear" w:pos="567"/>
              </w:tabs>
              <w:autoSpaceDE w:val="0"/>
              <w:autoSpaceDN w:val="0"/>
              <w:adjustRightInd w:val="0"/>
              <w:spacing w:line="240" w:lineRule="auto"/>
              <w:rPr>
                <w:szCs w:val="22"/>
              </w:rPr>
            </w:pPr>
          </w:p>
        </w:tc>
        <w:tc>
          <w:tcPr>
            <w:tcW w:w="2233" w:type="dxa"/>
            <w:shd w:val="clear" w:color="auto" w:fill="auto"/>
          </w:tcPr>
          <w:p w14:paraId="4F261EB5" w14:textId="77777777" w:rsidR="005A2A36" w:rsidRPr="003476E3" w:rsidRDefault="00022AA6" w:rsidP="00AC1880">
            <w:pPr>
              <w:tabs>
                <w:tab w:val="clear" w:pos="567"/>
              </w:tabs>
              <w:autoSpaceDE w:val="0"/>
              <w:autoSpaceDN w:val="0"/>
              <w:adjustRightInd w:val="0"/>
              <w:spacing w:line="240" w:lineRule="auto"/>
              <w:rPr>
                <w:szCs w:val="22"/>
              </w:rPr>
            </w:pPr>
            <w:r w:rsidRPr="003476E3">
              <w:rPr>
                <w:szCs w:val="22"/>
              </w:rPr>
              <w:t>Angioödem</w:t>
            </w:r>
          </w:p>
        </w:tc>
      </w:tr>
      <w:tr w:rsidR="00022AA6" w:rsidRPr="003476E3" w14:paraId="27A36CC3" w14:textId="77777777" w:rsidTr="00004CFA">
        <w:trPr>
          <w:cantSplit/>
        </w:trPr>
        <w:tc>
          <w:tcPr>
            <w:tcW w:w="9287" w:type="dxa"/>
            <w:gridSpan w:val="4"/>
            <w:shd w:val="clear" w:color="auto" w:fill="auto"/>
          </w:tcPr>
          <w:p w14:paraId="156A3C99" w14:textId="77777777" w:rsidR="00022AA6" w:rsidRPr="003476E3" w:rsidRDefault="00022AA6" w:rsidP="00AC1880">
            <w:pPr>
              <w:tabs>
                <w:tab w:val="clear" w:pos="567"/>
              </w:tabs>
              <w:autoSpaceDE w:val="0"/>
              <w:autoSpaceDN w:val="0"/>
              <w:adjustRightInd w:val="0"/>
              <w:spacing w:line="240" w:lineRule="auto"/>
              <w:rPr>
                <w:szCs w:val="22"/>
              </w:rPr>
            </w:pPr>
            <w:r w:rsidRPr="003476E3">
              <w:rPr>
                <w:rFonts w:eastAsia="SimSun"/>
                <w:i/>
                <w:iCs/>
                <w:szCs w:val="22"/>
                <w:lang w:bidi="ar-SA"/>
              </w:rPr>
              <w:t>Skelettmuskulatur-, Bindegewebs- und Knochenerkrankungen:</w:t>
            </w:r>
          </w:p>
        </w:tc>
      </w:tr>
      <w:tr w:rsidR="005A2A36" w:rsidRPr="003476E3" w14:paraId="6157E444" w14:textId="77777777" w:rsidTr="00004CFA">
        <w:trPr>
          <w:cantSplit/>
        </w:trPr>
        <w:tc>
          <w:tcPr>
            <w:tcW w:w="2321" w:type="dxa"/>
            <w:shd w:val="clear" w:color="auto" w:fill="auto"/>
          </w:tcPr>
          <w:p w14:paraId="43902AA3" w14:textId="77777777" w:rsidR="005A2A36" w:rsidRPr="003476E3" w:rsidRDefault="00022AA6" w:rsidP="00AC1880">
            <w:pPr>
              <w:tabs>
                <w:tab w:val="clear" w:pos="567"/>
              </w:tabs>
              <w:autoSpaceDE w:val="0"/>
              <w:autoSpaceDN w:val="0"/>
              <w:adjustRightInd w:val="0"/>
              <w:spacing w:line="240" w:lineRule="auto"/>
              <w:rPr>
                <w:szCs w:val="22"/>
              </w:rPr>
            </w:pPr>
            <w:r w:rsidRPr="003476E3">
              <w:rPr>
                <w:szCs w:val="22"/>
              </w:rPr>
              <w:t>Sehr häufig</w:t>
            </w:r>
          </w:p>
        </w:tc>
        <w:tc>
          <w:tcPr>
            <w:tcW w:w="2607" w:type="dxa"/>
            <w:shd w:val="clear" w:color="auto" w:fill="auto"/>
          </w:tcPr>
          <w:p w14:paraId="0CC09918" w14:textId="77777777" w:rsidR="005A2A36" w:rsidRPr="003476E3" w:rsidRDefault="005A2A36" w:rsidP="00AC1880">
            <w:pPr>
              <w:tabs>
                <w:tab w:val="clear" w:pos="567"/>
              </w:tabs>
              <w:autoSpaceDE w:val="0"/>
              <w:autoSpaceDN w:val="0"/>
              <w:adjustRightInd w:val="0"/>
              <w:spacing w:line="240" w:lineRule="auto"/>
              <w:rPr>
                <w:szCs w:val="22"/>
              </w:rPr>
            </w:pPr>
          </w:p>
        </w:tc>
        <w:tc>
          <w:tcPr>
            <w:tcW w:w="2126" w:type="dxa"/>
            <w:shd w:val="clear" w:color="auto" w:fill="auto"/>
          </w:tcPr>
          <w:p w14:paraId="53BDD415" w14:textId="77777777" w:rsidR="005A2A36" w:rsidRPr="003476E3" w:rsidRDefault="00022AA6" w:rsidP="00AC1880">
            <w:pPr>
              <w:tabs>
                <w:tab w:val="clear" w:pos="567"/>
              </w:tabs>
              <w:autoSpaceDE w:val="0"/>
              <w:autoSpaceDN w:val="0"/>
              <w:adjustRightInd w:val="0"/>
              <w:spacing w:line="240" w:lineRule="auto"/>
              <w:rPr>
                <w:szCs w:val="22"/>
              </w:rPr>
            </w:pPr>
            <w:r w:rsidRPr="003476E3">
              <w:rPr>
                <w:szCs w:val="22"/>
              </w:rPr>
              <w:t>Erhöhte Kreatinkinase</w:t>
            </w:r>
          </w:p>
        </w:tc>
        <w:tc>
          <w:tcPr>
            <w:tcW w:w="2233" w:type="dxa"/>
            <w:shd w:val="clear" w:color="auto" w:fill="auto"/>
          </w:tcPr>
          <w:p w14:paraId="347E0378" w14:textId="77777777" w:rsidR="005A2A36" w:rsidRPr="003476E3" w:rsidRDefault="005A2A36" w:rsidP="00AC1880">
            <w:pPr>
              <w:tabs>
                <w:tab w:val="clear" w:pos="567"/>
              </w:tabs>
              <w:autoSpaceDE w:val="0"/>
              <w:autoSpaceDN w:val="0"/>
              <w:adjustRightInd w:val="0"/>
              <w:spacing w:line="240" w:lineRule="auto"/>
              <w:rPr>
                <w:szCs w:val="22"/>
              </w:rPr>
            </w:pPr>
          </w:p>
        </w:tc>
      </w:tr>
      <w:tr w:rsidR="00FF6975" w:rsidRPr="003476E3" w14:paraId="5672EAD0" w14:textId="77777777" w:rsidTr="00004CFA">
        <w:trPr>
          <w:cantSplit/>
        </w:trPr>
        <w:tc>
          <w:tcPr>
            <w:tcW w:w="2321" w:type="dxa"/>
            <w:shd w:val="clear" w:color="auto" w:fill="auto"/>
          </w:tcPr>
          <w:p w14:paraId="1EA47D99" w14:textId="22200477" w:rsidR="00FF6975" w:rsidRPr="003476E3" w:rsidRDefault="00FF6975" w:rsidP="00AC1880">
            <w:pPr>
              <w:tabs>
                <w:tab w:val="clear" w:pos="567"/>
              </w:tabs>
              <w:autoSpaceDE w:val="0"/>
              <w:autoSpaceDN w:val="0"/>
              <w:adjustRightInd w:val="0"/>
              <w:spacing w:line="240" w:lineRule="auto"/>
              <w:rPr>
                <w:szCs w:val="22"/>
              </w:rPr>
            </w:pPr>
            <w:r>
              <w:rPr>
                <w:szCs w:val="22"/>
              </w:rPr>
              <w:t>Häufig</w:t>
            </w:r>
          </w:p>
        </w:tc>
        <w:tc>
          <w:tcPr>
            <w:tcW w:w="2607" w:type="dxa"/>
            <w:shd w:val="clear" w:color="auto" w:fill="auto"/>
          </w:tcPr>
          <w:p w14:paraId="27731D9E" w14:textId="77777777" w:rsidR="00FF6975" w:rsidRPr="003476E3" w:rsidRDefault="00FF6975" w:rsidP="00AC1880">
            <w:pPr>
              <w:tabs>
                <w:tab w:val="clear" w:pos="567"/>
              </w:tabs>
              <w:autoSpaceDE w:val="0"/>
              <w:autoSpaceDN w:val="0"/>
              <w:adjustRightInd w:val="0"/>
              <w:spacing w:line="240" w:lineRule="auto"/>
              <w:rPr>
                <w:szCs w:val="22"/>
              </w:rPr>
            </w:pPr>
          </w:p>
        </w:tc>
        <w:tc>
          <w:tcPr>
            <w:tcW w:w="2126" w:type="dxa"/>
            <w:shd w:val="clear" w:color="auto" w:fill="auto"/>
          </w:tcPr>
          <w:p w14:paraId="0643F15F" w14:textId="77777777" w:rsidR="00FF6975" w:rsidRPr="003476E3" w:rsidRDefault="00FF6975" w:rsidP="00AC1880">
            <w:pPr>
              <w:tabs>
                <w:tab w:val="clear" w:pos="567"/>
              </w:tabs>
              <w:autoSpaceDE w:val="0"/>
              <w:autoSpaceDN w:val="0"/>
              <w:adjustRightInd w:val="0"/>
              <w:spacing w:line="240" w:lineRule="auto"/>
              <w:rPr>
                <w:szCs w:val="22"/>
              </w:rPr>
            </w:pPr>
          </w:p>
        </w:tc>
        <w:tc>
          <w:tcPr>
            <w:tcW w:w="2233" w:type="dxa"/>
            <w:shd w:val="clear" w:color="auto" w:fill="auto"/>
          </w:tcPr>
          <w:p w14:paraId="778F7B1C" w14:textId="4781C5D9" w:rsidR="00FF6975" w:rsidRPr="003476E3" w:rsidRDefault="00FF6975" w:rsidP="00AC1880">
            <w:pPr>
              <w:tabs>
                <w:tab w:val="clear" w:pos="567"/>
              </w:tabs>
              <w:autoSpaceDE w:val="0"/>
              <w:autoSpaceDN w:val="0"/>
              <w:adjustRightInd w:val="0"/>
              <w:spacing w:line="240" w:lineRule="auto"/>
              <w:rPr>
                <w:szCs w:val="22"/>
              </w:rPr>
            </w:pPr>
            <w:r>
              <w:rPr>
                <w:szCs w:val="22"/>
              </w:rPr>
              <w:t>Abnahme der Knochenmineraldichte</w:t>
            </w:r>
          </w:p>
        </w:tc>
      </w:tr>
      <w:tr w:rsidR="005A2A36" w:rsidRPr="003476E3" w14:paraId="1C4ADEF8" w14:textId="77777777" w:rsidTr="00004CFA">
        <w:trPr>
          <w:cantSplit/>
        </w:trPr>
        <w:tc>
          <w:tcPr>
            <w:tcW w:w="2321" w:type="dxa"/>
            <w:shd w:val="clear" w:color="auto" w:fill="auto"/>
          </w:tcPr>
          <w:p w14:paraId="03DCDE19" w14:textId="77777777" w:rsidR="005A2A36" w:rsidRPr="003476E3" w:rsidRDefault="00022AA6" w:rsidP="00AC1880">
            <w:pPr>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4B410CF2" w14:textId="77777777" w:rsidR="005A2A36" w:rsidRPr="003476E3" w:rsidRDefault="005A2A36" w:rsidP="00AC1880">
            <w:pPr>
              <w:tabs>
                <w:tab w:val="clear" w:pos="567"/>
              </w:tabs>
              <w:autoSpaceDE w:val="0"/>
              <w:autoSpaceDN w:val="0"/>
              <w:adjustRightInd w:val="0"/>
              <w:spacing w:line="240" w:lineRule="auto"/>
              <w:rPr>
                <w:szCs w:val="22"/>
              </w:rPr>
            </w:pPr>
          </w:p>
        </w:tc>
        <w:tc>
          <w:tcPr>
            <w:tcW w:w="2126" w:type="dxa"/>
            <w:shd w:val="clear" w:color="auto" w:fill="auto"/>
          </w:tcPr>
          <w:p w14:paraId="199A6BAB" w14:textId="77777777" w:rsidR="005A2A36" w:rsidRPr="003476E3" w:rsidRDefault="005A2A36" w:rsidP="00AC1880">
            <w:pPr>
              <w:tabs>
                <w:tab w:val="clear" w:pos="567"/>
              </w:tabs>
              <w:autoSpaceDE w:val="0"/>
              <w:autoSpaceDN w:val="0"/>
              <w:adjustRightInd w:val="0"/>
              <w:spacing w:line="240" w:lineRule="auto"/>
              <w:rPr>
                <w:szCs w:val="22"/>
              </w:rPr>
            </w:pPr>
          </w:p>
        </w:tc>
        <w:tc>
          <w:tcPr>
            <w:tcW w:w="2233" w:type="dxa"/>
            <w:shd w:val="clear" w:color="auto" w:fill="auto"/>
          </w:tcPr>
          <w:p w14:paraId="54214B19" w14:textId="77777777" w:rsidR="005A2A36" w:rsidRPr="003476E3" w:rsidRDefault="00022AA6" w:rsidP="00AC1880">
            <w:pPr>
              <w:tabs>
                <w:tab w:val="clear" w:pos="567"/>
              </w:tabs>
              <w:autoSpaceDE w:val="0"/>
              <w:autoSpaceDN w:val="0"/>
              <w:adjustRightInd w:val="0"/>
              <w:spacing w:line="240" w:lineRule="auto"/>
              <w:rPr>
                <w:szCs w:val="22"/>
              </w:rPr>
            </w:pPr>
            <w:r w:rsidRPr="003476E3">
              <w:rPr>
                <w:szCs w:val="22"/>
              </w:rPr>
              <w:t>Rhabdomyolyse</w:t>
            </w:r>
            <w:r w:rsidRPr="003476E3">
              <w:rPr>
                <w:szCs w:val="22"/>
                <w:vertAlign w:val="superscript"/>
              </w:rPr>
              <w:t>2</w:t>
            </w:r>
            <w:r w:rsidRPr="003476E3">
              <w:rPr>
                <w:szCs w:val="22"/>
              </w:rPr>
              <w:t>,</w:t>
            </w:r>
            <w:r w:rsidR="00A57933" w:rsidRPr="003476E3">
              <w:rPr>
                <w:szCs w:val="22"/>
              </w:rPr>
              <w:t xml:space="preserve"> </w:t>
            </w:r>
            <w:r w:rsidRPr="003476E3">
              <w:rPr>
                <w:szCs w:val="22"/>
              </w:rPr>
              <w:t>Muskelschwäche</w:t>
            </w:r>
            <w:r w:rsidRPr="003476E3">
              <w:rPr>
                <w:szCs w:val="22"/>
                <w:vertAlign w:val="superscript"/>
              </w:rPr>
              <w:t>2</w:t>
            </w:r>
          </w:p>
        </w:tc>
      </w:tr>
      <w:tr w:rsidR="005A2A36" w:rsidRPr="003476E3" w14:paraId="37723116" w14:textId="77777777" w:rsidTr="00004CFA">
        <w:trPr>
          <w:cantSplit/>
        </w:trPr>
        <w:tc>
          <w:tcPr>
            <w:tcW w:w="2321" w:type="dxa"/>
            <w:shd w:val="clear" w:color="auto" w:fill="auto"/>
          </w:tcPr>
          <w:p w14:paraId="7F587E3F" w14:textId="77777777" w:rsidR="005A2A36" w:rsidRPr="003476E3" w:rsidRDefault="00022AA6" w:rsidP="00AC1880">
            <w:pPr>
              <w:tabs>
                <w:tab w:val="clear" w:pos="567"/>
              </w:tabs>
              <w:autoSpaceDE w:val="0"/>
              <w:autoSpaceDN w:val="0"/>
              <w:adjustRightInd w:val="0"/>
              <w:spacing w:line="240" w:lineRule="auto"/>
              <w:rPr>
                <w:szCs w:val="22"/>
              </w:rPr>
            </w:pPr>
            <w:r w:rsidRPr="003476E3">
              <w:rPr>
                <w:szCs w:val="22"/>
              </w:rPr>
              <w:t>Selten</w:t>
            </w:r>
          </w:p>
        </w:tc>
        <w:tc>
          <w:tcPr>
            <w:tcW w:w="2607" w:type="dxa"/>
            <w:shd w:val="clear" w:color="auto" w:fill="auto"/>
          </w:tcPr>
          <w:p w14:paraId="00F032E6" w14:textId="77777777" w:rsidR="005A2A36" w:rsidRPr="003476E3" w:rsidRDefault="005A2A36" w:rsidP="00AC1880">
            <w:pPr>
              <w:tabs>
                <w:tab w:val="clear" w:pos="567"/>
              </w:tabs>
              <w:autoSpaceDE w:val="0"/>
              <w:autoSpaceDN w:val="0"/>
              <w:adjustRightInd w:val="0"/>
              <w:spacing w:line="240" w:lineRule="auto"/>
              <w:rPr>
                <w:szCs w:val="22"/>
              </w:rPr>
            </w:pPr>
          </w:p>
        </w:tc>
        <w:tc>
          <w:tcPr>
            <w:tcW w:w="2126" w:type="dxa"/>
            <w:shd w:val="clear" w:color="auto" w:fill="auto"/>
          </w:tcPr>
          <w:p w14:paraId="19DD4659" w14:textId="77777777" w:rsidR="005A2A36" w:rsidRPr="003476E3" w:rsidRDefault="005A2A36" w:rsidP="00AC1880">
            <w:pPr>
              <w:tabs>
                <w:tab w:val="clear" w:pos="567"/>
              </w:tabs>
              <w:autoSpaceDE w:val="0"/>
              <w:autoSpaceDN w:val="0"/>
              <w:adjustRightInd w:val="0"/>
              <w:spacing w:line="240" w:lineRule="auto"/>
              <w:rPr>
                <w:szCs w:val="22"/>
              </w:rPr>
            </w:pPr>
          </w:p>
        </w:tc>
        <w:tc>
          <w:tcPr>
            <w:tcW w:w="2233" w:type="dxa"/>
            <w:shd w:val="clear" w:color="auto" w:fill="auto"/>
          </w:tcPr>
          <w:p w14:paraId="58E07EED" w14:textId="77777777" w:rsidR="005A2A36" w:rsidRPr="003476E3" w:rsidRDefault="00022AA6" w:rsidP="00AC1880">
            <w:pPr>
              <w:tabs>
                <w:tab w:val="clear" w:pos="567"/>
              </w:tabs>
              <w:autoSpaceDE w:val="0"/>
              <w:autoSpaceDN w:val="0"/>
              <w:adjustRightInd w:val="0"/>
              <w:spacing w:line="240" w:lineRule="auto"/>
              <w:rPr>
                <w:szCs w:val="22"/>
              </w:rPr>
            </w:pPr>
            <w:r w:rsidRPr="003476E3">
              <w:rPr>
                <w:szCs w:val="22"/>
              </w:rPr>
              <w:t>Osteomalazie (manifestiert sich als Knochenschmerzen und selten als Mitursache bei Frakturen)</w:t>
            </w:r>
            <w:r w:rsidRPr="003476E3">
              <w:rPr>
                <w:szCs w:val="22"/>
                <w:vertAlign w:val="superscript"/>
              </w:rPr>
              <w:t>2,4</w:t>
            </w:r>
            <w:r w:rsidRPr="003476E3">
              <w:rPr>
                <w:szCs w:val="22"/>
              </w:rPr>
              <w:t>, Myopathie</w:t>
            </w:r>
            <w:r w:rsidRPr="003476E3">
              <w:rPr>
                <w:szCs w:val="22"/>
                <w:vertAlign w:val="superscript"/>
              </w:rPr>
              <w:t>2</w:t>
            </w:r>
          </w:p>
        </w:tc>
      </w:tr>
      <w:tr w:rsidR="00221E85" w:rsidRPr="003476E3" w14:paraId="3C51FC0F" w14:textId="77777777" w:rsidTr="00004CFA">
        <w:trPr>
          <w:cantSplit/>
        </w:trPr>
        <w:tc>
          <w:tcPr>
            <w:tcW w:w="9287" w:type="dxa"/>
            <w:gridSpan w:val="4"/>
            <w:shd w:val="clear" w:color="auto" w:fill="auto"/>
          </w:tcPr>
          <w:p w14:paraId="32D1F934" w14:textId="77777777" w:rsidR="00221E85" w:rsidRPr="003476E3" w:rsidRDefault="00221E85" w:rsidP="00AC1880">
            <w:pPr>
              <w:keepNext/>
              <w:tabs>
                <w:tab w:val="clear" w:pos="567"/>
              </w:tabs>
              <w:autoSpaceDE w:val="0"/>
              <w:autoSpaceDN w:val="0"/>
              <w:adjustRightInd w:val="0"/>
              <w:spacing w:line="240" w:lineRule="auto"/>
              <w:rPr>
                <w:szCs w:val="22"/>
              </w:rPr>
            </w:pPr>
            <w:r w:rsidRPr="003476E3">
              <w:rPr>
                <w:rFonts w:eastAsia="SimSun"/>
                <w:i/>
                <w:iCs/>
                <w:szCs w:val="22"/>
                <w:lang w:bidi="ar-SA"/>
              </w:rPr>
              <w:lastRenderedPageBreak/>
              <w:t>Erkrankungen der Nieren und Harnwege:</w:t>
            </w:r>
          </w:p>
        </w:tc>
      </w:tr>
      <w:tr w:rsidR="005A2A36" w:rsidRPr="003476E3" w14:paraId="7A2D9C2C" w14:textId="77777777" w:rsidTr="00004CFA">
        <w:trPr>
          <w:cantSplit/>
        </w:trPr>
        <w:tc>
          <w:tcPr>
            <w:tcW w:w="2321" w:type="dxa"/>
            <w:shd w:val="clear" w:color="auto" w:fill="auto"/>
          </w:tcPr>
          <w:p w14:paraId="303F9FD2" w14:textId="77777777" w:rsidR="005A2A36" w:rsidRPr="003476E3" w:rsidRDefault="00106E73" w:rsidP="00AC1880">
            <w:pPr>
              <w:keepNext/>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13E30300" w14:textId="77777777" w:rsidR="005A2A36" w:rsidRPr="003476E3" w:rsidRDefault="005A2A36" w:rsidP="00AC1880">
            <w:pPr>
              <w:keepNext/>
              <w:tabs>
                <w:tab w:val="clear" w:pos="567"/>
              </w:tabs>
              <w:autoSpaceDE w:val="0"/>
              <w:autoSpaceDN w:val="0"/>
              <w:adjustRightInd w:val="0"/>
              <w:spacing w:line="240" w:lineRule="auto"/>
              <w:rPr>
                <w:szCs w:val="22"/>
              </w:rPr>
            </w:pPr>
          </w:p>
        </w:tc>
        <w:tc>
          <w:tcPr>
            <w:tcW w:w="2126" w:type="dxa"/>
            <w:shd w:val="clear" w:color="auto" w:fill="auto"/>
          </w:tcPr>
          <w:p w14:paraId="06F6C3F6" w14:textId="77777777" w:rsidR="005A2A36" w:rsidRPr="003476E3" w:rsidRDefault="005A2A36" w:rsidP="00AC1880">
            <w:pPr>
              <w:keepNext/>
              <w:tabs>
                <w:tab w:val="clear" w:pos="567"/>
              </w:tabs>
              <w:autoSpaceDE w:val="0"/>
              <w:autoSpaceDN w:val="0"/>
              <w:adjustRightInd w:val="0"/>
              <w:spacing w:line="240" w:lineRule="auto"/>
              <w:rPr>
                <w:szCs w:val="22"/>
              </w:rPr>
            </w:pPr>
          </w:p>
        </w:tc>
        <w:tc>
          <w:tcPr>
            <w:tcW w:w="2233" w:type="dxa"/>
            <w:shd w:val="clear" w:color="auto" w:fill="auto"/>
          </w:tcPr>
          <w:p w14:paraId="43C8673E" w14:textId="77777777" w:rsidR="005A2A36" w:rsidRPr="003476E3" w:rsidRDefault="00106E73" w:rsidP="00AC1880">
            <w:pPr>
              <w:keepNext/>
              <w:tabs>
                <w:tab w:val="clear" w:pos="567"/>
              </w:tabs>
              <w:autoSpaceDE w:val="0"/>
              <w:autoSpaceDN w:val="0"/>
              <w:adjustRightInd w:val="0"/>
              <w:spacing w:line="240" w:lineRule="auto"/>
              <w:rPr>
                <w:szCs w:val="22"/>
              </w:rPr>
            </w:pPr>
            <w:r w:rsidRPr="003476E3">
              <w:rPr>
                <w:szCs w:val="22"/>
              </w:rPr>
              <w:t>Erhöhte Kreatininwerte, Proteinurie, proximale renale Tubulopathie einschließlich Fanconi-Syndrom</w:t>
            </w:r>
          </w:p>
        </w:tc>
      </w:tr>
      <w:tr w:rsidR="005A2A36" w:rsidRPr="003476E3" w14:paraId="5CA2FB4E" w14:textId="77777777" w:rsidTr="00004CFA">
        <w:trPr>
          <w:cantSplit/>
        </w:trPr>
        <w:tc>
          <w:tcPr>
            <w:tcW w:w="2321" w:type="dxa"/>
            <w:shd w:val="clear" w:color="auto" w:fill="auto"/>
          </w:tcPr>
          <w:p w14:paraId="42CD3E58" w14:textId="77777777" w:rsidR="005A2A36" w:rsidRPr="003476E3" w:rsidRDefault="00106E73" w:rsidP="00AC1880">
            <w:pPr>
              <w:tabs>
                <w:tab w:val="clear" w:pos="567"/>
              </w:tabs>
              <w:autoSpaceDE w:val="0"/>
              <w:autoSpaceDN w:val="0"/>
              <w:adjustRightInd w:val="0"/>
              <w:spacing w:line="240" w:lineRule="auto"/>
              <w:rPr>
                <w:szCs w:val="22"/>
              </w:rPr>
            </w:pPr>
            <w:r w:rsidRPr="003476E3">
              <w:rPr>
                <w:szCs w:val="22"/>
              </w:rPr>
              <w:t>Selten</w:t>
            </w:r>
          </w:p>
        </w:tc>
        <w:tc>
          <w:tcPr>
            <w:tcW w:w="2607" w:type="dxa"/>
            <w:shd w:val="clear" w:color="auto" w:fill="auto"/>
          </w:tcPr>
          <w:p w14:paraId="56DD8145" w14:textId="77777777" w:rsidR="005A2A36" w:rsidRPr="003476E3" w:rsidRDefault="005A2A36" w:rsidP="00AC1880">
            <w:pPr>
              <w:tabs>
                <w:tab w:val="clear" w:pos="567"/>
              </w:tabs>
              <w:autoSpaceDE w:val="0"/>
              <w:autoSpaceDN w:val="0"/>
              <w:adjustRightInd w:val="0"/>
              <w:spacing w:line="240" w:lineRule="auto"/>
              <w:rPr>
                <w:szCs w:val="22"/>
              </w:rPr>
            </w:pPr>
          </w:p>
        </w:tc>
        <w:tc>
          <w:tcPr>
            <w:tcW w:w="2126" w:type="dxa"/>
            <w:shd w:val="clear" w:color="auto" w:fill="auto"/>
          </w:tcPr>
          <w:p w14:paraId="0AB522F7" w14:textId="77777777" w:rsidR="005A2A36" w:rsidRPr="003476E3" w:rsidRDefault="005A2A36" w:rsidP="00AC1880">
            <w:pPr>
              <w:tabs>
                <w:tab w:val="clear" w:pos="567"/>
              </w:tabs>
              <w:autoSpaceDE w:val="0"/>
              <w:autoSpaceDN w:val="0"/>
              <w:adjustRightInd w:val="0"/>
              <w:spacing w:line="240" w:lineRule="auto"/>
              <w:rPr>
                <w:szCs w:val="22"/>
              </w:rPr>
            </w:pPr>
          </w:p>
        </w:tc>
        <w:tc>
          <w:tcPr>
            <w:tcW w:w="2233" w:type="dxa"/>
            <w:shd w:val="clear" w:color="auto" w:fill="auto"/>
          </w:tcPr>
          <w:p w14:paraId="620B0A9C" w14:textId="77777777" w:rsidR="005A2A36" w:rsidRPr="003476E3" w:rsidRDefault="00106E73" w:rsidP="00AC1880">
            <w:pPr>
              <w:tabs>
                <w:tab w:val="clear" w:pos="567"/>
              </w:tabs>
              <w:autoSpaceDE w:val="0"/>
              <w:autoSpaceDN w:val="0"/>
              <w:adjustRightInd w:val="0"/>
              <w:spacing w:line="240" w:lineRule="auto"/>
              <w:rPr>
                <w:szCs w:val="22"/>
              </w:rPr>
            </w:pPr>
            <w:r w:rsidRPr="003476E3">
              <w:rPr>
                <w:szCs w:val="22"/>
              </w:rPr>
              <w:t>(akutes oder chronisches) Nierenversagen, akute tubuläre Nekrose, Nephritis (einschließlich akute interstitielle Nephritis)</w:t>
            </w:r>
            <w:r w:rsidRPr="003476E3">
              <w:rPr>
                <w:szCs w:val="22"/>
                <w:vertAlign w:val="superscript"/>
              </w:rPr>
              <w:t>4</w:t>
            </w:r>
            <w:r w:rsidRPr="003476E3">
              <w:rPr>
                <w:szCs w:val="22"/>
              </w:rPr>
              <w:t>, nephrogener Diabetes insipidus</w:t>
            </w:r>
          </w:p>
        </w:tc>
      </w:tr>
      <w:tr w:rsidR="009272AA" w:rsidRPr="003476E3" w14:paraId="6E4967CA" w14:textId="77777777" w:rsidTr="00004CFA">
        <w:trPr>
          <w:cantSplit/>
        </w:trPr>
        <w:tc>
          <w:tcPr>
            <w:tcW w:w="9287" w:type="dxa"/>
            <w:gridSpan w:val="4"/>
            <w:shd w:val="clear" w:color="auto" w:fill="auto"/>
          </w:tcPr>
          <w:p w14:paraId="738FCA1B" w14:textId="77777777" w:rsidR="009272AA" w:rsidRPr="003476E3" w:rsidRDefault="009272AA" w:rsidP="00AC1880">
            <w:pPr>
              <w:keepNext/>
              <w:keepLines/>
              <w:tabs>
                <w:tab w:val="clear" w:pos="567"/>
              </w:tabs>
              <w:autoSpaceDE w:val="0"/>
              <w:autoSpaceDN w:val="0"/>
              <w:adjustRightInd w:val="0"/>
              <w:spacing w:line="240" w:lineRule="auto"/>
              <w:rPr>
                <w:szCs w:val="22"/>
              </w:rPr>
            </w:pPr>
            <w:r w:rsidRPr="003476E3">
              <w:rPr>
                <w:rFonts w:eastAsia="SimSun"/>
                <w:i/>
                <w:iCs/>
                <w:szCs w:val="22"/>
                <w:lang w:bidi="ar-SA"/>
              </w:rPr>
              <w:t>Erkrankungen der Geschlechtsorgane und der Brustdrüse:</w:t>
            </w:r>
          </w:p>
        </w:tc>
      </w:tr>
      <w:tr w:rsidR="00221E85" w:rsidRPr="003476E3" w14:paraId="774FA0BF" w14:textId="77777777" w:rsidTr="00004CFA">
        <w:trPr>
          <w:cantSplit/>
        </w:trPr>
        <w:tc>
          <w:tcPr>
            <w:tcW w:w="2321" w:type="dxa"/>
            <w:shd w:val="clear" w:color="auto" w:fill="auto"/>
          </w:tcPr>
          <w:p w14:paraId="111FA580" w14:textId="77777777" w:rsidR="00221E85" w:rsidRPr="003476E3" w:rsidRDefault="00C7405D" w:rsidP="00AC1880">
            <w:pPr>
              <w:keepNext/>
              <w:keepLines/>
              <w:tabs>
                <w:tab w:val="clear" w:pos="567"/>
              </w:tabs>
              <w:autoSpaceDE w:val="0"/>
              <w:autoSpaceDN w:val="0"/>
              <w:adjustRightInd w:val="0"/>
              <w:spacing w:line="240" w:lineRule="auto"/>
              <w:rPr>
                <w:szCs w:val="22"/>
              </w:rPr>
            </w:pPr>
            <w:r w:rsidRPr="003476E3">
              <w:rPr>
                <w:szCs w:val="22"/>
              </w:rPr>
              <w:t>Gelegentlich</w:t>
            </w:r>
          </w:p>
        </w:tc>
        <w:tc>
          <w:tcPr>
            <w:tcW w:w="2607" w:type="dxa"/>
            <w:shd w:val="clear" w:color="auto" w:fill="auto"/>
          </w:tcPr>
          <w:p w14:paraId="061CCF62" w14:textId="77777777" w:rsidR="00221E85" w:rsidRPr="003476E3" w:rsidRDefault="00C7405D" w:rsidP="00AC1880">
            <w:pPr>
              <w:keepNext/>
              <w:keepLines/>
              <w:tabs>
                <w:tab w:val="clear" w:pos="567"/>
              </w:tabs>
              <w:autoSpaceDE w:val="0"/>
              <w:autoSpaceDN w:val="0"/>
              <w:adjustRightInd w:val="0"/>
              <w:spacing w:line="240" w:lineRule="auto"/>
              <w:rPr>
                <w:szCs w:val="22"/>
              </w:rPr>
            </w:pPr>
            <w:r w:rsidRPr="003476E3">
              <w:rPr>
                <w:szCs w:val="22"/>
              </w:rPr>
              <w:t>Gynäkomastie</w:t>
            </w:r>
          </w:p>
        </w:tc>
        <w:tc>
          <w:tcPr>
            <w:tcW w:w="2126" w:type="dxa"/>
            <w:shd w:val="clear" w:color="auto" w:fill="auto"/>
          </w:tcPr>
          <w:p w14:paraId="1A4C98B4" w14:textId="77777777" w:rsidR="00221E85" w:rsidRPr="003476E3" w:rsidRDefault="00221E85" w:rsidP="00AC1880">
            <w:pPr>
              <w:keepNext/>
              <w:keepLines/>
              <w:tabs>
                <w:tab w:val="clear" w:pos="567"/>
              </w:tabs>
              <w:autoSpaceDE w:val="0"/>
              <w:autoSpaceDN w:val="0"/>
              <w:adjustRightInd w:val="0"/>
              <w:spacing w:line="240" w:lineRule="auto"/>
              <w:rPr>
                <w:szCs w:val="22"/>
              </w:rPr>
            </w:pPr>
          </w:p>
        </w:tc>
        <w:tc>
          <w:tcPr>
            <w:tcW w:w="2233" w:type="dxa"/>
            <w:shd w:val="clear" w:color="auto" w:fill="auto"/>
          </w:tcPr>
          <w:p w14:paraId="078AEA6A" w14:textId="77777777" w:rsidR="00221E85" w:rsidRPr="003476E3" w:rsidRDefault="00221E85" w:rsidP="00AC1880">
            <w:pPr>
              <w:keepNext/>
              <w:keepLines/>
              <w:tabs>
                <w:tab w:val="clear" w:pos="567"/>
              </w:tabs>
              <w:autoSpaceDE w:val="0"/>
              <w:autoSpaceDN w:val="0"/>
              <w:adjustRightInd w:val="0"/>
              <w:spacing w:line="240" w:lineRule="auto"/>
              <w:rPr>
                <w:szCs w:val="22"/>
              </w:rPr>
            </w:pPr>
          </w:p>
        </w:tc>
      </w:tr>
      <w:tr w:rsidR="00C7405D" w:rsidRPr="003476E3" w14:paraId="7DBA5303" w14:textId="77777777" w:rsidTr="00004CFA">
        <w:trPr>
          <w:cantSplit/>
        </w:trPr>
        <w:tc>
          <w:tcPr>
            <w:tcW w:w="9287" w:type="dxa"/>
            <w:gridSpan w:val="4"/>
            <w:shd w:val="clear" w:color="auto" w:fill="auto"/>
          </w:tcPr>
          <w:p w14:paraId="44D6C116" w14:textId="77777777" w:rsidR="00C7405D" w:rsidRPr="003476E3" w:rsidRDefault="00C7405D" w:rsidP="00AC1880">
            <w:pPr>
              <w:keepNext/>
              <w:tabs>
                <w:tab w:val="clear" w:pos="567"/>
              </w:tabs>
              <w:autoSpaceDE w:val="0"/>
              <w:autoSpaceDN w:val="0"/>
              <w:adjustRightInd w:val="0"/>
              <w:spacing w:line="240" w:lineRule="auto"/>
              <w:rPr>
                <w:szCs w:val="22"/>
              </w:rPr>
            </w:pPr>
            <w:r w:rsidRPr="003476E3">
              <w:rPr>
                <w:rFonts w:eastAsia="SimSun"/>
                <w:i/>
                <w:iCs/>
                <w:szCs w:val="22"/>
                <w:lang w:bidi="ar-SA"/>
              </w:rPr>
              <w:t>Allgemeine Erkrankungen und Beschwerden am Verabreichungsort:</w:t>
            </w:r>
          </w:p>
        </w:tc>
      </w:tr>
      <w:tr w:rsidR="00221E85" w:rsidRPr="003476E3" w14:paraId="18CDBE49" w14:textId="77777777" w:rsidTr="00004CFA">
        <w:trPr>
          <w:cantSplit/>
        </w:trPr>
        <w:tc>
          <w:tcPr>
            <w:tcW w:w="2321" w:type="dxa"/>
            <w:shd w:val="clear" w:color="auto" w:fill="auto"/>
          </w:tcPr>
          <w:p w14:paraId="700F9B1D" w14:textId="77777777" w:rsidR="00221E85" w:rsidRPr="003476E3" w:rsidRDefault="00B8646E" w:rsidP="00AC1880">
            <w:pPr>
              <w:keepNext/>
              <w:tabs>
                <w:tab w:val="clear" w:pos="567"/>
              </w:tabs>
              <w:autoSpaceDE w:val="0"/>
              <w:autoSpaceDN w:val="0"/>
              <w:adjustRightInd w:val="0"/>
              <w:spacing w:line="240" w:lineRule="auto"/>
              <w:rPr>
                <w:szCs w:val="22"/>
              </w:rPr>
            </w:pPr>
            <w:r w:rsidRPr="003476E3">
              <w:rPr>
                <w:szCs w:val="22"/>
              </w:rPr>
              <w:t>Sehr häufig</w:t>
            </w:r>
          </w:p>
        </w:tc>
        <w:tc>
          <w:tcPr>
            <w:tcW w:w="2607" w:type="dxa"/>
            <w:shd w:val="clear" w:color="auto" w:fill="auto"/>
          </w:tcPr>
          <w:p w14:paraId="21BE9FA6" w14:textId="77777777" w:rsidR="00221E85" w:rsidRPr="003476E3" w:rsidRDefault="00221E85" w:rsidP="00AC1880">
            <w:pPr>
              <w:keepNext/>
              <w:tabs>
                <w:tab w:val="clear" w:pos="567"/>
              </w:tabs>
              <w:autoSpaceDE w:val="0"/>
              <w:autoSpaceDN w:val="0"/>
              <w:adjustRightInd w:val="0"/>
              <w:spacing w:line="240" w:lineRule="auto"/>
              <w:rPr>
                <w:szCs w:val="22"/>
              </w:rPr>
            </w:pPr>
          </w:p>
        </w:tc>
        <w:tc>
          <w:tcPr>
            <w:tcW w:w="2126" w:type="dxa"/>
            <w:shd w:val="clear" w:color="auto" w:fill="auto"/>
          </w:tcPr>
          <w:p w14:paraId="28FF5D60" w14:textId="77777777" w:rsidR="00221E85" w:rsidRPr="003476E3" w:rsidRDefault="00221E85" w:rsidP="00AC1880">
            <w:pPr>
              <w:keepNext/>
              <w:tabs>
                <w:tab w:val="clear" w:pos="567"/>
              </w:tabs>
              <w:autoSpaceDE w:val="0"/>
              <w:autoSpaceDN w:val="0"/>
              <w:adjustRightInd w:val="0"/>
              <w:spacing w:line="240" w:lineRule="auto"/>
              <w:rPr>
                <w:szCs w:val="22"/>
              </w:rPr>
            </w:pPr>
          </w:p>
        </w:tc>
        <w:tc>
          <w:tcPr>
            <w:tcW w:w="2233" w:type="dxa"/>
            <w:shd w:val="clear" w:color="auto" w:fill="auto"/>
          </w:tcPr>
          <w:p w14:paraId="67ADFCF2" w14:textId="77777777" w:rsidR="00221E85" w:rsidRPr="003476E3" w:rsidRDefault="00B8646E" w:rsidP="00AC1880">
            <w:pPr>
              <w:keepNext/>
              <w:tabs>
                <w:tab w:val="clear" w:pos="567"/>
              </w:tabs>
              <w:autoSpaceDE w:val="0"/>
              <w:autoSpaceDN w:val="0"/>
              <w:adjustRightInd w:val="0"/>
              <w:spacing w:line="240" w:lineRule="auto"/>
              <w:rPr>
                <w:szCs w:val="22"/>
              </w:rPr>
            </w:pPr>
            <w:r w:rsidRPr="003476E3">
              <w:rPr>
                <w:szCs w:val="22"/>
              </w:rPr>
              <w:t>Asthenie</w:t>
            </w:r>
          </w:p>
        </w:tc>
      </w:tr>
      <w:tr w:rsidR="00221E85" w:rsidRPr="003476E3" w14:paraId="3C0D751F" w14:textId="77777777" w:rsidTr="00004CFA">
        <w:trPr>
          <w:cantSplit/>
        </w:trPr>
        <w:tc>
          <w:tcPr>
            <w:tcW w:w="2321" w:type="dxa"/>
            <w:shd w:val="clear" w:color="auto" w:fill="auto"/>
          </w:tcPr>
          <w:p w14:paraId="2809BF5A" w14:textId="77777777" w:rsidR="00221E85" w:rsidRPr="003476E3" w:rsidRDefault="00B8646E" w:rsidP="00AC1880">
            <w:pPr>
              <w:keepNext/>
              <w:tabs>
                <w:tab w:val="clear" w:pos="567"/>
              </w:tabs>
              <w:autoSpaceDE w:val="0"/>
              <w:autoSpaceDN w:val="0"/>
              <w:adjustRightInd w:val="0"/>
              <w:spacing w:line="240" w:lineRule="auto"/>
              <w:rPr>
                <w:szCs w:val="22"/>
              </w:rPr>
            </w:pPr>
            <w:r w:rsidRPr="003476E3">
              <w:rPr>
                <w:szCs w:val="22"/>
              </w:rPr>
              <w:t>Häufig</w:t>
            </w:r>
          </w:p>
        </w:tc>
        <w:tc>
          <w:tcPr>
            <w:tcW w:w="2607" w:type="dxa"/>
            <w:shd w:val="clear" w:color="auto" w:fill="auto"/>
          </w:tcPr>
          <w:p w14:paraId="18FEA874" w14:textId="77777777" w:rsidR="00221E85" w:rsidRPr="003476E3" w:rsidRDefault="00B8646E" w:rsidP="00AC1880">
            <w:pPr>
              <w:keepNext/>
              <w:tabs>
                <w:tab w:val="clear" w:pos="567"/>
              </w:tabs>
              <w:autoSpaceDE w:val="0"/>
              <w:autoSpaceDN w:val="0"/>
              <w:adjustRightInd w:val="0"/>
              <w:spacing w:line="240" w:lineRule="auto"/>
              <w:rPr>
                <w:szCs w:val="22"/>
              </w:rPr>
            </w:pPr>
            <w:r w:rsidRPr="003476E3">
              <w:rPr>
                <w:szCs w:val="22"/>
              </w:rPr>
              <w:t>Müdigkeit</w:t>
            </w:r>
          </w:p>
        </w:tc>
        <w:tc>
          <w:tcPr>
            <w:tcW w:w="2126" w:type="dxa"/>
            <w:shd w:val="clear" w:color="auto" w:fill="auto"/>
          </w:tcPr>
          <w:p w14:paraId="7C912BED" w14:textId="77777777" w:rsidR="00221E85" w:rsidRPr="003476E3" w:rsidRDefault="00B8646E" w:rsidP="00AC1880">
            <w:pPr>
              <w:keepNext/>
              <w:tabs>
                <w:tab w:val="clear" w:pos="567"/>
              </w:tabs>
              <w:autoSpaceDE w:val="0"/>
              <w:autoSpaceDN w:val="0"/>
              <w:adjustRightInd w:val="0"/>
              <w:spacing w:line="240" w:lineRule="auto"/>
              <w:rPr>
                <w:szCs w:val="22"/>
              </w:rPr>
            </w:pPr>
            <w:r w:rsidRPr="003476E3">
              <w:rPr>
                <w:szCs w:val="22"/>
              </w:rPr>
              <w:t>Schmerzen, Asthenie</w:t>
            </w:r>
          </w:p>
        </w:tc>
        <w:tc>
          <w:tcPr>
            <w:tcW w:w="2233" w:type="dxa"/>
            <w:shd w:val="clear" w:color="auto" w:fill="auto"/>
          </w:tcPr>
          <w:p w14:paraId="684F0F5E" w14:textId="77777777" w:rsidR="00221E85" w:rsidRPr="003476E3" w:rsidRDefault="00221E85" w:rsidP="00AC1880">
            <w:pPr>
              <w:keepNext/>
              <w:tabs>
                <w:tab w:val="clear" w:pos="567"/>
              </w:tabs>
              <w:autoSpaceDE w:val="0"/>
              <w:autoSpaceDN w:val="0"/>
              <w:adjustRightInd w:val="0"/>
              <w:spacing w:line="240" w:lineRule="auto"/>
              <w:rPr>
                <w:szCs w:val="22"/>
              </w:rPr>
            </w:pPr>
          </w:p>
        </w:tc>
      </w:tr>
    </w:tbl>
    <w:p w14:paraId="6B52F648" w14:textId="77777777" w:rsidR="00F76B84" w:rsidRPr="003476E3" w:rsidRDefault="00F76B84" w:rsidP="00AC1880">
      <w:pPr>
        <w:keepNext/>
        <w:tabs>
          <w:tab w:val="clear" w:pos="567"/>
        </w:tabs>
        <w:autoSpaceDE w:val="0"/>
        <w:autoSpaceDN w:val="0"/>
        <w:adjustRightInd w:val="0"/>
        <w:spacing w:line="240" w:lineRule="auto"/>
        <w:rPr>
          <w:sz w:val="18"/>
        </w:rPr>
      </w:pPr>
      <w:r w:rsidRPr="003476E3">
        <w:rPr>
          <w:sz w:val="18"/>
          <w:vertAlign w:val="superscript"/>
        </w:rPr>
        <w:t>1</w:t>
      </w:r>
      <w:r w:rsidRPr="003476E3">
        <w:rPr>
          <w:sz w:val="18"/>
        </w:rPr>
        <w:t xml:space="preserve"> Bei pädiatrischen Patienten, die Emtricitabin einnahmen, kam es häufig zu Anämie und sehr häufig zu einer Verfärbung der Haut (verstärkte Pigmentierung).</w:t>
      </w:r>
    </w:p>
    <w:p w14:paraId="68BF280F" w14:textId="77777777" w:rsidR="00F76B84" w:rsidRPr="003476E3" w:rsidRDefault="00F76B84" w:rsidP="00AC1880">
      <w:pPr>
        <w:keepNext/>
        <w:tabs>
          <w:tab w:val="clear" w:pos="567"/>
        </w:tabs>
        <w:autoSpaceDE w:val="0"/>
        <w:autoSpaceDN w:val="0"/>
        <w:adjustRightInd w:val="0"/>
        <w:spacing w:line="240" w:lineRule="auto"/>
        <w:rPr>
          <w:sz w:val="18"/>
        </w:rPr>
      </w:pPr>
      <w:r w:rsidRPr="003476E3">
        <w:rPr>
          <w:sz w:val="18"/>
          <w:vertAlign w:val="superscript"/>
        </w:rPr>
        <w:t>2</w:t>
      </w:r>
      <w:r w:rsidRPr="003476E3">
        <w:rPr>
          <w:sz w:val="18"/>
        </w:rPr>
        <w:t xml:space="preserve"> Diese Nebenwirkung kann infolge einer proximalen renalen Tubulopathie auftreten. Liegt diese Erkrankung nicht vor, wird Tenofovirdisoproxil nicht als Ursache betrachtet.</w:t>
      </w:r>
    </w:p>
    <w:p w14:paraId="0870A3B1" w14:textId="77777777" w:rsidR="00F76B84" w:rsidRPr="003476E3" w:rsidRDefault="00F76B84" w:rsidP="00AC1880">
      <w:pPr>
        <w:tabs>
          <w:tab w:val="clear" w:pos="567"/>
        </w:tabs>
        <w:autoSpaceDE w:val="0"/>
        <w:autoSpaceDN w:val="0"/>
        <w:adjustRightInd w:val="0"/>
        <w:spacing w:line="240" w:lineRule="auto"/>
        <w:rPr>
          <w:sz w:val="18"/>
        </w:rPr>
      </w:pPr>
      <w:r w:rsidRPr="003476E3">
        <w:rPr>
          <w:sz w:val="18"/>
          <w:vertAlign w:val="superscript"/>
        </w:rPr>
        <w:t>3</w:t>
      </w:r>
      <w:r w:rsidRPr="003476E3">
        <w:rPr>
          <w:sz w:val="18"/>
        </w:rPr>
        <w:t xml:space="preserve"> Einzelheiten siehe Abschnitt</w:t>
      </w:r>
      <w:r w:rsidR="001C7DBC" w:rsidRPr="003476E3">
        <w:rPr>
          <w:sz w:val="18"/>
        </w:rPr>
        <w:t> </w:t>
      </w:r>
      <w:r w:rsidRPr="003476E3">
        <w:rPr>
          <w:sz w:val="18"/>
        </w:rPr>
        <w:t>4.8 Beschreibung ausgewählter Nebenwirkungen.</w:t>
      </w:r>
    </w:p>
    <w:p w14:paraId="2E5A0E7A" w14:textId="6DA8F5D5" w:rsidR="00F76B84" w:rsidRDefault="00F76B84" w:rsidP="00AC1880">
      <w:pPr>
        <w:tabs>
          <w:tab w:val="clear" w:pos="567"/>
        </w:tabs>
        <w:autoSpaceDE w:val="0"/>
        <w:autoSpaceDN w:val="0"/>
        <w:adjustRightInd w:val="0"/>
        <w:spacing w:line="240" w:lineRule="auto"/>
      </w:pPr>
      <w:r w:rsidRPr="003476E3">
        <w:rPr>
          <w:sz w:val="18"/>
          <w:vertAlign w:val="superscript"/>
        </w:rPr>
        <w:t>4</w:t>
      </w:r>
      <w:r w:rsidRPr="003476E3">
        <w:rPr>
          <w:sz w:val="18"/>
        </w:rPr>
        <w:t xml:space="preserve"> Diese Nebenwirkung wurde im Rahmen der Überwachung nach der Markteinführung entweder für Efavirenz, Emtricitabin oder Tenofovirdisoproxil gemeldet. Die Häufigkeitskategorie ist eine Schätzung anhand von statistischen Berechnungen, die auf der Gesamtzahl der Patienten basieren, die in klinischen Studien mit Efavirenz (n</w:t>
      </w:r>
      <w:r w:rsidR="009E299C" w:rsidRPr="003476E3">
        <w:rPr>
          <w:sz w:val="18"/>
        </w:rPr>
        <w:t> </w:t>
      </w:r>
      <w:r w:rsidRPr="003476E3">
        <w:rPr>
          <w:sz w:val="18"/>
        </w:rPr>
        <w:t>=</w:t>
      </w:r>
      <w:r w:rsidR="009E299C" w:rsidRPr="003476E3">
        <w:rPr>
          <w:sz w:val="18"/>
        </w:rPr>
        <w:t> </w:t>
      </w:r>
      <w:r w:rsidRPr="003476E3">
        <w:rPr>
          <w:sz w:val="18"/>
        </w:rPr>
        <w:t>3.969) oder in randomisierten, kontrollierten klinischen Studien mit Emtricitabin (n</w:t>
      </w:r>
      <w:r w:rsidR="009E299C" w:rsidRPr="003476E3">
        <w:rPr>
          <w:sz w:val="18"/>
        </w:rPr>
        <w:t> </w:t>
      </w:r>
      <w:r w:rsidRPr="003476E3">
        <w:rPr>
          <w:sz w:val="18"/>
        </w:rPr>
        <w:t>=</w:t>
      </w:r>
      <w:r w:rsidR="009E299C" w:rsidRPr="003476E3">
        <w:rPr>
          <w:sz w:val="16"/>
        </w:rPr>
        <w:t> </w:t>
      </w:r>
      <w:r w:rsidRPr="003476E3">
        <w:rPr>
          <w:sz w:val="18"/>
        </w:rPr>
        <w:t>1.563) oder in randomisierten, kontrollierten klinischen Studien und im Rahmen des Expanded Access Programms mit Tenofovirdisoproxil behandelt wurden (n</w:t>
      </w:r>
      <w:r w:rsidR="009E299C" w:rsidRPr="003476E3">
        <w:rPr>
          <w:sz w:val="18"/>
        </w:rPr>
        <w:t> </w:t>
      </w:r>
      <w:r w:rsidRPr="003476E3">
        <w:rPr>
          <w:sz w:val="18"/>
        </w:rPr>
        <w:t>=</w:t>
      </w:r>
      <w:r w:rsidR="009E299C" w:rsidRPr="003476E3">
        <w:rPr>
          <w:sz w:val="18"/>
        </w:rPr>
        <w:t> </w:t>
      </w:r>
      <w:r w:rsidRPr="003476E3">
        <w:rPr>
          <w:sz w:val="18"/>
        </w:rPr>
        <w:t>7.319).</w:t>
      </w:r>
    </w:p>
    <w:p w14:paraId="49F42DBB" w14:textId="77777777" w:rsidR="00004CFA" w:rsidRPr="003476E3" w:rsidRDefault="00004CFA" w:rsidP="00AC1880">
      <w:pPr>
        <w:tabs>
          <w:tab w:val="clear" w:pos="567"/>
        </w:tabs>
        <w:autoSpaceDE w:val="0"/>
        <w:autoSpaceDN w:val="0"/>
        <w:adjustRightInd w:val="0"/>
        <w:spacing w:line="240" w:lineRule="auto"/>
      </w:pPr>
    </w:p>
    <w:p w14:paraId="4FEA3889" w14:textId="77777777" w:rsidR="00540ACC" w:rsidRPr="003476E3" w:rsidRDefault="00540ACC" w:rsidP="00AC1880">
      <w:pPr>
        <w:tabs>
          <w:tab w:val="clear" w:pos="567"/>
        </w:tabs>
        <w:autoSpaceDE w:val="0"/>
        <w:autoSpaceDN w:val="0"/>
        <w:adjustRightInd w:val="0"/>
        <w:spacing w:line="240" w:lineRule="auto"/>
        <w:rPr>
          <w:u w:val="single"/>
        </w:rPr>
      </w:pPr>
      <w:r w:rsidRPr="003476E3">
        <w:rPr>
          <w:u w:val="single"/>
        </w:rPr>
        <w:t>Beschreibung ausgewählter Nebenwirkungen</w:t>
      </w:r>
    </w:p>
    <w:p w14:paraId="6787ADEB" w14:textId="77777777" w:rsidR="00DA2AF7" w:rsidRPr="003476E3" w:rsidRDefault="00DA2AF7" w:rsidP="00AC1880">
      <w:pPr>
        <w:tabs>
          <w:tab w:val="clear" w:pos="567"/>
        </w:tabs>
        <w:autoSpaceDE w:val="0"/>
        <w:autoSpaceDN w:val="0"/>
        <w:adjustRightInd w:val="0"/>
        <w:spacing w:line="240" w:lineRule="auto"/>
      </w:pPr>
    </w:p>
    <w:p w14:paraId="5B27FB84" w14:textId="77777777" w:rsidR="00F71DAE" w:rsidRPr="003476E3" w:rsidRDefault="00540ACC" w:rsidP="00AC1880">
      <w:pPr>
        <w:tabs>
          <w:tab w:val="clear" w:pos="567"/>
        </w:tabs>
        <w:autoSpaceDE w:val="0"/>
        <w:autoSpaceDN w:val="0"/>
        <w:adjustRightInd w:val="0"/>
        <w:spacing w:line="240" w:lineRule="auto"/>
      </w:pPr>
      <w:r w:rsidRPr="003476E3">
        <w:rPr>
          <w:i/>
        </w:rPr>
        <w:t>Ausschlag:</w:t>
      </w:r>
      <w:r w:rsidRPr="003476E3">
        <w:t xml:space="preserve"> In klinischen Studien mit Efavirenz traten Exantheme in der Regel in Form von leichten bis mittelschweren makulopapulösen Exanthemen auf, die sich innerhalb der ersten beiden Wochen der Therapie mit Efavirenz bildeten. Bei den meisten Patienten besserten sich diese Exantheme bei fortgesetzter Therapie mit Efavirenz innerhalb eines Monats. Bei den Patienten, die ihre Efavirenz/Emtricitabin/Tenofovirdisoproxil</w:t>
      </w:r>
      <w:r w:rsidR="002A1C2F" w:rsidRPr="003476E3">
        <w:noBreakHyphen/>
      </w:r>
      <w:r w:rsidRPr="003476E3">
        <w:t>Therapie aufgrund eines Exanthems unterbrochen haben, kann die Behandlung wieder aufgenommen werden. Wenn die Behandlung mit Efavirenz/Emtricitabin/Tenofovirdisoproxil wieder aufgenommen wird, ist die Anwendung geeigneter Antihistaminika und/oder Kortikosteroide zu empfehlen.</w:t>
      </w:r>
    </w:p>
    <w:p w14:paraId="27E8ED6B" w14:textId="77777777" w:rsidR="00540ACC" w:rsidRPr="003476E3" w:rsidRDefault="00540ACC" w:rsidP="00AC1880">
      <w:pPr>
        <w:tabs>
          <w:tab w:val="clear" w:pos="567"/>
        </w:tabs>
        <w:autoSpaceDE w:val="0"/>
        <w:autoSpaceDN w:val="0"/>
        <w:adjustRightInd w:val="0"/>
        <w:spacing w:line="240" w:lineRule="auto"/>
      </w:pPr>
    </w:p>
    <w:p w14:paraId="2DE8DC04" w14:textId="77777777" w:rsidR="00540ACC" w:rsidRPr="003476E3" w:rsidRDefault="00540ACC" w:rsidP="00AC1880">
      <w:pPr>
        <w:tabs>
          <w:tab w:val="clear" w:pos="567"/>
        </w:tabs>
        <w:autoSpaceDE w:val="0"/>
        <w:autoSpaceDN w:val="0"/>
        <w:adjustRightInd w:val="0"/>
        <w:spacing w:line="240" w:lineRule="auto"/>
      </w:pPr>
      <w:r w:rsidRPr="003476E3">
        <w:rPr>
          <w:i/>
        </w:rPr>
        <w:t>Psychiatrische Symptome:</w:t>
      </w:r>
      <w:r w:rsidRPr="003476E3">
        <w:t xml:space="preserve"> Patienten mit psychiatrischen Störungen in der Anamnese scheinen ein größeres Risiko für die schweren psychiatrischen Nebenwirkungen zu haben, die in der Efavirenz</w:t>
      </w:r>
      <w:r w:rsidR="002A1C2F" w:rsidRPr="003476E3">
        <w:noBreakHyphen/>
      </w:r>
      <w:r w:rsidRPr="003476E3">
        <w:t>Spalte von Tabelle</w:t>
      </w:r>
      <w:r w:rsidR="001C7DBC" w:rsidRPr="003476E3">
        <w:t> </w:t>
      </w:r>
      <w:r w:rsidRPr="003476E3">
        <w:t>2 aufgeführt sind.</w:t>
      </w:r>
    </w:p>
    <w:p w14:paraId="594D5D7E" w14:textId="77777777" w:rsidR="00540ACC" w:rsidRPr="003476E3" w:rsidRDefault="00540ACC" w:rsidP="00AC1880">
      <w:pPr>
        <w:tabs>
          <w:tab w:val="clear" w:pos="567"/>
        </w:tabs>
        <w:autoSpaceDE w:val="0"/>
        <w:autoSpaceDN w:val="0"/>
        <w:adjustRightInd w:val="0"/>
        <w:spacing w:line="240" w:lineRule="auto"/>
      </w:pPr>
    </w:p>
    <w:p w14:paraId="08089507" w14:textId="77777777" w:rsidR="00540ACC" w:rsidRPr="003476E3" w:rsidRDefault="00540ACC" w:rsidP="00AC1880">
      <w:pPr>
        <w:tabs>
          <w:tab w:val="clear" w:pos="567"/>
        </w:tabs>
        <w:autoSpaceDE w:val="0"/>
        <w:autoSpaceDN w:val="0"/>
        <w:adjustRightInd w:val="0"/>
        <w:spacing w:line="240" w:lineRule="auto"/>
      </w:pPr>
      <w:r w:rsidRPr="003476E3">
        <w:rPr>
          <w:i/>
        </w:rPr>
        <w:t>ZNS-Symptome:</w:t>
      </w:r>
      <w:r w:rsidRPr="003476E3">
        <w:t xml:space="preserve"> ZNS-Symptome treten häufig in Zusammenhang mit Efavirenz, einem der Wirkstoffe von </w:t>
      </w:r>
      <w:r w:rsidR="002A24BF" w:rsidRPr="003476E3">
        <w:t>Efavirenz/Emtricitabin/Tenofovirdisoproxil</w:t>
      </w:r>
      <w:r w:rsidRPr="003476E3">
        <w:t>, auf. In kontrollierten klinischen Studien mit Efavirenz traten ZNS-Symptome von mittelschwerer bis schwerer Intensität bei 19</w:t>
      </w:r>
      <w:r w:rsidR="00660556" w:rsidRPr="003476E3">
        <w:t> %</w:t>
      </w:r>
      <w:r w:rsidRPr="003476E3">
        <w:t xml:space="preserve"> (schwere 2</w:t>
      </w:r>
      <w:r w:rsidR="00660556" w:rsidRPr="003476E3">
        <w:t> %</w:t>
      </w:r>
      <w:r w:rsidRPr="003476E3">
        <w:t>) der Patienten auf und 2</w:t>
      </w:r>
      <w:r w:rsidR="00660556" w:rsidRPr="003476E3">
        <w:t> %</w:t>
      </w:r>
      <w:r w:rsidRPr="003476E3">
        <w:t xml:space="preserve"> der Patienten brachen die Therapie aufgrund von ZNS-Symptomen ab. ZNS-Symptome treten im Allgemeinen innerhalb der ersten beiden Therapietage mit Efavirenz auf und klingen in der Regel nach den ersten zwei bis vier Wochen ab. Sie können häufiger auftreten, wenn </w:t>
      </w:r>
      <w:r w:rsidR="002A24BF" w:rsidRPr="003476E3">
        <w:t xml:space="preserve">Efavirenz/Emtricitabin/Tenofovirdisoproxil </w:t>
      </w:r>
      <w:r w:rsidRPr="003476E3">
        <w:t>zu den Mahlzeiten eingenommen wird. Dies kann auf erhöhte Plasmaspiegel von Efavirenz zurückzuführen sein (siehe Abschnitt</w:t>
      </w:r>
      <w:r w:rsidR="001C7DBC" w:rsidRPr="003476E3">
        <w:t> </w:t>
      </w:r>
      <w:r w:rsidRPr="003476E3">
        <w:t>5.2). Die Einnahme vor dem Schlafengehen scheint hier die Verträglichkeit zu verbessern (siehe Abschnitt</w:t>
      </w:r>
      <w:r w:rsidR="001C7DBC" w:rsidRPr="003476E3">
        <w:t> </w:t>
      </w:r>
      <w:r w:rsidRPr="003476E3">
        <w:t>4.2).</w:t>
      </w:r>
    </w:p>
    <w:p w14:paraId="4C49D062" w14:textId="77777777" w:rsidR="00540ACC" w:rsidRPr="003476E3" w:rsidRDefault="00540ACC" w:rsidP="00AC1880">
      <w:pPr>
        <w:tabs>
          <w:tab w:val="clear" w:pos="567"/>
        </w:tabs>
        <w:autoSpaceDE w:val="0"/>
        <w:autoSpaceDN w:val="0"/>
        <w:adjustRightInd w:val="0"/>
        <w:spacing w:line="240" w:lineRule="auto"/>
      </w:pPr>
    </w:p>
    <w:p w14:paraId="46CC2B33" w14:textId="77777777" w:rsidR="002A24BF" w:rsidRPr="003476E3" w:rsidRDefault="00D63F8F" w:rsidP="00AC1880">
      <w:pPr>
        <w:tabs>
          <w:tab w:val="clear" w:pos="567"/>
        </w:tabs>
        <w:autoSpaceDE w:val="0"/>
        <w:autoSpaceDN w:val="0"/>
        <w:adjustRightInd w:val="0"/>
        <w:spacing w:line="240" w:lineRule="auto"/>
      </w:pPr>
      <w:r w:rsidRPr="003476E3">
        <w:rPr>
          <w:i/>
        </w:rPr>
        <w:t>Leberversagen unter Efavirenz:</w:t>
      </w:r>
      <w:r w:rsidRPr="003476E3">
        <w:t xml:space="preserve"> Leberversagen, einschließlich Fälle bei Patienten ohne vorbestehende Lebererkrankung oder erkennbare Risikofaktoren, die nach der Marktzulassung berichtet wurden, war mitunter durch einen fulminanten Verlauf gekennzeichnet, der in einigen Fällen zur Transplantation oder zum Tod führte.</w:t>
      </w:r>
    </w:p>
    <w:p w14:paraId="21A21713" w14:textId="77777777" w:rsidR="002A24BF" w:rsidRPr="003476E3" w:rsidRDefault="002A24BF" w:rsidP="00AC1880">
      <w:pPr>
        <w:tabs>
          <w:tab w:val="clear" w:pos="567"/>
        </w:tabs>
        <w:autoSpaceDE w:val="0"/>
        <w:autoSpaceDN w:val="0"/>
        <w:adjustRightInd w:val="0"/>
        <w:spacing w:line="240" w:lineRule="auto"/>
      </w:pPr>
    </w:p>
    <w:p w14:paraId="625BFBAF" w14:textId="77777777" w:rsidR="00D63F8F" w:rsidRPr="003476E3" w:rsidRDefault="00D63F8F" w:rsidP="00AC1880">
      <w:pPr>
        <w:tabs>
          <w:tab w:val="clear" w:pos="567"/>
        </w:tabs>
        <w:autoSpaceDE w:val="0"/>
        <w:autoSpaceDN w:val="0"/>
        <w:adjustRightInd w:val="0"/>
        <w:spacing w:line="240" w:lineRule="auto"/>
      </w:pPr>
      <w:r w:rsidRPr="003476E3">
        <w:rPr>
          <w:i/>
        </w:rPr>
        <w:t xml:space="preserve">Nierenfunktionsstörungen: </w:t>
      </w:r>
      <w:r w:rsidRPr="003476E3">
        <w:t>Da Efavirenz/Emtricitabin/Tenofovirdisoproxil Nierenschäden hervorrufen kann, wird die Überwachung der Nierenfunktion empfohlen (siehe Abschnitte</w:t>
      </w:r>
      <w:r w:rsidR="001C7DBC" w:rsidRPr="003476E3">
        <w:t> </w:t>
      </w:r>
      <w:r w:rsidRPr="003476E3">
        <w:t>4.4 und 4.8 Zusammenfassung zum Sicherheitsprofil). In der Regel klang eine proximale renale Tubulopathie nach dem Absetzen von Tenofovirdisoproxil ab oder verbesserte sich. Allerdings verbesserte sich bei einigen Patienten trotz des Absetzens von Tenofovirdisoproxil die verringerte Kreatinin-Clearance nicht wieder vollständig. Bei Patienten mit einem Risiko für eine Nierenfunktionsstörung (beispielsweise Patienten mit schon bestehenden Risikofaktoren für eine Nierenfunktionsstörung, fortgeschrittener HIV-Erkrankung oder Patienten, die gleichzeitig nephrotoxische Arzneimittel erhalten) besteht ein erhöhtes Risiko, dass es bei ihnen trotz des Absetzens von Tenofovirdisoproxil zu einer unvollständigen Erholung der Nierenfunktion kommt (siehe Abschnitt</w:t>
      </w:r>
      <w:r w:rsidR="001C7DBC" w:rsidRPr="003476E3">
        <w:t> </w:t>
      </w:r>
      <w:r w:rsidRPr="003476E3">
        <w:t>4.4).</w:t>
      </w:r>
    </w:p>
    <w:p w14:paraId="7DD342DC" w14:textId="77777777" w:rsidR="00540ACC" w:rsidRPr="003476E3" w:rsidRDefault="00540ACC" w:rsidP="00AC1880">
      <w:pPr>
        <w:tabs>
          <w:tab w:val="clear" w:pos="567"/>
        </w:tabs>
        <w:autoSpaceDE w:val="0"/>
        <w:autoSpaceDN w:val="0"/>
        <w:adjustRightInd w:val="0"/>
        <w:spacing w:line="240" w:lineRule="auto"/>
      </w:pPr>
    </w:p>
    <w:p w14:paraId="2CB8ED68" w14:textId="77777777" w:rsidR="00DD3703" w:rsidRPr="003476E3" w:rsidRDefault="008E07E7" w:rsidP="00AC1880">
      <w:pPr>
        <w:keepLines/>
        <w:tabs>
          <w:tab w:val="clear" w:pos="567"/>
        </w:tabs>
        <w:autoSpaceDE w:val="0"/>
        <w:autoSpaceDN w:val="0"/>
        <w:adjustRightInd w:val="0"/>
        <w:spacing w:line="240" w:lineRule="auto"/>
      </w:pPr>
      <w:r w:rsidRPr="003476E3">
        <w:rPr>
          <w:i/>
        </w:rPr>
        <w:t>Laktatazidose</w:t>
      </w:r>
      <w:r w:rsidR="000702EB" w:rsidRPr="003476E3">
        <w:rPr>
          <w:i/>
        </w:rPr>
        <w:t xml:space="preserve">: </w:t>
      </w:r>
      <w:r w:rsidRPr="003476E3">
        <w:t>Fälle von Laktatazidose wurden bei der Einnahme von Tenofovirdisoproxil allein oder in Kombination mit anderen antiretroviralen Mitteln berichtet. Patienten mit prädisponierenden Faktoren wie einer dekompensierten Lebererkrankung</w:t>
      </w:r>
      <w:r w:rsidR="006472CA" w:rsidRPr="003476E3">
        <w:t xml:space="preserve"> (CPT, Klasse</w:t>
      </w:r>
      <w:r w:rsidR="00AD2BBF" w:rsidRPr="003476E3">
        <w:t> </w:t>
      </w:r>
      <w:r w:rsidR="006472CA" w:rsidRPr="003476E3">
        <w:t>C) (siehe Abschnitt 4.3)</w:t>
      </w:r>
      <w:r w:rsidRPr="003476E3">
        <w:t xml:space="preserve"> oder Patienten, die Begleitmedikamente erhalten, von denen bekannt ist, dass sie eine Laktatazidose auslösen, haben ein erhöhtes Risiko, während der Tenofovirdisoproxilbehandlung eine schwere Laktatazidose zu bekommen, einschließlich tödlicher Verläufe.</w:t>
      </w:r>
    </w:p>
    <w:p w14:paraId="4D786F72" w14:textId="77777777" w:rsidR="008E07E7" w:rsidRPr="003476E3" w:rsidRDefault="008E07E7" w:rsidP="00AC1880">
      <w:pPr>
        <w:tabs>
          <w:tab w:val="clear" w:pos="567"/>
        </w:tabs>
        <w:autoSpaceDE w:val="0"/>
        <w:autoSpaceDN w:val="0"/>
        <w:adjustRightInd w:val="0"/>
        <w:spacing w:line="240" w:lineRule="auto"/>
      </w:pPr>
    </w:p>
    <w:p w14:paraId="205838E4" w14:textId="77777777" w:rsidR="00052083" w:rsidRPr="003476E3" w:rsidRDefault="00052083" w:rsidP="00AC1880">
      <w:pPr>
        <w:tabs>
          <w:tab w:val="clear" w:pos="567"/>
        </w:tabs>
        <w:autoSpaceDE w:val="0"/>
        <w:autoSpaceDN w:val="0"/>
        <w:adjustRightInd w:val="0"/>
        <w:spacing w:line="240" w:lineRule="auto"/>
      </w:pPr>
      <w:r w:rsidRPr="003476E3">
        <w:rPr>
          <w:i/>
        </w:rPr>
        <w:t>Metabolische Parameter:</w:t>
      </w:r>
      <w:r w:rsidRPr="003476E3">
        <w:t xml:space="preserve"> Während einer antiretroviralen Therapie können eine Gewichtszunahme und</w:t>
      </w:r>
      <w:r w:rsidR="00697BC9" w:rsidRPr="003476E3">
        <w:t xml:space="preserve"> </w:t>
      </w:r>
      <w:r w:rsidRPr="003476E3">
        <w:t>ein Anstieg der Blutlipid- und Blutglukosewerte auftreten (siehe Abschnitt</w:t>
      </w:r>
      <w:r w:rsidR="001C7DBC" w:rsidRPr="003476E3">
        <w:t> </w:t>
      </w:r>
      <w:r w:rsidRPr="003476E3">
        <w:t>4.4).</w:t>
      </w:r>
    </w:p>
    <w:p w14:paraId="738B3973" w14:textId="77777777" w:rsidR="00DD3703" w:rsidRPr="003476E3" w:rsidRDefault="00DD3703" w:rsidP="00AC1880">
      <w:pPr>
        <w:tabs>
          <w:tab w:val="clear" w:pos="567"/>
        </w:tabs>
        <w:autoSpaceDE w:val="0"/>
        <w:autoSpaceDN w:val="0"/>
        <w:adjustRightInd w:val="0"/>
        <w:spacing w:line="240" w:lineRule="auto"/>
      </w:pPr>
    </w:p>
    <w:p w14:paraId="3F27DA94" w14:textId="77777777" w:rsidR="00052083" w:rsidRPr="003476E3" w:rsidRDefault="00052083" w:rsidP="00AC1880">
      <w:pPr>
        <w:tabs>
          <w:tab w:val="clear" w:pos="567"/>
        </w:tabs>
        <w:autoSpaceDE w:val="0"/>
        <w:autoSpaceDN w:val="0"/>
        <w:adjustRightInd w:val="0"/>
        <w:spacing w:line="240" w:lineRule="auto"/>
      </w:pPr>
      <w:r w:rsidRPr="003476E3">
        <w:rPr>
          <w:i/>
        </w:rPr>
        <w:t>Immun-Reaktivierungs-Syndrom:</w:t>
      </w:r>
      <w:r w:rsidRPr="003476E3">
        <w:t xml:space="preserve"> Bei HIV-infizierten Patienten mit schwerem Immundefekt kann sich</w:t>
      </w:r>
      <w:r w:rsidR="00697BC9" w:rsidRPr="003476E3">
        <w:t xml:space="preserve"> </w:t>
      </w:r>
      <w:r w:rsidRPr="003476E3">
        <w:t>zum Zeitpunkt der Einleitung einer ART eine entzündliche Reaktion auf asymptomatische oderresiduale opportunistische Infektionen entwickeln. Es liegen auch Berichte über</w:t>
      </w:r>
      <w:r w:rsidR="00697BC9" w:rsidRPr="003476E3">
        <w:t xml:space="preserve"> </w:t>
      </w:r>
      <w:r w:rsidRPr="003476E3">
        <w:t>Autoimmunerkrankungen (wie z.</w:t>
      </w:r>
      <w:r w:rsidR="001C7DBC" w:rsidRPr="003476E3">
        <w:t> </w:t>
      </w:r>
      <w:r w:rsidRPr="003476E3">
        <w:t>B. Morbus Basedow</w:t>
      </w:r>
      <w:r w:rsidR="00B41615" w:rsidRPr="003476E3">
        <w:t xml:space="preserve"> und Autoimmunhepatitis</w:t>
      </w:r>
      <w:r w:rsidRPr="003476E3">
        <w:t>) vor; allerdings ist der Zeitpunkt des Auftretens</w:t>
      </w:r>
      <w:r w:rsidR="00697BC9" w:rsidRPr="003476E3">
        <w:t xml:space="preserve"> </w:t>
      </w:r>
      <w:r w:rsidRPr="003476E3">
        <w:t>sehr variabel und diese Ereignisse können viele Monate nach Beginn der Behandlung auftreten (siehe</w:t>
      </w:r>
      <w:r w:rsidR="00697BC9" w:rsidRPr="003476E3">
        <w:t xml:space="preserve"> </w:t>
      </w:r>
      <w:r w:rsidRPr="003476E3">
        <w:t>Abschnitt</w:t>
      </w:r>
      <w:r w:rsidR="001C7DBC" w:rsidRPr="003476E3">
        <w:t> </w:t>
      </w:r>
      <w:r w:rsidRPr="003476E3">
        <w:t>4.4).</w:t>
      </w:r>
    </w:p>
    <w:p w14:paraId="76F92585" w14:textId="77777777" w:rsidR="00052083" w:rsidRPr="003476E3" w:rsidRDefault="00052083" w:rsidP="00AC1880">
      <w:pPr>
        <w:tabs>
          <w:tab w:val="clear" w:pos="567"/>
        </w:tabs>
        <w:autoSpaceDE w:val="0"/>
        <w:autoSpaceDN w:val="0"/>
        <w:adjustRightInd w:val="0"/>
        <w:spacing w:line="240" w:lineRule="auto"/>
      </w:pPr>
    </w:p>
    <w:p w14:paraId="4F2163A4" w14:textId="77777777" w:rsidR="00697BC9" w:rsidRPr="003476E3" w:rsidRDefault="00697BC9" w:rsidP="00AC1880">
      <w:pPr>
        <w:tabs>
          <w:tab w:val="clear" w:pos="567"/>
        </w:tabs>
        <w:autoSpaceDE w:val="0"/>
        <w:autoSpaceDN w:val="0"/>
        <w:adjustRightInd w:val="0"/>
        <w:spacing w:line="240" w:lineRule="auto"/>
      </w:pPr>
      <w:r w:rsidRPr="003476E3">
        <w:rPr>
          <w:i/>
        </w:rPr>
        <w:t>Osteonekrose:</w:t>
      </w:r>
      <w:r w:rsidRPr="003476E3">
        <w:t xml:space="preserve"> Fälle von Osteonekrose wurden insbesondere bei Patienten mit allgemein bekannten Risikofaktoren, fortgeschrittener HIV-Erkrankung oder Langzeitanwendung einer ART berichtet. Die Häufigkeit des Auftretens ist unbekannt (siehe Abschnitt</w:t>
      </w:r>
      <w:r w:rsidR="001C7DBC" w:rsidRPr="003476E3">
        <w:t> </w:t>
      </w:r>
      <w:r w:rsidRPr="003476E3">
        <w:t>4.4).</w:t>
      </w:r>
    </w:p>
    <w:p w14:paraId="4EF85C06" w14:textId="77777777" w:rsidR="00697BC9" w:rsidRPr="003476E3" w:rsidRDefault="00697BC9" w:rsidP="00AC1880">
      <w:pPr>
        <w:tabs>
          <w:tab w:val="clear" w:pos="567"/>
        </w:tabs>
        <w:autoSpaceDE w:val="0"/>
        <w:autoSpaceDN w:val="0"/>
        <w:adjustRightInd w:val="0"/>
        <w:spacing w:line="240" w:lineRule="auto"/>
      </w:pPr>
    </w:p>
    <w:p w14:paraId="28EF3D07" w14:textId="77777777" w:rsidR="00697BC9" w:rsidRPr="003476E3" w:rsidRDefault="00697BC9" w:rsidP="00AC1880">
      <w:pPr>
        <w:tabs>
          <w:tab w:val="clear" w:pos="567"/>
        </w:tabs>
        <w:autoSpaceDE w:val="0"/>
        <w:autoSpaceDN w:val="0"/>
        <w:adjustRightInd w:val="0"/>
        <w:spacing w:line="240" w:lineRule="auto"/>
        <w:rPr>
          <w:u w:val="single"/>
        </w:rPr>
      </w:pPr>
      <w:r w:rsidRPr="003476E3">
        <w:rPr>
          <w:u w:val="single"/>
        </w:rPr>
        <w:t>Kinder und Jugendliche</w:t>
      </w:r>
    </w:p>
    <w:p w14:paraId="7D051021" w14:textId="77777777" w:rsidR="00DA2AF7" w:rsidRPr="003476E3" w:rsidRDefault="00DA2AF7" w:rsidP="00AC1880">
      <w:pPr>
        <w:tabs>
          <w:tab w:val="clear" w:pos="567"/>
        </w:tabs>
        <w:autoSpaceDE w:val="0"/>
        <w:autoSpaceDN w:val="0"/>
        <w:adjustRightInd w:val="0"/>
        <w:spacing w:line="240" w:lineRule="auto"/>
      </w:pPr>
    </w:p>
    <w:p w14:paraId="4648B2FB" w14:textId="77777777" w:rsidR="00697BC9" w:rsidRPr="003476E3" w:rsidRDefault="00697BC9" w:rsidP="00AC1880">
      <w:pPr>
        <w:tabs>
          <w:tab w:val="clear" w:pos="567"/>
        </w:tabs>
        <w:autoSpaceDE w:val="0"/>
        <w:autoSpaceDN w:val="0"/>
        <w:adjustRightInd w:val="0"/>
        <w:spacing w:line="240" w:lineRule="auto"/>
      </w:pPr>
      <w:r w:rsidRPr="003476E3">
        <w:t>Die vorliegenden Sicherheitsdaten zu Kindern und Jugendlichen unter 18</w:t>
      </w:r>
      <w:r w:rsidR="001C7DBC" w:rsidRPr="003476E3">
        <w:t> </w:t>
      </w:r>
      <w:r w:rsidRPr="003476E3">
        <w:t>Jahren sind unzureichend. Efavirenz/Emtricitabin/Tenofovirdisoproxil wird für diese Patientengruppe nicht empfohlen (siehe Abschnitt</w:t>
      </w:r>
      <w:r w:rsidR="001C7DBC" w:rsidRPr="003476E3">
        <w:t> </w:t>
      </w:r>
      <w:r w:rsidRPr="003476E3">
        <w:t>4.2).</w:t>
      </w:r>
    </w:p>
    <w:p w14:paraId="6E071DB9" w14:textId="77777777" w:rsidR="00697BC9" w:rsidRPr="003476E3" w:rsidRDefault="00697BC9" w:rsidP="00AC1880">
      <w:pPr>
        <w:tabs>
          <w:tab w:val="clear" w:pos="567"/>
        </w:tabs>
        <w:autoSpaceDE w:val="0"/>
        <w:autoSpaceDN w:val="0"/>
        <w:adjustRightInd w:val="0"/>
        <w:spacing w:line="240" w:lineRule="auto"/>
      </w:pPr>
    </w:p>
    <w:p w14:paraId="220C3A8B" w14:textId="77777777" w:rsidR="00697BC9" w:rsidRPr="003476E3" w:rsidRDefault="00697BC9" w:rsidP="00004CFA">
      <w:pPr>
        <w:tabs>
          <w:tab w:val="clear" w:pos="567"/>
        </w:tabs>
        <w:autoSpaceDE w:val="0"/>
        <w:autoSpaceDN w:val="0"/>
        <w:adjustRightInd w:val="0"/>
        <w:spacing w:line="240" w:lineRule="auto"/>
        <w:rPr>
          <w:u w:val="single"/>
        </w:rPr>
      </w:pPr>
      <w:r w:rsidRPr="003476E3">
        <w:rPr>
          <w:u w:val="single"/>
        </w:rPr>
        <w:t>Sonstige besondere Patientengruppen</w:t>
      </w:r>
    </w:p>
    <w:p w14:paraId="4A2EB58C" w14:textId="77777777" w:rsidR="00DA2AF7" w:rsidRPr="003476E3" w:rsidRDefault="00DA2AF7" w:rsidP="00004CFA">
      <w:pPr>
        <w:tabs>
          <w:tab w:val="clear" w:pos="567"/>
        </w:tabs>
        <w:autoSpaceDE w:val="0"/>
        <w:autoSpaceDN w:val="0"/>
        <w:adjustRightInd w:val="0"/>
        <w:spacing w:line="240" w:lineRule="auto"/>
      </w:pPr>
    </w:p>
    <w:p w14:paraId="7CF78789" w14:textId="77777777" w:rsidR="00697BC9" w:rsidRPr="003476E3" w:rsidRDefault="00697BC9" w:rsidP="00004CFA">
      <w:pPr>
        <w:tabs>
          <w:tab w:val="clear" w:pos="567"/>
        </w:tabs>
        <w:autoSpaceDE w:val="0"/>
        <w:autoSpaceDN w:val="0"/>
        <w:adjustRightInd w:val="0"/>
        <w:spacing w:line="240" w:lineRule="auto"/>
      </w:pPr>
      <w:r w:rsidRPr="003476E3">
        <w:rPr>
          <w:i/>
        </w:rPr>
        <w:t>Ältere Patienten:</w:t>
      </w:r>
      <w:r w:rsidRPr="003476E3">
        <w:t xml:space="preserve"> Die Anwendung von Efavirenz/Emtricitabin/Tenofovirdisoproxil bei Patienten über 65</w:t>
      </w:r>
      <w:r w:rsidR="001C7DBC" w:rsidRPr="003476E3">
        <w:t> </w:t>
      </w:r>
      <w:r w:rsidRPr="003476E3">
        <w:t>Jahren wurde nicht untersucht. Da ältere Patienten häufiger eine eingeschränkte Leber- oder Nierenfunktion aufweisen, ist bei der Behandlung dieser Patientengruppe mit Efavirenz/Emtricitabin/Tenofovirdisoproxil Vorsicht geboten (siehe Abschnitt</w:t>
      </w:r>
      <w:r w:rsidR="001C7DBC" w:rsidRPr="003476E3">
        <w:t> </w:t>
      </w:r>
      <w:r w:rsidRPr="003476E3">
        <w:t>4.2).</w:t>
      </w:r>
    </w:p>
    <w:p w14:paraId="3F177E24" w14:textId="77777777" w:rsidR="00697BC9" w:rsidRPr="003476E3" w:rsidRDefault="00697BC9" w:rsidP="00AC1880">
      <w:pPr>
        <w:tabs>
          <w:tab w:val="clear" w:pos="567"/>
        </w:tabs>
        <w:autoSpaceDE w:val="0"/>
        <w:autoSpaceDN w:val="0"/>
        <w:adjustRightInd w:val="0"/>
        <w:spacing w:line="240" w:lineRule="auto"/>
      </w:pPr>
    </w:p>
    <w:p w14:paraId="034F1029" w14:textId="77777777" w:rsidR="00697BC9" w:rsidRPr="003476E3" w:rsidRDefault="00697BC9" w:rsidP="00AC1880">
      <w:pPr>
        <w:tabs>
          <w:tab w:val="clear" w:pos="567"/>
        </w:tabs>
        <w:autoSpaceDE w:val="0"/>
        <w:autoSpaceDN w:val="0"/>
        <w:adjustRightInd w:val="0"/>
        <w:spacing w:line="240" w:lineRule="auto"/>
      </w:pPr>
      <w:r w:rsidRPr="003476E3">
        <w:rPr>
          <w:i/>
        </w:rPr>
        <w:t>Patienten mit Nierenfunktionsstörungen:</w:t>
      </w:r>
      <w:r w:rsidRPr="003476E3">
        <w:t xml:space="preserve"> Da Tenofovirdisoproxil nierentoxisch wirken kann, wird eine engmaschige Überwachung der Nierenfunktion bei allen mit </w:t>
      </w:r>
      <w:r w:rsidR="006615D8" w:rsidRPr="003476E3">
        <w:t xml:space="preserve">Efavirenz/Emtricitabin/Tenofovirdisoproxil </w:t>
      </w:r>
      <w:r w:rsidRPr="003476E3">
        <w:t>behandelten Patienten mit einer leichten Nierenfunktionsstörung empfohlen (siehe Abschnitte</w:t>
      </w:r>
      <w:r w:rsidR="001C7DBC" w:rsidRPr="003476E3">
        <w:t> </w:t>
      </w:r>
      <w:r w:rsidRPr="003476E3">
        <w:t>4.2, 4.4 und 5.2).</w:t>
      </w:r>
    </w:p>
    <w:p w14:paraId="0B2BA9A6" w14:textId="77777777" w:rsidR="00697BC9" w:rsidRPr="003476E3" w:rsidRDefault="00697BC9" w:rsidP="00AC1880">
      <w:pPr>
        <w:tabs>
          <w:tab w:val="clear" w:pos="567"/>
        </w:tabs>
        <w:autoSpaceDE w:val="0"/>
        <w:autoSpaceDN w:val="0"/>
        <w:adjustRightInd w:val="0"/>
        <w:spacing w:line="240" w:lineRule="auto"/>
      </w:pPr>
    </w:p>
    <w:p w14:paraId="2517F3FD" w14:textId="77777777" w:rsidR="00697BC9" w:rsidRPr="003476E3" w:rsidRDefault="00697BC9" w:rsidP="00AC1880">
      <w:pPr>
        <w:tabs>
          <w:tab w:val="clear" w:pos="567"/>
        </w:tabs>
        <w:autoSpaceDE w:val="0"/>
        <w:autoSpaceDN w:val="0"/>
        <w:adjustRightInd w:val="0"/>
        <w:spacing w:line="240" w:lineRule="auto"/>
      </w:pPr>
      <w:r w:rsidRPr="003476E3">
        <w:rPr>
          <w:i/>
        </w:rPr>
        <w:lastRenderedPageBreak/>
        <w:t>Patienten mit HIV/HBV- oder HCV-Koinfektion:</w:t>
      </w:r>
      <w:r w:rsidRPr="003476E3">
        <w:t xml:space="preserve"> Nur eine begrenzte Anzahl von Patienten in der Studie GS-01-934 war mit HBV (n</w:t>
      </w:r>
      <w:r w:rsidR="009E299C" w:rsidRPr="003476E3">
        <w:t> </w:t>
      </w:r>
      <w:r w:rsidRPr="003476E3">
        <w:t>=</w:t>
      </w:r>
      <w:r w:rsidR="009E299C" w:rsidRPr="003476E3">
        <w:t> </w:t>
      </w:r>
      <w:r w:rsidRPr="003476E3">
        <w:t>13) oder HCV (n</w:t>
      </w:r>
      <w:r w:rsidR="009E299C" w:rsidRPr="003476E3">
        <w:t> </w:t>
      </w:r>
      <w:r w:rsidRPr="003476E3">
        <w:t>=</w:t>
      </w:r>
      <w:r w:rsidR="009E299C" w:rsidRPr="003476E3">
        <w:t> </w:t>
      </w:r>
      <w:r w:rsidRPr="003476E3">
        <w:t>26) koinfiziert. Das Nebenwirkungsprofil von Efavirenz, Emtricitabin und Tenofovirdisoproxil bei HIV/HBV- oder HIV/HCV-koinfizierten Patienten ähnelte dem von HIV-infizierten Patienten ohne Koinfektion. Wie jedoch bei dieser Patienten-Population zu erwarten, kamen erhöhte AST- und ALT-Werte häufiger vor als bei Patienten mit alleiniger HIV-Infektion.</w:t>
      </w:r>
    </w:p>
    <w:p w14:paraId="22F8019A" w14:textId="77777777" w:rsidR="00697BC9" w:rsidRPr="003476E3" w:rsidRDefault="00697BC9" w:rsidP="00AC1880">
      <w:pPr>
        <w:tabs>
          <w:tab w:val="clear" w:pos="567"/>
        </w:tabs>
        <w:autoSpaceDE w:val="0"/>
        <w:autoSpaceDN w:val="0"/>
        <w:adjustRightInd w:val="0"/>
        <w:spacing w:line="240" w:lineRule="auto"/>
      </w:pPr>
    </w:p>
    <w:p w14:paraId="1F622D3A" w14:textId="77777777" w:rsidR="00697BC9" w:rsidRPr="003476E3" w:rsidRDefault="00697BC9" w:rsidP="00AC1880">
      <w:pPr>
        <w:tabs>
          <w:tab w:val="clear" w:pos="567"/>
        </w:tabs>
        <w:autoSpaceDE w:val="0"/>
        <w:autoSpaceDN w:val="0"/>
        <w:adjustRightInd w:val="0"/>
        <w:spacing w:line="240" w:lineRule="auto"/>
      </w:pPr>
      <w:r w:rsidRPr="003476E3">
        <w:rPr>
          <w:i/>
        </w:rPr>
        <w:t>Exazerbation der Hepatitis nach Absetzen der Behandlung:</w:t>
      </w:r>
      <w:r w:rsidRPr="003476E3">
        <w:t xml:space="preserve"> Bei HIV-infizierten Patienten mit HBV-Koinfektion können nach Absetzen der Behandlung klinische und laborchemische Zeichen einer Hepatitis auftreten (siehe Abschnitt</w:t>
      </w:r>
      <w:r w:rsidR="001C7DBC" w:rsidRPr="003476E3">
        <w:t> </w:t>
      </w:r>
      <w:r w:rsidRPr="003476E3">
        <w:t>4.4).</w:t>
      </w:r>
    </w:p>
    <w:p w14:paraId="146DD5B7" w14:textId="77777777" w:rsidR="00052083" w:rsidRPr="003476E3" w:rsidRDefault="00052083" w:rsidP="00AC1880">
      <w:pPr>
        <w:tabs>
          <w:tab w:val="clear" w:pos="567"/>
        </w:tabs>
        <w:autoSpaceDE w:val="0"/>
        <w:autoSpaceDN w:val="0"/>
        <w:adjustRightInd w:val="0"/>
        <w:spacing w:line="240" w:lineRule="auto"/>
      </w:pPr>
    </w:p>
    <w:p w14:paraId="54AC7BD3" w14:textId="77777777" w:rsidR="00033D26" w:rsidRPr="003476E3" w:rsidRDefault="00033D26" w:rsidP="00AC1880">
      <w:pPr>
        <w:tabs>
          <w:tab w:val="clear" w:pos="567"/>
        </w:tabs>
        <w:autoSpaceDE w:val="0"/>
        <w:autoSpaceDN w:val="0"/>
        <w:adjustRightInd w:val="0"/>
        <w:spacing w:line="240" w:lineRule="auto"/>
        <w:rPr>
          <w:u w:val="single"/>
        </w:rPr>
      </w:pPr>
      <w:r w:rsidRPr="003476E3">
        <w:rPr>
          <w:u w:val="single"/>
        </w:rPr>
        <w:t>Meldung des Verdachts auf Nebenwirkungen</w:t>
      </w:r>
    </w:p>
    <w:p w14:paraId="78172188" w14:textId="77777777" w:rsidR="00033D26" w:rsidRPr="003476E3" w:rsidRDefault="00033D26" w:rsidP="00AC1880">
      <w:pPr>
        <w:autoSpaceDE w:val="0"/>
        <w:autoSpaceDN w:val="0"/>
        <w:adjustRightInd w:val="0"/>
        <w:spacing w:line="240" w:lineRule="auto"/>
      </w:pPr>
      <w:r w:rsidRPr="003476E3">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3476E3">
        <w:rPr>
          <w:highlight w:val="lightGray"/>
        </w:rPr>
        <w:t xml:space="preserve">das </w:t>
      </w:r>
      <w:r w:rsidR="002362FA" w:rsidRPr="003476E3">
        <w:rPr>
          <w:highlight w:val="lightGray"/>
        </w:rPr>
        <w:t xml:space="preserve">in </w:t>
      </w:r>
      <w:hyperlink r:id="rId11">
        <w:r w:rsidRPr="003476E3">
          <w:rPr>
            <w:rStyle w:val="Hyperlink"/>
            <w:highlight w:val="lightGray"/>
          </w:rPr>
          <w:t>Anhang V</w:t>
        </w:r>
      </w:hyperlink>
      <w:r w:rsidRPr="003476E3">
        <w:rPr>
          <w:highlight w:val="lightGray"/>
        </w:rPr>
        <w:t xml:space="preserve"> aufgeführte nationale Meldesystem</w:t>
      </w:r>
      <w:r w:rsidRPr="003476E3">
        <w:t>* anzuzeigen.</w:t>
      </w:r>
    </w:p>
    <w:p w14:paraId="2A6E58B1" w14:textId="77777777" w:rsidR="008D35AD" w:rsidRPr="003476E3" w:rsidRDefault="008D35AD" w:rsidP="00AC1880">
      <w:pPr>
        <w:spacing w:line="240" w:lineRule="auto"/>
      </w:pPr>
    </w:p>
    <w:p w14:paraId="664D428F" w14:textId="422FC08D" w:rsidR="00812D16" w:rsidRPr="003476E3" w:rsidRDefault="00004CFA" w:rsidP="00004CFA">
      <w:pPr>
        <w:keepNext/>
        <w:spacing w:line="240" w:lineRule="auto"/>
      </w:pPr>
      <w:r>
        <w:rPr>
          <w:b/>
        </w:rPr>
        <w:t>4.9</w:t>
      </w:r>
      <w:r>
        <w:rPr>
          <w:b/>
        </w:rPr>
        <w:tab/>
      </w:r>
      <w:r w:rsidR="00812D16" w:rsidRPr="003476E3">
        <w:rPr>
          <w:b/>
        </w:rPr>
        <w:t>Überdosierung</w:t>
      </w:r>
    </w:p>
    <w:p w14:paraId="3CFF53FF" w14:textId="77777777" w:rsidR="00812D16" w:rsidRPr="003476E3" w:rsidRDefault="00812D16" w:rsidP="00AC1880">
      <w:pPr>
        <w:spacing w:line="240" w:lineRule="auto"/>
      </w:pPr>
    </w:p>
    <w:p w14:paraId="625DD9E8" w14:textId="0A068D96" w:rsidR="006615D8" w:rsidRPr="003476E3" w:rsidRDefault="006615D8" w:rsidP="00AC1880">
      <w:pPr>
        <w:spacing w:line="240" w:lineRule="auto"/>
      </w:pPr>
      <w:r w:rsidRPr="003476E3">
        <w:t>Einige Patienten, die versehentlich zweimal täglich 600</w:t>
      </w:r>
      <w:r w:rsidR="00660556" w:rsidRPr="003476E3">
        <w:t> mg</w:t>
      </w:r>
      <w:r w:rsidRPr="003476E3">
        <w:t xml:space="preserve"> Efavirenz einnahmen, haben über verstärkte ZNS-Symptome berichtet. Bei einem Patienten wurden unwillkürliche Muskelkontraktionen</w:t>
      </w:r>
      <w:r w:rsidR="00054FC2">
        <w:t xml:space="preserve"> </w:t>
      </w:r>
      <w:r w:rsidRPr="003476E3">
        <w:t>beobachtet.</w:t>
      </w:r>
    </w:p>
    <w:p w14:paraId="457D75D1" w14:textId="77777777" w:rsidR="006615D8" w:rsidRPr="003476E3" w:rsidRDefault="006615D8" w:rsidP="00AC1880">
      <w:pPr>
        <w:spacing w:line="240" w:lineRule="auto"/>
      </w:pPr>
    </w:p>
    <w:p w14:paraId="0459B748" w14:textId="6C08138E" w:rsidR="006615D8" w:rsidRPr="003476E3" w:rsidRDefault="006615D8" w:rsidP="00AC1880">
      <w:pPr>
        <w:spacing w:line="240" w:lineRule="auto"/>
      </w:pPr>
      <w:r w:rsidRPr="003476E3">
        <w:t>Im Falle einer Überdosierung ist der Patient auf Anzeichen einer Toxizität (siehe Abschnitt</w:t>
      </w:r>
      <w:r w:rsidR="001C7DBC" w:rsidRPr="003476E3">
        <w:t> </w:t>
      </w:r>
      <w:r w:rsidRPr="003476E3">
        <w:t>4.8) zu beobachten. Falls erforderlich, müssen entsprechende unterstützende Standardtherapiemaßnahmen</w:t>
      </w:r>
      <w:r w:rsidR="00054FC2">
        <w:t xml:space="preserve"> </w:t>
      </w:r>
      <w:r w:rsidRPr="003476E3">
        <w:t>eingeleitet werden.</w:t>
      </w:r>
    </w:p>
    <w:p w14:paraId="00D8FA96" w14:textId="77777777" w:rsidR="006615D8" w:rsidRPr="003476E3" w:rsidRDefault="006615D8" w:rsidP="00AC1880">
      <w:pPr>
        <w:spacing w:line="240" w:lineRule="auto"/>
      </w:pPr>
    </w:p>
    <w:p w14:paraId="1F11ED2A" w14:textId="77777777" w:rsidR="006615D8" w:rsidRPr="003476E3" w:rsidRDefault="006615D8" w:rsidP="00AC1880">
      <w:pPr>
        <w:spacing w:line="240" w:lineRule="auto"/>
      </w:pPr>
      <w:r w:rsidRPr="003476E3">
        <w:t>Aktivkohle kann zur Entfernung von nicht absorbiertem Efavirenz mit eingesetzt werden. Es gibt kein spezifisches Antidot für eine Überdosierung mit Efavirenz. Aufgrund der starken Proteinbindung von Efavirenz ist es unwahrscheinlich, dass durch Dialyse signifikante Mengen aus dem Blut entfernt werden können.</w:t>
      </w:r>
    </w:p>
    <w:p w14:paraId="0DC41F3B" w14:textId="77777777" w:rsidR="006615D8" w:rsidRPr="003476E3" w:rsidRDefault="006615D8" w:rsidP="00AC1880">
      <w:pPr>
        <w:spacing w:line="240" w:lineRule="auto"/>
      </w:pPr>
    </w:p>
    <w:p w14:paraId="37EED78A" w14:textId="77777777" w:rsidR="006615D8" w:rsidRPr="003476E3" w:rsidRDefault="006615D8" w:rsidP="00AC1880">
      <w:pPr>
        <w:spacing w:line="240" w:lineRule="auto"/>
      </w:pPr>
      <w:r w:rsidRPr="003476E3">
        <w:t>Bis zu 30</w:t>
      </w:r>
      <w:r w:rsidR="00660556" w:rsidRPr="003476E3">
        <w:t> %</w:t>
      </w:r>
      <w:r w:rsidRPr="003476E3">
        <w:t xml:space="preserve"> der Emtricitabin-Dosis und ungefähr 10</w:t>
      </w:r>
      <w:r w:rsidR="00660556" w:rsidRPr="003476E3">
        <w:t> %</w:t>
      </w:r>
      <w:r w:rsidRPr="003476E3">
        <w:t xml:space="preserve"> der Tenofovir-Dosis können durch Hämodialyse eliminiert werden. Es ist nicht bekannt, ob Emtricitabin oder Tenofovir auch durch Peritonealdialyse eliminiert werden können.</w:t>
      </w:r>
    </w:p>
    <w:p w14:paraId="60CF94B2" w14:textId="77777777" w:rsidR="00EA69B6" w:rsidRPr="003476E3" w:rsidRDefault="00EA69B6" w:rsidP="00AC1880">
      <w:pPr>
        <w:spacing w:line="240" w:lineRule="auto"/>
      </w:pPr>
    </w:p>
    <w:p w14:paraId="168864CE" w14:textId="77777777" w:rsidR="006615D8" w:rsidRPr="003476E3" w:rsidRDefault="006615D8" w:rsidP="00AC1880">
      <w:pPr>
        <w:spacing w:line="240" w:lineRule="auto"/>
      </w:pPr>
    </w:p>
    <w:p w14:paraId="098FFB25" w14:textId="3CFAA795" w:rsidR="00812D16" w:rsidRPr="003476E3" w:rsidRDefault="00004CFA" w:rsidP="00004CFA">
      <w:pPr>
        <w:keepNext/>
        <w:spacing w:line="240" w:lineRule="auto"/>
      </w:pPr>
      <w:r>
        <w:rPr>
          <w:b/>
        </w:rPr>
        <w:t>5.</w:t>
      </w:r>
      <w:r>
        <w:rPr>
          <w:b/>
        </w:rPr>
        <w:tab/>
      </w:r>
      <w:r w:rsidR="00DA61B9" w:rsidRPr="003476E3">
        <w:rPr>
          <w:b/>
        </w:rPr>
        <w:t>PHARMAKOLOGISCHE EIGENSCHAFTEN</w:t>
      </w:r>
    </w:p>
    <w:p w14:paraId="73A278C7" w14:textId="77777777" w:rsidR="00812D16" w:rsidRPr="003476E3" w:rsidRDefault="00812D16" w:rsidP="00AC1880">
      <w:pPr>
        <w:keepNext/>
        <w:spacing w:line="240" w:lineRule="auto"/>
      </w:pPr>
    </w:p>
    <w:p w14:paraId="3B006F4B" w14:textId="76FBC81B" w:rsidR="00812D16" w:rsidRPr="003476E3" w:rsidRDefault="00004CFA" w:rsidP="00004CFA">
      <w:pPr>
        <w:keepNext/>
        <w:spacing w:line="240" w:lineRule="auto"/>
      </w:pPr>
      <w:r>
        <w:rPr>
          <w:b/>
        </w:rPr>
        <w:t>5.1</w:t>
      </w:r>
      <w:r>
        <w:rPr>
          <w:b/>
        </w:rPr>
        <w:tab/>
      </w:r>
      <w:r w:rsidR="00812D16" w:rsidRPr="003476E3">
        <w:rPr>
          <w:b/>
        </w:rPr>
        <w:t>Pharmakodynamische Eigenschaften</w:t>
      </w:r>
    </w:p>
    <w:p w14:paraId="1ABA539C" w14:textId="77777777" w:rsidR="00812D16" w:rsidRPr="003476E3" w:rsidRDefault="00812D16" w:rsidP="00AC1880">
      <w:pPr>
        <w:keepNext/>
        <w:spacing w:line="240" w:lineRule="auto"/>
      </w:pPr>
    </w:p>
    <w:p w14:paraId="79264675" w14:textId="77777777" w:rsidR="006615D8" w:rsidRPr="003476E3" w:rsidRDefault="006615D8"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Pharmakotherapeutische Gruppe: Antivirale Mittel zur systemischen Anwendung, antivirale Mittel zur Behandlung von HIV-Infektionen, Kombinationen, ATC-Code: J05AR06</w:t>
      </w:r>
    </w:p>
    <w:p w14:paraId="4C69FEF3" w14:textId="77777777" w:rsidR="006615D8" w:rsidRPr="003476E3" w:rsidRDefault="006615D8" w:rsidP="00AC1880">
      <w:pPr>
        <w:tabs>
          <w:tab w:val="clear" w:pos="567"/>
        </w:tabs>
        <w:autoSpaceDE w:val="0"/>
        <w:autoSpaceDN w:val="0"/>
        <w:adjustRightInd w:val="0"/>
        <w:spacing w:line="240" w:lineRule="auto"/>
        <w:rPr>
          <w:rFonts w:eastAsia="SimSun"/>
          <w:szCs w:val="22"/>
          <w:lang w:bidi="ar-SA"/>
        </w:rPr>
      </w:pPr>
    </w:p>
    <w:p w14:paraId="19668147" w14:textId="77777777" w:rsidR="006615D8" w:rsidRPr="003476E3" w:rsidRDefault="006615D8" w:rsidP="00AC1880">
      <w:pPr>
        <w:keepNext/>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Wirkmechanismus und pharmakodynamische Wirkungen</w:t>
      </w:r>
    </w:p>
    <w:p w14:paraId="0C7A41D6" w14:textId="77777777" w:rsidR="00E421B8" w:rsidRPr="003476E3" w:rsidRDefault="00E421B8" w:rsidP="00AC1880">
      <w:pPr>
        <w:keepNext/>
        <w:tabs>
          <w:tab w:val="clear" w:pos="567"/>
        </w:tabs>
        <w:autoSpaceDE w:val="0"/>
        <w:autoSpaceDN w:val="0"/>
        <w:adjustRightInd w:val="0"/>
        <w:spacing w:line="240" w:lineRule="auto"/>
        <w:rPr>
          <w:rFonts w:eastAsia="SimSun"/>
          <w:szCs w:val="22"/>
          <w:lang w:bidi="ar-SA"/>
        </w:rPr>
      </w:pPr>
    </w:p>
    <w:p w14:paraId="493C5554" w14:textId="77777777" w:rsidR="006615D8" w:rsidRPr="003476E3" w:rsidRDefault="006615D8" w:rsidP="00AC1880">
      <w:pPr>
        <w:keepNext/>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Efavirenz ist ein NNRTI von HIV-1. Efavirenz ist ein nicht-kompetitiver Hemmer der Reversen Transkriptase (RT) von HIV-1 und hemmt nicht signifikant die RT des Humanen Immundefizienzvirus</w:t>
      </w:r>
      <w:r w:rsidR="001C7DBC" w:rsidRPr="003476E3">
        <w:rPr>
          <w:rFonts w:eastAsia="SimSun"/>
          <w:szCs w:val="22"/>
          <w:lang w:bidi="ar-SA"/>
        </w:rPr>
        <w:t> </w:t>
      </w:r>
      <w:r w:rsidRPr="003476E3">
        <w:rPr>
          <w:rFonts w:eastAsia="SimSun"/>
          <w:szCs w:val="22"/>
          <w:lang w:bidi="ar-SA"/>
        </w:rPr>
        <w:t xml:space="preserve">2 (HIV-2) oder die zellulären Desoxyribonukleinsäure-(DNA-)-Polymerasen α, β, γ oder δ. Bei Emtricitabin handelt es sich um ein Nukleosidanalogon von Cytidin. Tenofovirdisoproxil wird </w:t>
      </w:r>
      <w:r w:rsidRPr="003476E3">
        <w:rPr>
          <w:rFonts w:eastAsia="SimSun"/>
          <w:i/>
          <w:iCs/>
          <w:szCs w:val="22"/>
          <w:lang w:bidi="ar-SA"/>
        </w:rPr>
        <w:t>in</w:t>
      </w:r>
      <w:r w:rsidR="001C7DBC" w:rsidRPr="003476E3">
        <w:rPr>
          <w:rFonts w:eastAsia="SimSun"/>
          <w:i/>
          <w:iCs/>
          <w:szCs w:val="22"/>
          <w:lang w:bidi="ar-SA"/>
        </w:rPr>
        <w:t> </w:t>
      </w:r>
      <w:r w:rsidRPr="003476E3">
        <w:rPr>
          <w:rFonts w:eastAsia="SimSun"/>
          <w:i/>
          <w:iCs/>
          <w:szCs w:val="22"/>
          <w:lang w:bidi="ar-SA"/>
        </w:rPr>
        <w:t xml:space="preserve">vivo </w:t>
      </w:r>
      <w:r w:rsidRPr="003476E3">
        <w:rPr>
          <w:rFonts w:eastAsia="SimSun"/>
          <w:szCs w:val="22"/>
          <w:lang w:bidi="ar-SA"/>
        </w:rPr>
        <w:t>in Tenofovir umgewandelt, ein Nukleosidmonophosphat-</w:t>
      </w:r>
      <w:r w:rsidR="00991639" w:rsidRPr="003476E3">
        <w:rPr>
          <w:rFonts w:eastAsia="SimSun"/>
          <w:szCs w:val="22"/>
          <w:lang w:bidi="ar-SA"/>
        </w:rPr>
        <w:t>(Nukleotid</w:t>
      </w:r>
      <w:r w:rsidR="00991639" w:rsidRPr="003476E3">
        <w:rPr>
          <w:rFonts w:eastAsia="SimSun"/>
          <w:szCs w:val="22"/>
          <w:lang w:bidi="ar-SA"/>
        </w:rPr>
        <w:noBreakHyphen/>
      </w:r>
      <w:r w:rsidRPr="003476E3">
        <w:rPr>
          <w:rFonts w:eastAsia="SimSun"/>
          <w:szCs w:val="22"/>
          <w:lang w:bidi="ar-SA"/>
        </w:rPr>
        <w:t>)Analogon von Adenosinmonophosphat.</w:t>
      </w:r>
    </w:p>
    <w:p w14:paraId="2AA26643" w14:textId="77777777" w:rsidR="006615D8" w:rsidRPr="003476E3" w:rsidRDefault="006615D8" w:rsidP="00AC1880">
      <w:pPr>
        <w:tabs>
          <w:tab w:val="clear" w:pos="567"/>
        </w:tabs>
        <w:autoSpaceDE w:val="0"/>
        <w:autoSpaceDN w:val="0"/>
        <w:adjustRightInd w:val="0"/>
        <w:spacing w:line="240" w:lineRule="auto"/>
        <w:rPr>
          <w:rFonts w:eastAsia="SimSun"/>
          <w:szCs w:val="22"/>
          <w:lang w:bidi="ar-SA"/>
        </w:rPr>
      </w:pPr>
    </w:p>
    <w:p w14:paraId="3339DDA6" w14:textId="77777777" w:rsidR="006615D8" w:rsidRPr="003476E3" w:rsidRDefault="006615D8"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Emtricitabin und Tenofovir werden durch zelluläre Enzyme zu Emtricitabin-Triphosphat bzw. Tenofovir-Diphosphat phosphoryliert. </w:t>
      </w:r>
      <w:r w:rsidRPr="003476E3">
        <w:rPr>
          <w:rFonts w:eastAsia="SimSun"/>
          <w:i/>
          <w:iCs/>
          <w:szCs w:val="22"/>
          <w:lang w:bidi="ar-SA"/>
        </w:rPr>
        <w:t>In-vitro</w:t>
      </w:r>
      <w:r w:rsidRPr="003476E3">
        <w:rPr>
          <w:rFonts w:eastAsia="SimSun"/>
          <w:szCs w:val="22"/>
          <w:lang w:bidi="ar-SA"/>
        </w:rPr>
        <w:t xml:space="preserve">-Studien belegen, dass sowohl Emtricitabin als auch Tenofovir vollständig phosphoryliert werden können, wenn sie in Zellkulturen kombiniert werden. </w:t>
      </w:r>
      <w:r w:rsidRPr="003476E3">
        <w:rPr>
          <w:rFonts w:eastAsia="SimSun"/>
          <w:szCs w:val="22"/>
          <w:lang w:bidi="ar-SA"/>
        </w:rPr>
        <w:lastRenderedPageBreak/>
        <w:t>Emtricitabin-Triphosphat und Tenofovir-Diphosphat hemmen die Reverse Transkriptase von HIV-1 kompetitiv und bewirken auf diese Weise einen DNA-Kettenabbruch.</w:t>
      </w:r>
    </w:p>
    <w:p w14:paraId="4DF903D1" w14:textId="77777777" w:rsidR="006615D8" w:rsidRPr="003476E3" w:rsidRDefault="006615D8" w:rsidP="00AC1880">
      <w:pPr>
        <w:tabs>
          <w:tab w:val="clear" w:pos="567"/>
        </w:tabs>
        <w:autoSpaceDE w:val="0"/>
        <w:autoSpaceDN w:val="0"/>
        <w:adjustRightInd w:val="0"/>
        <w:spacing w:line="240" w:lineRule="auto"/>
        <w:rPr>
          <w:rFonts w:eastAsia="SimSun"/>
          <w:szCs w:val="22"/>
          <w:lang w:bidi="ar-SA"/>
        </w:rPr>
      </w:pPr>
    </w:p>
    <w:p w14:paraId="651452F3" w14:textId="77777777" w:rsidR="0020272E" w:rsidRPr="003476E3" w:rsidRDefault="006615D8"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Sowohl Emtricitabin-Triphosphat als auch Tenofovir-Diphosphat hemmen die DNA-Polymerasen von Säugetieren nur geringfügig. Es liegen keine Hinweise auf eine mitochondriale Toxizität </w:t>
      </w:r>
      <w:r w:rsidRPr="003476E3">
        <w:rPr>
          <w:rFonts w:eastAsia="SimSun"/>
          <w:i/>
          <w:iCs/>
          <w:szCs w:val="22"/>
          <w:lang w:bidi="ar-SA"/>
        </w:rPr>
        <w:t>in</w:t>
      </w:r>
      <w:r w:rsidR="001C7DBC" w:rsidRPr="003476E3">
        <w:rPr>
          <w:rFonts w:eastAsia="SimSun"/>
          <w:i/>
          <w:iCs/>
          <w:szCs w:val="22"/>
          <w:lang w:bidi="ar-SA"/>
        </w:rPr>
        <w:t> </w:t>
      </w:r>
      <w:r w:rsidRPr="003476E3">
        <w:rPr>
          <w:rFonts w:eastAsia="SimSun"/>
          <w:i/>
          <w:iCs/>
          <w:szCs w:val="22"/>
          <w:lang w:bidi="ar-SA"/>
        </w:rPr>
        <w:t xml:space="preserve">vitro </w:t>
      </w:r>
      <w:r w:rsidRPr="003476E3">
        <w:rPr>
          <w:rFonts w:eastAsia="SimSun"/>
          <w:szCs w:val="22"/>
          <w:lang w:bidi="ar-SA"/>
        </w:rPr>
        <w:t xml:space="preserve">oder </w:t>
      </w:r>
      <w:r w:rsidRPr="003476E3">
        <w:rPr>
          <w:rFonts w:eastAsia="SimSun"/>
          <w:i/>
          <w:iCs/>
          <w:szCs w:val="22"/>
          <w:lang w:bidi="ar-SA"/>
        </w:rPr>
        <w:t>in</w:t>
      </w:r>
      <w:r w:rsidR="001C7DBC" w:rsidRPr="003476E3">
        <w:rPr>
          <w:rFonts w:eastAsia="SimSun"/>
          <w:i/>
          <w:iCs/>
          <w:szCs w:val="22"/>
          <w:lang w:bidi="ar-SA"/>
        </w:rPr>
        <w:t> </w:t>
      </w:r>
      <w:r w:rsidRPr="003476E3">
        <w:rPr>
          <w:rFonts w:eastAsia="SimSun"/>
          <w:i/>
          <w:iCs/>
          <w:szCs w:val="22"/>
          <w:lang w:bidi="ar-SA"/>
        </w:rPr>
        <w:t xml:space="preserve">vivo </w:t>
      </w:r>
      <w:r w:rsidRPr="003476E3">
        <w:rPr>
          <w:rFonts w:eastAsia="SimSun"/>
          <w:szCs w:val="22"/>
          <w:lang w:bidi="ar-SA"/>
        </w:rPr>
        <w:t>vor.</w:t>
      </w:r>
    </w:p>
    <w:p w14:paraId="57BF0EF1" w14:textId="77777777" w:rsidR="001670E1" w:rsidRPr="003476E3" w:rsidRDefault="001670E1" w:rsidP="00AC1880">
      <w:pPr>
        <w:tabs>
          <w:tab w:val="clear" w:pos="567"/>
        </w:tabs>
        <w:autoSpaceDE w:val="0"/>
        <w:autoSpaceDN w:val="0"/>
        <w:adjustRightInd w:val="0"/>
        <w:spacing w:line="240" w:lineRule="auto"/>
        <w:rPr>
          <w:rFonts w:eastAsia="SimSun"/>
          <w:szCs w:val="22"/>
          <w:lang w:bidi="ar-SA"/>
        </w:rPr>
      </w:pPr>
    </w:p>
    <w:p w14:paraId="57AD0526" w14:textId="77777777" w:rsidR="001670E1" w:rsidRPr="003476E3" w:rsidRDefault="001670E1" w:rsidP="00AC1880">
      <w:pPr>
        <w:tabs>
          <w:tab w:val="left" w:pos="709"/>
        </w:tabs>
        <w:spacing w:line="240" w:lineRule="auto"/>
        <w:rPr>
          <w:u w:val="single"/>
        </w:rPr>
      </w:pPr>
      <w:r w:rsidRPr="003476E3">
        <w:rPr>
          <w:u w:val="single"/>
        </w:rPr>
        <w:t>Kardiale Elektrophysiologie</w:t>
      </w:r>
    </w:p>
    <w:p w14:paraId="23AB553A" w14:textId="77777777" w:rsidR="00BE1553" w:rsidRPr="003476E3" w:rsidRDefault="00BE1553" w:rsidP="00AC1880">
      <w:pPr>
        <w:tabs>
          <w:tab w:val="left" w:pos="709"/>
        </w:tabs>
        <w:spacing w:line="240" w:lineRule="auto"/>
        <w:rPr>
          <w:u w:val="single"/>
        </w:rPr>
      </w:pPr>
    </w:p>
    <w:p w14:paraId="7EF1646A" w14:textId="77777777" w:rsidR="001670E1" w:rsidRPr="003476E3" w:rsidRDefault="001670E1" w:rsidP="00AC1880">
      <w:pPr>
        <w:tabs>
          <w:tab w:val="clear" w:pos="567"/>
        </w:tabs>
        <w:autoSpaceDE w:val="0"/>
        <w:autoSpaceDN w:val="0"/>
        <w:adjustRightInd w:val="0"/>
        <w:spacing w:line="240" w:lineRule="auto"/>
        <w:rPr>
          <w:rFonts w:eastAsia="SimSun"/>
          <w:szCs w:val="22"/>
          <w:lang w:bidi="ar-SA"/>
        </w:rPr>
      </w:pPr>
      <w:r w:rsidRPr="003476E3">
        <w:t>Die Wirkung von Efavirenz auf das QTc-Intervall wurde in einer offenen, positiv- und placebokontrollierten QT-Studie mit Crossover-Design und fixer Einzelsequenz in 3</w:t>
      </w:r>
      <w:r w:rsidR="00013498" w:rsidRPr="003476E3">
        <w:t> </w:t>
      </w:r>
      <w:r w:rsidRPr="003476E3">
        <w:t>Phasen und mit 3</w:t>
      </w:r>
      <w:r w:rsidR="00013498" w:rsidRPr="003476E3">
        <w:t> </w:t>
      </w:r>
      <w:r w:rsidRPr="003476E3">
        <w:t>Behandlungen an 58 gesunden Probanden, darunter besonders viele mit CYP2B6 Polymorphismen, untersucht. Die mittlere C</w:t>
      </w:r>
      <w:r w:rsidRPr="003476E3">
        <w:rPr>
          <w:vertAlign w:val="subscript"/>
        </w:rPr>
        <w:t>max</w:t>
      </w:r>
      <w:r w:rsidRPr="003476E3">
        <w:t xml:space="preserve"> von Efavirenz bei Teilnehmern mit CYP2B6 *6/*6 Genotyp nach Anwendung einer Tagesdosis von 600 mg über einen Zeitraum von 14 Tagen betrug das 2,25-Fache der mittleren C</w:t>
      </w:r>
      <w:r w:rsidRPr="003476E3">
        <w:rPr>
          <w:vertAlign w:val="subscript"/>
        </w:rPr>
        <w:t>max</w:t>
      </w:r>
      <w:r w:rsidRPr="003476E3">
        <w:t xml:space="preserve"> die bei Teilnehmern mit CYP2B6 *1/*1 Genotyp beobachtet wurde. Es wurde ein positiver Zusammenhang zwischen der Konzentration von Efavirenz und der QTc-Verlängerung beobachtet. Basierend auf dem Zusammenhang zwischen Konzentration und QTc beträgt die mittlere QTc-Verlängerung und die zugehörige Obergrenze des 90%igen Konfidenzintervall 8,7 ms und 11,3 ms bei Probanden mit CYP2B6 *6/*6 Genotyp nach der Anwendung einer täglichen Dosis von 600 mg über einen Zeitraum von 14 Tagen (siehe Abschnitt</w:t>
      </w:r>
      <w:r w:rsidR="00013498" w:rsidRPr="003476E3">
        <w:t> </w:t>
      </w:r>
      <w:r w:rsidRPr="003476E3">
        <w:t>4.5).</w:t>
      </w:r>
    </w:p>
    <w:p w14:paraId="0DA62841" w14:textId="77777777" w:rsidR="006615D8" w:rsidRPr="003476E3" w:rsidRDefault="006615D8" w:rsidP="00AC1880">
      <w:pPr>
        <w:tabs>
          <w:tab w:val="clear" w:pos="567"/>
        </w:tabs>
        <w:autoSpaceDE w:val="0"/>
        <w:autoSpaceDN w:val="0"/>
        <w:adjustRightInd w:val="0"/>
        <w:spacing w:line="240" w:lineRule="auto"/>
      </w:pPr>
    </w:p>
    <w:p w14:paraId="3A62EEE6" w14:textId="77777777" w:rsidR="00991639" w:rsidRPr="003476E3" w:rsidRDefault="00991639"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 xml:space="preserve">Antivirale Aktivität </w:t>
      </w:r>
      <w:r w:rsidRPr="003476E3">
        <w:rPr>
          <w:rFonts w:eastAsia="SimSun"/>
          <w:i/>
          <w:szCs w:val="22"/>
          <w:u w:val="single"/>
          <w:lang w:bidi="ar-SA"/>
        </w:rPr>
        <w:t>in</w:t>
      </w:r>
      <w:r w:rsidR="001C7DBC" w:rsidRPr="003476E3">
        <w:rPr>
          <w:rFonts w:eastAsia="SimSun"/>
          <w:i/>
          <w:szCs w:val="22"/>
          <w:u w:val="single"/>
          <w:lang w:bidi="ar-SA"/>
        </w:rPr>
        <w:t> </w:t>
      </w:r>
      <w:r w:rsidRPr="003476E3">
        <w:rPr>
          <w:rFonts w:eastAsia="SimSun"/>
          <w:i/>
          <w:szCs w:val="22"/>
          <w:u w:val="single"/>
          <w:lang w:bidi="ar-SA"/>
        </w:rPr>
        <w:t>vitro</w:t>
      </w:r>
    </w:p>
    <w:p w14:paraId="0073CA9F" w14:textId="77777777" w:rsidR="00E421B8" w:rsidRPr="003476E3" w:rsidRDefault="00E421B8" w:rsidP="00AC1880">
      <w:pPr>
        <w:tabs>
          <w:tab w:val="clear" w:pos="567"/>
        </w:tabs>
        <w:autoSpaceDE w:val="0"/>
        <w:autoSpaceDN w:val="0"/>
        <w:adjustRightInd w:val="0"/>
        <w:spacing w:line="240" w:lineRule="auto"/>
        <w:rPr>
          <w:rFonts w:eastAsia="SimSun"/>
          <w:szCs w:val="22"/>
          <w:lang w:bidi="ar-SA"/>
        </w:rPr>
      </w:pPr>
    </w:p>
    <w:p w14:paraId="47CB081D" w14:textId="77777777" w:rsidR="00054FC2" w:rsidRDefault="00991639"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Efavirenz zeigte antivirale Aktivität gegen die meisten non-B-Isolate (Subtypen A, AE, AG, C, D, F, G, J und N), hatte aber eine verringerte antivirale Aktivität gegen Viren der Gruppe O. Emtricitabin zeigte antivirale Aktivität gegen die HIV-1-Subtypen A, B, C, D, E, F und G. Tenofovir zeigte antivirale Aktivität gegen die HIV-1-Subtypen A, B, C, D, E, F, G und O. Sowohl Emtricitabin als auch Tenofovir zeigten stammspezifische Aktivität gegen HIV-2 und antivirale Aktivität gegen HBV.</w:t>
      </w:r>
    </w:p>
    <w:p w14:paraId="7322DFB1" w14:textId="77777777" w:rsidR="00054FC2" w:rsidRDefault="00054FC2" w:rsidP="00AC1880">
      <w:pPr>
        <w:tabs>
          <w:tab w:val="clear" w:pos="567"/>
        </w:tabs>
        <w:autoSpaceDE w:val="0"/>
        <w:autoSpaceDN w:val="0"/>
        <w:adjustRightInd w:val="0"/>
        <w:spacing w:line="240" w:lineRule="auto"/>
        <w:rPr>
          <w:rFonts w:eastAsia="SimSun"/>
          <w:szCs w:val="22"/>
          <w:lang w:bidi="ar-SA"/>
        </w:rPr>
      </w:pPr>
    </w:p>
    <w:p w14:paraId="7530D9CD" w14:textId="53031A60" w:rsidR="006615D8" w:rsidRPr="003476E3" w:rsidRDefault="00991639"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Im Rahmen von Studien zur antiviralen Aktivität der kombinierten Anwendung von Efavirenz und Emtricitabin, Efavirenz und Tenofovir und von Emtricitabin und Tenofovir wurden </w:t>
      </w:r>
      <w:r w:rsidRPr="003476E3">
        <w:rPr>
          <w:rFonts w:eastAsia="SimSun"/>
          <w:i/>
          <w:iCs/>
          <w:szCs w:val="22"/>
          <w:lang w:bidi="ar-SA"/>
        </w:rPr>
        <w:t>in</w:t>
      </w:r>
      <w:r w:rsidR="00013498" w:rsidRPr="003476E3">
        <w:rPr>
          <w:rFonts w:eastAsia="SimSun"/>
          <w:i/>
          <w:iCs/>
          <w:szCs w:val="22"/>
          <w:lang w:bidi="ar-SA"/>
        </w:rPr>
        <w:t> </w:t>
      </w:r>
      <w:r w:rsidRPr="003476E3">
        <w:rPr>
          <w:rFonts w:eastAsia="SimSun"/>
          <w:i/>
          <w:iCs/>
          <w:szCs w:val="22"/>
          <w:lang w:bidi="ar-SA"/>
        </w:rPr>
        <w:t xml:space="preserve">vitro </w:t>
      </w:r>
      <w:r w:rsidRPr="003476E3">
        <w:rPr>
          <w:rFonts w:eastAsia="SimSun"/>
          <w:szCs w:val="22"/>
          <w:lang w:bidi="ar-SA"/>
        </w:rPr>
        <w:t>additive bis synergistische antivirale Effekte beobachtet.</w:t>
      </w:r>
    </w:p>
    <w:p w14:paraId="6E207579" w14:textId="77777777" w:rsidR="00376EEB" w:rsidRPr="003476E3" w:rsidRDefault="00376EEB" w:rsidP="00AC1880">
      <w:pPr>
        <w:tabs>
          <w:tab w:val="clear" w:pos="567"/>
        </w:tabs>
        <w:autoSpaceDE w:val="0"/>
        <w:autoSpaceDN w:val="0"/>
        <w:adjustRightInd w:val="0"/>
        <w:spacing w:line="240" w:lineRule="auto"/>
        <w:rPr>
          <w:rFonts w:eastAsia="SimSun"/>
          <w:szCs w:val="22"/>
          <w:lang w:bidi="ar-SA"/>
        </w:rPr>
      </w:pPr>
    </w:p>
    <w:p w14:paraId="6E478CD4" w14:textId="77777777" w:rsidR="00376EEB" w:rsidRPr="003476E3" w:rsidRDefault="00376EEB"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Resistenz</w:t>
      </w:r>
    </w:p>
    <w:p w14:paraId="49F2942E" w14:textId="77777777" w:rsidR="00E421B8" w:rsidRPr="003476E3" w:rsidRDefault="00E421B8" w:rsidP="00AC1880">
      <w:pPr>
        <w:tabs>
          <w:tab w:val="clear" w:pos="567"/>
        </w:tabs>
        <w:autoSpaceDE w:val="0"/>
        <w:autoSpaceDN w:val="0"/>
        <w:adjustRightInd w:val="0"/>
        <w:spacing w:line="240" w:lineRule="auto"/>
        <w:rPr>
          <w:rFonts w:eastAsia="SimSun"/>
          <w:szCs w:val="22"/>
          <w:lang w:bidi="ar-SA"/>
        </w:rPr>
      </w:pPr>
    </w:p>
    <w:p w14:paraId="7A2B8997" w14:textId="77777777" w:rsidR="00376EEB" w:rsidRPr="003476E3" w:rsidRDefault="00376EEB"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Resistenz gegenüber Efavirenz lässt sich </w:t>
      </w:r>
      <w:r w:rsidRPr="003476E3">
        <w:rPr>
          <w:rFonts w:eastAsia="SimSun"/>
          <w:i/>
          <w:iCs/>
          <w:szCs w:val="22"/>
          <w:lang w:bidi="ar-SA"/>
        </w:rPr>
        <w:t>in</w:t>
      </w:r>
      <w:r w:rsidR="00013498" w:rsidRPr="003476E3">
        <w:rPr>
          <w:rFonts w:eastAsia="SimSun"/>
          <w:i/>
          <w:iCs/>
          <w:szCs w:val="22"/>
          <w:lang w:bidi="ar-SA"/>
        </w:rPr>
        <w:t> </w:t>
      </w:r>
      <w:r w:rsidRPr="003476E3">
        <w:rPr>
          <w:rFonts w:eastAsia="SimSun"/>
          <w:i/>
          <w:iCs/>
          <w:szCs w:val="22"/>
          <w:lang w:bidi="ar-SA"/>
        </w:rPr>
        <w:t xml:space="preserve">vitro </w:t>
      </w:r>
      <w:r w:rsidRPr="003476E3">
        <w:rPr>
          <w:rFonts w:eastAsia="SimSun"/>
          <w:szCs w:val="22"/>
          <w:lang w:bidi="ar-SA"/>
        </w:rPr>
        <w:t>selektieren und führte zu einzelnen oder multiplen Aminosäuresubstitutionen in der HIV-1-RT, darunter L100I, V108I, V179D und Y181C. Im Rahmen klinischer Studien mit Efavirenz erwies sich K103N als die am häufigsten beobachtete RT-Substitution in Virusisolaten von Patienten mit einem Wiederanstieg der Viruslast. Substitutionen an den RT-Positionen</w:t>
      </w:r>
      <w:r w:rsidR="00013498" w:rsidRPr="003476E3">
        <w:rPr>
          <w:rFonts w:eastAsia="SimSun"/>
          <w:szCs w:val="22"/>
          <w:lang w:bidi="ar-SA"/>
        </w:rPr>
        <w:t> </w:t>
      </w:r>
      <w:r w:rsidRPr="003476E3">
        <w:rPr>
          <w:rFonts w:eastAsia="SimSun"/>
          <w:szCs w:val="22"/>
          <w:lang w:bidi="ar-SA"/>
        </w:rPr>
        <w:t xml:space="preserve">98, 100, 101, 108, 138, 188, 190 oder 225 wurden ebenfalls beobachtet, aber mit geringerer Häufigkeit und oft nur zusammen mit K103N. Kreuzresistenzprofile für Efavirenz, Nevirapin und Delavirdin </w:t>
      </w:r>
      <w:r w:rsidRPr="003476E3">
        <w:rPr>
          <w:rFonts w:eastAsia="SimSun"/>
          <w:i/>
          <w:iCs/>
          <w:szCs w:val="22"/>
          <w:lang w:bidi="ar-SA"/>
        </w:rPr>
        <w:t>in</w:t>
      </w:r>
      <w:r w:rsidR="00013498" w:rsidRPr="003476E3">
        <w:rPr>
          <w:rFonts w:eastAsia="SimSun"/>
          <w:i/>
          <w:iCs/>
          <w:szCs w:val="22"/>
          <w:lang w:bidi="ar-SA"/>
        </w:rPr>
        <w:t> </w:t>
      </w:r>
      <w:r w:rsidRPr="003476E3">
        <w:rPr>
          <w:rFonts w:eastAsia="SimSun"/>
          <w:i/>
          <w:iCs/>
          <w:szCs w:val="22"/>
          <w:lang w:bidi="ar-SA"/>
        </w:rPr>
        <w:t xml:space="preserve">vitro </w:t>
      </w:r>
      <w:r w:rsidRPr="003476E3">
        <w:rPr>
          <w:rFonts w:eastAsia="SimSun"/>
          <w:szCs w:val="22"/>
          <w:lang w:bidi="ar-SA"/>
        </w:rPr>
        <w:t>zeigten, dass die Substitution von K103N bei allen drei NNRTI zu einem Empfindlichkeitsverlust führt.</w:t>
      </w:r>
    </w:p>
    <w:p w14:paraId="734A60BC" w14:textId="77777777" w:rsidR="00376EEB" w:rsidRPr="003476E3" w:rsidRDefault="00376EEB" w:rsidP="00AC1880">
      <w:pPr>
        <w:tabs>
          <w:tab w:val="clear" w:pos="567"/>
        </w:tabs>
        <w:autoSpaceDE w:val="0"/>
        <w:autoSpaceDN w:val="0"/>
        <w:adjustRightInd w:val="0"/>
        <w:spacing w:line="240" w:lineRule="auto"/>
        <w:rPr>
          <w:rFonts w:eastAsia="SimSun"/>
          <w:szCs w:val="22"/>
          <w:lang w:bidi="ar-SA"/>
        </w:rPr>
      </w:pPr>
    </w:p>
    <w:p w14:paraId="076E084F" w14:textId="77777777" w:rsidR="00376EEB" w:rsidRPr="003476E3" w:rsidRDefault="00376EEB" w:rsidP="00AC1880">
      <w:pPr>
        <w:tabs>
          <w:tab w:val="clear" w:pos="567"/>
        </w:tabs>
        <w:autoSpaceDE w:val="0"/>
        <w:autoSpaceDN w:val="0"/>
        <w:adjustRightInd w:val="0"/>
        <w:spacing w:line="240" w:lineRule="auto"/>
      </w:pPr>
      <w:r w:rsidRPr="003476E3">
        <w:rPr>
          <w:rFonts w:eastAsia="SimSun"/>
          <w:szCs w:val="22"/>
          <w:lang w:bidi="ar-SA"/>
        </w:rPr>
        <w:t>Das Potential für eine Kreuzresistenz zwischen Efavirenz und NRTI ist aufgrund der unterschiedlichen Bindungsorte am Zielenzym und des Wirkungsmechanismus gering. Das Potential für eine Kreuzresistenz zwischen Efavirenz und Proteasehemmern ist aufgrund der verschiedenen beteiligten Zielenzyme gering.</w:t>
      </w:r>
    </w:p>
    <w:p w14:paraId="2341637E" w14:textId="77777777" w:rsidR="00812D16" w:rsidRPr="003476E3" w:rsidRDefault="00F04D17" w:rsidP="00AC1880">
      <w:pPr>
        <w:tabs>
          <w:tab w:val="clear" w:pos="567"/>
        </w:tabs>
        <w:autoSpaceDE w:val="0"/>
        <w:autoSpaceDN w:val="0"/>
        <w:adjustRightInd w:val="0"/>
        <w:spacing w:line="240" w:lineRule="auto"/>
      </w:pPr>
      <w:r w:rsidRPr="003476E3">
        <w:rPr>
          <w:rFonts w:eastAsia="SimSun"/>
          <w:szCs w:val="22"/>
          <w:lang w:bidi="ar-SA"/>
        </w:rPr>
        <w:t>Resistenz gegenü</w:t>
      </w:r>
      <w:r w:rsidR="009753EC" w:rsidRPr="003476E3">
        <w:rPr>
          <w:rFonts w:eastAsia="SimSun"/>
          <w:szCs w:val="22"/>
          <w:lang w:bidi="ar-SA"/>
        </w:rPr>
        <w:t xml:space="preserve">ber Emtricitabin oder Tenofovirdisoproxil </w:t>
      </w:r>
      <w:r w:rsidRPr="003476E3">
        <w:rPr>
          <w:rFonts w:eastAsia="SimSun"/>
          <w:szCs w:val="22"/>
          <w:lang w:bidi="ar-SA"/>
        </w:rPr>
        <w:t xml:space="preserve">ist </w:t>
      </w:r>
      <w:r w:rsidRPr="003476E3">
        <w:rPr>
          <w:rFonts w:eastAsia="SimSun"/>
          <w:i/>
          <w:iCs/>
          <w:szCs w:val="22"/>
          <w:lang w:bidi="ar-SA"/>
        </w:rPr>
        <w:t>in</w:t>
      </w:r>
      <w:r w:rsidR="00013498" w:rsidRPr="003476E3">
        <w:rPr>
          <w:rFonts w:eastAsia="SimSun"/>
          <w:i/>
          <w:iCs/>
          <w:szCs w:val="22"/>
          <w:lang w:bidi="ar-SA"/>
        </w:rPr>
        <w:t> </w:t>
      </w:r>
      <w:r w:rsidRPr="003476E3">
        <w:rPr>
          <w:rFonts w:eastAsia="SimSun"/>
          <w:i/>
          <w:iCs/>
          <w:szCs w:val="22"/>
          <w:lang w:bidi="ar-SA"/>
        </w:rPr>
        <w:t xml:space="preserve">vitro </w:t>
      </w:r>
      <w:r w:rsidRPr="003476E3">
        <w:rPr>
          <w:rFonts w:eastAsia="SimSun"/>
          <w:szCs w:val="22"/>
          <w:lang w:bidi="ar-SA"/>
        </w:rPr>
        <w:t>und bei einigen HIV-1-infizierten Patienten beschrieben worden – bei Emtricitabin aufgrund der Entwicklung einer M184V- oder M184I-Substitution in der RT und bei Tenofovir</w:t>
      </w:r>
      <w:r w:rsidR="009753EC" w:rsidRPr="003476E3">
        <w:rPr>
          <w:rFonts w:eastAsia="SimSun"/>
          <w:szCs w:val="22"/>
          <w:lang w:bidi="ar-SA"/>
        </w:rPr>
        <w:t>disoproxil</w:t>
      </w:r>
      <w:r w:rsidRPr="003476E3">
        <w:rPr>
          <w:rFonts w:eastAsia="SimSun"/>
          <w:szCs w:val="22"/>
          <w:lang w:bidi="ar-SA"/>
        </w:rPr>
        <w:t xml:space="preserve"> aufgrund einer K65R-Substitution in der RT. Emtricitabin-resistente Viren mit der M184V/I-Mutation waren kreuzresistent gegenüber Lamivudin, blieben aber empfindlich gegenüber Didanosin, Stavudin, Tenofovir</w:t>
      </w:r>
      <w:r w:rsidR="00DF1A3A" w:rsidRPr="003476E3">
        <w:rPr>
          <w:rFonts w:eastAsia="SimSun"/>
          <w:szCs w:val="22"/>
          <w:lang w:bidi="ar-SA"/>
        </w:rPr>
        <w:t>disoproxil</w:t>
      </w:r>
      <w:r w:rsidRPr="003476E3">
        <w:rPr>
          <w:rFonts w:eastAsia="SimSun"/>
          <w:szCs w:val="22"/>
          <w:lang w:bidi="ar-SA"/>
        </w:rPr>
        <w:t xml:space="preserve"> und Zidovudin. Die K65R-Mutation kann auch durch Abacavir oder Didanosin selektiert werden und vermindert die Empfindlichkeit gegenüber diesen Substanzen sowie gegenüber Lamivudin, Emtricitabin und Tenofovir</w:t>
      </w:r>
      <w:r w:rsidR="00DF1A3A" w:rsidRPr="003476E3">
        <w:rPr>
          <w:rFonts w:eastAsia="SimSun"/>
          <w:szCs w:val="22"/>
          <w:lang w:bidi="ar-SA"/>
        </w:rPr>
        <w:t>disoproxil</w:t>
      </w:r>
      <w:r w:rsidRPr="003476E3">
        <w:rPr>
          <w:rFonts w:eastAsia="SimSun"/>
          <w:szCs w:val="22"/>
          <w:lang w:bidi="ar-SA"/>
        </w:rPr>
        <w:t>. Die Anwendung von Tenofovirdisoproxil bei Patienten, deren HIV-1 eine K65R-Mutation zeigt, ist zu vermeiden. Sowohl bei der K65R- als auch bei der M184V/I-</w:t>
      </w:r>
      <w:r w:rsidRPr="003476E3">
        <w:rPr>
          <w:rFonts w:eastAsia="SimSun"/>
          <w:szCs w:val="22"/>
          <w:lang w:bidi="ar-SA"/>
        </w:rPr>
        <w:lastRenderedPageBreak/>
        <w:t>Mutation bleibt die Empfindlichkeit gegenüber Efavirenz unbeeinträchtigt. Außerdem wurde durch Tenofovir eine K70E-Substitution in der HIV-1-RT selektiert, was zu einer geringfügig verminderten Empfindlichkeit gegenüber Abacavir, Emtricitabin, Lamivudin und Tenofovir</w:t>
      </w:r>
      <w:r w:rsidR="00DF1A3A" w:rsidRPr="003476E3">
        <w:rPr>
          <w:rFonts w:eastAsia="SimSun"/>
          <w:szCs w:val="22"/>
          <w:lang w:bidi="ar-SA"/>
        </w:rPr>
        <w:t>disoproxil</w:t>
      </w:r>
      <w:r w:rsidRPr="003476E3">
        <w:rPr>
          <w:rFonts w:eastAsia="SimSun"/>
          <w:szCs w:val="22"/>
          <w:lang w:bidi="ar-SA"/>
        </w:rPr>
        <w:t xml:space="preserve"> führt.</w:t>
      </w:r>
    </w:p>
    <w:p w14:paraId="1E92935F" w14:textId="77777777" w:rsidR="00376EEB" w:rsidRPr="003476E3" w:rsidRDefault="00376EEB" w:rsidP="00AC1880">
      <w:pPr>
        <w:numPr>
          <w:ilvl w:val="12"/>
          <w:numId w:val="0"/>
        </w:numPr>
        <w:spacing w:line="240" w:lineRule="auto"/>
        <w:ind w:right="-2"/>
      </w:pPr>
    </w:p>
    <w:p w14:paraId="782C58A2" w14:textId="77777777" w:rsidR="00F04D17" w:rsidRPr="003476E3" w:rsidRDefault="00F04D1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Patienten, bei denen HIV-1 drei oder mehr Thymidin-Analoga-assoziierte Mutationen (TAM) einschließlich einer M41L- oder einer L210W-Substitution der RT aufwies, zeigten eine reduzierte Empfindlichkeit gegenüber Tenofovirdisoproxil.</w:t>
      </w:r>
    </w:p>
    <w:p w14:paraId="585136BC" w14:textId="77777777" w:rsidR="00F04D17" w:rsidRPr="003476E3" w:rsidRDefault="00F04D17" w:rsidP="00AC1880">
      <w:pPr>
        <w:tabs>
          <w:tab w:val="clear" w:pos="567"/>
        </w:tabs>
        <w:autoSpaceDE w:val="0"/>
        <w:autoSpaceDN w:val="0"/>
        <w:adjustRightInd w:val="0"/>
        <w:spacing w:line="240" w:lineRule="auto"/>
        <w:rPr>
          <w:rFonts w:eastAsia="SimSun"/>
          <w:szCs w:val="22"/>
          <w:lang w:bidi="ar-SA"/>
        </w:rPr>
      </w:pPr>
    </w:p>
    <w:p w14:paraId="3EADBC1D" w14:textId="77777777" w:rsidR="00F04D17" w:rsidRPr="003476E3" w:rsidRDefault="00F04D17" w:rsidP="00AC1880">
      <w:pPr>
        <w:tabs>
          <w:tab w:val="clear" w:pos="567"/>
        </w:tabs>
        <w:autoSpaceDE w:val="0"/>
        <w:autoSpaceDN w:val="0"/>
        <w:adjustRightInd w:val="0"/>
        <w:spacing w:line="240" w:lineRule="auto"/>
      </w:pPr>
      <w:r w:rsidRPr="003476E3">
        <w:rPr>
          <w:rFonts w:eastAsia="SimSun"/>
          <w:i/>
          <w:iCs/>
          <w:szCs w:val="22"/>
          <w:lang w:bidi="ar-SA"/>
        </w:rPr>
        <w:t>Resistenzentwicklung in</w:t>
      </w:r>
      <w:r w:rsidR="001C7DBC" w:rsidRPr="003476E3">
        <w:rPr>
          <w:rFonts w:eastAsia="SimSun"/>
          <w:i/>
          <w:iCs/>
          <w:szCs w:val="22"/>
          <w:lang w:bidi="ar-SA"/>
        </w:rPr>
        <w:t> </w:t>
      </w:r>
      <w:r w:rsidRPr="003476E3">
        <w:rPr>
          <w:rFonts w:eastAsia="SimSun"/>
          <w:i/>
          <w:iCs/>
          <w:szCs w:val="22"/>
          <w:lang w:bidi="ar-SA"/>
        </w:rPr>
        <w:t xml:space="preserve">vivo (antiretroviral nicht vorbehandelte Patienten): </w:t>
      </w:r>
      <w:r w:rsidRPr="003476E3">
        <w:rPr>
          <w:rFonts w:eastAsia="SimSun"/>
          <w:szCs w:val="22"/>
          <w:lang w:bidi="ar-SA"/>
        </w:rPr>
        <w:t>Im Rahmen einer nicht verblindeten randomisierten klinischen Studie über 144</w:t>
      </w:r>
      <w:r w:rsidR="00013498" w:rsidRPr="003476E3">
        <w:rPr>
          <w:rFonts w:eastAsia="SimSun"/>
          <w:szCs w:val="22"/>
          <w:lang w:bidi="ar-SA"/>
        </w:rPr>
        <w:t> </w:t>
      </w:r>
      <w:r w:rsidRPr="003476E3">
        <w:rPr>
          <w:rFonts w:eastAsia="SimSun"/>
          <w:szCs w:val="22"/>
          <w:lang w:bidi="ar-SA"/>
        </w:rPr>
        <w:t>Wochen (GS-01-934), in der Efavirenz, Emtricitabin und Tenofovirdisoproxil als Einzelpräparate (oder ab Woche</w:t>
      </w:r>
      <w:r w:rsidR="00013498" w:rsidRPr="003476E3">
        <w:rPr>
          <w:rFonts w:eastAsia="SimSun"/>
          <w:szCs w:val="22"/>
          <w:lang w:bidi="ar-SA"/>
        </w:rPr>
        <w:t> </w:t>
      </w:r>
      <w:r w:rsidRPr="003476E3">
        <w:rPr>
          <w:rFonts w:eastAsia="SimSun"/>
          <w:szCs w:val="22"/>
          <w:lang w:bidi="ar-SA"/>
        </w:rPr>
        <w:t>96 bis Woche</w:t>
      </w:r>
      <w:r w:rsidR="00013498" w:rsidRPr="003476E3">
        <w:rPr>
          <w:rFonts w:eastAsia="SimSun"/>
          <w:szCs w:val="22"/>
          <w:lang w:bidi="ar-SA"/>
        </w:rPr>
        <w:t> </w:t>
      </w:r>
      <w:r w:rsidRPr="003476E3">
        <w:rPr>
          <w:rFonts w:eastAsia="SimSun"/>
          <w:szCs w:val="22"/>
          <w:lang w:bidi="ar-SA"/>
        </w:rPr>
        <w:t xml:space="preserve">144 Efavirenz und die Fixkombination aus Emtricitabin und Tenofovirdisoproxil) bei antiretroviral nicht vorbehandelten Patienten untersucht wurde, wurde bei allen Patienten mit einem bestätigten HIV-RNA-Wert </w:t>
      </w:r>
      <w:r w:rsidR="00383229" w:rsidRPr="003476E3">
        <w:rPr>
          <w:rFonts w:eastAsia="SimSun"/>
          <w:szCs w:val="22"/>
          <w:lang w:bidi="ar-SA"/>
        </w:rPr>
        <w:t>&gt; </w:t>
      </w:r>
      <w:r w:rsidRPr="003476E3">
        <w:rPr>
          <w:rFonts w:eastAsia="SimSun"/>
          <w:szCs w:val="22"/>
          <w:lang w:bidi="ar-SA"/>
        </w:rPr>
        <w:t>400</w:t>
      </w:r>
      <w:r w:rsidR="00013498" w:rsidRPr="003476E3">
        <w:rPr>
          <w:rFonts w:eastAsia="SimSun"/>
          <w:szCs w:val="22"/>
          <w:lang w:bidi="ar-SA"/>
        </w:rPr>
        <w:t> </w:t>
      </w:r>
      <w:r w:rsidRPr="003476E3">
        <w:rPr>
          <w:rFonts w:eastAsia="SimSun"/>
          <w:szCs w:val="22"/>
          <w:lang w:bidi="ar-SA"/>
        </w:rPr>
        <w:t>Kopien/ml in Woche</w:t>
      </w:r>
      <w:r w:rsidR="00013498" w:rsidRPr="003476E3">
        <w:rPr>
          <w:rFonts w:eastAsia="SimSun"/>
          <w:szCs w:val="22"/>
          <w:lang w:bidi="ar-SA"/>
        </w:rPr>
        <w:t> </w:t>
      </w:r>
      <w:r w:rsidRPr="003476E3">
        <w:rPr>
          <w:rFonts w:eastAsia="SimSun"/>
          <w:szCs w:val="22"/>
          <w:lang w:bidi="ar-SA"/>
        </w:rPr>
        <w:t xml:space="preserve">144 oder bei vorzeitigem Studienabbruch eine Genotypisierung der Plasma-HIV-1-Isolate durchgeführt (siehe Abschnitt </w:t>
      </w:r>
      <w:r w:rsidRPr="003476E3">
        <w:rPr>
          <w:rFonts w:eastAsia="SimSun"/>
          <w:i/>
          <w:iCs/>
          <w:szCs w:val="22"/>
          <w:lang w:bidi="ar-SA"/>
        </w:rPr>
        <w:t>Klinische Erfahrungen</w:t>
      </w:r>
      <w:r w:rsidRPr="003476E3">
        <w:rPr>
          <w:rFonts w:eastAsia="SimSun"/>
          <w:szCs w:val="22"/>
          <w:lang w:bidi="ar-SA"/>
        </w:rPr>
        <w:t>). Die Ergebnisse in Woche</w:t>
      </w:r>
      <w:r w:rsidR="00013498" w:rsidRPr="003476E3">
        <w:rPr>
          <w:rFonts w:eastAsia="SimSun"/>
          <w:szCs w:val="22"/>
          <w:lang w:bidi="ar-SA"/>
        </w:rPr>
        <w:t> </w:t>
      </w:r>
      <w:r w:rsidRPr="003476E3">
        <w:rPr>
          <w:rFonts w:eastAsia="SimSun"/>
          <w:szCs w:val="22"/>
          <w:lang w:bidi="ar-SA"/>
        </w:rPr>
        <w:t>144:</w:t>
      </w:r>
    </w:p>
    <w:p w14:paraId="2A167B01" w14:textId="77777777" w:rsidR="00F04D17" w:rsidRPr="003476E3" w:rsidRDefault="00F04D17" w:rsidP="00004CFA">
      <w:pPr>
        <w:numPr>
          <w:ilvl w:val="0"/>
          <w:numId w:val="57"/>
        </w:numPr>
        <w:tabs>
          <w:tab w:val="clear" w:pos="567"/>
        </w:tabs>
        <w:autoSpaceDE w:val="0"/>
        <w:autoSpaceDN w:val="0"/>
        <w:adjustRightInd w:val="0"/>
        <w:spacing w:line="240" w:lineRule="auto"/>
        <w:ind w:left="357" w:hanging="357"/>
        <w:rPr>
          <w:rFonts w:eastAsia="MS Mincho"/>
          <w:szCs w:val="22"/>
          <w:lang w:bidi="ar-SA"/>
        </w:rPr>
      </w:pPr>
      <w:r w:rsidRPr="003476E3">
        <w:rPr>
          <w:rFonts w:eastAsia="MS Mincho"/>
          <w:szCs w:val="22"/>
          <w:lang w:bidi="ar-SA"/>
        </w:rPr>
        <w:t>Die M184V/I-Mutation wurde bei 2 von 19 (10,5</w:t>
      </w:r>
      <w:r w:rsidR="00660556" w:rsidRPr="003476E3">
        <w:rPr>
          <w:rFonts w:eastAsia="MS Mincho"/>
          <w:szCs w:val="22"/>
          <w:lang w:bidi="ar-SA"/>
        </w:rPr>
        <w:t> %</w:t>
      </w:r>
      <w:r w:rsidRPr="003476E3">
        <w:rPr>
          <w:rFonts w:eastAsia="MS Mincho"/>
          <w:szCs w:val="22"/>
          <w:lang w:bidi="ar-SA"/>
        </w:rPr>
        <w:t>) analysierten Virusisolaten von Patienten aus der mit Efavirenz + Emtricitabin + Tenofovirdisoproxil behandelten Gruppe und bei 10 von 29 (34,5</w:t>
      </w:r>
      <w:r w:rsidR="00660556" w:rsidRPr="003476E3">
        <w:rPr>
          <w:rFonts w:eastAsia="MS Mincho"/>
          <w:szCs w:val="22"/>
          <w:lang w:bidi="ar-SA"/>
        </w:rPr>
        <w:t> %</w:t>
      </w:r>
      <w:r w:rsidRPr="003476E3">
        <w:rPr>
          <w:rFonts w:eastAsia="MS Mincho"/>
          <w:szCs w:val="22"/>
          <w:lang w:bidi="ar-SA"/>
        </w:rPr>
        <w:t>) analysierten Virusisolaten aus der mit Efavirenz + Lamivudin/Zidovudin behandelten Gruppe nachgewiesen (p-Wert &lt;</w:t>
      </w:r>
      <w:r w:rsidR="00013498" w:rsidRPr="003476E3">
        <w:rPr>
          <w:rFonts w:eastAsia="MS Mincho"/>
          <w:szCs w:val="22"/>
          <w:lang w:bidi="ar-SA"/>
        </w:rPr>
        <w:t> </w:t>
      </w:r>
      <w:r w:rsidRPr="003476E3">
        <w:rPr>
          <w:rFonts w:eastAsia="MS Mincho"/>
          <w:szCs w:val="22"/>
          <w:lang w:bidi="ar-SA"/>
        </w:rPr>
        <w:t>0,05, Exakter Test nach Fisher: Vergleich der Emtricitabin + Tenofovirdisoproxil-Gruppe mit der Lamivudin/Zidovudin-Gruppe bei allen Patienten).</w:t>
      </w:r>
    </w:p>
    <w:p w14:paraId="3B79A05E" w14:textId="77777777" w:rsidR="00F04D17" w:rsidRPr="003476E3" w:rsidRDefault="00F04D17" w:rsidP="00004CFA">
      <w:pPr>
        <w:numPr>
          <w:ilvl w:val="0"/>
          <w:numId w:val="57"/>
        </w:numPr>
        <w:tabs>
          <w:tab w:val="clear" w:pos="567"/>
        </w:tabs>
        <w:autoSpaceDE w:val="0"/>
        <w:autoSpaceDN w:val="0"/>
        <w:adjustRightInd w:val="0"/>
        <w:spacing w:line="240" w:lineRule="auto"/>
        <w:ind w:left="357" w:hanging="357"/>
        <w:rPr>
          <w:rFonts w:eastAsia="MS Mincho"/>
          <w:szCs w:val="22"/>
          <w:lang w:bidi="ar-SA"/>
        </w:rPr>
      </w:pPr>
      <w:r w:rsidRPr="003476E3">
        <w:rPr>
          <w:rFonts w:eastAsia="MS Mincho"/>
          <w:szCs w:val="22"/>
          <w:lang w:bidi="ar-SA"/>
        </w:rPr>
        <w:t>Keines der untersuchten Viren zeigte die K65R-, oder die K70E-Mutation.</w:t>
      </w:r>
    </w:p>
    <w:p w14:paraId="440A092B" w14:textId="77777777" w:rsidR="00376EEB" w:rsidRPr="003476E3" w:rsidRDefault="00F04D17" w:rsidP="00004CFA">
      <w:pPr>
        <w:numPr>
          <w:ilvl w:val="0"/>
          <w:numId w:val="57"/>
        </w:numPr>
        <w:tabs>
          <w:tab w:val="clear" w:pos="567"/>
        </w:tabs>
        <w:autoSpaceDE w:val="0"/>
        <w:autoSpaceDN w:val="0"/>
        <w:adjustRightInd w:val="0"/>
        <w:spacing w:line="240" w:lineRule="auto"/>
        <w:ind w:left="357" w:hanging="357"/>
      </w:pPr>
      <w:r w:rsidRPr="003476E3">
        <w:rPr>
          <w:rFonts w:eastAsia="MS Mincho"/>
          <w:szCs w:val="22"/>
          <w:lang w:bidi="ar-SA"/>
        </w:rPr>
        <w:t xml:space="preserve">Eine genotypische Resistenz gegenüber Efavirenz, hauptsächlich die K103N-Mutation, entwickelte sich </w:t>
      </w:r>
      <w:r w:rsidR="002A1C2F" w:rsidRPr="003476E3">
        <w:rPr>
          <w:rFonts w:eastAsia="MS Mincho"/>
          <w:szCs w:val="22"/>
          <w:lang w:bidi="ar-SA"/>
        </w:rPr>
        <w:t xml:space="preserve">in </w:t>
      </w:r>
      <w:r w:rsidRPr="003476E3">
        <w:rPr>
          <w:rFonts w:eastAsia="MS Mincho"/>
          <w:szCs w:val="22"/>
          <w:lang w:bidi="ar-SA"/>
        </w:rPr>
        <w:t xml:space="preserve">Viren </w:t>
      </w:r>
      <w:r w:rsidR="002A1C2F" w:rsidRPr="003476E3">
        <w:rPr>
          <w:rFonts w:eastAsia="MS Mincho"/>
          <w:szCs w:val="22"/>
          <w:lang w:bidi="ar-SA"/>
        </w:rPr>
        <w:t>bei</w:t>
      </w:r>
      <w:r w:rsidRPr="003476E3">
        <w:rPr>
          <w:rFonts w:eastAsia="MS Mincho"/>
          <w:szCs w:val="22"/>
          <w:lang w:bidi="ar-SA"/>
        </w:rPr>
        <w:t xml:space="preserve"> 13 von 19 (68</w:t>
      </w:r>
      <w:r w:rsidR="00660556" w:rsidRPr="003476E3">
        <w:rPr>
          <w:rFonts w:eastAsia="MS Mincho"/>
          <w:szCs w:val="22"/>
          <w:lang w:bidi="ar-SA"/>
        </w:rPr>
        <w:t> %</w:t>
      </w:r>
      <w:r w:rsidRPr="003476E3">
        <w:rPr>
          <w:rFonts w:eastAsia="MS Mincho"/>
          <w:szCs w:val="22"/>
          <w:lang w:bidi="ar-SA"/>
        </w:rPr>
        <w:t xml:space="preserve">) Patienten der Efavirenz + Emtricitabin + Tenofovirdisoproxil-Gruppe und </w:t>
      </w:r>
      <w:r w:rsidR="002A1C2F" w:rsidRPr="003476E3">
        <w:rPr>
          <w:rFonts w:eastAsia="MS Mincho"/>
          <w:szCs w:val="22"/>
          <w:lang w:bidi="ar-SA"/>
        </w:rPr>
        <w:t>in</w:t>
      </w:r>
      <w:r w:rsidRPr="003476E3">
        <w:rPr>
          <w:rFonts w:eastAsia="MS Mincho"/>
          <w:szCs w:val="22"/>
          <w:lang w:bidi="ar-SA"/>
        </w:rPr>
        <w:t xml:space="preserve"> Viren </w:t>
      </w:r>
      <w:r w:rsidR="002A1C2F" w:rsidRPr="003476E3">
        <w:rPr>
          <w:rFonts w:eastAsia="MS Mincho"/>
          <w:szCs w:val="22"/>
          <w:lang w:bidi="ar-SA"/>
        </w:rPr>
        <w:t>bei</w:t>
      </w:r>
      <w:r w:rsidRPr="003476E3">
        <w:rPr>
          <w:rFonts w:eastAsia="MS Mincho"/>
          <w:szCs w:val="22"/>
          <w:lang w:bidi="ar-SA"/>
        </w:rPr>
        <w:t xml:space="preserve"> 21 von 29 (72</w:t>
      </w:r>
      <w:r w:rsidR="00660556" w:rsidRPr="003476E3">
        <w:rPr>
          <w:rFonts w:eastAsia="MS Mincho"/>
          <w:szCs w:val="22"/>
          <w:lang w:bidi="ar-SA"/>
        </w:rPr>
        <w:t> %</w:t>
      </w:r>
      <w:r w:rsidRPr="003476E3">
        <w:rPr>
          <w:rFonts w:eastAsia="MS Mincho"/>
          <w:szCs w:val="22"/>
          <w:lang w:bidi="ar-SA"/>
        </w:rPr>
        <w:t>) Patienten der Efavirenz + Lamivudin/Zidovudin-Gruppe. Eine Zusammenfassung der Entwicklung von Resistenzmutationen zeigt Tabelle</w:t>
      </w:r>
      <w:r w:rsidR="00013498" w:rsidRPr="003476E3">
        <w:rPr>
          <w:rFonts w:eastAsia="MS Mincho"/>
          <w:szCs w:val="22"/>
          <w:lang w:bidi="ar-SA"/>
        </w:rPr>
        <w:t> </w:t>
      </w:r>
      <w:r w:rsidRPr="003476E3">
        <w:rPr>
          <w:rFonts w:eastAsia="MS Mincho"/>
          <w:szCs w:val="22"/>
          <w:lang w:bidi="ar-SA"/>
        </w:rPr>
        <w:t>3.</w:t>
      </w:r>
    </w:p>
    <w:p w14:paraId="500E9A5A" w14:textId="77777777" w:rsidR="00F04D17" w:rsidRPr="003476E3" w:rsidRDefault="00F04D17" w:rsidP="00AC1880">
      <w:pPr>
        <w:numPr>
          <w:ilvl w:val="12"/>
          <w:numId w:val="0"/>
        </w:numPr>
        <w:spacing w:line="240" w:lineRule="auto"/>
        <w:ind w:right="-2"/>
      </w:pPr>
    </w:p>
    <w:p w14:paraId="5B443F77" w14:textId="77777777" w:rsidR="00EA542B" w:rsidRPr="003476E3" w:rsidRDefault="00EA542B" w:rsidP="00AC1880">
      <w:pPr>
        <w:keepNext/>
        <w:numPr>
          <w:ilvl w:val="12"/>
          <w:numId w:val="0"/>
        </w:numPr>
        <w:spacing w:line="240" w:lineRule="auto"/>
        <w:ind w:right="-2"/>
      </w:pPr>
      <w:r w:rsidRPr="003476E3">
        <w:rPr>
          <w:rFonts w:eastAsia="SimSun"/>
          <w:b/>
          <w:bCs/>
          <w:szCs w:val="22"/>
          <w:lang w:bidi="ar-SA"/>
        </w:rPr>
        <w:t>Tabelle</w:t>
      </w:r>
      <w:r w:rsidR="00013498" w:rsidRPr="003476E3">
        <w:rPr>
          <w:rFonts w:eastAsia="SimSun" w:hint="eastAsia"/>
          <w:b/>
          <w:bCs/>
          <w:szCs w:val="22"/>
          <w:lang w:bidi="ar-SA"/>
        </w:rPr>
        <w:t> </w:t>
      </w:r>
      <w:r w:rsidRPr="003476E3">
        <w:rPr>
          <w:rFonts w:eastAsia="SimSun"/>
          <w:b/>
          <w:bCs/>
          <w:szCs w:val="22"/>
          <w:lang w:bidi="ar-SA"/>
        </w:rPr>
        <w:t>3: Resistenzentwicklung bis Woche</w:t>
      </w:r>
      <w:r w:rsidR="00013498" w:rsidRPr="003476E3">
        <w:rPr>
          <w:rFonts w:eastAsia="SimSun" w:hint="eastAsia"/>
          <w:b/>
          <w:bCs/>
          <w:szCs w:val="22"/>
          <w:lang w:bidi="ar-SA"/>
        </w:rPr>
        <w:t> </w:t>
      </w:r>
      <w:r w:rsidRPr="003476E3">
        <w:rPr>
          <w:rFonts w:eastAsia="SimSun"/>
          <w:b/>
          <w:bCs/>
          <w:szCs w:val="22"/>
          <w:lang w:bidi="ar-SA"/>
        </w:rPr>
        <w:t>144 der Studie GS-01-934</w:t>
      </w:r>
    </w:p>
    <w:p w14:paraId="6443B117" w14:textId="77777777" w:rsidR="00EA542B" w:rsidRPr="003476E3" w:rsidRDefault="00EA542B" w:rsidP="00AC1880">
      <w:pPr>
        <w:keepNext/>
        <w:numPr>
          <w:ilvl w:val="12"/>
          <w:numId w:val="0"/>
        </w:numPr>
        <w:spacing w:line="240" w:lineRule="auto"/>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9"/>
        <w:gridCol w:w="1260"/>
        <w:gridCol w:w="1441"/>
        <w:gridCol w:w="1232"/>
        <w:gridCol w:w="1269"/>
      </w:tblGrid>
      <w:tr w:rsidR="00EA542B" w:rsidRPr="003476E3" w14:paraId="1DBB3AC4" w14:textId="77777777" w:rsidTr="00C74B2D">
        <w:trPr>
          <w:tblHeader/>
        </w:trPr>
        <w:tc>
          <w:tcPr>
            <w:tcW w:w="3859" w:type="dxa"/>
            <w:tcBorders>
              <w:bottom w:val="single" w:sz="4" w:space="0" w:color="auto"/>
            </w:tcBorders>
            <w:shd w:val="clear" w:color="auto" w:fill="auto"/>
          </w:tcPr>
          <w:p w14:paraId="13ED98AC" w14:textId="77777777" w:rsidR="00EA542B" w:rsidRPr="003476E3" w:rsidRDefault="00EA542B" w:rsidP="00004CFA">
            <w:pPr>
              <w:keepNext/>
              <w:keepLines/>
              <w:numPr>
                <w:ilvl w:val="12"/>
                <w:numId w:val="0"/>
              </w:numPr>
              <w:spacing w:line="240" w:lineRule="auto"/>
              <w:rPr>
                <w:szCs w:val="22"/>
              </w:rPr>
            </w:pPr>
          </w:p>
        </w:tc>
        <w:tc>
          <w:tcPr>
            <w:tcW w:w="2701" w:type="dxa"/>
            <w:gridSpan w:val="2"/>
            <w:tcBorders>
              <w:bottom w:val="single" w:sz="4" w:space="0" w:color="auto"/>
            </w:tcBorders>
            <w:shd w:val="clear" w:color="auto" w:fill="auto"/>
          </w:tcPr>
          <w:p w14:paraId="5EA01828" w14:textId="39DC9439" w:rsidR="00EA542B" w:rsidRPr="003476E3" w:rsidRDefault="00EA542B" w:rsidP="00004CFA">
            <w:pPr>
              <w:keepNext/>
              <w:keepLines/>
              <w:numPr>
                <w:ilvl w:val="12"/>
                <w:numId w:val="0"/>
              </w:numPr>
              <w:spacing w:line="240" w:lineRule="auto"/>
              <w:rPr>
                <w:b/>
                <w:szCs w:val="22"/>
              </w:rPr>
            </w:pPr>
            <w:r w:rsidRPr="003476E3">
              <w:rPr>
                <w:b/>
                <w:szCs w:val="22"/>
              </w:rPr>
              <w:t>Efavirenz+Emtricitabin+Tenofovirdisoproxil</w:t>
            </w:r>
          </w:p>
          <w:p w14:paraId="3ECB9AF0" w14:textId="77777777" w:rsidR="00EA542B" w:rsidRPr="003476E3" w:rsidRDefault="00EA542B" w:rsidP="00004CFA">
            <w:pPr>
              <w:keepNext/>
              <w:keepLines/>
              <w:numPr>
                <w:ilvl w:val="12"/>
                <w:numId w:val="0"/>
              </w:numPr>
              <w:spacing w:line="240" w:lineRule="auto"/>
              <w:rPr>
                <w:szCs w:val="22"/>
              </w:rPr>
            </w:pPr>
            <w:r w:rsidRPr="003476E3">
              <w:rPr>
                <w:b/>
                <w:szCs w:val="22"/>
              </w:rPr>
              <w:t>(N</w:t>
            </w:r>
            <w:r w:rsidR="009E299C" w:rsidRPr="003476E3">
              <w:rPr>
                <w:b/>
                <w:szCs w:val="22"/>
              </w:rPr>
              <w:t> </w:t>
            </w:r>
            <w:r w:rsidRPr="003476E3">
              <w:rPr>
                <w:b/>
                <w:szCs w:val="22"/>
              </w:rPr>
              <w:t>=</w:t>
            </w:r>
            <w:r w:rsidR="009E299C" w:rsidRPr="003476E3">
              <w:rPr>
                <w:b/>
                <w:szCs w:val="22"/>
              </w:rPr>
              <w:t> </w:t>
            </w:r>
            <w:r w:rsidRPr="003476E3">
              <w:rPr>
                <w:b/>
                <w:szCs w:val="22"/>
              </w:rPr>
              <w:t>244)</w:t>
            </w:r>
          </w:p>
        </w:tc>
        <w:tc>
          <w:tcPr>
            <w:tcW w:w="2501" w:type="dxa"/>
            <w:gridSpan w:val="2"/>
            <w:tcBorders>
              <w:bottom w:val="single" w:sz="4" w:space="0" w:color="auto"/>
            </w:tcBorders>
            <w:shd w:val="clear" w:color="auto" w:fill="auto"/>
          </w:tcPr>
          <w:p w14:paraId="5C46720B" w14:textId="7E6029DD" w:rsidR="00EA542B" w:rsidRPr="003476E3" w:rsidRDefault="00EA542B" w:rsidP="00004CFA">
            <w:pPr>
              <w:keepNext/>
              <w:keepLines/>
              <w:numPr>
                <w:ilvl w:val="12"/>
                <w:numId w:val="0"/>
              </w:numPr>
              <w:spacing w:line="240" w:lineRule="auto"/>
              <w:rPr>
                <w:b/>
                <w:bCs/>
                <w:szCs w:val="22"/>
              </w:rPr>
            </w:pPr>
            <w:r w:rsidRPr="003476E3">
              <w:rPr>
                <w:b/>
                <w:bCs/>
                <w:szCs w:val="22"/>
              </w:rPr>
              <w:t>Efavirenz+Lamivudin/Zidovudin</w:t>
            </w:r>
          </w:p>
          <w:p w14:paraId="1592044A" w14:textId="77777777" w:rsidR="00EA542B" w:rsidRPr="003476E3" w:rsidRDefault="00EA542B" w:rsidP="00004CFA">
            <w:pPr>
              <w:keepNext/>
              <w:keepLines/>
              <w:numPr>
                <w:ilvl w:val="12"/>
                <w:numId w:val="0"/>
              </w:numPr>
              <w:spacing w:line="240" w:lineRule="auto"/>
              <w:rPr>
                <w:szCs w:val="22"/>
              </w:rPr>
            </w:pPr>
            <w:r w:rsidRPr="003476E3">
              <w:rPr>
                <w:b/>
                <w:bCs/>
                <w:szCs w:val="22"/>
              </w:rPr>
              <w:t>(N</w:t>
            </w:r>
            <w:r w:rsidR="009E299C" w:rsidRPr="003476E3">
              <w:rPr>
                <w:b/>
                <w:bCs/>
                <w:szCs w:val="22"/>
              </w:rPr>
              <w:t> </w:t>
            </w:r>
            <w:r w:rsidRPr="003476E3">
              <w:rPr>
                <w:b/>
                <w:bCs/>
                <w:szCs w:val="22"/>
              </w:rPr>
              <w:t>=</w:t>
            </w:r>
            <w:r w:rsidR="009E299C" w:rsidRPr="003476E3">
              <w:rPr>
                <w:b/>
                <w:bCs/>
                <w:szCs w:val="22"/>
              </w:rPr>
              <w:t> </w:t>
            </w:r>
            <w:r w:rsidRPr="003476E3">
              <w:rPr>
                <w:b/>
                <w:bCs/>
                <w:szCs w:val="22"/>
              </w:rPr>
              <w:t>243)</w:t>
            </w:r>
          </w:p>
        </w:tc>
      </w:tr>
      <w:tr w:rsidR="00EA542B" w:rsidRPr="003476E3" w14:paraId="57AED7D1" w14:textId="77777777" w:rsidTr="00004CFA">
        <w:tc>
          <w:tcPr>
            <w:tcW w:w="3859" w:type="dxa"/>
            <w:shd w:val="clear" w:color="auto" w:fill="auto"/>
          </w:tcPr>
          <w:p w14:paraId="32CA274D" w14:textId="77777777" w:rsidR="00EA542B" w:rsidRPr="003476E3" w:rsidRDefault="00EA542B" w:rsidP="00004CFA">
            <w:pPr>
              <w:keepNext/>
              <w:keepLines/>
              <w:numPr>
                <w:ilvl w:val="12"/>
                <w:numId w:val="0"/>
              </w:numPr>
              <w:spacing w:line="240" w:lineRule="auto"/>
              <w:rPr>
                <w:szCs w:val="22"/>
              </w:rPr>
            </w:pPr>
            <w:r w:rsidRPr="003476E3">
              <w:rPr>
                <w:szCs w:val="22"/>
              </w:rPr>
              <w:t>Resistenzanalyse bis Woche</w:t>
            </w:r>
            <w:r w:rsidR="00013498" w:rsidRPr="003476E3">
              <w:rPr>
                <w:szCs w:val="22"/>
              </w:rPr>
              <w:t> </w:t>
            </w:r>
            <w:r w:rsidRPr="003476E3">
              <w:rPr>
                <w:szCs w:val="22"/>
              </w:rPr>
              <w:t>144</w:t>
            </w:r>
          </w:p>
        </w:tc>
        <w:tc>
          <w:tcPr>
            <w:tcW w:w="1260" w:type="dxa"/>
            <w:tcBorders>
              <w:bottom w:val="single" w:sz="4" w:space="0" w:color="auto"/>
              <w:right w:val="nil"/>
            </w:tcBorders>
            <w:shd w:val="clear" w:color="auto" w:fill="auto"/>
          </w:tcPr>
          <w:p w14:paraId="1052945C" w14:textId="77777777" w:rsidR="00EA542B" w:rsidRPr="003476E3" w:rsidRDefault="00EA542B" w:rsidP="00004CFA">
            <w:pPr>
              <w:keepNext/>
              <w:keepLines/>
              <w:numPr>
                <w:ilvl w:val="12"/>
                <w:numId w:val="0"/>
              </w:numPr>
              <w:spacing w:line="240" w:lineRule="auto"/>
              <w:rPr>
                <w:szCs w:val="22"/>
              </w:rPr>
            </w:pPr>
          </w:p>
        </w:tc>
        <w:tc>
          <w:tcPr>
            <w:tcW w:w="1441" w:type="dxa"/>
            <w:tcBorders>
              <w:left w:val="nil"/>
            </w:tcBorders>
            <w:shd w:val="clear" w:color="auto" w:fill="auto"/>
          </w:tcPr>
          <w:p w14:paraId="4B1249AA" w14:textId="77777777" w:rsidR="00EA542B" w:rsidRPr="003476E3" w:rsidRDefault="00EA542B" w:rsidP="00004CFA">
            <w:pPr>
              <w:keepNext/>
              <w:keepLines/>
              <w:numPr>
                <w:ilvl w:val="12"/>
                <w:numId w:val="0"/>
              </w:numPr>
              <w:spacing w:line="240" w:lineRule="auto"/>
              <w:rPr>
                <w:szCs w:val="22"/>
              </w:rPr>
            </w:pPr>
            <w:r w:rsidRPr="003476E3">
              <w:rPr>
                <w:szCs w:val="22"/>
              </w:rPr>
              <w:t>19</w:t>
            </w:r>
          </w:p>
        </w:tc>
        <w:tc>
          <w:tcPr>
            <w:tcW w:w="1232" w:type="dxa"/>
            <w:tcBorders>
              <w:bottom w:val="single" w:sz="4" w:space="0" w:color="auto"/>
              <w:right w:val="nil"/>
            </w:tcBorders>
            <w:shd w:val="clear" w:color="auto" w:fill="auto"/>
          </w:tcPr>
          <w:p w14:paraId="17A0DA19" w14:textId="77777777" w:rsidR="00EA542B" w:rsidRPr="003476E3" w:rsidRDefault="00EA542B" w:rsidP="00004CFA">
            <w:pPr>
              <w:keepNext/>
              <w:keepLines/>
              <w:numPr>
                <w:ilvl w:val="12"/>
                <w:numId w:val="0"/>
              </w:numPr>
              <w:spacing w:line="240" w:lineRule="auto"/>
              <w:rPr>
                <w:szCs w:val="22"/>
              </w:rPr>
            </w:pPr>
          </w:p>
        </w:tc>
        <w:tc>
          <w:tcPr>
            <w:tcW w:w="1269" w:type="dxa"/>
            <w:tcBorders>
              <w:left w:val="nil"/>
            </w:tcBorders>
            <w:shd w:val="clear" w:color="auto" w:fill="auto"/>
          </w:tcPr>
          <w:p w14:paraId="10DBB4AC" w14:textId="77777777" w:rsidR="00EA542B" w:rsidRPr="003476E3" w:rsidRDefault="00EA542B" w:rsidP="00004CFA">
            <w:pPr>
              <w:keepNext/>
              <w:keepLines/>
              <w:numPr>
                <w:ilvl w:val="12"/>
                <w:numId w:val="0"/>
              </w:numPr>
              <w:spacing w:line="240" w:lineRule="auto"/>
              <w:rPr>
                <w:szCs w:val="22"/>
              </w:rPr>
            </w:pPr>
            <w:r w:rsidRPr="003476E3">
              <w:rPr>
                <w:szCs w:val="22"/>
              </w:rPr>
              <w:t>31</w:t>
            </w:r>
          </w:p>
        </w:tc>
      </w:tr>
      <w:tr w:rsidR="00EA542B" w:rsidRPr="003476E3" w14:paraId="3C67089B" w14:textId="77777777" w:rsidTr="00004CFA">
        <w:tc>
          <w:tcPr>
            <w:tcW w:w="3859" w:type="dxa"/>
            <w:tcBorders>
              <w:bottom w:val="single" w:sz="4" w:space="0" w:color="auto"/>
            </w:tcBorders>
            <w:shd w:val="clear" w:color="auto" w:fill="auto"/>
          </w:tcPr>
          <w:p w14:paraId="699A42A4" w14:textId="77777777" w:rsidR="00EA542B" w:rsidRPr="003476E3" w:rsidRDefault="00EA542B" w:rsidP="00004CFA">
            <w:pPr>
              <w:keepNext/>
              <w:keepLines/>
              <w:numPr>
                <w:ilvl w:val="12"/>
                <w:numId w:val="0"/>
              </w:numPr>
              <w:spacing w:line="240" w:lineRule="auto"/>
              <w:rPr>
                <w:szCs w:val="22"/>
              </w:rPr>
            </w:pPr>
            <w:r w:rsidRPr="003476E3">
              <w:rPr>
                <w:rFonts w:eastAsia="SimSun"/>
                <w:szCs w:val="22"/>
                <w:lang w:bidi="ar-SA"/>
              </w:rPr>
              <w:t>Genotypisierungen während der Therapie</w:t>
            </w:r>
          </w:p>
        </w:tc>
        <w:tc>
          <w:tcPr>
            <w:tcW w:w="1260" w:type="dxa"/>
            <w:tcBorders>
              <w:bottom w:val="single" w:sz="4" w:space="0" w:color="auto"/>
              <w:right w:val="nil"/>
            </w:tcBorders>
            <w:shd w:val="clear" w:color="auto" w:fill="auto"/>
          </w:tcPr>
          <w:p w14:paraId="5DFB85FD" w14:textId="77777777" w:rsidR="00EA542B" w:rsidRPr="003476E3" w:rsidRDefault="00EA542B" w:rsidP="00004CFA">
            <w:pPr>
              <w:keepNext/>
              <w:keepLines/>
              <w:numPr>
                <w:ilvl w:val="12"/>
                <w:numId w:val="0"/>
              </w:numPr>
              <w:spacing w:line="240" w:lineRule="auto"/>
              <w:rPr>
                <w:szCs w:val="22"/>
              </w:rPr>
            </w:pPr>
            <w:r w:rsidRPr="003476E3">
              <w:rPr>
                <w:szCs w:val="22"/>
              </w:rPr>
              <w:t>19</w:t>
            </w:r>
          </w:p>
        </w:tc>
        <w:tc>
          <w:tcPr>
            <w:tcW w:w="1441" w:type="dxa"/>
            <w:tcBorders>
              <w:left w:val="nil"/>
              <w:bottom w:val="single" w:sz="4" w:space="0" w:color="auto"/>
            </w:tcBorders>
            <w:shd w:val="clear" w:color="auto" w:fill="auto"/>
          </w:tcPr>
          <w:p w14:paraId="155010C8" w14:textId="77777777" w:rsidR="00EA542B" w:rsidRPr="003476E3" w:rsidRDefault="00EA542B" w:rsidP="00004CFA">
            <w:pPr>
              <w:keepNext/>
              <w:keepLines/>
              <w:numPr>
                <w:ilvl w:val="12"/>
                <w:numId w:val="0"/>
              </w:numPr>
              <w:spacing w:line="240" w:lineRule="auto"/>
              <w:rPr>
                <w:szCs w:val="22"/>
              </w:rPr>
            </w:pPr>
            <w:r w:rsidRPr="003476E3">
              <w:rPr>
                <w:szCs w:val="22"/>
              </w:rPr>
              <w:t>(100</w:t>
            </w:r>
            <w:r w:rsidR="00660556" w:rsidRPr="003476E3">
              <w:rPr>
                <w:szCs w:val="22"/>
              </w:rPr>
              <w:t> %</w:t>
            </w:r>
            <w:r w:rsidRPr="003476E3">
              <w:rPr>
                <w:szCs w:val="22"/>
              </w:rPr>
              <w:t>)</w:t>
            </w:r>
          </w:p>
        </w:tc>
        <w:tc>
          <w:tcPr>
            <w:tcW w:w="1232" w:type="dxa"/>
            <w:tcBorders>
              <w:bottom w:val="single" w:sz="4" w:space="0" w:color="auto"/>
              <w:right w:val="nil"/>
            </w:tcBorders>
            <w:shd w:val="clear" w:color="auto" w:fill="auto"/>
          </w:tcPr>
          <w:p w14:paraId="3BA08247" w14:textId="77777777" w:rsidR="00EA542B" w:rsidRPr="003476E3" w:rsidRDefault="00EA542B" w:rsidP="00004CFA">
            <w:pPr>
              <w:keepNext/>
              <w:keepLines/>
              <w:numPr>
                <w:ilvl w:val="12"/>
                <w:numId w:val="0"/>
              </w:numPr>
              <w:spacing w:line="240" w:lineRule="auto"/>
              <w:rPr>
                <w:szCs w:val="22"/>
              </w:rPr>
            </w:pPr>
            <w:r w:rsidRPr="003476E3">
              <w:rPr>
                <w:szCs w:val="22"/>
              </w:rPr>
              <w:t>29</w:t>
            </w:r>
          </w:p>
        </w:tc>
        <w:tc>
          <w:tcPr>
            <w:tcW w:w="1269" w:type="dxa"/>
            <w:tcBorders>
              <w:left w:val="nil"/>
              <w:bottom w:val="single" w:sz="4" w:space="0" w:color="auto"/>
            </w:tcBorders>
            <w:shd w:val="clear" w:color="auto" w:fill="auto"/>
          </w:tcPr>
          <w:p w14:paraId="17B2AB6C" w14:textId="77777777" w:rsidR="00EA542B" w:rsidRPr="003476E3" w:rsidRDefault="00EA542B" w:rsidP="00004CFA">
            <w:pPr>
              <w:keepNext/>
              <w:keepLines/>
              <w:numPr>
                <w:ilvl w:val="12"/>
                <w:numId w:val="0"/>
              </w:numPr>
              <w:spacing w:line="240" w:lineRule="auto"/>
              <w:rPr>
                <w:szCs w:val="22"/>
              </w:rPr>
            </w:pPr>
            <w:r w:rsidRPr="003476E3">
              <w:rPr>
                <w:szCs w:val="22"/>
              </w:rPr>
              <w:t>(100</w:t>
            </w:r>
            <w:r w:rsidR="00660556" w:rsidRPr="003476E3">
              <w:rPr>
                <w:szCs w:val="22"/>
              </w:rPr>
              <w:t> %</w:t>
            </w:r>
            <w:r w:rsidRPr="003476E3">
              <w:rPr>
                <w:szCs w:val="22"/>
              </w:rPr>
              <w:t>)</w:t>
            </w:r>
          </w:p>
        </w:tc>
      </w:tr>
      <w:tr w:rsidR="00EA542B" w:rsidRPr="003476E3" w14:paraId="6A49213A" w14:textId="77777777" w:rsidTr="00004CFA">
        <w:tc>
          <w:tcPr>
            <w:tcW w:w="3859" w:type="dxa"/>
            <w:tcBorders>
              <w:top w:val="single" w:sz="4" w:space="0" w:color="auto"/>
              <w:left w:val="single" w:sz="4" w:space="0" w:color="auto"/>
              <w:bottom w:val="nil"/>
              <w:right w:val="single" w:sz="4" w:space="0" w:color="auto"/>
            </w:tcBorders>
            <w:shd w:val="clear" w:color="auto" w:fill="auto"/>
          </w:tcPr>
          <w:p w14:paraId="57C1E8E4" w14:textId="77777777" w:rsidR="00EA542B" w:rsidRPr="003476E3" w:rsidRDefault="00EA542B" w:rsidP="00004CFA">
            <w:pPr>
              <w:keepNext/>
              <w:keepLines/>
              <w:numPr>
                <w:ilvl w:val="12"/>
                <w:numId w:val="0"/>
              </w:numPr>
              <w:tabs>
                <w:tab w:val="clear" w:pos="567"/>
              </w:tabs>
              <w:spacing w:line="240" w:lineRule="auto"/>
              <w:rPr>
                <w:szCs w:val="22"/>
              </w:rPr>
            </w:pPr>
            <w:r w:rsidRPr="003476E3">
              <w:rPr>
                <w:rFonts w:eastAsia="SimSun"/>
                <w:szCs w:val="22"/>
                <w:lang w:bidi="ar-SA"/>
              </w:rPr>
              <w:t>Efavirenz-Resistenz</w:t>
            </w:r>
            <w:r w:rsidRPr="003476E3">
              <w:rPr>
                <w:rFonts w:eastAsia="SimSun"/>
                <w:szCs w:val="22"/>
                <w:vertAlign w:val="superscript"/>
                <w:lang w:bidi="ar-SA"/>
              </w:rPr>
              <w:t>1</w:t>
            </w:r>
          </w:p>
        </w:tc>
        <w:tc>
          <w:tcPr>
            <w:tcW w:w="1260" w:type="dxa"/>
            <w:tcBorders>
              <w:top w:val="single" w:sz="4" w:space="0" w:color="auto"/>
              <w:left w:val="single" w:sz="4" w:space="0" w:color="auto"/>
              <w:bottom w:val="nil"/>
              <w:right w:val="nil"/>
            </w:tcBorders>
            <w:shd w:val="clear" w:color="auto" w:fill="auto"/>
          </w:tcPr>
          <w:p w14:paraId="451050B7" w14:textId="77777777" w:rsidR="00EA542B" w:rsidRPr="003476E3" w:rsidRDefault="00EA542B" w:rsidP="00004CFA">
            <w:pPr>
              <w:keepNext/>
              <w:keepLines/>
              <w:numPr>
                <w:ilvl w:val="12"/>
                <w:numId w:val="0"/>
              </w:numPr>
              <w:spacing w:line="240" w:lineRule="auto"/>
              <w:rPr>
                <w:szCs w:val="22"/>
              </w:rPr>
            </w:pPr>
            <w:r w:rsidRPr="003476E3">
              <w:rPr>
                <w:szCs w:val="22"/>
              </w:rPr>
              <w:t>13</w:t>
            </w:r>
          </w:p>
        </w:tc>
        <w:tc>
          <w:tcPr>
            <w:tcW w:w="1441" w:type="dxa"/>
            <w:tcBorders>
              <w:top w:val="single" w:sz="4" w:space="0" w:color="auto"/>
              <w:left w:val="nil"/>
              <w:bottom w:val="nil"/>
              <w:right w:val="single" w:sz="4" w:space="0" w:color="auto"/>
            </w:tcBorders>
            <w:shd w:val="clear" w:color="auto" w:fill="auto"/>
          </w:tcPr>
          <w:p w14:paraId="1DF546D0" w14:textId="77777777" w:rsidR="00EA542B" w:rsidRPr="003476E3" w:rsidRDefault="00EA542B" w:rsidP="00004CFA">
            <w:pPr>
              <w:keepNext/>
              <w:keepLines/>
              <w:numPr>
                <w:ilvl w:val="12"/>
                <w:numId w:val="0"/>
              </w:numPr>
              <w:spacing w:line="240" w:lineRule="auto"/>
              <w:rPr>
                <w:szCs w:val="22"/>
              </w:rPr>
            </w:pPr>
            <w:r w:rsidRPr="003476E3">
              <w:rPr>
                <w:rFonts w:eastAsia="SimSun"/>
                <w:szCs w:val="22"/>
                <w:lang w:bidi="ar-SA"/>
              </w:rPr>
              <w:t>(68</w:t>
            </w:r>
            <w:r w:rsidR="00660556" w:rsidRPr="003476E3">
              <w:rPr>
                <w:rFonts w:eastAsia="SimSun"/>
                <w:szCs w:val="22"/>
                <w:lang w:bidi="ar-SA"/>
              </w:rPr>
              <w:t> %</w:t>
            </w:r>
            <w:r w:rsidRPr="003476E3">
              <w:rPr>
                <w:rFonts w:eastAsia="SimSun"/>
                <w:szCs w:val="22"/>
                <w:lang w:bidi="ar-SA"/>
              </w:rPr>
              <w:t>)</w:t>
            </w:r>
          </w:p>
        </w:tc>
        <w:tc>
          <w:tcPr>
            <w:tcW w:w="1232" w:type="dxa"/>
            <w:tcBorders>
              <w:top w:val="single" w:sz="4" w:space="0" w:color="auto"/>
              <w:left w:val="single" w:sz="4" w:space="0" w:color="auto"/>
              <w:bottom w:val="nil"/>
              <w:right w:val="nil"/>
            </w:tcBorders>
            <w:shd w:val="clear" w:color="auto" w:fill="auto"/>
          </w:tcPr>
          <w:p w14:paraId="65AA543B" w14:textId="77777777" w:rsidR="00EA542B" w:rsidRPr="003476E3" w:rsidRDefault="00EA542B" w:rsidP="00004CFA">
            <w:pPr>
              <w:keepNext/>
              <w:keepLines/>
              <w:numPr>
                <w:ilvl w:val="12"/>
                <w:numId w:val="0"/>
              </w:numPr>
              <w:spacing w:line="240" w:lineRule="auto"/>
              <w:rPr>
                <w:szCs w:val="22"/>
              </w:rPr>
            </w:pPr>
            <w:r w:rsidRPr="003476E3">
              <w:rPr>
                <w:szCs w:val="22"/>
              </w:rPr>
              <w:t>21</w:t>
            </w:r>
          </w:p>
        </w:tc>
        <w:tc>
          <w:tcPr>
            <w:tcW w:w="1269" w:type="dxa"/>
            <w:tcBorders>
              <w:top w:val="single" w:sz="4" w:space="0" w:color="auto"/>
              <w:left w:val="nil"/>
              <w:bottom w:val="nil"/>
              <w:right w:val="single" w:sz="4" w:space="0" w:color="auto"/>
            </w:tcBorders>
            <w:shd w:val="clear" w:color="auto" w:fill="auto"/>
          </w:tcPr>
          <w:p w14:paraId="526E3DE3" w14:textId="77777777" w:rsidR="00EA542B" w:rsidRPr="003476E3" w:rsidRDefault="00EA542B" w:rsidP="00004CFA">
            <w:pPr>
              <w:keepNext/>
              <w:keepLines/>
              <w:numPr>
                <w:ilvl w:val="12"/>
                <w:numId w:val="0"/>
              </w:numPr>
              <w:spacing w:line="240" w:lineRule="auto"/>
              <w:rPr>
                <w:szCs w:val="22"/>
              </w:rPr>
            </w:pPr>
            <w:r w:rsidRPr="003476E3">
              <w:rPr>
                <w:rFonts w:eastAsia="SimSun"/>
                <w:szCs w:val="22"/>
                <w:lang w:bidi="ar-SA"/>
              </w:rPr>
              <w:t>(72</w:t>
            </w:r>
            <w:r w:rsidR="00660556" w:rsidRPr="003476E3">
              <w:rPr>
                <w:rFonts w:eastAsia="SimSun"/>
                <w:szCs w:val="22"/>
                <w:lang w:bidi="ar-SA"/>
              </w:rPr>
              <w:t> %</w:t>
            </w:r>
            <w:r w:rsidRPr="003476E3">
              <w:rPr>
                <w:rFonts w:eastAsia="SimSun"/>
                <w:szCs w:val="22"/>
                <w:lang w:bidi="ar-SA"/>
              </w:rPr>
              <w:t>)</w:t>
            </w:r>
          </w:p>
        </w:tc>
      </w:tr>
      <w:tr w:rsidR="00EA542B" w:rsidRPr="003476E3" w14:paraId="3075D44E" w14:textId="77777777" w:rsidTr="00004CFA">
        <w:tc>
          <w:tcPr>
            <w:tcW w:w="3859" w:type="dxa"/>
            <w:tcBorders>
              <w:top w:val="nil"/>
              <w:left w:val="single" w:sz="4" w:space="0" w:color="auto"/>
              <w:bottom w:val="nil"/>
              <w:right w:val="single" w:sz="4" w:space="0" w:color="auto"/>
            </w:tcBorders>
            <w:shd w:val="clear" w:color="auto" w:fill="auto"/>
          </w:tcPr>
          <w:p w14:paraId="128CA044" w14:textId="44E73A84" w:rsidR="00EA542B" w:rsidRPr="003476E3" w:rsidRDefault="00EA542B" w:rsidP="00004CFA">
            <w:pPr>
              <w:keepNext/>
              <w:keepLines/>
              <w:numPr>
                <w:ilvl w:val="12"/>
                <w:numId w:val="0"/>
              </w:numPr>
              <w:tabs>
                <w:tab w:val="clear" w:pos="567"/>
              </w:tabs>
              <w:spacing w:line="240" w:lineRule="auto"/>
              <w:rPr>
                <w:szCs w:val="22"/>
              </w:rPr>
            </w:pPr>
            <w:r w:rsidRPr="003476E3">
              <w:rPr>
                <w:rFonts w:eastAsia="SimSun"/>
                <w:szCs w:val="22"/>
                <w:lang w:bidi="ar-SA"/>
              </w:rPr>
              <w:t>K103N</w:t>
            </w:r>
          </w:p>
        </w:tc>
        <w:tc>
          <w:tcPr>
            <w:tcW w:w="1260" w:type="dxa"/>
            <w:tcBorders>
              <w:top w:val="nil"/>
              <w:left w:val="single" w:sz="4" w:space="0" w:color="auto"/>
              <w:bottom w:val="nil"/>
              <w:right w:val="nil"/>
            </w:tcBorders>
            <w:shd w:val="clear" w:color="auto" w:fill="auto"/>
          </w:tcPr>
          <w:p w14:paraId="37ECFD49" w14:textId="77777777" w:rsidR="00EA542B" w:rsidRPr="003476E3" w:rsidRDefault="00EA542B" w:rsidP="00004CFA">
            <w:pPr>
              <w:keepNext/>
              <w:keepLines/>
              <w:numPr>
                <w:ilvl w:val="12"/>
                <w:numId w:val="0"/>
              </w:numPr>
              <w:spacing w:line="240" w:lineRule="auto"/>
              <w:rPr>
                <w:szCs w:val="22"/>
              </w:rPr>
            </w:pPr>
            <w:r w:rsidRPr="003476E3">
              <w:rPr>
                <w:szCs w:val="22"/>
              </w:rPr>
              <w:t>8</w:t>
            </w:r>
          </w:p>
        </w:tc>
        <w:tc>
          <w:tcPr>
            <w:tcW w:w="1441" w:type="dxa"/>
            <w:tcBorders>
              <w:top w:val="nil"/>
              <w:left w:val="nil"/>
              <w:bottom w:val="nil"/>
              <w:right w:val="single" w:sz="4" w:space="0" w:color="auto"/>
            </w:tcBorders>
            <w:shd w:val="clear" w:color="auto" w:fill="auto"/>
          </w:tcPr>
          <w:p w14:paraId="19BDB649" w14:textId="77777777" w:rsidR="00EA542B" w:rsidRPr="003476E3" w:rsidRDefault="00EA542B" w:rsidP="00004CFA">
            <w:pPr>
              <w:keepNext/>
              <w:keepLines/>
              <w:numPr>
                <w:ilvl w:val="12"/>
                <w:numId w:val="0"/>
              </w:numPr>
              <w:spacing w:line="240" w:lineRule="auto"/>
              <w:rPr>
                <w:szCs w:val="22"/>
              </w:rPr>
            </w:pPr>
            <w:r w:rsidRPr="003476E3">
              <w:rPr>
                <w:rFonts w:eastAsia="SimSun"/>
                <w:szCs w:val="22"/>
                <w:lang w:bidi="ar-SA"/>
              </w:rPr>
              <w:t>(42</w:t>
            </w:r>
            <w:r w:rsidR="00660556" w:rsidRPr="003476E3">
              <w:rPr>
                <w:rFonts w:eastAsia="SimSun"/>
                <w:szCs w:val="22"/>
                <w:lang w:bidi="ar-SA"/>
              </w:rPr>
              <w:t> %</w:t>
            </w:r>
            <w:r w:rsidRPr="003476E3">
              <w:rPr>
                <w:rFonts w:eastAsia="SimSun"/>
                <w:szCs w:val="22"/>
                <w:lang w:bidi="ar-SA"/>
              </w:rPr>
              <w:t>)</w:t>
            </w:r>
          </w:p>
        </w:tc>
        <w:tc>
          <w:tcPr>
            <w:tcW w:w="1232" w:type="dxa"/>
            <w:tcBorders>
              <w:top w:val="nil"/>
              <w:left w:val="single" w:sz="4" w:space="0" w:color="auto"/>
              <w:bottom w:val="nil"/>
              <w:right w:val="nil"/>
            </w:tcBorders>
            <w:shd w:val="clear" w:color="auto" w:fill="auto"/>
          </w:tcPr>
          <w:p w14:paraId="1E06BD0D" w14:textId="77777777" w:rsidR="00EA542B" w:rsidRPr="003476E3" w:rsidRDefault="00EA542B" w:rsidP="00004CFA">
            <w:pPr>
              <w:keepNext/>
              <w:keepLines/>
              <w:numPr>
                <w:ilvl w:val="12"/>
                <w:numId w:val="0"/>
              </w:numPr>
              <w:spacing w:line="240" w:lineRule="auto"/>
              <w:rPr>
                <w:szCs w:val="22"/>
              </w:rPr>
            </w:pPr>
            <w:r w:rsidRPr="003476E3">
              <w:rPr>
                <w:szCs w:val="22"/>
              </w:rPr>
              <w:t>18*</w:t>
            </w:r>
          </w:p>
        </w:tc>
        <w:tc>
          <w:tcPr>
            <w:tcW w:w="1269" w:type="dxa"/>
            <w:tcBorders>
              <w:top w:val="nil"/>
              <w:left w:val="nil"/>
              <w:bottom w:val="nil"/>
              <w:right w:val="single" w:sz="4" w:space="0" w:color="auto"/>
            </w:tcBorders>
            <w:shd w:val="clear" w:color="auto" w:fill="auto"/>
          </w:tcPr>
          <w:p w14:paraId="038F6DD9" w14:textId="77777777" w:rsidR="00EA542B" w:rsidRPr="003476E3" w:rsidRDefault="00EA542B" w:rsidP="00004CFA">
            <w:pPr>
              <w:keepNext/>
              <w:keepLines/>
              <w:numPr>
                <w:ilvl w:val="12"/>
                <w:numId w:val="0"/>
              </w:numPr>
              <w:spacing w:line="240" w:lineRule="auto"/>
              <w:rPr>
                <w:szCs w:val="22"/>
              </w:rPr>
            </w:pPr>
            <w:r w:rsidRPr="003476E3">
              <w:rPr>
                <w:rFonts w:eastAsia="SimSun"/>
                <w:szCs w:val="22"/>
                <w:lang w:bidi="ar-SA"/>
              </w:rPr>
              <w:t>(62</w:t>
            </w:r>
            <w:r w:rsidR="00660556" w:rsidRPr="003476E3">
              <w:rPr>
                <w:rFonts w:eastAsia="SimSun"/>
                <w:szCs w:val="22"/>
                <w:lang w:bidi="ar-SA"/>
              </w:rPr>
              <w:t> %</w:t>
            </w:r>
            <w:r w:rsidRPr="003476E3">
              <w:rPr>
                <w:rFonts w:eastAsia="SimSun"/>
                <w:szCs w:val="22"/>
                <w:lang w:bidi="ar-SA"/>
              </w:rPr>
              <w:t>)</w:t>
            </w:r>
          </w:p>
        </w:tc>
      </w:tr>
      <w:tr w:rsidR="00EA542B" w:rsidRPr="003476E3" w14:paraId="0EADAF24" w14:textId="77777777" w:rsidTr="00004CFA">
        <w:tc>
          <w:tcPr>
            <w:tcW w:w="3859" w:type="dxa"/>
            <w:tcBorders>
              <w:top w:val="nil"/>
              <w:left w:val="single" w:sz="4" w:space="0" w:color="auto"/>
              <w:bottom w:val="nil"/>
              <w:right w:val="single" w:sz="4" w:space="0" w:color="auto"/>
            </w:tcBorders>
            <w:shd w:val="clear" w:color="auto" w:fill="auto"/>
          </w:tcPr>
          <w:p w14:paraId="335E9033" w14:textId="6063C3BF" w:rsidR="00EA542B" w:rsidRPr="003476E3" w:rsidRDefault="00EA542B" w:rsidP="00004CFA">
            <w:pPr>
              <w:keepNext/>
              <w:keepLines/>
              <w:numPr>
                <w:ilvl w:val="12"/>
                <w:numId w:val="0"/>
              </w:numPr>
              <w:tabs>
                <w:tab w:val="clear" w:pos="567"/>
              </w:tabs>
              <w:spacing w:line="240" w:lineRule="auto"/>
              <w:rPr>
                <w:szCs w:val="22"/>
              </w:rPr>
            </w:pPr>
            <w:r w:rsidRPr="003476E3">
              <w:rPr>
                <w:rFonts w:eastAsia="SimSun"/>
                <w:szCs w:val="22"/>
                <w:lang w:bidi="ar-SA"/>
              </w:rPr>
              <w:t>K101E</w:t>
            </w:r>
          </w:p>
        </w:tc>
        <w:tc>
          <w:tcPr>
            <w:tcW w:w="1260" w:type="dxa"/>
            <w:tcBorders>
              <w:top w:val="nil"/>
              <w:left w:val="single" w:sz="4" w:space="0" w:color="auto"/>
              <w:bottom w:val="nil"/>
              <w:right w:val="nil"/>
            </w:tcBorders>
            <w:shd w:val="clear" w:color="auto" w:fill="auto"/>
          </w:tcPr>
          <w:p w14:paraId="4DCEC287" w14:textId="77777777" w:rsidR="00EA542B" w:rsidRPr="003476E3" w:rsidRDefault="00EA542B" w:rsidP="00004CFA">
            <w:pPr>
              <w:keepNext/>
              <w:keepLines/>
              <w:numPr>
                <w:ilvl w:val="12"/>
                <w:numId w:val="0"/>
              </w:numPr>
              <w:spacing w:line="240" w:lineRule="auto"/>
              <w:rPr>
                <w:szCs w:val="22"/>
              </w:rPr>
            </w:pPr>
            <w:r w:rsidRPr="003476E3">
              <w:rPr>
                <w:szCs w:val="22"/>
              </w:rPr>
              <w:t>3</w:t>
            </w:r>
          </w:p>
        </w:tc>
        <w:tc>
          <w:tcPr>
            <w:tcW w:w="1441" w:type="dxa"/>
            <w:tcBorders>
              <w:top w:val="nil"/>
              <w:left w:val="nil"/>
              <w:bottom w:val="nil"/>
              <w:right w:val="single" w:sz="4" w:space="0" w:color="auto"/>
            </w:tcBorders>
            <w:shd w:val="clear" w:color="auto" w:fill="auto"/>
          </w:tcPr>
          <w:p w14:paraId="10099242" w14:textId="77777777" w:rsidR="00EA542B" w:rsidRPr="003476E3" w:rsidRDefault="00EA542B" w:rsidP="00004CFA">
            <w:pPr>
              <w:keepNext/>
              <w:keepLines/>
              <w:numPr>
                <w:ilvl w:val="12"/>
                <w:numId w:val="0"/>
              </w:numPr>
              <w:spacing w:line="240" w:lineRule="auto"/>
              <w:rPr>
                <w:szCs w:val="22"/>
              </w:rPr>
            </w:pPr>
            <w:r w:rsidRPr="003476E3">
              <w:rPr>
                <w:rFonts w:eastAsia="SimSun"/>
                <w:szCs w:val="22"/>
                <w:lang w:bidi="ar-SA"/>
              </w:rPr>
              <w:t>(16</w:t>
            </w:r>
            <w:r w:rsidR="00660556" w:rsidRPr="003476E3">
              <w:rPr>
                <w:rFonts w:eastAsia="SimSun"/>
                <w:szCs w:val="22"/>
                <w:lang w:bidi="ar-SA"/>
              </w:rPr>
              <w:t> %</w:t>
            </w:r>
            <w:r w:rsidRPr="003476E3">
              <w:rPr>
                <w:rFonts w:eastAsia="SimSun"/>
                <w:szCs w:val="22"/>
                <w:lang w:bidi="ar-SA"/>
              </w:rPr>
              <w:t>)</w:t>
            </w:r>
          </w:p>
        </w:tc>
        <w:tc>
          <w:tcPr>
            <w:tcW w:w="1232" w:type="dxa"/>
            <w:tcBorders>
              <w:top w:val="nil"/>
              <w:left w:val="single" w:sz="4" w:space="0" w:color="auto"/>
              <w:bottom w:val="nil"/>
              <w:right w:val="nil"/>
            </w:tcBorders>
            <w:shd w:val="clear" w:color="auto" w:fill="auto"/>
          </w:tcPr>
          <w:p w14:paraId="5A3C9FF4" w14:textId="77777777" w:rsidR="00EA542B" w:rsidRPr="003476E3" w:rsidRDefault="00EA542B" w:rsidP="00004CFA">
            <w:pPr>
              <w:keepNext/>
              <w:keepLines/>
              <w:numPr>
                <w:ilvl w:val="12"/>
                <w:numId w:val="0"/>
              </w:numPr>
              <w:spacing w:line="240" w:lineRule="auto"/>
              <w:rPr>
                <w:szCs w:val="22"/>
              </w:rPr>
            </w:pPr>
            <w:r w:rsidRPr="003476E3">
              <w:rPr>
                <w:szCs w:val="22"/>
              </w:rPr>
              <w:t>3</w:t>
            </w:r>
          </w:p>
        </w:tc>
        <w:tc>
          <w:tcPr>
            <w:tcW w:w="1269" w:type="dxa"/>
            <w:tcBorders>
              <w:top w:val="nil"/>
              <w:left w:val="nil"/>
              <w:bottom w:val="nil"/>
              <w:right w:val="single" w:sz="4" w:space="0" w:color="auto"/>
            </w:tcBorders>
            <w:shd w:val="clear" w:color="auto" w:fill="auto"/>
          </w:tcPr>
          <w:p w14:paraId="62D13366" w14:textId="77777777" w:rsidR="00EA542B" w:rsidRPr="003476E3" w:rsidRDefault="00EA542B" w:rsidP="00004CFA">
            <w:pPr>
              <w:keepNext/>
              <w:keepLines/>
              <w:numPr>
                <w:ilvl w:val="12"/>
                <w:numId w:val="0"/>
              </w:numPr>
              <w:spacing w:line="240" w:lineRule="auto"/>
              <w:rPr>
                <w:szCs w:val="22"/>
              </w:rPr>
            </w:pPr>
            <w:r w:rsidRPr="003476E3">
              <w:rPr>
                <w:rFonts w:eastAsia="SimSun"/>
                <w:szCs w:val="22"/>
                <w:lang w:bidi="ar-SA"/>
              </w:rPr>
              <w:t>(10</w:t>
            </w:r>
            <w:r w:rsidR="00660556" w:rsidRPr="003476E3">
              <w:rPr>
                <w:rFonts w:eastAsia="SimSun"/>
                <w:szCs w:val="22"/>
                <w:lang w:bidi="ar-SA"/>
              </w:rPr>
              <w:t> %</w:t>
            </w:r>
            <w:r w:rsidRPr="003476E3">
              <w:rPr>
                <w:rFonts w:eastAsia="SimSun"/>
                <w:szCs w:val="22"/>
                <w:lang w:bidi="ar-SA"/>
              </w:rPr>
              <w:t>)</w:t>
            </w:r>
          </w:p>
        </w:tc>
      </w:tr>
      <w:tr w:rsidR="00EA542B" w:rsidRPr="003476E3" w14:paraId="7907EE25" w14:textId="77777777" w:rsidTr="00004CFA">
        <w:tc>
          <w:tcPr>
            <w:tcW w:w="3859" w:type="dxa"/>
            <w:tcBorders>
              <w:top w:val="nil"/>
              <w:left w:val="single" w:sz="4" w:space="0" w:color="auto"/>
              <w:bottom w:val="nil"/>
              <w:right w:val="single" w:sz="4" w:space="0" w:color="auto"/>
            </w:tcBorders>
            <w:shd w:val="clear" w:color="auto" w:fill="auto"/>
          </w:tcPr>
          <w:p w14:paraId="3824BED0" w14:textId="6E597217" w:rsidR="00EA542B" w:rsidRPr="003476E3" w:rsidRDefault="00EA542B" w:rsidP="00004CFA">
            <w:pPr>
              <w:keepNext/>
              <w:keepLines/>
              <w:numPr>
                <w:ilvl w:val="12"/>
                <w:numId w:val="0"/>
              </w:numPr>
              <w:tabs>
                <w:tab w:val="clear" w:pos="567"/>
              </w:tabs>
              <w:spacing w:line="240" w:lineRule="auto"/>
              <w:rPr>
                <w:szCs w:val="22"/>
              </w:rPr>
            </w:pPr>
            <w:r w:rsidRPr="003476E3">
              <w:rPr>
                <w:rFonts w:eastAsia="SimSun"/>
                <w:szCs w:val="22"/>
                <w:lang w:bidi="ar-SA"/>
              </w:rPr>
              <w:t>G190A/S</w:t>
            </w:r>
          </w:p>
        </w:tc>
        <w:tc>
          <w:tcPr>
            <w:tcW w:w="1260" w:type="dxa"/>
            <w:tcBorders>
              <w:top w:val="nil"/>
              <w:left w:val="single" w:sz="4" w:space="0" w:color="auto"/>
              <w:bottom w:val="nil"/>
              <w:right w:val="nil"/>
            </w:tcBorders>
            <w:shd w:val="clear" w:color="auto" w:fill="auto"/>
          </w:tcPr>
          <w:p w14:paraId="74B8F705" w14:textId="77777777" w:rsidR="00EA542B" w:rsidRPr="003476E3" w:rsidRDefault="00EA542B" w:rsidP="00004CFA">
            <w:pPr>
              <w:keepNext/>
              <w:keepLines/>
              <w:numPr>
                <w:ilvl w:val="12"/>
                <w:numId w:val="0"/>
              </w:numPr>
              <w:spacing w:line="240" w:lineRule="auto"/>
              <w:rPr>
                <w:szCs w:val="22"/>
              </w:rPr>
            </w:pPr>
            <w:r w:rsidRPr="003476E3">
              <w:rPr>
                <w:szCs w:val="22"/>
              </w:rPr>
              <w:t>2</w:t>
            </w:r>
          </w:p>
        </w:tc>
        <w:tc>
          <w:tcPr>
            <w:tcW w:w="1441" w:type="dxa"/>
            <w:tcBorders>
              <w:top w:val="nil"/>
              <w:left w:val="nil"/>
              <w:bottom w:val="nil"/>
              <w:right w:val="single" w:sz="4" w:space="0" w:color="auto"/>
            </w:tcBorders>
            <w:shd w:val="clear" w:color="auto" w:fill="auto"/>
          </w:tcPr>
          <w:p w14:paraId="76E96343" w14:textId="77777777" w:rsidR="00EA542B" w:rsidRPr="003476E3" w:rsidRDefault="00EA542B" w:rsidP="00004CFA">
            <w:pPr>
              <w:keepNext/>
              <w:keepLines/>
              <w:numPr>
                <w:ilvl w:val="12"/>
                <w:numId w:val="0"/>
              </w:numPr>
              <w:spacing w:line="240" w:lineRule="auto"/>
              <w:rPr>
                <w:szCs w:val="22"/>
              </w:rPr>
            </w:pPr>
            <w:r w:rsidRPr="003476E3">
              <w:rPr>
                <w:rFonts w:eastAsia="SimSun"/>
                <w:szCs w:val="22"/>
                <w:lang w:bidi="ar-SA"/>
              </w:rPr>
              <w:t>(10,5</w:t>
            </w:r>
            <w:r w:rsidR="00660556" w:rsidRPr="003476E3">
              <w:rPr>
                <w:rFonts w:eastAsia="SimSun"/>
                <w:szCs w:val="22"/>
                <w:lang w:bidi="ar-SA"/>
              </w:rPr>
              <w:t> %</w:t>
            </w:r>
            <w:r w:rsidRPr="003476E3">
              <w:rPr>
                <w:rFonts w:eastAsia="SimSun"/>
                <w:szCs w:val="22"/>
                <w:lang w:bidi="ar-SA"/>
              </w:rPr>
              <w:t>)</w:t>
            </w:r>
          </w:p>
        </w:tc>
        <w:tc>
          <w:tcPr>
            <w:tcW w:w="1232" w:type="dxa"/>
            <w:tcBorders>
              <w:top w:val="nil"/>
              <w:left w:val="single" w:sz="4" w:space="0" w:color="auto"/>
              <w:bottom w:val="nil"/>
              <w:right w:val="nil"/>
            </w:tcBorders>
            <w:shd w:val="clear" w:color="auto" w:fill="auto"/>
          </w:tcPr>
          <w:p w14:paraId="729209A2" w14:textId="77777777" w:rsidR="00EA542B" w:rsidRPr="003476E3" w:rsidRDefault="00EA542B" w:rsidP="00004CFA">
            <w:pPr>
              <w:keepNext/>
              <w:keepLines/>
              <w:numPr>
                <w:ilvl w:val="12"/>
                <w:numId w:val="0"/>
              </w:numPr>
              <w:spacing w:line="240" w:lineRule="auto"/>
              <w:rPr>
                <w:szCs w:val="22"/>
              </w:rPr>
            </w:pPr>
            <w:r w:rsidRPr="003476E3">
              <w:rPr>
                <w:szCs w:val="22"/>
              </w:rPr>
              <w:t>4</w:t>
            </w:r>
          </w:p>
        </w:tc>
        <w:tc>
          <w:tcPr>
            <w:tcW w:w="1269" w:type="dxa"/>
            <w:tcBorders>
              <w:top w:val="nil"/>
              <w:left w:val="nil"/>
              <w:bottom w:val="nil"/>
              <w:right w:val="single" w:sz="4" w:space="0" w:color="auto"/>
            </w:tcBorders>
            <w:shd w:val="clear" w:color="auto" w:fill="auto"/>
          </w:tcPr>
          <w:p w14:paraId="67887546" w14:textId="77777777" w:rsidR="00EA542B" w:rsidRPr="003476E3" w:rsidRDefault="00EA542B" w:rsidP="00004CFA">
            <w:pPr>
              <w:keepNext/>
              <w:keepLines/>
              <w:numPr>
                <w:ilvl w:val="12"/>
                <w:numId w:val="0"/>
              </w:numPr>
              <w:spacing w:line="240" w:lineRule="auto"/>
              <w:rPr>
                <w:szCs w:val="22"/>
              </w:rPr>
            </w:pPr>
            <w:r w:rsidRPr="003476E3">
              <w:rPr>
                <w:rFonts w:eastAsia="SimSun"/>
                <w:szCs w:val="22"/>
                <w:lang w:bidi="ar-SA"/>
              </w:rPr>
              <w:t>(14</w:t>
            </w:r>
            <w:r w:rsidR="00660556" w:rsidRPr="003476E3">
              <w:rPr>
                <w:rFonts w:eastAsia="SimSun"/>
                <w:szCs w:val="22"/>
                <w:lang w:bidi="ar-SA"/>
              </w:rPr>
              <w:t> %</w:t>
            </w:r>
            <w:r w:rsidRPr="003476E3">
              <w:rPr>
                <w:rFonts w:eastAsia="SimSun"/>
                <w:szCs w:val="22"/>
                <w:lang w:bidi="ar-SA"/>
              </w:rPr>
              <w:t>)</w:t>
            </w:r>
          </w:p>
        </w:tc>
      </w:tr>
      <w:tr w:rsidR="00EA542B" w:rsidRPr="003476E3" w14:paraId="261512D3" w14:textId="77777777" w:rsidTr="00004CFA">
        <w:tc>
          <w:tcPr>
            <w:tcW w:w="3859" w:type="dxa"/>
            <w:tcBorders>
              <w:top w:val="nil"/>
              <w:left w:val="single" w:sz="4" w:space="0" w:color="auto"/>
              <w:bottom w:val="nil"/>
              <w:right w:val="single" w:sz="4" w:space="0" w:color="auto"/>
            </w:tcBorders>
            <w:shd w:val="clear" w:color="auto" w:fill="auto"/>
          </w:tcPr>
          <w:p w14:paraId="4047FAFA" w14:textId="787AD849" w:rsidR="00EA542B" w:rsidRPr="003476E3" w:rsidRDefault="00EA542B" w:rsidP="00004CFA">
            <w:pPr>
              <w:numPr>
                <w:ilvl w:val="12"/>
                <w:numId w:val="0"/>
              </w:numPr>
              <w:tabs>
                <w:tab w:val="clear" w:pos="567"/>
              </w:tabs>
              <w:spacing w:line="240" w:lineRule="auto"/>
              <w:rPr>
                <w:szCs w:val="22"/>
              </w:rPr>
            </w:pPr>
            <w:r w:rsidRPr="003476E3">
              <w:rPr>
                <w:rFonts w:eastAsia="SimSun"/>
                <w:szCs w:val="22"/>
                <w:lang w:bidi="ar-SA"/>
              </w:rPr>
              <w:t>Y188C/H</w:t>
            </w:r>
          </w:p>
        </w:tc>
        <w:tc>
          <w:tcPr>
            <w:tcW w:w="1260" w:type="dxa"/>
            <w:tcBorders>
              <w:top w:val="nil"/>
              <w:left w:val="single" w:sz="4" w:space="0" w:color="auto"/>
              <w:bottom w:val="nil"/>
              <w:right w:val="nil"/>
            </w:tcBorders>
            <w:shd w:val="clear" w:color="auto" w:fill="auto"/>
          </w:tcPr>
          <w:p w14:paraId="24741446" w14:textId="77777777" w:rsidR="00EA542B" w:rsidRPr="003476E3" w:rsidRDefault="00EA542B" w:rsidP="00004CFA">
            <w:pPr>
              <w:numPr>
                <w:ilvl w:val="12"/>
                <w:numId w:val="0"/>
              </w:numPr>
              <w:spacing w:line="240" w:lineRule="auto"/>
              <w:rPr>
                <w:szCs w:val="22"/>
              </w:rPr>
            </w:pPr>
            <w:r w:rsidRPr="003476E3">
              <w:rPr>
                <w:szCs w:val="22"/>
              </w:rPr>
              <w:t>1</w:t>
            </w:r>
          </w:p>
        </w:tc>
        <w:tc>
          <w:tcPr>
            <w:tcW w:w="1441" w:type="dxa"/>
            <w:tcBorders>
              <w:top w:val="nil"/>
              <w:left w:val="nil"/>
              <w:bottom w:val="nil"/>
              <w:right w:val="single" w:sz="4" w:space="0" w:color="auto"/>
            </w:tcBorders>
            <w:shd w:val="clear" w:color="auto" w:fill="auto"/>
          </w:tcPr>
          <w:p w14:paraId="143A97E6" w14:textId="77777777" w:rsidR="00EA542B" w:rsidRPr="003476E3" w:rsidRDefault="00EA542B" w:rsidP="00004CFA">
            <w:pPr>
              <w:numPr>
                <w:ilvl w:val="12"/>
                <w:numId w:val="0"/>
              </w:numPr>
              <w:spacing w:line="240" w:lineRule="auto"/>
              <w:rPr>
                <w:szCs w:val="22"/>
              </w:rPr>
            </w:pPr>
            <w:r w:rsidRPr="003476E3">
              <w:rPr>
                <w:rFonts w:eastAsia="SimSun"/>
                <w:szCs w:val="22"/>
                <w:lang w:bidi="ar-SA"/>
              </w:rPr>
              <w:t>(5</w:t>
            </w:r>
            <w:r w:rsidR="00660556" w:rsidRPr="003476E3">
              <w:rPr>
                <w:rFonts w:eastAsia="SimSun"/>
                <w:szCs w:val="22"/>
                <w:lang w:bidi="ar-SA"/>
              </w:rPr>
              <w:t> %</w:t>
            </w:r>
            <w:r w:rsidRPr="003476E3">
              <w:rPr>
                <w:rFonts w:eastAsia="SimSun"/>
                <w:szCs w:val="22"/>
                <w:lang w:bidi="ar-SA"/>
              </w:rPr>
              <w:t>)</w:t>
            </w:r>
          </w:p>
        </w:tc>
        <w:tc>
          <w:tcPr>
            <w:tcW w:w="1232" w:type="dxa"/>
            <w:tcBorders>
              <w:top w:val="nil"/>
              <w:left w:val="single" w:sz="4" w:space="0" w:color="auto"/>
              <w:bottom w:val="nil"/>
              <w:right w:val="nil"/>
            </w:tcBorders>
            <w:shd w:val="clear" w:color="auto" w:fill="auto"/>
          </w:tcPr>
          <w:p w14:paraId="26E21D8F" w14:textId="77777777" w:rsidR="00EA542B" w:rsidRPr="003476E3" w:rsidRDefault="00EA542B" w:rsidP="00004CFA">
            <w:pPr>
              <w:numPr>
                <w:ilvl w:val="12"/>
                <w:numId w:val="0"/>
              </w:numPr>
              <w:spacing w:line="240" w:lineRule="auto"/>
              <w:rPr>
                <w:szCs w:val="22"/>
              </w:rPr>
            </w:pPr>
            <w:r w:rsidRPr="003476E3">
              <w:rPr>
                <w:szCs w:val="22"/>
              </w:rPr>
              <w:t>2</w:t>
            </w:r>
          </w:p>
        </w:tc>
        <w:tc>
          <w:tcPr>
            <w:tcW w:w="1269" w:type="dxa"/>
            <w:tcBorders>
              <w:top w:val="nil"/>
              <w:left w:val="nil"/>
              <w:bottom w:val="nil"/>
              <w:right w:val="single" w:sz="4" w:space="0" w:color="auto"/>
            </w:tcBorders>
            <w:shd w:val="clear" w:color="auto" w:fill="auto"/>
          </w:tcPr>
          <w:p w14:paraId="4B94C9F8" w14:textId="77777777" w:rsidR="00EA542B" w:rsidRPr="003476E3" w:rsidRDefault="00EA542B" w:rsidP="00004CFA">
            <w:pPr>
              <w:numPr>
                <w:ilvl w:val="12"/>
                <w:numId w:val="0"/>
              </w:numPr>
              <w:spacing w:line="240" w:lineRule="auto"/>
              <w:rPr>
                <w:szCs w:val="22"/>
              </w:rPr>
            </w:pPr>
            <w:r w:rsidRPr="003476E3">
              <w:rPr>
                <w:rFonts w:eastAsia="SimSun"/>
                <w:szCs w:val="22"/>
                <w:lang w:bidi="ar-SA"/>
              </w:rPr>
              <w:t>(7</w:t>
            </w:r>
            <w:r w:rsidR="00660556" w:rsidRPr="003476E3">
              <w:rPr>
                <w:rFonts w:eastAsia="SimSun"/>
                <w:szCs w:val="22"/>
                <w:lang w:bidi="ar-SA"/>
              </w:rPr>
              <w:t> %</w:t>
            </w:r>
            <w:r w:rsidRPr="003476E3">
              <w:rPr>
                <w:rFonts w:eastAsia="SimSun"/>
                <w:szCs w:val="22"/>
                <w:lang w:bidi="ar-SA"/>
              </w:rPr>
              <w:t>)</w:t>
            </w:r>
          </w:p>
        </w:tc>
      </w:tr>
      <w:tr w:rsidR="00EA542B" w:rsidRPr="003476E3" w14:paraId="0A012BFA" w14:textId="77777777" w:rsidTr="00004CFA">
        <w:tc>
          <w:tcPr>
            <w:tcW w:w="3859" w:type="dxa"/>
            <w:tcBorders>
              <w:top w:val="nil"/>
              <w:left w:val="single" w:sz="4" w:space="0" w:color="auto"/>
              <w:bottom w:val="nil"/>
              <w:right w:val="single" w:sz="4" w:space="0" w:color="auto"/>
            </w:tcBorders>
            <w:shd w:val="clear" w:color="auto" w:fill="auto"/>
          </w:tcPr>
          <w:p w14:paraId="117FF96E" w14:textId="1BC85325" w:rsidR="00EA542B" w:rsidRPr="003476E3" w:rsidRDefault="00EA542B" w:rsidP="00004CFA">
            <w:pPr>
              <w:numPr>
                <w:ilvl w:val="12"/>
                <w:numId w:val="0"/>
              </w:numPr>
              <w:tabs>
                <w:tab w:val="clear" w:pos="567"/>
              </w:tabs>
              <w:spacing w:line="240" w:lineRule="auto"/>
              <w:rPr>
                <w:rFonts w:eastAsia="SimSun"/>
                <w:szCs w:val="22"/>
                <w:lang w:bidi="ar-SA"/>
              </w:rPr>
            </w:pPr>
            <w:r w:rsidRPr="003476E3">
              <w:rPr>
                <w:rFonts w:eastAsia="SimSun"/>
                <w:szCs w:val="22"/>
                <w:lang w:bidi="ar-SA"/>
              </w:rPr>
              <w:t>V108I</w:t>
            </w:r>
          </w:p>
        </w:tc>
        <w:tc>
          <w:tcPr>
            <w:tcW w:w="1260" w:type="dxa"/>
            <w:tcBorders>
              <w:top w:val="nil"/>
              <w:left w:val="single" w:sz="4" w:space="0" w:color="auto"/>
              <w:bottom w:val="nil"/>
              <w:right w:val="nil"/>
            </w:tcBorders>
            <w:shd w:val="clear" w:color="auto" w:fill="auto"/>
          </w:tcPr>
          <w:p w14:paraId="75909D17" w14:textId="77777777" w:rsidR="00EA542B" w:rsidRPr="003476E3" w:rsidRDefault="00EA542B" w:rsidP="00004CFA">
            <w:pPr>
              <w:numPr>
                <w:ilvl w:val="12"/>
                <w:numId w:val="0"/>
              </w:numPr>
              <w:spacing w:line="240" w:lineRule="auto"/>
              <w:rPr>
                <w:szCs w:val="22"/>
              </w:rPr>
            </w:pPr>
            <w:r w:rsidRPr="003476E3">
              <w:rPr>
                <w:szCs w:val="22"/>
              </w:rPr>
              <w:t>1</w:t>
            </w:r>
          </w:p>
        </w:tc>
        <w:tc>
          <w:tcPr>
            <w:tcW w:w="1441" w:type="dxa"/>
            <w:tcBorders>
              <w:top w:val="nil"/>
              <w:left w:val="nil"/>
              <w:bottom w:val="nil"/>
              <w:right w:val="single" w:sz="4" w:space="0" w:color="auto"/>
            </w:tcBorders>
            <w:shd w:val="clear" w:color="auto" w:fill="auto"/>
          </w:tcPr>
          <w:p w14:paraId="47E77B08" w14:textId="77777777" w:rsidR="00EA542B" w:rsidRPr="003476E3" w:rsidRDefault="00EA542B" w:rsidP="00004CFA">
            <w:pPr>
              <w:numPr>
                <w:ilvl w:val="12"/>
                <w:numId w:val="0"/>
              </w:numPr>
              <w:spacing w:line="240" w:lineRule="auto"/>
              <w:rPr>
                <w:szCs w:val="22"/>
              </w:rPr>
            </w:pPr>
            <w:r w:rsidRPr="003476E3">
              <w:rPr>
                <w:rFonts w:eastAsia="SimSun"/>
                <w:szCs w:val="22"/>
                <w:lang w:bidi="ar-SA"/>
              </w:rPr>
              <w:t>(5</w:t>
            </w:r>
            <w:r w:rsidR="00660556" w:rsidRPr="003476E3">
              <w:rPr>
                <w:rFonts w:eastAsia="SimSun"/>
                <w:szCs w:val="22"/>
                <w:lang w:bidi="ar-SA"/>
              </w:rPr>
              <w:t> %</w:t>
            </w:r>
            <w:r w:rsidRPr="003476E3">
              <w:rPr>
                <w:rFonts w:eastAsia="SimSun"/>
                <w:szCs w:val="22"/>
                <w:lang w:bidi="ar-SA"/>
              </w:rPr>
              <w:t>)</w:t>
            </w:r>
          </w:p>
        </w:tc>
        <w:tc>
          <w:tcPr>
            <w:tcW w:w="1232" w:type="dxa"/>
            <w:tcBorders>
              <w:top w:val="nil"/>
              <w:left w:val="single" w:sz="4" w:space="0" w:color="auto"/>
              <w:bottom w:val="nil"/>
              <w:right w:val="nil"/>
            </w:tcBorders>
            <w:shd w:val="clear" w:color="auto" w:fill="auto"/>
          </w:tcPr>
          <w:p w14:paraId="1667CF87" w14:textId="77777777" w:rsidR="00EA542B" w:rsidRPr="003476E3" w:rsidRDefault="00EA542B" w:rsidP="00004CFA">
            <w:pPr>
              <w:numPr>
                <w:ilvl w:val="12"/>
                <w:numId w:val="0"/>
              </w:numPr>
              <w:spacing w:line="240" w:lineRule="auto"/>
              <w:rPr>
                <w:szCs w:val="22"/>
              </w:rPr>
            </w:pPr>
            <w:r w:rsidRPr="003476E3">
              <w:rPr>
                <w:szCs w:val="22"/>
              </w:rPr>
              <w:t>1</w:t>
            </w:r>
          </w:p>
        </w:tc>
        <w:tc>
          <w:tcPr>
            <w:tcW w:w="1269" w:type="dxa"/>
            <w:tcBorders>
              <w:top w:val="nil"/>
              <w:left w:val="nil"/>
              <w:bottom w:val="nil"/>
              <w:right w:val="single" w:sz="4" w:space="0" w:color="auto"/>
            </w:tcBorders>
            <w:shd w:val="clear" w:color="auto" w:fill="auto"/>
          </w:tcPr>
          <w:p w14:paraId="27913DEB" w14:textId="77777777" w:rsidR="00EA542B" w:rsidRPr="003476E3" w:rsidRDefault="00EA542B" w:rsidP="00004CFA">
            <w:pPr>
              <w:numPr>
                <w:ilvl w:val="12"/>
                <w:numId w:val="0"/>
              </w:numPr>
              <w:spacing w:line="240" w:lineRule="auto"/>
              <w:rPr>
                <w:szCs w:val="22"/>
              </w:rPr>
            </w:pPr>
            <w:r w:rsidRPr="003476E3">
              <w:rPr>
                <w:rFonts w:eastAsia="SimSun"/>
                <w:szCs w:val="22"/>
                <w:lang w:bidi="ar-SA"/>
              </w:rPr>
              <w:t>(3</w:t>
            </w:r>
            <w:r w:rsidR="00660556" w:rsidRPr="003476E3">
              <w:rPr>
                <w:rFonts w:eastAsia="SimSun"/>
                <w:szCs w:val="22"/>
                <w:lang w:bidi="ar-SA"/>
              </w:rPr>
              <w:t> %</w:t>
            </w:r>
            <w:r w:rsidRPr="003476E3">
              <w:rPr>
                <w:rFonts w:eastAsia="SimSun"/>
                <w:szCs w:val="22"/>
                <w:lang w:bidi="ar-SA"/>
              </w:rPr>
              <w:t>)</w:t>
            </w:r>
          </w:p>
        </w:tc>
      </w:tr>
      <w:tr w:rsidR="00EA542B" w:rsidRPr="003476E3" w14:paraId="11E4FA2D" w14:textId="77777777" w:rsidTr="00004CFA">
        <w:tc>
          <w:tcPr>
            <w:tcW w:w="3859" w:type="dxa"/>
            <w:tcBorders>
              <w:top w:val="nil"/>
              <w:left w:val="single" w:sz="4" w:space="0" w:color="auto"/>
              <w:bottom w:val="single" w:sz="4" w:space="0" w:color="auto"/>
              <w:right w:val="single" w:sz="4" w:space="0" w:color="auto"/>
            </w:tcBorders>
            <w:shd w:val="clear" w:color="auto" w:fill="auto"/>
          </w:tcPr>
          <w:p w14:paraId="6A00D3DC" w14:textId="6F2A7832" w:rsidR="00EA542B" w:rsidRPr="003476E3" w:rsidRDefault="00EA542B" w:rsidP="00004CFA">
            <w:pPr>
              <w:numPr>
                <w:ilvl w:val="12"/>
                <w:numId w:val="0"/>
              </w:numPr>
              <w:tabs>
                <w:tab w:val="clear" w:pos="567"/>
              </w:tabs>
              <w:spacing w:line="240" w:lineRule="auto"/>
              <w:rPr>
                <w:rFonts w:eastAsia="SimSun"/>
                <w:szCs w:val="22"/>
                <w:lang w:bidi="ar-SA"/>
              </w:rPr>
            </w:pPr>
            <w:r w:rsidRPr="003476E3">
              <w:rPr>
                <w:rFonts w:eastAsia="SimSun"/>
                <w:szCs w:val="22"/>
                <w:lang w:bidi="ar-SA"/>
              </w:rPr>
              <w:t>P225H</w:t>
            </w:r>
          </w:p>
        </w:tc>
        <w:tc>
          <w:tcPr>
            <w:tcW w:w="1260" w:type="dxa"/>
            <w:tcBorders>
              <w:top w:val="nil"/>
              <w:left w:val="single" w:sz="4" w:space="0" w:color="auto"/>
              <w:bottom w:val="single" w:sz="4" w:space="0" w:color="auto"/>
              <w:right w:val="nil"/>
            </w:tcBorders>
            <w:shd w:val="clear" w:color="auto" w:fill="auto"/>
          </w:tcPr>
          <w:p w14:paraId="3CCC880C" w14:textId="77777777" w:rsidR="00EA542B" w:rsidRPr="003476E3" w:rsidRDefault="00EA542B" w:rsidP="00004CFA">
            <w:pPr>
              <w:numPr>
                <w:ilvl w:val="12"/>
                <w:numId w:val="0"/>
              </w:numPr>
              <w:spacing w:line="240" w:lineRule="auto"/>
              <w:rPr>
                <w:szCs w:val="22"/>
              </w:rPr>
            </w:pPr>
            <w:r w:rsidRPr="003476E3">
              <w:rPr>
                <w:szCs w:val="22"/>
              </w:rPr>
              <w:t>0</w:t>
            </w:r>
          </w:p>
        </w:tc>
        <w:tc>
          <w:tcPr>
            <w:tcW w:w="1441" w:type="dxa"/>
            <w:tcBorders>
              <w:top w:val="nil"/>
              <w:left w:val="nil"/>
              <w:bottom w:val="single" w:sz="4" w:space="0" w:color="auto"/>
              <w:right w:val="single" w:sz="4" w:space="0" w:color="auto"/>
            </w:tcBorders>
            <w:shd w:val="clear" w:color="auto" w:fill="auto"/>
          </w:tcPr>
          <w:p w14:paraId="0D8C0822" w14:textId="77777777" w:rsidR="00EA542B" w:rsidRPr="003476E3" w:rsidRDefault="00EA542B" w:rsidP="00004CFA">
            <w:pPr>
              <w:numPr>
                <w:ilvl w:val="12"/>
                <w:numId w:val="0"/>
              </w:numPr>
              <w:spacing w:line="240" w:lineRule="auto"/>
              <w:rPr>
                <w:szCs w:val="22"/>
              </w:rPr>
            </w:pPr>
          </w:p>
        </w:tc>
        <w:tc>
          <w:tcPr>
            <w:tcW w:w="1232" w:type="dxa"/>
            <w:tcBorders>
              <w:top w:val="nil"/>
              <w:left w:val="single" w:sz="4" w:space="0" w:color="auto"/>
              <w:bottom w:val="single" w:sz="4" w:space="0" w:color="auto"/>
              <w:right w:val="nil"/>
            </w:tcBorders>
            <w:shd w:val="clear" w:color="auto" w:fill="auto"/>
          </w:tcPr>
          <w:p w14:paraId="5020B6AD" w14:textId="77777777" w:rsidR="00EA542B" w:rsidRPr="003476E3" w:rsidRDefault="00EA542B" w:rsidP="00004CFA">
            <w:pPr>
              <w:numPr>
                <w:ilvl w:val="12"/>
                <w:numId w:val="0"/>
              </w:numPr>
              <w:spacing w:line="240" w:lineRule="auto"/>
              <w:rPr>
                <w:szCs w:val="22"/>
              </w:rPr>
            </w:pPr>
            <w:r w:rsidRPr="003476E3">
              <w:rPr>
                <w:szCs w:val="22"/>
              </w:rPr>
              <w:t>2</w:t>
            </w:r>
          </w:p>
        </w:tc>
        <w:tc>
          <w:tcPr>
            <w:tcW w:w="1269" w:type="dxa"/>
            <w:tcBorders>
              <w:top w:val="nil"/>
              <w:left w:val="nil"/>
              <w:bottom w:val="single" w:sz="4" w:space="0" w:color="auto"/>
              <w:right w:val="single" w:sz="4" w:space="0" w:color="auto"/>
            </w:tcBorders>
            <w:shd w:val="clear" w:color="auto" w:fill="auto"/>
          </w:tcPr>
          <w:p w14:paraId="120CD8C7" w14:textId="77777777" w:rsidR="00EA542B" w:rsidRPr="003476E3" w:rsidRDefault="00EA542B" w:rsidP="00004CFA">
            <w:pPr>
              <w:numPr>
                <w:ilvl w:val="12"/>
                <w:numId w:val="0"/>
              </w:numPr>
              <w:spacing w:line="240" w:lineRule="auto"/>
              <w:rPr>
                <w:szCs w:val="22"/>
              </w:rPr>
            </w:pPr>
            <w:r w:rsidRPr="003476E3">
              <w:rPr>
                <w:rFonts w:eastAsia="SimSun"/>
                <w:szCs w:val="22"/>
                <w:lang w:bidi="ar-SA"/>
              </w:rPr>
              <w:t>(7</w:t>
            </w:r>
            <w:r w:rsidR="00660556" w:rsidRPr="003476E3">
              <w:rPr>
                <w:rFonts w:eastAsia="SimSun"/>
                <w:szCs w:val="22"/>
                <w:lang w:bidi="ar-SA"/>
              </w:rPr>
              <w:t> %</w:t>
            </w:r>
            <w:r w:rsidRPr="003476E3">
              <w:rPr>
                <w:rFonts w:eastAsia="SimSun"/>
                <w:szCs w:val="22"/>
                <w:lang w:bidi="ar-SA"/>
              </w:rPr>
              <w:t>)</w:t>
            </w:r>
          </w:p>
        </w:tc>
      </w:tr>
      <w:tr w:rsidR="00EA542B" w:rsidRPr="003476E3" w14:paraId="38D4D912" w14:textId="77777777" w:rsidTr="00004CFA">
        <w:tc>
          <w:tcPr>
            <w:tcW w:w="3859" w:type="dxa"/>
            <w:tcBorders>
              <w:top w:val="single" w:sz="4" w:space="0" w:color="auto"/>
              <w:left w:val="single" w:sz="4" w:space="0" w:color="auto"/>
              <w:bottom w:val="single" w:sz="4" w:space="0" w:color="auto"/>
              <w:right w:val="single" w:sz="4" w:space="0" w:color="auto"/>
            </w:tcBorders>
            <w:shd w:val="clear" w:color="auto" w:fill="auto"/>
          </w:tcPr>
          <w:p w14:paraId="185E4673" w14:textId="77777777" w:rsidR="00EA542B" w:rsidRPr="003476E3" w:rsidRDefault="00EA542B" w:rsidP="00004CFA">
            <w:pPr>
              <w:numPr>
                <w:ilvl w:val="12"/>
                <w:numId w:val="0"/>
              </w:numPr>
              <w:tabs>
                <w:tab w:val="clear" w:pos="567"/>
              </w:tabs>
              <w:spacing w:line="240" w:lineRule="auto"/>
              <w:rPr>
                <w:rFonts w:eastAsia="SimSun"/>
                <w:szCs w:val="22"/>
                <w:lang w:bidi="ar-SA"/>
              </w:rPr>
            </w:pPr>
            <w:r w:rsidRPr="003476E3">
              <w:rPr>
                <w:rFonts w:eastAsia="SimSun"/>
                <w:szCs w:val="22"/>
                <w:lang w:bidi="ar-SA"/>
              </w:rPr>
              <w:t>M184V/I</w:t>
            </w:r>
          </w:p>
        </w:tc>
        <w:tc>
          <w:tcPr>
            <w:tcW w:w="1260" w:type="dxa"/>
            <w:tcBorders>
              <w:top w:val="single" w:sz="4" w:space="0" w:color="auto"/>
              <w:left w:val="single" w:sz="4" w:space="0" w:color="auto"/>
              <w:bottom w:val="single" w:sz="4" w:space="0" w:color="auto"/>
              <w:right w:val="nil"/>
            </w:tcBorders>
            <w:shd w:val="clear" w:color="auto" w:fill="auto"/>
          </w:tcPr>
          <w:p w14:paraId="73C162CC" w14:textId="77777777" w:rsidR="00EA542B" w:rsidRPr="003476E3" w:rsidRDefault="00EA542B" w:rsidP="00004CFA">
            <w:pPr>
              <w:numPr>
                <w:ilvl w:val="12"/>
                <w:numId w:val="0"/>
              </w:numPr>
              <w:spacing w:line="240" w:lineRule="auto"/>
              <w:rPr>
                <w:szCs w:val="22"/>
              </w:rPr>
            </w:pPr>
            <w:r w:rsidRPr="003476E3">
              <w:rPr>
                <w:szCs w:val="22"/>
              </w:rPr>
              <w:t>2</w:t>
            </w:r>
          </w:p>
        </w:tc>
        <w:tc>
          <w:tcPr>
            <w:tcW w:w="1441" w:type="dxa"/>
            <w:tcBorders>
              <w:top w:val="single" w:sz="4" w:space="0" w:color="auto"/>
              <w:left w:val="nil"/>
              <w:bottom w:val="single" w:sz="4" w:space="0" w:color="auto"/>
              <w:right w:val="single" w:sz="4" w:space="0" w:color="auto"/>
            </w:tcBorders>
            <w:shd w:val="clear" w:color="auto" w:fill="auto"/>
          </w:tcPr>
          <w:p w14:paraId="5CF80EB7" w14:textId="77777777" w:rsidR="00EA542B" w:rsidRPr="003476E3" w:rsidRDefault="00EA542B" w:rsidP="00004CFA">
            <w:pPr>
              <w:numPr>
                <w:ilvl w:val="12"/>
                <w:numId w:val="0"/>
              </w:numPr>
              <w:spacing w:line="240" w:lineRule="auto"/>
              <w:rPr>
                <w:szCs w:val="22"/>
              </w:rPr>
            </w:pPr>
            <w:r w:rsidRPr="003476E3">
              <w:rPr>
                <w:rFonts w:eastAsia="SimSun"/>
                <w:szCs w:val="22"/>
                <w:lang w:bidi="ar-SA"/>
              </w:rPr>
              <w:t>(10,5</w:t>
            </w:r>
            <w:r w:rsidR="00660556" w:rsidRPr="003476E3">
              <w:rPr>
                <w:rFonts w:eastAsia="SimSun"/>
                <w:szCs w:val="22"/>
                <w:lang w:bidi="ar-SA"/>
              </w:rPr>
              <w:t> %</w:t>
            </w:r>
            <w:r w:rsidRPr="003476E3">
              <w:rPr>
                <w:rFonts w:eastAsia="SimSun"/>
                <w:szCs w:val="22"/>
                <w:lang w:bidi="ar-SA"/>
              </w:rPr>
              <w:t>)</w:t>
            </w:r>
          </w:p>
        </w:tc>
        <w:tc>
          <w:tcPr>
            <w:tcW w:w="1232" w:type="dxa"/>
            <w:tcBorders>
              <w:top w:val="single" w:sz="4" w:space="0" w:color="auto"/>
              <w:left w:val="single" w:sz="4" w:space="0" w:color="auto"/>
              <w:bottom w:val="single" w:sz="4" w:space="0" w:color="auto"/>
              <w:right w:val="nil"/>
            </w:tcBorders>
            <w:shd w:val="clear" w:color="auto" w:fill="auto"/>
          </w:tcPr>
          <w:p w14:paraId="33595DD2" w14:textId="77777777" w:rsidR="00EA542B" w:rsidRPr="003476E3" w:rsidRDefault="00EA542B" w:rsidP="00004CFA">
            <w:pPr>
              <w:numPr>
                <w:ilvl w:val="12"/>
                <w:numId w:val="0"/>
              </w:numPr>
              <w:spacing w:line="240" w:lineRule="auto"/>
              <w:rPr>
                <w:szCs w:val="22"/>
              </w:rPr>
            </w:pPr>
            <w:r w:rsidRPr="003476E3">
              <w:rPr>
                <w:szCs w:val="22"/>
              </w:rPr>
              <w:t>10*</w:t>
            </w:r>
          </w:p>
        </w:tc>
        <w:tc>
          <w:tcPr>
            <w:tcW w:w="1269" w:type="dxa"/>
            <w:tcBorders>
              <w:top w:val="single" w:sz="4" w:space="0" w:color="auto"/>
              <w:left w:val="nil"/>
              <w:bottom w:val="single" w:sz="4" w:space="0" w:color="auto"/>
              <w:right w:val="single" w:sz="4" w:space="0" w:color="auto"/>
            </w:tcBorders>
            <w:shd w:val="clear" w:color="auto" w:fill="auto"/>
          </w:tcPr>
          <w:p w14:paraId="067104E1" w14:textId="77777777" w:rsidR="00EA542B" w:rsidRPr="003476E3" w:rsidRDefault="00EA542B" w:rsidP="00004CFA">
            <w:pPr>
              <w:numPr>
                <w:ilvl w:val="12"/>
                <w:numId w:val="0"/>
              </w:numPr>
              <w:spacing w:line="240" w:lineRule="auto"/>
              <w:rPr>
                <w:szCs w:val="22"/>
              </w:rPr>
            </w:pPr>
            <w:r w:rsidRPr="003476E3">
              <w:rPr>
                <w:rFonts w:eastAsia="SimSun"/>
                <w:szCs w:val="22"/>
                <w:lang w:bidi="ar-SA"/>
              </w:rPr>
              <w:t>(34,5</w:t>
            </w:r>
            <w:r w:rsidR="00660556" w:rsidRPr="003476E3">
              <w:rPr>
                <w:rFonts w:eastAsia="SimSun"/>
                <w:szCs w:val="22"/>
                <w:lang w:bidi="ar-SA"/>
              </w:rPr>
              <w:t> %</w:t>
            </w:r>
            <w:r w:rsidRPr="003476E3">
              <w:rPr>
                <w:rFonts w:eastAsia="SimSun"/>
                <w:szCs w:val="22"/>
                <w:lang w:bidi="ar-SA"/>
              </w:rPr>
              <w:t>)</w:t>
            </w:r>
          </w:p>
        </w:tc>
      </w:tr>
      <w:tr w:rsidR="00EA542B" w:rsidRPr="003476E3" w14:paraId="0CE6F7F4" w14:textId="77777777" w:rsidTr="00004CFA">
        <w:tc>
          <w:tcPr>
            <w:tcW w:w="3859" w:type="dxa"/>
            <w:tcBorders>
              <w:top w:val="single" w:sz="4" w:space="0" w:color="auto"/>
            </w:tcBorders>
            <w:shd w:val="clear" w:color="auto" w:fill="auto"/>
          </w:tcPr>
          <w:p w14:paraId="58985D41" w14:textId="77777777" w:rsidR="00EA542B" w:rsidRPr="003476E3" w:rsidRDefault="00EA542B" w:rsidP="00004CFA">
            <w:pPr>
              <w:numPr>
                <w:ilvl w:val="12"/>
                <w:numId w:val="0"/>
              </w:numPr>
              <w:tabs>
                <w:tab w:val="clear" w:pos="567"/>
              </w:tabs>
              <w:spacing w:line="240" w:lineRule="auto"/>
              <w:rPr>
                <w:rFonts w:eastAsia="SimSun"/>
                <w:szCs w:val="22"/>
                <w:lang w:bidi="ar-SA"/>
              </w:rPr>
            </w:pPr>
            <w:r w:rsidRPr="003476E3">
              <w:rPr>
                <w:rFonts w:eastAsia="SimSun"/>
                <w:szCs w:val="22"/>
                <w:lang w:bidi="ar-SA"/>
              </w:rPr>
              <w:t>K65R</w:t>
            </w:r>
          </w:p>
        </w:tc>
        <w:tc>
          <w:tcPr>
            <w:tcW w:w="1260" w:type="dxa"/>
            <w:tcBorders>
              <w:top w:val="single" w:sz="4" w:space="0" w:color="auto"/>
              <w:right w:val="nil"/>
            </w:tcBorders>
            <w:shd w:val="clear" w:color="auto" w:fill="auto"/>
          </w:tcPr>
          <w:p w14:paraId="683E7F05" w14:textId="77777777" w:rsidR="00EA542B" w:rsidRPr="003476E3" w:rsidRDefault="00EA542B" w:rsidP="00004CFA">
            <w:pPr>
              <w:numPr>
                <w:ilvl w:val="12"/>
                <w:numId w:val="0"/>
              </w:numPr>
              <w:tabs>
                <w:tab w:val="clear" w:pos="567"/>
              </w:tabs>
              <w:spacing w:line="240" w:lineRule="auto"/>
              <w:rPr>
                <w:szCs w:val="22"/>
              </w:rPr>
            </w:pPr>
            <w:r w:rsidRPr="003476E3">
              <w:rPr>
                <w:szCs w:val="22"/>
              </w:rPr>
              <w:t>0</w:t>
            </w:r>
          </w:p>
        </w:tc>
        <w:tc>
          <w:tcPr>
            <w:tcW w:w="1441" w:type="dxa"/>
            <w:tcBorders>
              <w:top w:val="single" w:sz="4" w:space="0" w:color="auto"/>
              <w:left w:val="nil"/>
            </w:tcBorders>
            <w:shd w:val="clear" w:color="auto" w:fill="auto"/>
          </w:tcPr>
          <w:p w14:paraId="409BDF0C" w14:textId="77777777" w:rsidR="00EA542B" w:rsidRPr="003476E3" w:rsidRDefault="00EA542B" w:rsidP="00004CFA">
            <w:pPr>
              <w:numPr>
                <w:ilvl w:val="12"/>
                <w:numId w:val="0"/>
              </w:numPr>
              <w:tabs>
                <w:tab w:val="clear" w:pos="567"/>
              </w:tabs>
              <w:spacing w:line="240" w:lineRule="auto"/>
              <w:rPr>
                <w:szCs w:val="22"/>
              </w:rPr>
            </w:pPr>
          </w:p>
        </w:tc>
        <w:tc>
          <w:tcPr>
            <w:tcW w:w="1232" w:type="dxa"/>
            <w:tcBorders>
              <w:top w:val="single" w:sz="4" w:space="0" w:color="auto"/>
              <w:right w:val="nil"/>
            </w:tcBorders>
            <w:shd w:val="clear" w:color="auto" w:fill="auto"/>
          </w:tcPr>
          <w:p w14:paraId="36C8AF58" w14:textId="77777777" w:rsidR="00EA542B" w:rsidRPr="003476E3" w:rsidRDefault="00EA542B" w:rsidP="00004CFA">
            <w:pPr>
              <w:numPr>
                <w:ilvl w:val="12"/>
                <w:numId w:val="0"/>
              </w:numPr>
              <w:tabs>
                <w:tab w:val="clear" w:pos="567"/>
              </w:tabs>
              <w:spacing w:line="240" w:lineRule="auto"/>
              <w:rPr>
                <w:szCs w:val="22"/>
              </w:rPr>
            </w:pPr>
            <w:r w:rsidRPr="003476E3">
              <w:rPr>
                <w:szCs w:val="22"/>
              </w:rPr>
              <w:t>0</w:t>
            </w:r>
          </w:p>
        </w:tc>
        <w:tc>
          <w:tcPr>
            <w:tcW w:w="1269" w:type="dxa"/>
            <w:tcBorders>
              <w:top w:val="single" w:sz="4" w:space="0" w:color="auto"/>
              <w:left w:val="nil"/>
            </w:tcBorders>
            <w:shd w:val="clear" w:color="auto" w:fill="auto"/>
          </w:tcPr>
          <w:p w14:paraId="4BFB9098" w14:textId="77777777" w:rsidR="00EA542B" w:rsidRPr="003476E3" w:rsidRDefault="00EA542B" w:rsidP="00004CFA">
            <w:pPr>
              <w:numPr>
                <w:ilvl w:val="12"/>
                <w:numId w:val="0"/>
              </w:numPr>
              <w:tabs>
                <w:tab w:val="clear" w:pos="567"/>
              </w:tabs>
              <w:spacing w:line="240" w:lineRule="auto"/>
              <w:rPr>
                <w:szCs w:val="22"/>
              </w:rPr>
            </w:pPr>
          </w:p>
        </w:tc>
      </w:tr>
      <w:tr w:rsidR="00EA542B" w:rsidRPr="003476E3" w14:paraId="7E7CD0EB" w14:textId="77777777" w:rsidTr="00004CFA">
        <w:tc>
          <w:tcPr>
            <w:tcW w:w="3859" w:type="dxa"/>
            <w:shd w:val="clear" w:color="auto" w:fill="auto"/>
          </w:tcPr>
          <w:p w14:paraId="13C3123A" w14:textId="77777777" w:rsidR="00EA542B" w:rsidRPr="003476E3" w:rsidRDefault="00EA542B" w:rsidP="00004CFA">
            <w:pPr>
              <w:numPr>
                <w:ilvl w:val="12"/>
                <w:numId w:val="0"/>
              </w:numPr>
              <w:tabs>
                <w:tab w:val="clear" w:pos="567"/>
              </w:tabs>
              <w:spacing w:line="240" w:lineRule="auto"/>
              <w:rPr>
                <w:rFonts w:eastAsia="SimSun"/>
                <w:szCs w:val="22"/>
                <w:lang w:bidi="ar-SA"/>
              </w:rPr>
            </w:pPr>
            <w:r w:rsidRPr="003476E3">
              <w:rPr>
                <w:rFonts w:eastAsia="SimSun"/>
                <w:szCs w:val="22"/>
                <w:lang w:bidi="ar-SA"/>
              </w:rPr>
              <w:t>K70E</w:t>
            </w:r>
          </w:p>
        </w:tc>
        <w:tc>
          <w:tcPr>
            <w:tcW w:w="1260" w:type="dxa"/>
            <w:tcBorders>
              <w:right w:val="nil"/>
            </w:tcBorders>
            <w:shd w:val="clear" w:color="auto" w:fill="auto"/>
          </w:tcPr>
          <w:p w14:paraId="3D9EF298" w14:textId="77777777" w:rsidR="00EA542B" w:rsidRPr="003476E3" w:rsidRDefault="00EA542B" w:rsidP="00004CFA">
            <w:pPr>
              <w:numPr>
                <w:ilvl w:val="12"/>
                <w:numId w:val="0"/>
              </w:numPr>
              <w:tabs>
                <w:tab w:val="clear" w:pos="567"/>
              </w:tabs>
              <w:spacing w:line="240" w:lineRule="auto"/>
              <w:rPr>
                <w:szCs w:val="22"/>
              </w:rPr>
            </w:pPr>
            <w:r w:rsidRPr="003476E3">
              <w:rPr>
                <w:szCs w:val="22"/>
              </w:rPr>
              <w:t>0</w:t>
            </w:r>
          </w:p>
        </w:tc>
        <w:tc>
          <w:tcPr>
            <w:tcW w:w="1441" w:type="dxa"/>
            <w:tcBorders>
              <w:left w:val="nil"/>
            </w:tcBorders>
            <w:shd w:val="clear" w:color="auto" w:fill="auto"/>
          </w:tcPr>
          <w:p w14:paraId="15CD7B8D" w14:textId="77777777" w:rsidR="00EA542B" w:rsidRPr="003476E3" w:rsidRDefault="00EA542B" w:rsidP="00004CFA">
            <w:pPr>
              <w:numPr>
                <w:ilvl w:val="12"/>
                <w:numId w:val="0"/>
              </w:numPr>
              <w:tabs>
                <w:tab w:val="clear" w:pos="567"/>
              </w:tabs>
              <w:spacing w:line="240" w:lineRule="auto"/>
              <w:rPr>
                <w:szCs w:val="22"/>
              </w:rPr>
            </w:pPr>
          </w:p>
        </w:tc>
        <w:tc>
          <w:tcPr>
            <w:tcW w:w="1232" w:type="dxa"/>
            <w:tcBorders>
              <w:right w:val="nil"/>
            </w:tcBorders>
            <w:shd w:val="clear" w:color="auto" w:fill="auto"/>
          </w:tcPr>
          <w:p w14:paraId="07098AE5" w14:textId="77777777" w:rsidR="00EA542B" w:rsidRPr="003476E3" w:rsidRDefault="00EA542B" w:rsidP="00004CFA">
            <w:pPr>
              <w:numPr>
                <w:ilvl w:val="12"/>
                <w:numId w:val="0"/>
              </w:numPr>
              <w:tabs>
                <w:tab w:val="clear" w:pos="567"/>
              </w:tabs>
              <w:spacing w:line="240" w:lineRule="auto"/>
              <w:rPr>
                <w:szCs w:val="22"/>
              </w:rPr>
            </w:pPr>
            <w:r w:rsidRPr="003476E3">
              <w:rPr>
                <w:szCs w:val="22"/>
              </w:rPr>
              <w:t>0</w:t>
            </w:r>
          </w:p>
        </w:tc>
        <w:tc>
          <w:tcPr>
            <w:tcW w:w="1269" w:type="dxa"/>
            <w:tcBorders>
              <w:left w:val="nil"/>
            </w:tcBorders>
            <w:shd w:val="clear" w:color="auto" w:fill="auto"/>
          </w:tcPr>
          <w:p w14:paraId="14222F49" w14:textId="77777777" w:rsidR="00EA542B" w:rsidRPr="003476E3" w:rsidRDefault="00EA542B" w:rsidP="00004CFA">
            <w:pPr>
              <w:numPr>
                <w:ilvl w:val="12"/>
                <w:numId w:val="0"/>
              </w:numPr>
              <w:tabs>
                <w:tab w:val="clear" w:pos="567"/>
              </w:tabs>
              <w:spacing w:line="240" w:lineRule="auto"/>
              <w:rPr>
                <w:szCs w:val="22"/>
              </w:rPr>
            </w:pPr>
          </w:p>
        </w:tc>
      </w:tr>
      <w:tr w:rsidR="00EA542B" w:rsidRPr="003476E3" w14:paraId="7B39AC75" w14:textId="77777777" w:rsidTr="00004CFA">
        <w:tc>
          <w:tcPr>
            <w:tcW w:w="3859" w:type="dxa"/>
            <w:shd w:val="clear" w:color="auto" w:fill="auto"/>
          </w:tcPr>
          <w:p w14:paraId="1567B991" w14:textId="77777777" w:rsidR="00EA542B" w:rsidRPr="003476E3" w:rsidRDefault="00EA542B" w:rsidP="00004CFA">
            <w:pPr>
              <w:numPr>
                <w:ilvl w:val="12"/>
                <w:numId w:val="0"/>
              </w:numPr>
              <w:tabs>
                <w:tab w:val="clear" w:pos="567"/>
              </w:tabs>
              <w:spacing w:line="240" w:lineRule="auto"/>
              <w:rPr>
                <w:rFonts w:eastAsia="SimSun"/>
                <w:szCs w:val="22"/>
                <w:lang w:bidi="ar-SA"/>
              </w:rPr>
            </w:pPr>
            <w:r w:rsidRPr="003476E3">
              <w:rPr>
                <w:rFonts w:eastAsia="SimSun"/>
                <w:szCs w:val="22"/>
                <w:lang w:bidi="ar-SA"/>
              </w:rPr>
              <w:t>TAMs</w:t>
            </w:r>
            <w:r w:rsidRPr="003476E3">
              <w:rPr>
                <w:rFonts w:eastAsia="SimSun"/>
                <w:szCs w:val="22"/>
                <w:vertAlign w:val="superscript"/>
                <w:lang w:bidi="ar-SA"/>
              </w:rPr>
              <w:t>2</w:t>
            </w:r>
          </w:p>
        </w:tc>
        <w:tc>
          <w:tcPr>
            <w:tcW w:w="1260" w:type="dxa"/>
            <w:tcBorders>
              <w:right w:val="nil"/>
            </w:tcBorders>
            <w:shd w:val="clear" w:color="auto" w:fill="auto"/>
          </w:tcPr>
          <w:p w14:paraId="47469C42" w14:textId="77777777" w:rsidR="00EA542B" w:rsidRPr="003476E3" w:rsidRDefault="00EA542B" w:rsidP="00004CFA">
            <w:pPr>
              <w:numPr>
                <w:ilvl w:val="12"/>
                <w:numId w:val="0"/>
              </w:numPr>
              <w:tabs>
                <w:tab w:val="clear" w:pos="567"/>
              </w:tabs>
              <w:spacing w:line="240" w:lineRule="auto"/>
              <w:rPr>
                <w:szCs w:val="22"/>
              </w:rPr>
            </w:pPr>
            <w:r w:rsidRPr="003476E3">
              <w:rPr>
                <w:szCs w:val="22"/>
              </w:rPr>
              <w:t>0</w:t>
            </w:r>
          </w:p>
        </w:tc>
        <w:tc>
          <w:tcPr>
            <w:tcW w:w="1441" w:type="dxa"/>
            <w:tcBorders>
              <w:left w:val="nil"/>
            </w:tcBorders>
            <w:shd w:val="clear" w:color="auto" w:fill="auto"/>
          </w:tcPr>
          <w:p w14:paraId="7AE56CBC" w14:textId="77777777" w:rsidR="00EA542B" w:rsidRPr="003476E3" w:rsidRDefault="00EA542B" w:rsidP="00004CFA">
            <w:pPr>
              <w:numPr>
                <w:ilvl w:val="12"/>
                <w:numId w:val="0"/>
              </w:numPr>
              <w:tabs>
                <w:tab w:val="clear" w:pos="567"/>
              </w:tabs>
              <w:spacing w:line="240" w:lineRule="auto"/>
              <w:rPr>
                <w:szCs w:val="22"/>
              </w:rPr>
            </w:pPr>
          </w:p>
        </w:tc>
        <w:tc>
          <w:tcPr>
            <w:tcW w:w="1232" w:type="dxa"/>
            <w:tcBorders>
              <w:right w:val="nil"/>
            </w:tcBorders>
            <w:shd w:val="clear" w:color="auto" w:fill="auto"/>
          </w:tcPr>
          <w:p w14:paraId="4E89638E" w14:textId="77777777" w:rsidR="00EA542B" w:rsidRPr="003476E3" w:rsidRDefault="00EA542B" w:rsidP="00004CFA">
            <w:pPr>
              <w:numPr>
                <w:ilvl w:val="12"/>
                <w:numId w:val="0"/>
              </w:numPr>
              <w:tabs>
                <w:tab w:val="clear" w:pos="567"/>
              </w:tabs>
              <w:spacing w:line="240" w:lineRule="auto"/>
              <w:rPr>
                <w:szCs w:val="22"/>
              </w:rPr>
            </w:pPr>
            <w:r w:rsidRPr="003476E3">
              <w:rPr>
                <w:szCs w:val="22"/>
              </w:rPr>
              <w:t>2</w:t>
            </w:r>
          </w:p>
        </w:tc>
        <w:tc>
          <w:tcPr>
            <w:tcW w:w="1269" w:type="dxa"/>
            <w:tcBorders>
              <w:left w:val="nil"/>
            </w:tcBorders>
            <w:shd w:val="clear" w:color="auto" w:fill="auto"/>
          </w:tcPr>
          <w:p w14:paraId="07BD10C9" w14:textId="77777777" w:rsidR="00EA542B" w:rsidRPr="003476E3" w:rsidRDefault="00EA542B" w:rsidP="00004CFA">
            <w:pPr>
              <w:numPr>
                <w:ilvl w:val="12"/>
                <w:numId w:val="0"/>
              </w:numPr>
              <w:tabs>
                <w:tab w:val="clear" w:pos="567"/>
              </w:tabs>
              <w:spacing w:line="240" w:lineRule="auto"/>
              <w:rPr>
                <w:szCs w:val="22"/>
              </w:rPr>
            </w:pPr>
            <w:r w:rsidRPr="003476E3">
              <w:rPr>
                <w:rFonts w:eastAsia="SimSun"/>
                <w:szCs w:val="22"/>
                <w:lang w:bidi="ar-SA"/>
              </w:rPr>
              <w:t>(7</w:t>
            </w:r>
            <w:r w:rsidR="00660556" w:rsidRPr="003476E3">
              <w:rPr>
                <w:rFonts w:eastAsia="SimSun"/>
                <w:szCs w:val="22"/>
                <w:lang w:bidi="ar-SA"/>
              </w:rPr>
              <w:t> %</w:t>
            </w:r>
            <w:r w:rsidRPr="003476E3">
              <w:rPr>
                <w:rFonts w:eastAsia="SimSun"/>
                <w:szCs w:val="22"/>
                <w:lang w:bidi="ar-SA"/>
              </w:rPr>
              <w:t>)</w:t>
            </w:r>
          </w:p>
        </w:tc>
      </w:tr>
    </w:tbl>
    <w:p w14:paraId="6E9A029B" w14:textId="77777777" w:rsidR="00EA542B" w:rsidRPr="003476E3" w:rsidRDefault="00EA542B" w:rsidP="00AC1880">
      <w:pPr>
        <w:tabs>
          <w:tab w:val="clear" w:pos="567"/>
        </w:tabs>
        <w:autoSpaceDE w:val="0"/>
        <w:autoSpaceDN w:val="0"/>
        <w:adjustRightInd w:val="0"/>
        <w:spacing w:line="240" w:lineRule="auto"/>
        <w:rPr>
          <w:rFonts w:eastAsia="SimSun"/>
          <w:sz w:val="18"/>
          <w:szCs w:val="18"/>
          <w:lang w:bidi="ar-SA"/>
        </w:rPr>
      </w:pPr>
      <w:r w:rsidRPr="003476E3">
        <w:rPr>
          <w:rFonts w:eastAsia="SimSun"/>
          <w:sz w:val="18"/>
          <w:szCs w:val="18"/>
          <w:lang w:bidi="ar-SA"/>
        </w:rPr>
        <w:t>*</w:t>
      </w:r>
      <w:r w:rsidR="00EB1768" w:rsidRPr="003476E3">
        <w:rPr>
          <w:rFonts w:eastAsia="SimSun"/>
          <w:sz w:val="18"/>
          <w:szCs w:val="18"/>
          <w:lang w:bidi="ar-SA"/>
        </w:rPr>
        <w:t xml:space="preserve"> </w:t>
      </w:r>
      <w:r w:rsidRPr="003476E3">
        <w:rPr>
          <w:rFonts w:eastAsia="SimSun"/>
          <w:sz w:val="18"/>
          <w:szCs w:val="18"/>
          <w:lang w:bidi="ar-SA"/>
        </w:rPr>
        <w:t xml:space="preserve">p </w:t>
      </w:r>
      <w:r w:rsidR="00383229" w:rsidRPr="003476E3">
        <w:rPr>
          <w:rFonts w:eastAsia="SimSun"/>
          <w:sz w:val="18"/>
          <w:szCs w:val="18"/>
          <w:lang w:bidi="ar-SA"/>
        </w:rPr>
        <w:t>&lt; </w:t>
      </w:r>
      <w:r w:rsidRPr="003476E3">
        <w:rPr>
          <w:rFonts w:eastAsia="SimSun"/>
          <w:sz w:val="18"/>
          <w:szCs w:val="18"/>
          <w:lang w:bidi="ar-SA"/>
        </w:rPr>
        <w:t>0,05; Exakter Test nach Fisher zum Vergleich aller Patienten des Efavirenz + Emtricitabin +Tenofovirdisoproxil-Arms mit denen des Efavirenz + Lamivudin/Zidovudin-Arms</w:t>
      </w:r>
    </w:p>
    <w:p w14:paraId="2562E920" w14:textId="77777777" w:rsidR="00EA542B" w:rsidRPr="003476E3" w:rsidRDefault="00EA542B" w:rsidP="00AC1880">
      <w:pPr>
        <w:tabs>
          <w:tab w:val="clear" w:pos="567"/>
        </w:tabs>
        <w:autoSpaceDE w:val="0"/>
        <w:autoSpaceDN w:val="0"/>
        <w:adjustRightInd w:val="0"/>
        <w:spacing w:line="240" w:lineRule="auto"/>
        <w:rPr>
          <w:rFonts w:eastAsia="SimSun"/>
          <w:sz w:val="18"/>
          <w:szCs w:val="18"/>
          <w:lang w:val="pt-PT" w:bidi="ar-SA"/>
        </w:rPr>
      </w:pPr>
      <w:r w:rsidRPr="003476E3">
        <w:rPr>
          <w:rFonts w:eastAsia="SimSun"/>
          <w:sz w:val="18"/>
          <w:szCs w:val="18"/>
          <w:vertAlign w:val="superscript"/>
          <w:lang w:val="pt-PT" w:bidi="ar-SA"/>
        </w:rPr>
        <w:t>1</w:t>
      </w:r>
      <w:r w:rsidRPr="003476E3">
        <w:rPr>
          <w:rFonts w:eastAsia="SimSun"/>
          <w:sz w:val="18"/>
          <w:szCs w:val="18"/>
          <w:lang w:val="pt-PT" w:bidi="ar-SA"/>
        </w:rPr>
        <w:t xml:space="preserve"> Weitere Efavirenz-Resistenz-Mutationen: A98G (n</w:t>
      </w:r>
      <w:r w:rsidR="00507D54" w:rsidRPr="003476E3">
        <w:rPr>
          <w:rFonts w:eastAsia="SimSun"/>
          <w:sz w:val="18"/>
          <w:szCs w:val="18"/>
          <w:lang w:val="pt-PT" w:bidi="ar-SA"/>
        </w:rPr>
        <w:t> </w:t>
      </w:r>
      <w:r w:rsidRPr="003476E3">
        <w:rPr>
          <w:rFonts w:eastAsia="SimSun"/>
          <w:sz w:val="18"/>
          <w:szCs w:val="18"/>
          <w:lang w:val="pt-PT" w:bidi="ar-SA"/>
        </w:rPr>
        <w:t>=</w:t>
      </w:r>
      <w:r w:rsidR="00507D54" w:rsidRPr="003476E3">
        <w:rPr>
          <w:rFonts w:eastAsia="SimSun"/>
          <w:sz w:val="18"/>
          <w:szCs w:val="18"/>
          <w:lang w:val="pt-PT" w:bidi="ar-SA"/>
        </w:rPr>
        <w:t> </w:t>
      </w:r>
      <w:r w:rsidRPr="003476E3">
        <w:rPr>
          <w:rFonts w:eastAsia="SimSun"/>
          <w:sz w:val="18"/>
          <w:szCs w:val="18"/>
          <w:lang w:val="pt-PT" w:bidi="ar-SA"/>
        </w:rPr>
        <w:t>1), K103E (n</w:t>
      </w:r>
      <w:r w:rsidR="00507D54" w:rsidRPr="003476E3">
        <w:rPr>
          <w:rFonts w:eastAsia="SimSun"/>
          <w:sz w:val="18"/>
          <w:szCs w:val="18"/>
          <w:lang w:val="pt-PT" w:bidi="ar-SA"/>
        </w:rPr>
        <w:t> </w:t>
      </w:r>
      <w:r w:rsidRPr="003476E3">
        <w:rPr>
          <w:rFonts w:eastAsia="SimSun"/>
          <w:sz w:val="18"/>
          <w:szCs w:val="18"/>
          <w:lang w:val="pt-PT" w:bidi="ar-SA"/>
        </w:rPr>
        <w:t>=</w:t>
      </w:r>
      <w:r w:rsidR="00507D54" w:rsidRPr="003476E3">
        <w:rPr>
          <w:rFonts w:eastAsia="SimSun"/>
          <w:sz w:val="18"/>
          <w:szCs w:val="18"/>
          <w:lang w:val="pt-PT" w:bidi="ar-SA"/>
        </w:rPr>
        <w:t> </w:t>
      </w:r>
      <w:r w:rsidRPr="003476E3">
        <w:rPr>
          <w:rFonts w:eastAsia="SimSun"/>
          <w:sz w:val="18"/>
          <w:szCs w:val="18"/>
          <w:lang w:val="pt-PT" w:bidi="ar-SA"/>
        </w:rPr>
        <w:t>1), V179D (n</w:t>
      </w:r>
      <w:r w:rsidR="00507D54" w:rsidRPr="003476E3">
        <w:rPr>
          <w:rFonts w:eastAsia="SimSun"/>
          <w:sz w:val="18"/>
          <w:szCs w:val="18"/>
          <w:lang w:val="pt-PT" w:bidi="ar-SA"/>
        </w:rPr>
        <w:t> </w:t>
      </w:r>
      <w:r w:rsidRPr="003476E3">
        <w:rPr>
          <w:rFonts w:eastAsia="SimSun"/>
          <w:sz w:val="18"/>
          <w:szCs w:val="18"/>
          <w:lang w:val="pt-PT" w:bidi="ar-SA"/>
        </w:rPr>
        <w:t>=</w:t>
      </w:r>
      <w:r w:rsidR="00507D54" w:rsidRPr="003476E3">
        <w:rPr>
          <w:rFonts w:eastAsia="SimSun"/>
          <w:sz w:val="18"/>
          <w:szCs w:val="18"/>
          <w:lang w:val="pt-PT" w:bidi="ar-SA"/>
        </w:rPr>
        <w:t> </w:t>
      </w:r>
      <w:r w:rsidRPr="003476E3">
        <w:rPr>
          <w:rFonts w:eastAsia="SimSun"/>
          <w:sz w:val="18"/>
          <w:szCs w:val="18"/>
          <w:lang w:val="pt-PT" w:bidi="ar-SA"/>
        </w:rPr>
        <w:t>1), M230L (n</w:t>
      </w:r>
      <w:r w:rsidR="00507D54" w:rsidRPr="003476E3">
        <w:rPr>
          <w:rFonts w:eastAsia="SimSun"/>
          <w:sz w:val="18"/>
          <w:szCs w:val="18"/>
          <w:lang w:val="pt-PT" w:bidi="ar-SA"/>
        </w:rPr>
        <w:t> </w:t>
      </w:r>
      <w:r w:rsidRPr="003476E3">
        <w:rPr>
          <w:rFonts w:eastAsia="SimSun"/>
          <w:sz w:val="18"/>
          <w:szCs w:val="18"/>
          <w:lang w:val="pt-PT" w:bidi="ar-SA"/>
        </w:rPr>
        <w:t>=</w:t>
      </w:r>
      <w:r w:rsidR="00507D54" w:rsidRPr="003476E3">
        <w:rPr>
          <w:rFonts w:eastAsia="SimSun"/>
          <w:sz w:val="18"/>
          <w:szCs w:val="18"/>
          <w:lang w:val="pt-PT" w:bidi="ar-SA"/>
        </w:rPr>
        <w:t> </w:t>
      </w:r>
      <w:r w:rsidRPr="003476E3">
        <w:rPr>
          <w:rFonts w:eastAsia="SimSun"/>
          <w:sz w:val="18"/>
          <w:szCs w:val="18"/>
          <w:lang w:val="pt-PT" w:bidi="ar-SA"/>
        </w:rPr>
        <w:t>1)</w:t>
      </w:r>
    </w:p>
    <w:p w14:paraId="5E962AFE" w14:textId="77777777" w:rsidR="00EA542B" w:rsidRPr="003476E3" w:rsidRDefault="00EA542B" w:rsidP="00AC1880">
      <w:pPr>
        <w:numPr>
          <w:ilvl w:val="12"/>
          <w:numId w:val="0"/>
        </w:numPr>
        <w:tabs>
          <w:tab w:val="clear" w:pos="567"/>
        </w:tabs>
        <w:spacing w:line="240" w:lineRule="auto"/>
        <w:rPr>
          <w:lang w:val="pt-PT"/>
        </w:rPr>
      </w:pPr>
      <w:r w:rsidRPr="003476E3">
        <w:rPr>
          <w:rFonts w:eastAsia="SimSun"/>
          <w:sz w:val="18"/>
          <w:szCs w:val="18"/>
          <w:vertAlign w:val="superscript"/>
          <w:lang w:val="pt-PT" w:bidi="ar-SA"/>
        </w:rPr>
        <w:t>2</w:t>
      </w:r>
      <w:r w:rsidRPr="003476E3">
        <w:rPr>
          <w:rFonts w:eastAsia="SimSun"/>
          <w:sz w:val="18"/>
          <w:szCs w:val="18"/>
          <w:lang w:val="pt-PT" w:bidi="ar-SA"/>
        </w:rPr>
        <w:t xml:space="preserve"> Thymidin-Analoga-assoziierte Mutationen, z.</w:t>
      </w:r>
      <w:r w:rsidR="00013498" w:rsidRPr="003476E3">
        <w:rPr>
          <w:rFonts w:eastAsia="SimSun"/>
          <w:sz w:val="18"/>
          <w:szCs w:val="18"/>
          <w:lang w:val="pt-PT" w:bidi="ar-SA"/>
        </w:rPr>
        <w:t> </w:t>
      </w:r>
      <w:r w:rsidRPr="003476E3">
        <w:rPr>
          <w:rFonts w:eastAsia="SimSun"/>
          <w:sz w:val="18"/>
          <w:szCs w:val="18"/>
          <w:lang w:val="pt-PT" w:bidi="ar-SA"/>
        </w:rPr>
        <w:t>B. D67N (n</w:t>
      </w:r>
      <w:r w:rsidR="00507D54" w:rsidRPr="003476E3">
        <w:rPr>
          <w:rFonts w:eastAsia="SimSun"/>
          <w:sz w:val="18"/>
          <w:szCs w:val="18"/>
          <w:lang w:val="pt-PT" w:bidi="ar-SA"/>
        </w:rPr>
        <w:t> </w:t>
      </w:r>
      <w:r w:rsidRPr="003476E3">
        <w:rPr>
          <w:rFonts w:eastAsia="SimSun"/>
          <w:sz w:val="18"/>
          <w:szCs w:val="18"/>
          <w:lang w:val="pt-PT" w:bidi="ar-SA"/>
        </w:rPr>
        <w:t>=</w:t>
      </w:r>
      <w:r w:rsidR="00507D54" w:rsidRPr="003476E3">
        <w:rPr>
          <w:rFonts w:eastAsia="SimSun"/>
          <w:sz w:val="18"/>
          <w:szCs w:val="18"/>
          <w:lang w:val="pt-PT" w:bidi="ar-SA"/>
        </w:rPr>
        <w:t> </w:t>
      </w:r>
      <w:r w:rsidRPr="003476E3">
        <w:rPr>
          <w:rFonts w:eastAsia="SimSun"/>
          <w:sz w:val="18"/>
          <w:szCs w:val="18"/>
          <w:lang w:val="pt-PT" w:bidi="ar-SA"/>
        </w:rPr>
        <w:t>1) und K70R (n</w:t>
      </w:r>
      <w:r w:rsidR="00507D54" w:rsidRPr="003476E3">
        <w:rPr>
          <w:rFonts w:eastAsia="SimSun"/>
          <w:sz w:val="18"/>
          <w:szCs w:val="18"/>
          <w:lang w:val="pt-PT" w:bidi="ar-SA"/>
        </w:rPr>
        <w:t> </w:t>
      </w:r>
      <w:r w:rsidRPr="003476E3">
        <w:rPr>
          <w:rFonts w:eastAsia="SimSun"/>
          <w:sz w:val="18"/>
          <w:szCs w:val="18"/>
          <w:lang w:val="pt-PT" w:bidi="ar-SA"/>
        </w:rPr>
        <w:t>=</w:t>
      </w:r>
      <w:r w:rsidR="00507D54" w:rsidRPr="003476E3">
        <w:rPr>
          <w:rFonts w:eastAsia="SimSun"/>
          <w:sz w:val="18"/>
          <w:szCs w:val="18"/>
          <w:lang w:val="pt-PT" w:bidi="ar-SA"/>
        </w:rPr>
        <w:t> </w:t>
      </w:r>
      <w:r w:rsidRPr="003476E3">
        <w:rPr>
          <w:rFonts w:eastAsia="SimSun"/>
          <w:sz w:val="18"/>
          <w:szCs w:val="18"/>
          <w:lang w:val="pt-PT" w:bidi="ar-SA"/>
        </w:rPr>
        <w:t>1)</w:t>
      </w:r>
    </w:p>
    <w:p w14:paraId="41FC3F38" w14:textId="77777777" w:rsidR="000326E6" w:rsidRPr="003476E3" w:rsidRDefault="000326E6" w:rsidP="00AC1880">
      <w:pPr>
        <w:tabs>
          <w:tab w:val="clear" w:pos="567"/>
        </w:tabs>
        <w:autoSpaceDE w:val="0"/>
        <w:autoSpaceDN w:val="0"/>
        <w:adjustRightInd w:val="0"/>
        <w:spacing w:line="240" w:lineRule="auto"/>
        <w:rPr>
          <w:rFonts w:eastAsia="SimSun"/>
          <w:szCs w:val="22"/>
          <w:lang w:val="pt-PT" w:bidi="ar-SA"/>
        </w:rPr>
      </w:pPr>
    </w:p>
    <w:p w14:paraId="0512253C" w14:textId="77777777" w:rsidR="00573D0A" w:rsidRPr="003476E3" w:rsidRDefault="00573D0A"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In der nicht verblindeten Verlängerungsphase der Studie GS-01-934, in der Patienten Efavirenz/Emtricitabin/Tenofovirdisoproxil auf nüchternen Magen erhielten, wurden drei weitere Fälle einer Resistenzentwicklung beobachtet. Alle drei Patienten hatten eine Fixkombination aus Lamivudin und Zidovudin plus Efavirenz über 144</w:t>
      </w:r>
      <w:r w:rsidR="00013498" w:rsidRPr="003476E3">
        <w:rPr>
          <w:rFonts w:eastAsia="SimSun"/>
          <w:szCs w:val="22"/>
          <w:lang w:bidi="ar-SA"/>
        </w:rPr>
        <w:t> </w:t>
      </w:r>
      <w:r w:rsidRPr="003476E3">
        <w:rPr>
          <w:rFonts w:eastAsia="SimSun"/>
          <w:szCs w:val="22"/>
          <w:lang w:bidi="ar-SA"/>
        </w:rPr>
        <w:t xml:space="preserve">Wochen erhalten und wurden dann auf Efavirenz/Emtricitabin/Tenofovirdisoproxil umgestellt. Zwei Patienten mit bestätigtem virologischen </w:t>
      </w:r>
      <w:r w:rsidRPr="003476E3">
        <w:rPr>
          <w:rFonts w:eastAsia="SimSun"/>
          <w:szCs w:val="22"/>
          <w:lang w:bidi="ar-SA"/>
        </w:rPr>
        <w:lastRenderedPageBreak/>
        <w:t>Versagen entwickelten zu Woche</w:t>
      </w:r>
      <w:r w:rsidR="006574ED" w:rsidRPr="003476E3">
        <w:rPr>
          <w:rFonts w:eastAsia="SimSun"/>
          <w:szCs w:val="22"/>
          <w:lang w:bidi="ar-SA"/>
        </w:rPr>
        <w:t> </w:t>
      </w:r>
      <w:r w:rsidRPr="003476E3">
        <w:rPr>
          <w:rFonts w:eastAsia="SimSun"/>
          <w:szCs w:val="22"/>
          <w:lang w:bidi="ar-SA"/>
        </w:rPr>
        <w:t>240 (96</w:t>
      </w:r>
      <w:r w:rsidR="00013498" w:rsidRPr="003476E3">
        <w:rPr>
          <w:rFonts w:eastAsia="SimSun"/>
          <w:szCs w:val="22"/>
          <w:lang w:bidi="ar-SA"/>
        </w:rPr>
        <w:t> </w:t>
      </w:r>
      <w:r w:rsidRPr="003476E3">
        <w:rPr>
          <w:rFonts w:eastAsia="SimSun"/>
          <w:szCs w:val="22"/>
          <w:lang w:bidi="ar-SA"/>
        </w:rPr>
        <w:t>Wochen Behandlung mit Efavirenz/Emtricitabin/Tenofovirdisoproxil) und zu Woche</w:t>
      </w:r>
      <w:r w:rsidR="00013498" w:rsidRPr="003476E3">
        <w:rPr>
          <w:rFonts w:eastAsia="SimSun"/>
          <w:szCs w:val="22"/>
          <w:lang w:bidi="ar-SA"/>
        </w:rPr>
        <w:t> </w:t>
      </w:r>
      <w:r w:rsidRPr="003476E3">
        <w:rPr>
          <w:rFonts w:eastAsia="SimSun"/>
          <w:szCs w:val="22"/>
          <w:lang w:bidi="ar-SA"/>
        </w:rPr>
        <w:t>204 (60</w:t>
      </w:r>
      <w:r w:rsidR="00013498" w:rsidRPr="003476E3">
        <w:rPr>
          <w:rFonts w:eastAsia="SimSun"/>
          <w:szCs w:val="22"/>
          <w:lang w:bidi="ar-SA"/>
        </w:rPr>
        <w:t> </w:t>
      </w:r>
      <w:r w:rsidRPr="003476E3">
        <w:rPr>
          <w:rFonts w:eastAsia="SimSun"/>
          <w:szCs w:val="22"/>
          <w:lang w:bidi="ar-SA"/>
        </w:rPr>
        <w:t>Wochen Behandlung mit Efavirenz/Emtricitabin/Tenofovirdisoproxil) Substitutionen, die mit einer Resistenz gegen Efavirenz (NNRTI) assoziiert sind, einschließlich der K103N-, V106V/I/M- und Y188Y/C-Substitution in der Reversen Transkriptase. Ein dritter Patient hatte bei Eintritt in die Verlängerungsphase mit Efavirenz/Emtricitabin/Tenofovirdisoproxil vorbestehende Substitutionen, die mit einer Resistenz gegen Efavirenz (NNRTI) assoziiert sind, sowie die M184V-Substitution in der Reverse Transkriptase, die mit einer Resistenz gegen Emtricitabin assoziiert ist. Dieser Patient zeigte ein suboptimales virologisches Ansprechen und entwickelte zu Woche</w:t>
      </w:r>
      <w:r w:rsidR="00013498" w:rsidRPr="003476E3">
        <w:rPr>
          <w:rFonts w:eastAsia="SimSun"/>
          <w:szCs w:val="22"/>
          <w:lang w:bidi="ar-SA"/>
        </w:rPr>
        <w:t> </w:t>
      </w:r>
      <w:r w:rsidRPr="003476E3">
        <w:rPr>
          <w:rFonts w:eastAsia="SimSun"/>
          <w:szCs w:val="22"/>
          <w:lang w:bidi="ar-SA"/>
        </w:rPr>
        <w:t>180 (36</w:t>
      </w:r>
      <w:r w:rsidR="00013498" w:rsidRPr="003476E3">
        <w:rPr>
          <w:rFonts w:eastAsia="SimSun"/>
          <w:szCs w:val="22"/>
          <w:lang w:bidi="ar-SA"/>
        </w:rPr>
        <w:t> </w:t>
      </w:r>
      <w:r w:rsidRPr="003476E3">
        <w:rPr>
          <w:rFonts w:eastAsia="SimSun"/>
          <w:szCs w:val="22"/>
          <w:lang w:bidi="ar-SA"/>
        </w:rPr>
        <w:t>Wochen Behandlung mit Efavirenz/Emtricitabin/Tenofovirdisoproxil) die NRTI-Resistenz assoziierten Substitutionen K65K/R, S68N und K70K/E.</w:t>
      </w:r>
    </w:p>
    <w:p w14:paraId="242B12C4" w14:textId="77777777" w:rsidR="00573D0A" w:rsidRPr="003476E3" w:rsidRDefault="00573D0A" w:rsidP="00AC1880">
      <w:pPr>
        <w:tabs>
          <w:tab w:val="clear" w:pos="567"/>
        </w:tabs>
        <w:autoSpaceDE w:val="0"/>
        <w:autoSpaceDN w:val="0"/>
        <w:adjustRightInd w:val="0"/>
        <w:spacing w:line="240" w:lineRule="auto"/>
        <w:rPr>
          <w:rFonts w:eastAsia="SimSun"/>
          <w:szCs w:val="22"/>
          <w:lang w:bidi="ar-SA"/>
        </w:rPr>
      </w:pPr>
    </w:p>
    <w:p w14:paraId="237BA3E0" w14:textId="77777777" w:rsidR="00EA542B" w:rsidRPr="003476E3" w:rsidRDefault="00573D0A" w:rsidP="00AC1880">
      <w:pPr>
        <w:tabs>
          <w:tab w:val="clear" w:pos="567"/>
        </w:tabs>
        <w:autoSpaceDE w:val="0"/>
        <w:autoSpaceDN w:val="0"/>
        <w:adjustRightInd w:val="0"/>
        <w:spacing w:line="240" w:lineRule="auto"/>
      </w:pPr>
      <w:r w:rsidRPr="003476E3">
        <w:rPr>
          <w:rFonts w:eastAsia="SimSun"/>
          <w:szCs w:val="22"/>
          <w:lang w:bidi="ar-SA"/>
        </w:rPr>
        <w:t>Bitte beachten Sie die Zusammenfassungen der Merkmale des Arzneimittels zu den Einzelwirkstoffen,</w:t>
      </w:r>
      <w:r w:rsidR="004002C1" w:rsidRPr="003476E3">
        <w:rPr>
          <w:rFonts w:eastAsia="SimSun"/>
          <w:szCs w:val="22"/>
          <w:lang w:bidi="ar-SA"/>
        </w:rPr>
        <w:t xml:space="preserve"> </w:t>
      </w:r>
      <w:r w:rsidRPr="003476E3">
        <w:rPr>
          <w:rFonts w:eastAsia="SimSun"/>
          <w:szCs w:val="22"/>
          <w:lang w:bidi="ar-SA"/>
        </w:rPr>
        <w:t xml:space="preserve">um nähere Informationen zur Resistenzentwicklung </w:t>
      </w:r>
      <w:r w:rsidRPr="003476E3">
        <w:rPr>
          <w:rFonts w:eastAsia="SimSun"/>
          <w:i/>
          <w:iCs/>
          <w:szCs w:val="22"/>
          <w:lang w:bidi="ar-SA"/>
        </w:rPr>
        <w:t>in</w:t>
      </w:r>
      <w:r w:rsidR="001C7DBC" w:rsidRPr="003476E3">
        <w:rPr>
          <w:rFonts w:eastAsia="SimSun"/>
          <w:i/>
          <w:iCs/>
          <w:szCs w:val="22"/>
          <w:lang w:bidi="ar-SA"/>
        </w:rPr>
        <w:t> </w:t>
      </w:r>
      <w:r w:rsidRPr="003476E3">
        <w:rPr>
          <w:rFonts w:eastAsia="SimSun"/>
          <w:i/>
          <w:iCs/>
          <w:szCs w:val="22"/>
          <w:lang w:bidi="ar-SA"/>
        </w:rPr>
        <w:t xml:space="preserve">vivo </w:t>
      </w:r>
      <w:r w:rsidRPr="003476E3">
        <w:rPr>
          <w:rFonts w:eastAsia="SimSun"/>
          <w:szCs w:val="22"/>
          <w:lang w:bidi="ar-SA"/>
        </w:rPr>
        <w:t>bei diesen Arzneimitteln zu erhalten.</w:t>
      </w:r>
    </w:p>
    <w:p w14:paraId="594A8477" w14:textId="77777777" w:rsidR="00573D0A" w:rsidRPr="003476E3" w:rsidRDefault="00573D0A" w:rsidP="00AC1880">
      <w:pPr>
        <w:numPr>
          <w:ilvl w:val="12"/>
          <w:numId w:val="0"/>
        </w:numPr>
        <w:spacing w:line="240" w:lineRule="auto"/>
        <w:ind w:right="-2"/>
      </w:pPr>
    </w:p>
    <w:p w14:paraId="1AC8BCFF" w14:textId="77777777" w:rsidR="00FE6CDD" w:rsidRPr="003476E3" w:rsidRDefault="00FE6CDD" w:rsidP="00AC1880">
      <w:pPr>
        <w:keepNext/>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Klinische Wirksamkeit und Sicherheit</w:t>
      </w:r>
    </w:p>
    <w:p w14:paraId="22074E77" w14:textId="77777777" w:rsidR="00E421B8" w:rsidRPr="003476E3" w:rsidRDefault="00E421B8" w:rsidP="00AC1880">
      <w:pPr>
        <w:keepNext/>
        <w:tabs>
          <w:tab w:val="clear" w:pos="567"/>
        </w:tabs>
        <w:autoSpaceDE w:val="0"/>
        <w:autoSpaceDN w:val="0"/>
        <w:adjustRightInd w:val="0"/>
        <w:spacing w:line="240" w:lineRule="auto"/>
        <w:rPr>
          <w:rFonts w:eastAsia="SimSun"/>
          <w:szCs w:val="22"/>
          <w:lang w:bidi="ar-SA"/>
        </w:rPr>
      </w:pPr>
    </w:p>
    <w:p w14:paraId="0D59FE2E" w14:textId="77777777" w:rsidR="00FE6CDD" w:rsidRPr="003476E3" w:rsidRDefault="00FE6CDD"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In einer nicht verblindeten, randomisierten klinischen Studie (GS-01-934) über 144</w:t>
      </w:r>
      <w:r w:rsidR="001268D4" w:rsidRPr="003476E3">
        <w:rPr>
          <w:rFonts w:eastAsia="SimSun"/>
          <w:szCs w:val="22"/>
          <w:lang w:bidi="ar-SA"/>
        </w:rPr>
        <w:t> </w:t>
      </w:r>
      <w:r w:rsidRPr="003476E3">
        <w:rPr>
          <w:rFonts w:eastAsia="SimSun"/>
          <w:szCs w:val="22"/>
          <w:lang w:bidi="ar-SA"/>
        </w:rPr>
        <w:t xml:space="preserve">Wochen erhielten antiretroviral nicht vorbehandelte HIV-1-infizierte Patienten entweder einmal täglich eine Therapie mit Efavirenz, Emtricitabin und Tenofovirdisoproxil oder zweimal täglich eine Fixkombination aus Lamivudin und Zidovudin plus einmal täglich Efavirenz (bitte beachten Sie hierzu auch die Zusammenfassung der Merkmale des Arzneimittels für </w:t>
      </w:r>
      <w:r w:rsidR="001C509E" w:rsidRPr="003476E3">
        <w:rPr>
          <w:rFonts w:eastAsia="SimSun"/>
          <w:szCs w:val="22"/>
          <w:lang w:bidi="ar-SA"/>
        </w:rPr>
        <w:t>dieses Arzneimittel</w:t>
      </w:r>
      <w:r w:rsidRPr="003476E3">
        <w:rPr>
          <w:rFonts w:eastAsia="SimSun"/>
          <w:szCs w:val="22"/>
          <w:lang w:bidi="ar-SA"/>
        </w:rPr>
        <w:t>). Patienten, die die 144</w:t>
      </w:r>
      <w:r w:rsidR="004002C1" w:rsidRPr="003476E3">
        <w:rPr>
          <w:rFonts w:eastAsia="SimSun"/>
          <w:szCs w:val="22"/>
          <w:lang w:bidi="ar-SA"/>
        </w:rPr>
        <w:noBreakHyphen/>
      </w:r>
      <w:r w:rsidRPr="003476E3">
        <w:rPr>
          <w:rFonts w:eastAsia="SimSun"/>
          <w:szCs w:val="22"/>
          <w:lang w:bidi="ar-SA"/>
        </w:rPr>
        <w:t xml:space="preserve">wöchige Behandlung in einem der Behandlungsarme der Studie GS-01-934 abgeschlossen hatten, konnten optional in eine nicht verblindete Verlängerungsphase der Studie mit Efavirenz/Emtricitabin/Tenofovirdisoproxil, auf nüchternen Magen eingenommen, wechseln. Es liegen Daten von 286 auf Efavirenz/Emtricitabin/Tenofovirdisoproxil umgestellten Patienten vor: 160 von ihnen waren zuvor mit Efavirenz, Emtricitabin und Tenofovirdisoproxil behandelt worden, die anderen 126 hatten </w:t>
      </w:r>
      <w:r w:rsidR="001C509E" w:rsidRPr="003476E3">
        <w:rPr>
          <w:rFonts w:eastAsia="SimSun"/>
          <w:szCs w:val="22"/>
          <w:lang w:bidi="ar-SA"/>
        </w:rPr>
        <w:t>Lamivudin/Zidovudin</w:t>
      </w:r>
      <w:r w:rsidRPr="003476E3">
        <w:rPr>
          <w:rFonts w:eastAsia="SimSun"/>
          <w:szCs w:val="22"/>
          <w:lang w:bidi="ar-SA"/>
        </w:rPr>
        <w:t xml:space="preserve"> plus Efavirenz erhalten. Bei Patienten beider initialer Behandlungsgruppen, die anschließend in der nicht verblindeten Verlängerungsphase der Studie Efavirenz/Emtricitabin/Tenofovirdisoproxil erhielten, wurden hohe Raten an Virussuppression aufrecht erhalten. Nach 96</w:t>
      </w:r>
      <w:r w:rsidR="001268D4" w:rsidRPr="003476E3">
        <w:rPr>
          <w:rFonts w:eastAsia="SimSun"/>
          <w:szCs w:val="22"/>
          <w:lang w:bidi="ar-SA"/>
        </w:rPr>
        <w:t> </w:t>
      </w:r>
      <w:r w:rsidRPr="003476E3">
        <w:rPr>
          <w:rFonts w:eastAsia="SimSun"/>
          <w:szCs w:val="22"/>
          <w:lang w:bidi="ar-SA"/>
        </w:rPr>
        <w:t>Wochen Behandlung mit Efavirenz/Emtricitabin/Tenofovirdisoproxil blieb die Plasmakonzentration der HIV-1-RNA bei 82</w:t>
      </w:r>
      <w:r w:rsidR="00660556" w:rsidRPr="003476E3">
        <w:rPr>
          <w:rFonts w:eastAsia="SimSun"/>
          <w:szCs w:val="22"/>
          <w:lang w:bidi="ar-SA"/>
        </w:rPr>
        <w:t> %</w:t>
      </w:r>
      <w:r w:rsidRPr="003476E3">
        <w:rPr>
          <w:rFonts w:eastAsia="SimSun"/>
          <w:szCs w:val="22"/>
          <w:lang w:bidi="ar-SA"/>
        </w:rPr>
        <w:t xml:space="preserve"> der Patienten bei </w:t>
      </w:r>
      <w:r w:rsidR="00383229" w:rsidRPr="003476E3">
        <w:rPr>
          <w:rFonts w:eastAsia="SimSun"/>
          <w:szCs w:val="22"/>
          <w:lang w:bidi="ar-SA"/>
        </w:rPr>
        <w:t>&lt; </w:t>
      </w:r>
      <w:r w:rsidRPr="003476E3">
        <w:rPr>
          <w:rFonts w:eastAsia="SimSun"/>
          <w:szCs w:val="22"/>
          <w:lang w:bidi="ar-SA"/>
        </w:rPr>
        <w:t>50</w:t>
      </w:r>
      <w:r w:rsidR="001268D4" w:rsidRPr="003476E3">
        <w:rPr>
          <w:rFonts w:eastAsia="SimSun"/>
          <w:szCs w:val="22"/>
          <w:lang w:bidi="ar-SA"/>
        </w:rPr>
        <w:t> </w:t>
      </w:r>
      <w:r w:rsidRPr="003476E3">
        <w:rPr>
          <w:rFonts w:eastAsia="SimSun"/>
          <w:szCs w:val="22"/>
          <w:lang w:bidi="ar-SA"/>
        </w:rPr>
        <w:t>Kopien/ml; bei 85</w:t>
      </w:r>
      <w:r w:rsidR="00660556" w:rsidRPr="003476E3">
        <w:rPr>
          <w:rFonts w:eastAsia="SimSun"/>
          <w:szCs w:val="22"/>
          <w:lang w:bidi="ar-SA"/>
        </w:rPr>
        <w:t> %</w:t>
      </w:r>
      <w:r w:rsidRPr="003476E3">
        <w:rPr>
          <w:rFonts w:eastAsia="SimSun"/>
          <w:szCs w:val="22"/>
          <w:lang w:bidi="ar-SA"/>
        </w:rPr>
        <w:t xml:space="preserve"> blieb sie bei </w:t>
      </w:r>
      <w:r w:rsidR="00383229" w:rsidRPr="003476E3">
        <w:rPr>
          <w:rFonts w:eastAsia="SimSun"/>
          <w:szCs w:val="22"/>
          <w:lang w:bidi="ar-SA"/>
        </w:rPr>
        <w:t>&lt; </w:t>
      </w:r>
      <w:r w:rsidRPr="003476E3">
        <w:rPr>
          <w:rFonts w:eastAsia="SimSun"/>
          <w:szCs w:val="22"/>
          <w:lang w:bidi="ar-SA"/>
        </w:rPr>
        <w:t>400</w:t>
      </w:r>
      <w:r w:rsidR="001268D4" w:rsidRPr="003476E3">
        <w:rPr>
          <w:rFonts w:eastAsia="SimSun"/>
          <w:szCs w:val="22"/>
          <w:lang w:bidi="ar-SA"/>
        </w:rPr>
        <w:t> </w:t>
      </w:r>
      <w:r w:rsidRPr="003476E3">
        <w:rPr>
          <w:rFonts w:eastAsia="SimSun"/>
          <w:szCs w:val="22"/>
          <w:lang w:bidi="ar-SA"/>
        </w:rPr>
        <w:t>Kopien/ml (Intention-to-Treat-Analyse (ITT); Fehlende Daten</w:t>
      </w:r>
      <w:r w:rsidR="00507D54" w:rsidRPr="003476E3">
        <w:rPr>
          <w:rFonts w:eastAsia="SimSun"/>
          <w:szCs w:val="22"/>
          <w:lang w:bidi="ar-SA"/>
        </w:rPr>
        <w:t> </w:t>
      </w:r>
      <w:r w:rsidRPr="003476E3">
        <w:rPr>
          <w:rFonts w:eastAsia="SimSun"/>
          <w:szCs w:val="22"/>
          <w:lang w:bidi="ar-SA"/>
        </w:rPr>
        <w:t>=</w:t>
      </w:r>
      <w:r w:rsidR="00507D54" w:rsidRPr="003476E3">
        <w:rPr>
          <w:rFonts w:eastAsia="SimSun"/>
          <w:szCs w:val="22"/>
          <w:lang w:bidi="ar-SA"/>
        </w:rPr>
        <w:t> </w:t>
      </w:r>
      <w:r w:rsidRPr="003476E3">
        <w:rPr>
          <w:rFonts w:eastAsia="SimSun"/>
          <w:szCs w:val="22"/>
          <w:lang w:bidi="ar-SA"/>
        </w:rPr>
        <w:t>Versagen).</w:t>
      </w:r>
    </w:p>
    <w:p w14:paraId="5078E11C" w14:textId="77777777" w:rsidR="00FE6CDD" w:rsidRPr="003476E3" w:rsidRDefault="00FE6CDD" w:rsidP="00AC1880">
      <w:pPr>
        <w:tabs>
          <w:tab w:val="clear" w:pos="567"/>
        </w:tabs>
        <w:autoSpaceDE w:val="0"/>
        <w:autoSpaceDN w:val="0"/>
        <w:adjustRightInd w:val="0"/>
        <w:spacing w:line="240" w:lineRule="auto"/>
        <w:rPr>
          <w:rFonts w:eastAsia="SimSun"/>
          <w:szCs w:val="22"/>
          <w:lang w:bidi="ar-SA"/>
        </w:rPr>
      </w:pPr>
    </w:p>
    <w:p w14:paraId="4860C411" w14:textId="77777777" w:rsidR="00F04D17" w:rsidRPr="003476E3" w:rsidRDefault="00FE6CDD" w:rsidP="00AC1880">
      <w:pPr>
        <w:tabs>
          <w:tab w:val="clear" w:pos="567"/>
        </w:tabs>
        <w:autoSpaceDE w:val="0"/>
        <w:autoSpaceDN w:val="0"/>
        <w:adjustRightInd w:val="0"/>
        <w:spacing w:line="240" w:lineRule="auto"/>
      </w:pPr>
      <w:r w:rsidRPr="003476E3">
        <w:rPr>
          <w:rFonts w:eastAsia="SimSun"/>
          <w:szCs w:val="22"/>
          <w:lang w:bidi="ar-SA"/>
        </w:rPr>
        <w:t>Studie AI266073 war eine nicht verblindete, randomisierte klinische Studie über 48</w:t>
      </w:r>
      <w:r w:rsidR="001268D4" w:rsidRPr="003476E3">
        <w:rPr>
          <w:rFonts w:eastAsia="SimSun"/>
          <w:szCs w:val="22"/>
          <w:lang w:bidi="ar-SA"/>
        </w:rPr>
        <w:t> </w:t>
      </w:r>
      <w:r w:rsidRPr="003476E3">
        <w:rPr>
          <w:rFonts w:eastAsia="SimSun"/>
          <w:szCs w:val="22"/>
          <w:lang w:bidi="ar-SA"/>
        </w:rPr>
        <w:t xml:space="preserve">Wochen mit HIV-infizierten Patienten zum Vergleich der Wirksamkeit von </w:t>
      </w:r>
      <w:r w:rsidR="00AA658D" w:rsidRPr="003476E3">
        <w:rPr>
          <w:rFonts w:eastAsia="SimSun"/>
          <w:szCs w:val="22"/>
          <w:lang w:bidi="ar-SA"/>
        </w:rPr>
        <w:t xml:space="preserve">Efavirenz/Emtricitabin/Tenofovirdisoproxil </w:t>
      </w:r>
      <w:r w:rsidRPr="003476E3">
        <w:rPr>
          <w:rFonts w:eastAsia="SimSun"/>
          <w:szCs w:val="22"/>
          <w:lang w:bidi="ar-SA"/>
        </w:rPr>
        <w:t xml:space="preserve">mit der Wirksamkeit einer antiretroviralen Therapie aus mindestens zwei Nukleosid- oder Nukleotid-Reverse-Transkriptase-Hemmern (NRTIs) und einem Proteasehemmer oder einem nichtnukleosidischen Reverse-Transkriptase-Hemmer, jedoch nicht einer Therapie mit allen Wirkstoffen von </w:t>
      </w:r>
      <w:r w:rsidR="00AA658D" w:rsidRPr="003476E3">
        <w:rPr>
          <w:rFonts w:eastAsia="SimSun"/>
          <w:szCs w:val="22"/>
          <w:lang w:bidi="ar-SA"/>
        </w:rPr>
        <w:t xml:space="preserve">Efavirenz/Emtricitabin/Tenofovirdisoproxil </w:t>
      </w:r>
      <w:r w:rsidRPr="003476E3">
        <w:rPr>
          <w:rFonts w:eastAsia="SimSun"/>
          <w:szCs w:val="22"/>
          <w:lang w:bidi="ar-SA"/>
        </w:rPr>
        <w:t xml:space="preserve">(Efavirenz, Emtricitabin und Tenofovirdisoproxil). </w:t>
      </w:r>
      <w:r w:rsidR="00410675" w:rsidRPr="003476E3">
        <w:rPr>
          <w:rFonts w:eastAsia="SimSun"/>
          <w:szCs w:val="22"/>
          <w:lang w:bidi="ar-SA"/>
        </w:rPr>
        <w:t xml:space="preserve">Efavirenz/Emtricitabin/Tenofovirdisoproxil </w:t>
      </w:r>
      <w:r w:rsidRPr="003476E3">
        <w:rPr>
          <w:rFonts w:eastAsia="SimSun"/>
          <w:szCs w:val="22"/>
          <w:lang w:bidi="ar-SA"/>
        </w:rPr>
        <w:t>wurde auf nüchternen Magen eingenommen (siehe Abschnitt</w:t>
      </w:r>
      <w:r w:rsidR="001268D4" w:rsidRPr="003476E3">
        <w:rPr>
          <w:rFonts w:eastAsia="SimSun"/>
          <w:szCs w:val="22"/>
          <w:lang w:bidi="ar-SA"/>
        </w:rPr>
        <w:t> </w:t>
      </w:r>
      <w:r w:rsidRPr="003476E3">
        <w:rPr>
          <w:rFonts w:eastAsia="SimSun"/>
          <w:szCs w:val="22"/>
          <w:lang w:bidi="ar-SA"/>
        </w:rPr>
        <w:t xml:space="preserve">4.2). Bei den Patienten hatte zuvor noch keine andere antiretrovirale Therapie virologisch versagt, es waren keine HIV-1-Mutationen bekannt, die zu einer Resistenz gegen einen der drei Wirkstoffe von </w:t>
      </w:r>
      <w:r w:rsidR="00410675" w:rsidRPr="003476E3">
        <w:rPr>
          <w:rFonts w:eastAsia="SimSun"/>
          <w:szCs w:val="22"/>
          <w:lang w:bidi="ar-SA"/>
        </w:rPr>
        <w:t xml:space="preserve">Efavirenz/Emtricitabin/Tenofovirdisoproxil </w:t>
      </w:r>
      <w:r w:rsidRPr="003476E3">
        <w:rPr>
          <w:rFonts w:eastAsia="SimSun"/>
          <w:szCs w:val="22"/>
          <w:lang w:bidi="ar-SA"/>
        </w:rPr>
        <w:t xml:space="preserve">führen, und sie waren seit mindestens drei Monaten vor Studienbeginn virussupprimiert. Die Patienten wurden entweder auf </w:t>
      </w:r>
      <w:r w:rsidR="00410675" w:rsidRPr="003476E3">
        <w:rPr>
          <w:rFonts w:eastAsia="SimSun"/>
          <w:szCs w:val="22"/>
          <w:lang w:bidi="ar-SA"/>
        </w:rPr>
        <w:t xml:space="preserve">Efavirenz/Emtricitabin/Tenofovirdisoproxil </w:t>
      </w:r>
      <w:r w:rsidRPr="003476E3">
        <w:rPr>
          <w:rFonts w:eastAsia="SimSun"/>
          <w:szCs w:val="22"/>
          <w:lang w:bidi="ar-SA"/>
        </w:rPr>
        <w:t>umgestellt (N</w:t>
      </w:r>
      <w:r w:rsidR="00507D54" w:rsidRPr="003476E3">
        <w:rPr>
          <w:rFonts w:eastAsia="SimSun"/>
          <w:szCs w:val="22"/>
          <w:lang w:bidi="ar-SA"/>
        </w:rPr>
        <w:t> </w:t>
      </w:r>
      <w:r w:rsidRPr="003476E3">
        <w:rPr>
          <w:rFonts w:eastAsia="SimSun"/>
          <w:szCs w:val="22"/>
          <w:lang w:bidi="ar-SA"/>
        </w:rPr>
        <w:t>=</w:t>
      </w:r>
      <w:r w:rsidR="00507D54" w:rsidRPr="003476E3">
        <w:rPr>
          <w:rFonts w:eastAsia="SimSun"/>
          <w:szCs w:val="22"/>
          <w:lang w:bidi="ar-SA"/>
        </w:rPr>
        <w:t> </w:t>
      </w:r>
      <w:r w:rsidRPr="003476E3">
        <w:rPr>
          <w:rFonts w:eastAsia="SimSun"/>
          <w:szCs w:val="22"/>
          <w:lang w:bidi="ar-SA"/>
        </w:rPr>
        <w:t>203) oder erhielten weiterhin ihre bisherige antiretrovirale Therapie (N</w:t>
      </w:r>
      <w:r w:rsidR="00507D54" w:rsidRPr="003476E3">
        <w:rPr>
          <w:rFonts w:eastAsia="SimSun"/>
          <w:szCs w:val="22"/>
          <w:lang w:bidi="ar-SA"/>
        </w:rPr>
        <w:t> </w:t>
      </w:r>
      <w:r w:rsidRPr="003476E3">
        <w:rPr>
          <w:rFonts w:eastAsia="SimSun"/>
          <w:szCs w:val="22"/>
          <w:lang w:bidi="ar-SA"/>
        </w:rPr>
        <w:t>=</w:t>
      </w:r>
      <w:r w:rsidR="00507D54" w:rsidRPr="003476E3">
        <w:rPr>
          <w:rFonts w:eastAsia="SimSun"/>
          <w:szCs w:val="22"/>
          <w:lang w:bidi="ar-SA"/>
        </w:rPr>
        <w:t> </w:t>
      </w:r>
      <w:r w:rsidRPr="003476E3">
        <w:rPr>
          <w:rFonts w:eastAsia="SimSun"/>
          <w:szCs w:val="22"/>
          <w:lang w:bidi="ar-SA"/>
        </w:rPr>
        <w:t xml:space="preserve">97). Die 48-Wochen-Daten zeigten, dass bei den Patienten, die nach der Randomisierung auf </w:t>
      </w:r>
      <w:r w:rsidR="00410675" w:rsidRPr="003476E3">
        <w:rPr>
          <w:rFonts w:eastAsia="SimSun"/>
          <w:szCs w:val="22"/>
          <w:lang w:bidi="ar-SA"/>
        </w:rPr>
        <w:t xml:space="preserve">Efavirenz/Emtricitabin/Tenofovirdisoproxil </w:t>
      </w:r>
      <w:r w:rsidRPr="003476E3">
        <w:rPr>
          <w:rFonts w:eastAsia="SimSun"/>
          <w:szCs w:val="22"/>
          <w:lang w:bidi="ar-SA"/>
        </w:rPr>
        <w:t>umgestellt wurden, hohe Raten an Virussuppression, vergleichbar mit denjenigen bei der bisherigen Therapie, aufrechterhalten blieben (siehe Tabelle</w:t>
      </w:r>
      <w:r w:rsidR="00873C3D" w:rsidRPr="003476E3">
        <w:rPr>
          <w:rFonts w:eastAsia="SimSun"/>
          <w:szCs w:val="22"/>
          <w:lang w:bidi="ar-SA"/>
        </w:rPr>
        <w:t> </w:t>
      </w:r>
      <w:r w:rsidRPr="003476E3">
        <w:rPr>
          <w:rFonts w:eastAsia="SimSun"/>
          <w:szCs w:val="22"/>
          <w:lang w:bidi="ar-SA"/>
        </w:rPr>
        <w:t>4).</w:t>
      </w:r>
    </w:p>
    <w:p w14:paraId="434E924C" w14:textId="77777777" w:rsidR="00607F63" w:rsidRPr="003476E3" w:rsidRDefault="00607F63" w:rsidP="00AC1880">
      <w:pPr>
        <w:numPr>
          <w:ilvl w:val="12"/>
          <w:numId w:val="0"/>
        </w:numPr>
        <w:spacing w:line="240" w:lineRule="auto"/>
      </w:pPr>
    </w:p>
    <w:p w14:paraId="384F4A72" w14:textId="77777777" w:rsidR="00A04F45" w:rsidRPr="003476E3" w:rsidRDefault="00A04F45" w:rsidP="00AC1880">
      <w:pPr>
        <w:keepNext/>
        <w:numPr>
          <w:ilvl w:val="12"/>
          <w:numId w:val="0"/>
        </w:numPr>
        <w:spacing w:line="240" w:lineRule="auto"/>
        <w:rPr>
          <w:b/>
        </w:rPr>
      </w:pPr>
      <w:r w:rsidRPr="003476E3">
        <w:rPr>
          <w:b/>
        </w:rPr>
        <w:lastRenderedPageBreak/>
        <w:t>Tabelle</w:t>
      </w:r>
      <w:r w:rsidR="00873C3D" w:rsidRPr="003476E3">
        <w:rPr>
          <w:b/>
        </w:rPr>
        <w:t> </w:t>
      </w:r>
      <w:r w:rsidRPr="003476E3">
        <w:rPr>
          <w:b/>
        </w:rPr>
        <w:t>4: 48-Wochen-Daten zur Wirksamkeit aus Studie AI266073, in der Patienten mit Virussuppression unter antiretroviraler Kombinationstherapie Efavirenz/Emtricitabin/Tenofovirdisoproxil erhielten</w:t>
      </w:r>
    </w:p>
    <w:p w14:paraId="54E7D346" w14:textId="77777777" w:rsidR="00607F63" w:rsidRPr="003476E3" w:rsidRDefault="00607F63" w:rsidP="00AC1880">
      <w:pPr>
        <w:keepNext/>
        <w:numPr>
          <w:ilvl w:val="12"/>
          <w:numId w:val="0"/>
        </w:num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2465"/>
        <w:gridCol w:w="1938"/>
        <w:gridCol w:w="2613"/>
      </w:tblGrid>
      <w:tr w:rsidR="00607F63" w:rsidRPr="00004CFA" w14:paraId="4A5E02BA" w14:textId="77777777" w:rsidTr="00071D44">
        <w:tc>
          <w:tcPr>
            <w:tcW w:w="2065" w:type="dxa"/>
            <w:shd w:val="clear" w:color="auto" w:fill="auto"/>
            <w:vAlign w:val="center"/>
          </w:tcPr>
          <w:p w14:paraId="5CA118CB" w14:textId="222C94E5" w:rsidR="00A70228" w:rsidRPr="00004CFA" w:rsidRDefault="00A70228" w:rsidP="00AC1880">
            <w:pPr>
              <w:keepNext/>
              <w:numPr>
                <w:ilvl w:val="12"/>
                <w:numId w:val="0"/>
              </w:numPr>
              <w:spacing w:line="240" w:lineRule="auto"/>
              <w:ind w:right="-2"/>
              <w:rPr>
                <w:b/>
                <w:szCs w:val="22"/>
              </w:rPr>
            </w:pPr>
          </w:p>
        </w:tc>
        <w:tc>
          <w:tcPr>
            <w:tcW w:w="4564" w:type="dxa"/>
            <w:gridSpan w:val="2"/>
            <w:shd w:val="clear" w:color="auto" w:fill="auto"/>
            <w:vAlign w:val="center"/>
          </w:tcPr>
          <w:p w14:paraId="2B4100F5" w14:textId="77777777" w:rsidR="00607F63" w:rsidRPr="00004CFA" w:rsidRDefault="00607F63" w:rsidP="00AC1880">
            <w:pPr>
              <w:keepNext/>
              <w:numPr>
                <w:ilvl w:val="12"/>
                <w:numId w:val="0"/>
              </w:numPr>
              <w:spacing w:line="240" w:lineRule="auto"/>
              <w:ind w:right="-2"/>
              <w:rPr>
                <w:b/>
                <w:szCs w:val="22"/>
              </w:rPr>
            </w:pPr>
            <w:r w:rsidRPr="00004CFA">
              <w:rPr>
                <w:b/>
                <w:szCs w:val="22"/>
              </w:rPr>
              <w:t>Behandlungsgruppe</w:t>
            </w:r>
          </w:p>
        </w:tc>
        <w:tc>
          <w:tcPr>
            <w:tcW w:w="2658" w:type="dxa"/>
            <w:shd w:val="clear" w:color="auto" w:fill="auto"/>
            <w:vAlign w:val="center"/>
          </w:tcPr>
          <w:p w14:paraId="77CE8F57" w14:textId="77777777" w:rsidR="00607F63" w:rsidRPr="00004CFA" w:rsidRDefault="00607F63" w:rsidP="00AC1880">
            <w:pPr>
              <w:keepNext/>
              <w:numPr>
                <w:ilvl w:val="12"/>
                <w:numId w:val="0"/>
              </w:numPr>
              <w:spacing w:line="240" w:lineRule="auto"/>
              <w:ind w:right="-2"/>
              <w:rPr>
                <w:szCs w:val="22"/>
              </w:rPr>
            </w:pPr>
          </w:p>
        </w:tc>
      </w:tr>
      <w:tr w:rsidR="00607F63" w:rsidRPr="00004CFA" w14:paraId="11BB5459" w14:textId="77777777" w:rsidTr="00071D44">
        <w:tc>
          <w:tcPr>
            <w:tcW w:w="2065" w:type="dxa"/>
            <w:shd w:val="clear" w:color="auto" w:fill="auto"/>
            <w:vAlign w:val="center"/>
          </w:tcPr>
          <w:p w14:paraId="139B78CF" w14:textId="0D23FC01" w:rsidR="00607F63" w:rsidRPr="00004CFA" w:rsidRDefault="00267B8B" w:rsidP="00AC1880">
            <w:pPr>
              <w:keepNext/>
              <w:numPr>
                <w:ilvl w:val="12"/>
                <w:numId w:val="0"/>
              </w:numPr>
              <w:spacing w:line="240" w:lineRule="auto"/>
              <w:ind w:right="-2"/>
              <w:rPr>
                <w:szCs w:val="22"/>
              </w:rPr>
            </w:pPr>
            <w:r w:rsidRPr="00004CFA">
              <w:rPr>
                <w:b/>
                <w:szCs w:val="22"/>
              </w:rPr>
              <w:t>Endpunkt</w:t>
            </w:r>
          </w:p>
        </w:tc>
        <w:tc>
          <w:tcPr>
            <w:tcW w:w="2465" w:type="dxa"/>
            <w:shd w:val="clear" w:color="auto" w:fill="auto"/>
            <w:vAlign w:val="center"/>
          </w:tcPr>
          <w:p w14:paraId="4E764B81" w14:textId="77777777" w:rsidR="00607F63" w:rsidRPr="00004CFA" w:rsidRDefault="00A70228" w:rsidP="00AC1880">
            <w:pPr>
              <w:keepNext/>
              <w:tabs>
                <w:tab w:val="clear" w:pos="567"/>
              </w:tabs>
              <w:autoSpaceDE w:val="0"/>
              <w:autoSpaceDN w:val="0"/>
              <w:adjustRightInd w:val="0"/>
              <w:spacing w:line="240" w:lineRule="auto"/>
              <w:rPr>
                <w:rFonts w:eastAsia="SimSun"/>
                <w:b/>
                <w:bCs/>
                <w:szCs w:val="22"/>
                <w:lang w:val="pt-PT" w:bidi="ar-SA"/>
              </w:rPr>
            </w:pPr>
            <w:r w:rsidRPr="00004CFA">
              <w:rPr>
                <w:rFonts w:eastAsia="SimSun"/>
                <w:b/>
                <w:bCs/>
                <w:szCs w:val="22"/>
                <w:lang w:val="pt-PT" w:bidi="ar-SA"/>
              </w:rPr>
              <w:t>Efavirenz/Emtricitabin/ Tenofovir</w:t>
            </w:r>
            <w:r w:rsidR="0076383E" w:rsidRPr="00004CFA">
              <w:rPr>
                <w:rFonts w:eastAsia="SimSun"/>
                <w:b/>
                <w:bCs/>
                <w:szCs w:val="22"/>
                <w:lang w:val="pt-PT" w:bidi="ar-SA"/>
              </w:rPr>
              <w:t>disoproxil</w:t>
            </w:r>
            <w:r w:rsidR="00607F63" w:rsidRPr="00004CFA">
              <w:rPr>
                <w:rFonts w:eastAsia="SimSun"/>
                <w:b/>
                <w:bCs/>
                <w:szCs w:val="22"/>
                <w:lang w:val="pt-PT" w:bidi="ar-SA"/>
              </w:rPr>
              <w:t xml:space="preserve"> (N</w:t>
            </w:r>
            <w:r w:rsidR="00507D54" w:rsidRPr="00004CFA">
              <w:rPr>
                <w:rFonts w:eastAsia="SimSun"/>
                <w:b/>
                <w:bCs/>
                <w:szCs w:val="22"/>
                <w:lang w:val="pt-PT" w:bidi="ar-SA"/>
              </w:rPr>
              <w:t> </w:t>
            </w:r>
            <w:r w:rsidR="00607F63" w:rsidRPr="00004CFA">
              <w:rPr>
                <w:rFonts w:eastAsia="SimSun"/>
                <w:b/>
                <w:bCs/>
                <w:szCs w:val="22"/>
                <w:lang w:val="pt-PT" w:bidi="ar-SA"/>
              </w:rPr>
              <w:t>=</w:t>
            </w:r>
            <w:r w:rsidR="00507D54" w:rsidRPr="00004CFA">
              <w:rPr>
                <w:rFonts w:eastAsia="SimSun"/>
                <w:b/>
                <w:bCs/>
                <w:szCs w:val="22"/>
                <w:lang w:val="pt-PT" w:bidi="ar-SA"/>
              </w:rPr>
              <w:t> </w:t>
            </w:r>
            <w:r w:rsidR="00607F63" w:rsidRPr="00004CFA">
              <w:rPr>
                <w:rFonts w:eastAsia="SimSun"/>
                <w:b/>
                <w:bCs/>
                <w:szCs w:val="22"/>
                <w:lang w:val="pt-PT" w:bidi="ar-SA"/>
              </w:rPr>
              <w:t>203)</w:t>
            </w:r>
          </w:p>
          <w:p w14:paraId="2B3B7772" w14:textId="77777777" w:rsidR="00607F63" w:rsidRPr="00004CFA" w:rsidRDefault="00607F63" w:rsidP="00AC1880">
            <w:pPr>
              <w:keepNext/>
              <w:numPr>
                <w:ilvl w:val="12"/>
                <w:numId w:val="0"/>
              </w:numPr>
              <w:spacing w:line="240" w:lineRule="auto"/>
              <w:ind w:right="-2"/>
              <w:rPr>
                <w:szCs w:val="22"/>
                <w:lang w:val="pt-PT"/>
              </w:rPr>
            </w:pPr>
            <w:r w:rsidRPr="00004CFA">
              <w:rPr>
                <w:rFonts w:eastAsia="SimSun"/>
                <w:b/>
                <w:bCs/>
                <w:szCs w:val="22"/>
                <w:lang w:val="pt-PT" w:bidi="ar-SA"/>
              </w:rPr>
              <w:t>n/N (%)</w:t>
            </w:r>
          </w:p>
        </w:tc>
        <w:tc>
          <w:tcPr>
            <w:tcW w:w="2099" w:type="dxa"/>
            <w:shd w:val="clear" w:color="auto" w:fill="auto"/>
            <w:vAlign w:val="center"/>
          </w:tcPr>
          <w:p w14:paraId="048958FE" w14:textId="1D59107B" w:rsidR="00607F63" w:rsidRPr="00004CFA" w:rsidRDefault="00607F63" w:rsidP="00AC1880">
            <w:pPr>
              <w:keepNext/>
              <w:tabs>
                <w:tab w:val="clear" w:pos="567"/>
              </w:tabs>
              <w:autoSpaceDE w:val="0"/>
              <w:autoSpaceDN w:val="0"/>
              <w:adjustRightInd w:val="0"/>
              <w:spacing w:line="240" w:lineRule="auto"/>
              <w:rPr>
                <w:rFonts w:eastAsia="SimSun"/>
                <w:b/>
                <w:bCs/>
                <w:szCs w:val="22"/>
                <w:lang w:bidi="ar-SA"/>
              </w:rPr>
            </w:pPr>
            <w:r w:rsidRPr="00004CFA">
              <w:rPr>
                <w:rFonts w:eastAsia="SimSun"/>
                <w:b/>
                <w:bCs/>
                <w:szCs w:val="22"/>
                <w:lang w:bidi="ar-SA"/>
              </w:rPr>
              <w:t>Fortführung der</w:t>
            </w:r>
            <w:r w:rsidR="00267B8B" w:rsidRPr="00004CFA">
              <w:rPr>
                <w:rFonts w:eastAsia="SimSun"/>
                <w:b/>
                <w:bCs/>
                <w:szCs w:val="22"/>
                <w:lang w:bidi="ar-SA"/>
              </w:rPr>
              <w:t xml:space="preserve"> </w:t>
            </w:r>
            <w:r w:rsidRPr="00004CFA">
              <w:rPr>
                <w:rFonts w:eastAsia="SimSun"/>
                <w:b/>
                <w:bCs/>
                <w:szCs w:val="22"/>
                <w:lang w:bidi="ar-SA"/>
              </w:rPr>
              <w:t>bisherigen</w:t>
            </w:r>
          </w:p>
          <w:p w14:paraId="2427BA7A" w14:textId="77777777" w:rsidR="00607F63" w:rsidRPr="00004CFA" w:rsidRDefault="00607F63" w:rsidP="00AC1880">
            <w:pPr>
              <w:keepNext/>
              <w:tabs>
                <w:tab w:val="clear" w:pos="567"/>
              </w:tabs>
              <w:autoSpaceDE w:val="0"/>
              <w:autoSpaceDN w:val="0"/>
              <w:adjustRightInd w:val="0"/>
              <w:spacing w:line="240" w:lineRule="auto"/>
              <w:rPr>
                <w:rFonts w:eastAsia="SimSun"/>
                <w:b/>
                <w:bCs/>
                <w:szCs w:val="22"/>
                <w:lang w:bidi="ar-SA"/>
              </w:rPr>
            </w:pPr>
            <w:r w:rsidRPr="00004CFA">
              <w:rPr>
                <w:rFonts w:eastAsia="SimSun"/>
                <w:b/>
                <w:bCs/>
                <w:szCs w:val="22"/>
                <w:lang w:bidi="ar-SA"/>
              </w:rPr>
              <w:t>Therapie (N</w:t>
            </w:r>
            <w:r w:rsidR="00507D54" w:rsidRPr="00004CFA">
              <w:rPr>
                <w:rFonts w:eastAsia="SimSun"/>
                <w:b/>
                <w:bCs/>
                <w:szCs w:val="22"/>
                <w:lang w:bidi="ar-SA"/>
              </w:rPr>
              <w:t> </w:t>
            </w:r>
            <w:r w:rsidRPr="00004CFA">
              <w:rPr>
                <w:rFonts w:eastAsia="SimSun"/>
                <w:b/>
                <w:bCs/>
                <w:szCs w:val="22"/>
                <w:lang w:bidi="ar-SA"/>
              </w:rPr>
              <w:t>=</w:t>
            </w:r>
            <w:r w:rsidR="00507D54" w:rsidRPr="00004CFA">
              <w:rPr>
                <w:rFonts w:eastAsia="SimSun"/>
                <w:b/>
                <w:bCs/>
                <w:szCs w:val="22"/>
                <w:lang w:bidi="ar-SA"/>
              </w:rPr>
              <w:t> </w:t>
            </w:r>
            <w:r w:rsidRPr="00004CFA">
              <w:rPr>
                <w:rFonts w:eastAsia="SimSun"/>
                <w:b/>
                <w:bCs/>
                <w:szCs w:val="22"/>
                <w:lang w:bidi="ar-SA"/>
              </w:rPr>
              <w:t>97)</w:t>
            </w:r>
          </w:p>
          <w:p w14:paraId="2329A89F" w14:textId="77777777" w:rsidR="00607F63" w:rsidRPr="00004CFA" w:rsidRDefault="00607F63" w:rsidP="00AC1880">
            <w:pPr>
              <w:keepNext/>
              <w:numPr>
                <w:ilvl w:val="12"/>
                <w:numId w:val="0"/>
              </w:numPr>
              <w:spacing w:line="240" w:lineRule="auto"/>
              <w:ind w:right="-2"/>
              <w:rPr>
                <w:szCs w:val="22"/>
              </w:rPr>
            </w:pPr>
            <w:r w:rsidRPr="00004CFA">
              <w:rPr>
                <w:rFonts w:eastAsia="SimSun"/>
                <w:b/>
                <w:bCs/>
                <w:szCs w:val="22"/>
                <w:lang w:bidi="ar-SA"/>
              </w:rPr>
              <w:t>n/N (%)</w:t>
            </w:r>
          </w:p>
        </w:tc>
        <w:tc>
          <w:tcPr>
            <w:tcW w:w="2658" w:type="dxa"/>
            <w:shd w:val="clear" w:color="auto" w:fill="auto"/>
            <w:vAlign w:val="center"/>
          </w:tcPr>
          <w:p w14:paraId="1CD092E8" w14:textId="02A25AAB" w:rsidR="00607F63" w:rsidRPr="00004CFA" w:rsidRDefault="00607F63" w:rsidP="00AC1880">
            <w:pPr>
              <w:keepNext/>
              <w:tabs>
                <w:tab w:val="clear" w:pos="567"/>
              </w:tabs>
              <w:autoSpaceDE w:val="0"/>
              <w:autoSpaceDN w:val="0"/>
              <w:adjustRightInd w:val="0"/>
              <w:spacing w:line="240" w:lineRule="auto"/>
              <w:rPr>
                <w:rFonts w:eastAsia="SimSun"/>
                <w:b/>
                <w:bCs/>
                <w:szCs w:val="22"/>
                <w:lang w:bidi="ar-SA"/>
              </w:rPr>
            </w:pPr>
            <w:r w:rsidRPr="00004CFA">
              <w:rPr>
                <w:rFonts w:eastAsia="SimSun"/>
                <w:b/>
                <w:bCs/>
                <w:szCs w:val="22"/>
                <w:lang w:bidi="ar-SA"/>
              </w:rPr>
              <w:t xml:space="preserve">Unterschied zwischen </w:t>
            </w:r>
            <w:r w:rsidR="00A70228" w:rsidRPr="00004CFA">
              <w:rPr>
                <w:rFonts w:eastAsia="SimSun"/>
                <w:b/>
                <w:bCs/>
                <w:szCs w:val="22"/>
                <w:lang w:bidi="ar-SA"/>
              </w:rPr>
              <w:t>Efavirenz/Emtricitabin/ Tenofovir</w:t>
            </w:r>
            <w:r w:rsidR="0076383E" w:rsidRPr="00004CFA">
              <w:rPr>
                <w:rFonts w:eastAsia="SimSun"/>
                <w:b/>
                <w:bCs/>
                <w:szCs w:val="22"/>
                <w:lang w:bidi="ar-SA"/>
              </w:rPr>
              <w:t>disoproxil</w:t>
            </w:r>
            <w:r w:rsidR="00267B8B" w:rsidRPr="00004CFA">
              <w:rPr>
                <w:rFonts w:eastAsia="SimSun"/>
                <w:b/>
                <w:bCs/>
                <w:szCs w:val="22"/>
                <w:lang w:bidi="ar-SA"/>
              </w:rPr>
              <w:t xml:space="preserve"> </w:t>
            </w:r>
            <w:r w:rsidRPr="00004CFA">
              <w:rPr>
                <w:rFonts w:eastAsia="SimSun"/>
                <w:b/>
                <w:bCs/>
                <w:szCs w:val="22"/>
                <w:lang w:bidi="ar-SA"/>
              </w:rPr>
              <w:t>und der bisherigen Therapie</w:t>
            </w:r>
          </w:p>
          <w:p w14:paraId="08A0892E" w14:textId="77777777" w:rsidR="00607F63" w:rsidRPr="00004CFA" w:rsidRDefault="00607F63" w:rsidP="00AC1880">
            <w:pPr>
              <w:keepNext/>
              <w:numPr>
                <w:ilvl w:val="12"/>
                <w:numId w:val="0"/>
              </w:numPr>
              <w:spacing w:line="240" w:lineRule="auto"/>
              <w:ind w:right="-2"/>
              <w:rPr>
                <w:szCs w:val="22"/>
              </w:rPr>
            </w:pPr>
            <w:r w:rsidRPr="00004CFA">
              <w:rPr>
                <w:rFonts w:eastAsia="SimSun"/>
                <w:b/>
                <w:bCs/>
                <w:szCs w:val="22"/>
                <w:lang w:bidi="ar-SA"/>
              </w:rPr>
              <w:t>(95</w:t>
            </w:r>
            <w:r w:rsidR="00660556" w:rsidRPr="00004CFA">
              <w:rPr>
                <w:rFonts w:eastAsia="SimSun"/>
                <w:b/>
                <w:bCs/>
                <w:szCs w:val="22"/>
                <w:lang w:bidi="ar-SA"/>
              </w:rPr>
              <w:t> %</w:t>
            </w:r>
            <w:r w:rsidRPr="00004CFA">
              <w:rPr>
                <w:rFonts w:eastAsia="SimSun"/>
                <w:b/>
                <w:bCs/>
                <w:szCs w:val="22"/>
                <w:lang w:bidi="ar-SA"/>
              </w:rPr>
              <w:t>-KI)</w:t>
            </w:r>
          </w:p>
        </w:tc>
      </w:tr>
      <w:tr w:rsidR="00A70228" w:rsidRPr="00004CFA" w14:paraId="1906959D" w14:textId="77777777" w:rsidTr="00071D44">
        <w:tc>
          <w:tcPr>
            <w:tcW w:w="2065" w:type="dxa"/>
            <w:shd w:val="clear" w:color="auto" w:fill="auto"/>
            <w:vAlign w:val="center"/>
          </w:tcPr>
          <w:p w14:paraId="5A9F9B5E" w14:textId="77777777" w:rsidR="00A70228" w:rsidRPr="00004CFA" w:rsidRDefault="00A70228" w:rsidP="00AC1880">
            <w:pPr>
              <w:keepNext/>
              <w:numPr>
                <w:ilvl w:val="12"/>
                <w:numId w:val="0"/>
              </w:numPr>
              <w:spacing w:line="240" w:lineRule="auto"/>
              <w:ind w:right="-2"/>
              <w:jc w:val="center"/>
              <w:rPr>
                <w:szCs w:val="22"/>
              </w:rPr>
            </w:pPr>
          </w:p>
        </w:tc>
        <w:tc>
          <w:tcPr>
            <w:tcW w:w="7222" w:type="dxa"/>
            <w:gridSpan w:val="3"/>
            <w:shd w:val="clear" w:color="auto" w:fill="auto"/>
            <w:vAlign w:val="center"/>
          </w:tcPr>
          <w:p w14:paraId="38185877" w14:textId="77777777" w:rsidR="00A70228" w:rsidRPr="00004CFA" w:rsidRDefault="00A70228" w:rsidP="00AC1880">
            <w:pPr>
              <w:keepNext/>
              <w:numPr>
                <w:ilvl w:val="12"/>
                <w:numId w:val="0"/>
              </w:numPr>
              <w:spacing w:line="240" w:lineRule="auto"/>
              <w:ind w:right="-2"/>
              <w:rPr>
                <w:szCs w:val="22"/>
              </w:rPr>
            </w:pPr>
            <w:r w:rsidRPr="00004CFA">
              <w:rPr>
                <w:rFonts w:eastAsia="SimSun"/>
                <w:b/>
                <w:bCs/>
                <w:szCs w:val="22"/>
                <w:lang w:bidi="ar-SA"/>
              </w:rPr>
              <w:t xml:space="preserve">Patienten mit HIV-1-RNA </w:t>
            </w:r>
            <w:r w:rsidR="00383229" w:rsidRPr="00004CFA">
              <w:rPr>
                <w:rFonts w:eastAsia="SimSun"/>
                <w:b/>
                <w:bCs/>
                <w:szCs w:val="22"/>
                <w:lang w:bidi="ar-SA"/>
              </w:rPr>
              <w:t>&lt; </w:t>
            </w:r>
            <w:r w:rsidRPr="00004CFA">
              <w:rPr>
                <w:rFonts w:eastAsia="SimSun"/>
                <w:b/>
                <w:bCs/>
                <w:szCs w:val="22"/>
                <w:lang w:bidi="ar-SA"/>
              </w:rPr>
              <w:t>50</w:t>
            </w:r>
            <w:r w:rsidR="006574ED" w:rsidRPr="00004CFA">
              <w:rPr>
                <w:rFonts w:eastAsia="SimSun"/>
                <w:b/>
                <w:bCs/>
                <w:szCs w:val="22"/>
                <w:lang w:bidi="ar-SA"/>
              </w:rPr>
              <w:t> </w:t>
            </w:r>
            <w:r w:rsidRPr="00004CFA">
              <w:rPr>
                <w:rFonts w:eastAsia="SimSun"/>
                <w:b/>
                <w:bCs/>
                <w:szCs w:val="22"/>
                <w:lang w:bidi="ar-SA"/>
              </w:rPr>
              <w:t>Kopien/ml</w:t>
            </w:r>
          </w:p>
        </w:tc>
      </w:tr>
      <w:tr w:rsidR="00607F63" w:rsidRPr="00004CFA" w14:paraId="265EF378" w14:textId="77777777" w:rsidTr="00071D44">
        <w:tc>
          <w:tcPr>
            <w:tcW w:w="2065" w:type="dxa"/>
            <w:shd w:val="clear" w:color="auto" w:fill="auto"/>
            <w:vAlign w:val="center"/>
          </w:tcPr>
          <w:p w14:paraId="2CA66D58" w14:textId="77777777" w:rsidR="00607F63" w:rsidRPr="00004CFA" w:rsidRDefault="00A70228" w:rsidP="00AC1880">
            <w:pPr>
              <w:keepNext/>
              <w:numPr>
                <w:ilvl w:val="12"/>
                <w:numId w:val="0"/>
              </w:numPr>
              <w:spacing w:line="240" w:lineRule="auto"/>
              <w:ind w:right="-2"/>
              <w:rPr>
                <w:szCs w:val="22"/>
              </w:rPr>
            </w:pPr>
            <w:r w:rsidRPr="00004CFA">
              <w:rPr>
                <w:rFonts w:eastAsia="SimSun"/>
                <w:szCs w:val="22"/>
                <w:lang w:bidi="ar-SA"/>
              </w:rPr>
              <w:t>PVR (KM)</w:t>
            </w:r>
          </w:p>
        </w:tc>
        <w:tc>
          <w:tcPr>
            <w:tcW w:w="2465" w:type="dxa"/>
            <w:shd w:val="clear" w:color="auto" w:fill="auto"/>
            <w:vAlign w:val="center"/>
          </w:tcPr>
          <w:p w14:paraId="07BDA37C" w14:textId="77777777" w:rsidR="00607F63" w:rsidRPr="00004CFA" w:rsidRDefault="00A70228" w:rsidP="00AC1880">
            <w:pPr>
              <w:keepNext/>
              <w:numPr>
                <w:ilvl w:val="12"/>
                <w:numId w:val="0"/>
              </w:numPr>
              <w:spacing w:line="240" w:lineRule="auto"/>
              <w:ind w:right="-2"/>
              <w:rPr>
                <w:szCs w:val="22"/>
              </w:rPr>
            </w:pPr>
            <w:r w:rsidRPr="00004CFA">
              <w:rPr>
                <w:rFonts w:eastAsia="SimSun"/>
                <w:szCs w:val="22"/>
                <w:lang w:bidi="ar-SA"/>
              </w:rPr>
              <w:t>94,5</w:t>
            </w:r>
            <w:r w:rsidR="00660556" w:rsidRPr="00004CFA">
              <w:rPr>
                <w:rFonts w:eastAsia="SimSun"/>
                <w:szCs w:val="22"/>
                <w:lang w:bidi="ar-SA"/>
              </w:rPr>
              <w:t> %</w:t>
            </w:r>
          </w:p>
        </w:tc>
        <w:tc>
          <w:tcPr>
            <w:tcW w:w="2099" w:type="dxa"/>
            <w:shd w:val="clear" w:color="auto" w:fill="auto"/>
            <w:vAlign w:val="center"/>
          </w:tcPr>
          <w:p w14:paraId="11358FB6" w14:textId="77777777" w:rsidR="00607F63" w:rsidRPr="00004CFA" w:rsidRDefault="00A70228" w:rsidP="00AC1880">
            <w:pPr>
              <w:keepNext/>
              <w:numPr>
                <w:ilvl w:val="12"/>
                <w:numId w:val="0"/>
              </w:numPr>
              <w:spacing w:line="240" w:lineRule="auto"/>
              <w:ind w:right="-2"/>
              <w:rPr>
                <w:szCs w:val="22"/>
              </w:rPr>
            </w:pPr>
            <w:r w:rsidRPr="00004CFA">
              <w:rPr>
                <w:rFonts w:eastAsia="SimSun"/>
                <w:szCs w:val="22"/>
                <w:lang w:bidi="ar-SA"/>
              </w:rPr>
              <w:t>85,5</w:t>
            </w:r>
            <w:r w:rsidR="00660556" w:rsidRPr="00004CFA">
              <w:rPr>
                <w:rFonts w:eastAsia="SimSun"/>
                <w:szCs w:val="22"/>
                <w:lang w:bidi="ar-SA"/>
              </w:rPr>
              <w:t> %</w:t>
            </w:r>
          </w:p>
        </w:tc>
        <w:tc>
          <w:tcPr>
            <w:tcW w:w="2658" w:type="dxa"/>
            <w:shd w:val="clear" w:color="auto" w:fill="auto"/>
            <w:vAlign w:val="center"/>
          </w:tcPr>
          <w:p w14:paraId="4ED6ED6B" w14:textId="77777777" w:rsidR="00607F63" w:rsidRPr="00004CFA" w:rsidRDefault="00A70228" w:rsidP="00AC1880">
            <w:pPr>
              <w:keepNext/>
              <w:numPr>
                <w:ilvl w:val="12"/>
                <w:numId w:val="0"/>
              </w:numPr>
              <w:tabs>
                <w:tab w:val="clear" w:pos="567"/>
              </w:tabs>
              <w:spacing w:line="240" w:lineRule="auto"/>
              <w:ind w:right="-2"/>
              <w:rPr>
                <w:szCs w:val="22"/>
              </w:rPr>
            </w:pPr>
            <w:r w:rsidRPr="00004CFA">
              <w:rPr>
                <w:rFonts w:eastAsia="SimSun"/>
                <w:szCs w:val="22"/>
                <w:lang w:bidi="ar-SA"/>
              </w:rPr>
              <w:t>8,9</w:t>
            </w:r>
            <w:r w:rsidR="00660556" w:rsidRPr="00004CFA">
              <w:rPr>
                <w:rFonts w:eastAsia="SimSun"/>
                <w:szCs w:val="22"/>
                <w:lang w:bidi="ar-SA"/>
              </w:rPr>
              <w:t> %</w:t>
            </w:r>
            <w:r w:rsidRPr="00004CFA">
              <w:rPr>
                <w:rFonts w:eastAsia="SimSun"/>
                <w:szCs w:val="22"/>
                <w:lang w:bidi="ar-SA"/>
              </w:rPr>
              <w:t xml:space="preserve"> (-7,7</w:t>
            </w:r>
            <w:r w:rsidR="00660556" w:rsidRPr="00004CFA">
              <w:rPr>
                <w:rFonts w:eastAsia="SimSun"/>
                <w:szCs w:val="22"/>
                <w:lang w:bidi="ar-SA"/>
              </w:rPr>
              <w:t> %</w:t>
            </w:r>
            <w:r w:rsidRPr="00004CFA">
              <w:rPr>
                <w:rFonts w:eastAsia="SimSun"/>
                <w:szCs w:val="22"/>
                <w:lang w:bidi="ar-SA"/>
              </w:rPr>
              <w:t xml:space="preserve"> bis 25,6</w:t>
            </w:r>
            <w:r w:rsidR="00660556" w:rsidRPr="00004CFA">
              <w:rPr>
                <w:rFonts w:eastAsia="SimSun"/>
                <w:szCs w:val="22"/>
                <w:lang w:bidi="ar-SA"/>
              </w:rPr>
              <w:t> %</w:t>
            </w:r>
            <w:r w:rsidRPr="00004CFA">
              <w:rPr>
                <w:rFonts w:eastAsia="SimSun"/>
                <w:szCs w:val="22"/>
                <w:lang w:bidi="ar-SA"/>
              </w:rPr>
              <w:t>)</w:t>
            </w:r>
          </w:p>
        </w:tc>
      </w:tr>
      <w:tr w:rsidR="00607F63" w:rsidRPr="00004CFA" w14:paraId="53E7E4CA" w14:textId="77777777" w:rsidTr="00071D44">
        <w:tc>
          <w:tcPr>
            <w:tcW w:w="2065" w:type="dxa"/>
            <w:shd w:val="clear" w:color="auto" w:fill="auto"/>
            <w:vAlign w:val="center"/>
          </w:tcPr>
          <w:p w14:paraId="23AF1504"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F</w:t>
            </w:r>
            <w:r w:rsidR="00507D54" w:rsidRPr="00004CFA">
              <w:rPr>
                <w:rFonts w:eastAsia="SimSun"/>
                <w:szCs w:val="22"/>
                <w:lang w:bidi="ar-SA"/>
              </w:rPr>
              <w:t> </w:t>
            </w:r>
            <w:r w:rsidRPr="00004CFA">
              <w:rPr>
                <w:rFonts w:eastAsia="SimSun"/>
                <w:szCs w:val="22"/>
                <w:lang w:bidi="ar-SA"/>
              </w:rPr>
              <w:t>=</w:t>
            </w:r>
            <w:r w:rsidR="00507D54" w:rsidRPr="00004CFA">
              <w:rPr>
                <w:rFonts w:eastAsia="SimSun"/>
                <w:szCs w:val="22"/>
                <w:lang w:bidi="ar-SA"/>
              </w:rPr>
              <w:t> </w:t>
            </w:r>
            <w:r w:rsidRPr="00004CFA">
              <w:rPr>
                <w:rFonts w:eastAsia="SimSun"/>
                <w:szCs w:val="22"/>
                <w:lang w:bidi="ar-SA"/>
              </w:rPr>
              <w:t>Ausgeschlossen</w:t>
            </w:r>
          </w:p>
        </w:tc>
        <w:tc>
          <w:tcPr>
            <w:tcW w:w="2465" w:type="dxa"/>
            <w:shd w:val="clear" w:color="auto" w:fill="auto"/>
            <w:vAlign w:val="center"/>
          </w:tcPr>
          <w:p w14:paraId="0EC60CCD"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179/181 (98,9</w:t>
            </w:r>
            <w:r w:rsidR="00660556" w:rsidRPr="00004CFA">
              <w:rPr>
                <w:rFonts w:eastAsia="SimSun"/>
                <w:szCs w:val="22"/>
                <w:lang w:bidi="ar-SA"/>
              </w:rPr>
              <w:t> %</w:t>
            </w:r>
            <w:r w:rsidRPr="00004CFA">
              <w:rPr>
                <w:rFonts w:eastAsia="SimSun"/>
                <w:szCs w:val="22"/>
                <w:lang w:bidi="ar-SA"/>
              </w:rPr>
              <w:t>)</w:t>
            </w:r>
          </w:p>
        </w:tc>
        <w:tc>
          <w:tcPr>
            <w:tcW w:w="2099" w:type="dxa"/>
            <w:shd w:val="clear" w:color="auto" w:fill="auto"/>
            <w:vAlign w:val="center"/>
          </w:tcPr>
          <w:p w14:paraId="5EE5DFD9"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85/87 (97,7</w:t>
            </w:r>
            <w:r w:rsidR="00660556" w:rsidRPr="00004CFA">
              <w:rPr>
                <w:rFonts w:eastAsia="SimSun"/>
                <w:szCs w:val="22"/>
                <w:lang w:bidi="ar-SA"/>
              </w:rPr>
              <w:t> %</w:t>
            </w:r>
            <w:r w:rsidRPr="00004CFA">
              <w:rPr>
                <w:rFonts w:eastAsia="SimSun"/>
                <w:szCs w:val="22"/>
                <w:lang w:bidi="ar-SA"/>
              </w:rPr>
              <w:t>)</w:t>
            </w:r>
          </w:p>
        </w:tc>
        <w:tc>
          <w:tcPr>
            <w:tcW w:w="2658" w:type="dxa"/>
            <w:shd w:val="clear" w:color="auto" w:fill="auto"/>
            <w:vAlign w:val="center"/>
          </w:tcPr>
          <w:p w14:paraId="33C97DB2"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1,2</w:t>
            </w:r>
            <w:r w:rsidR="00660556" w:rsidRPr="00004CFA">
              <w:rPr>
                <w:rFonts w:eastAsia="SimSun"/>
                <w:szCs w:val="22"/>
                <w:lang w:bidi="ar-SA"/>
              </w:rPr>
              <w:t> %</w:t>
            </w:r>
            <w:r w:rsidRPr="00004CFA">
              <w:rPr>
                <w:rFonts w:eastAsia="SimSun"/>
                <w:szCs w:val="22"/>
                <w:lang w:bidi="ar-SA"/>
              </w:rPr>
              <w:t xml:space="preserve"> (-2,3</w:t>
            </w:r>
            <w:r w:rsidR="00660556" w:rsidRPr="00004CFA">
              <w:rPr>
                <w:rFonts w:eastAsia="SimSun"/>
                <w:szCs w:val="22"/>
                <w:lang w:bidi="ar-SA"/>
              </w:rPr>
              <w:t> %</w:t>
            </w:r>
            <w:r w:rsidRPr="00004CFA">
              <w:rPr>
                <w:rFonts w:eastAsia="SimSun"/>
                <w:szCs w:val="22"/>
                <w:lang w:bidi="ar-SA"/>
              </w:rPr>
              <w:t xml:space="preserve"> bis 6,7</w:t>
            </w:r>
            <w:r w:rsidR="00660556" w:rsidRPr="00004CFA">
              <w:rPr>
                <w:rFonts w:eastAsia="SimSun"/>
                <w:szCs w:val="22"/>
                <w:lang w:bidi="ar-SA"/>
              </w:rPr>
              <w:t> %</w:t>
            </w:r>
            <w:r w:rsidRPr="00004CFA">
              <w:rPr>
                <w:rFonts w:eastAsia="SimSun"/>
                <w:szCs w:val="22"/>
                <w:lang w:bidi="ar-SA"/>
              </w:rPr>
              <w:t>)</w:t>
            </w:r>
          </w:p>
        </w:tc>
      </w:tr>
      <w:tr w:rsidR="00607F63" w:rsidRPr="00004CFA" w14:paraId="7BF8841A" w14:textId="77777777" w:rsidTr="00071D44">
        <w:tc>
          <w:tcPr>
            <w:tcW w:w="2065" w:type="dxa"/>
            <w:shd w:val="clear" w:color="auto" w:fill="auto"/>
            <w:vAlign w:val="center"/>
          </w:tcPr>
          <w:p w14:paraId="0240EC08"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F</w:t>
            </w:r>
            <w:r w:rsidR="00507D54" w:rsidRPr="00004CFA">
              <w:rPr>
                <w:rFonts w:eastAsia="SimSun"/>
                <w:szCs w:val="22"/>
                <w:lang w:bidi="ar-SA"/>
              </w:rPr>
              <w:t> </w:t>
            </w:r>
            <w:r w:rsidRPr="00004CFA">
              <w:rPr>
                <w:rFonts w:eastAsia="SimSun"/>
                <w:szCs w:val="22"/>
                <w:lang w:bidi="ar-SA"/>
              </w:rPr>
              <w:t>=</w:t>
            </w:r>
            <w:r w:rsidR="00507D54" w:rsidRPr="00004CFA">
              <w:rPr>
                <w:rFonts w:eastAsia="SimSun"/>
                <w:szCs w:val="22"/>
                <w:lang w:bidi="ar-SA"/>
              </w:rPr>
              <w:t> </w:t>
            </w:r>
            <w:r w:rsidRPr="00004CFA">
              <w:rPr>
                <w:rFonts w:eastAsia="SimSun"/>
                <w:szCs w:val="22"/>
                <w:lang w:bidi="ar-SA"/>
              </w:rPr>
              <w:t>Versagen</w:t>
            </w:r>
          </w:p>
        </w:tc>
        <w:tc>
          <w:tcPr>
            <w:tcW w:w="2465" w:type="dxa"/>
            <w:shd w:val="clear" w:color="auto" w:fill="auto"/>
            <w:vAlign w:val="center"/>
          </w:tcPr>
          <w:p w14:paraId="0FABAFCC"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179/203 (88,2</w:t>
            </w:r>
            <w:r w:rsidR="00660556" w:rsidRPr="00004CFA">
              <w:rPr>
                <w:rFonts w:eastAsia="SimSun"/>
                <w:szCs w:val="22"/>
                <w:lang w:bidi="ar-SA"/>
              </w:rPr>
              <w:t> %</w:t>
            </w:r>
            <w:r w:rsidRPr="00004CFA">
              <w:rPr>
                <w:rFonts w:eastAsia="SimSun"/>
                <w:szCs w:val="22"/>
                <w:lang w:bidi="ar-SA"/>
              </w:rPr>
              <w:t>)</w:t>
            </w:r>
          </w:p>
        </w:tc>
        <w:tc>
          <w:tcPr>
            <w:tcW w:w="2099" w:type="dxa"/>
            <w:shd w:val="clear" w:color="auto" w:fill="auto"/>
            <w:vAlign w:val="center"/>
          </w:tcPr>
          <w:p w14:paraId="4883E420"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85/97 (87,6</w:t>
            </w:r>
            <w:r w:rsidR="00660556" w:rsidRPr="00004CFA">
              <w:rPr>
                <w:rFonts w:eastAsia="SimSun"/>
                <w:szCs w:val="22"/>
                <w:lang w:bidi="ar-SA"/>
              </w:rPr>
              <w:t> %</w:t>
            </w:r>
            <w:r w:rsidRPr="00004CFA">
              <w:rPr>
                <w:rFonts w:eastAsia="SimSun"/>
                <w:szCs w:val="22"/>
                <w:lang w:bidi="ar-SA"/>
              </w:rPr>
              <w:t>)</w:t>
            </w:r>
          </w:p>
        </w:tc>
        <w:tc>
          <w:tcPr>
            <w:tcW w:w="2658" w:type="dxa"/>
            <w:shd w:val="clear" w:color="auto" w:fill="auto"/>
            <w:vAlign w:val="center"/>
          </w:tcPr>
          <w:p w14:paraId="06D38741"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0,5</w:t>
            </w:r>
            <w:r w:rsidR="00660556" w:rsidRPr="00004CFA">
              <w:rPr>
                <w:rFonts w:eastAsia="SimSun"/>
                <w:szCs w:val="22"/>
                <w:lang w:bidi="ar-SA"/>
              </w:rPr>
              <w:t> %</w:t>
            </w:r>
            <w:r w:rsidRPr="00004CFA">
              <w:rPr>
                <w:rFonts w:eastAsia="SimSun"/>
                <w:szCs w:val="22"/>
                <w:lang w:bidi="ar-SA"/>
              </w:rPr>
              <w:t xml:space="preserve"> (-7,0</w:t>
            </w:r>
            <w:r w:rsidR="00660556" w:rsidRPr="00004CFA">
              <w:rPr>
                <w:rFonts w:eastAsia="SimSun"/>
                <w:szCs w:val="22"/>
                <w:lang w:bidi="ar-SA"/>
              </w:rPr>
              <w:t> %</w:t>
            </w:r>
            <w:r w:rsidRPr="00004CFA">
              <w:rPr>
                <w:rFonts w:eastAsia="SimSun"/>
                <w:szCs w:val="22"/>
                <w:lang w:bidi="ar-SA"/>
              </w:rPr>
              <w:t xml:space="preserve"> bis 9,3</w:t>
            </w:r>
            <w:r w:rsidR="00660556" w:rsidRPr="00004CFA">
              <w:rPr>
                <w:rFonts w:eastAsia="SimSun"/>
                <w:szCs w:val="22"/>
                <w:lang w:bidi="ar-SA"/>
              </w:rPr>
              <w:t> %</w:t>
            </w:r>
            <w:r w:rsidRPr="00004CFA">
              <w:rPr>
                <w:rFonts w:eastAsia="SimSun"/>
                <w:szCs w:val="22"/>
                <w:lang w:bidi="ar-SA"/>
              </w:rPr>
              <w:t>)</w:t>
            </w:r>
          </w:p>
        </w:tc>
      </w:tr>
      <w:tr w:rsidR="00607F63" w:rsidRPr="00004CFA" w14:paraId="7029FE63" w14:textId="77777777" w:rsidTr="00071D44">
        <w:tc>
          <w:tcPr>
            <w:tcW w:w="2065" w:type="dxa"/>
            <w:shd w:val="clear" w:color="auto" w:fill="auto"/>
            <w:vAlign w:val="center"/>
          </w:tcPr>
          <w:p w14:paraId="3F22384F" w14:textId="27C425C5" w:rsidR="00607F63" w:rsidRPr="00004CFA" w:rsidRDefault="00A70228" w:rsidP="00AC1880">
            <w:pPr>
              <w:tabs>
                <w:tab w:val="clear" w:pos="567"/>
              </w:tabs>
              <w:autoSpaceDE w:val="0"/>
              <w:autoSpaceDN w:val="0"/>
              <w:adjustRightInd w:val="0"/>
              <w:spacing w:line="240" w:lineRule="auto"/>
              <w:rPr>
                <w:szCs w:val="22"/>
              </w:rPr>
            </w:pPr>
            <w:r w:rsidRPr="00004CFA">
              <w:rPr>
                <w:rFonts w:eastAsia="SimSun"/>
                <w:szCs w:val="22"/>
                <w:lang w:bidi="ar-SA"/>
              </w:rPr>
              <w:t>Modifizierte</w:t>
            </w:r>
            <w:r w:rsidR="00267B8B" w:rsidRPr="00004CFA">
              <w:rPr>
                <w:rFonts w:eastAsia="SimSun"/>
                <w:szCs w:val="22"/>
                <w:lang w:bidi="ar-SA"/>
              </w:rPr>
              <w:t xml:space="preserve"> </w:t>
            </w:r>
            <w:r w:rsidRPr="00004CFA">
              <w:rPr>
                <w:rFonts w:eastAsia="SimSun"/>
                <w:szCs w:val="22"/>
                <w:lang w:bidi="ar-SA"/>
              </w:rPr>
              <w:t>LOCF</w:t>
            </w:r>
          </w:p>
        </w:tc>
        <w:tc>
          <w:tcPr>
            <w:tcW w:w="2465" w:type="dxa"/>
            <w:shd w:val="clear" w:color="auto" w:fill="auto"/>
            <w:vAlign w:val="center"/>
          </w:tcPr>
          <w:p w14:paraId="1ED7059E"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190/203 (93,6</w:t>
            </w:r>
            <w:r w:rsidR="00660556" w:rsidRPr="00004CFA">
              <w:rPr>
                <w:rFonts w:eastAsia="SimSun"/>
                <w:szCs w:val="22"/>
                <w:lang w:bidi="ar-SA"/>
              </w:rPr>
              <w:t> %</w:t>
            </w:r>
            <w:r w:rsidRPr="00004CFA">
              <w:rPr>
                <w:rFonts w:eastAsia="SimSun"/>
                <w:szCs w:val="22"/>
                <w:lang w:bidi="ar-SA"/>
              </w:rPr>
              <w:t>)</w:t>
            </w:r>
          </w:p>
        </w:tc>
        <w:tc>
          <w:tcPr>
            <w:tcW w:w="2099" w:type="dxa"/>
            <w:shd w:val="clear" w:color="auto" w:fill="auto"/>
            <w:vAlign w:val="center"/>
          </w:tcPr>
          <w:p w14:paraId="39FF4CD9"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94/97 (96,9</w:t>
            </w:r>
            <w:r w:rsidR="00660556" w:rsidRPr="00004CFA">
              <w:rPr>
                <w:rFonts w:eastAsia="SimSun"/>
                <w:szCs w:val="22"/>
                <w:lang w:bidi="ar-SA"/>
              </w:rPr>
              <w:t> %</w:t>
            </w:r>
            <w:r w:rsidRPr="00004CFA">
              <w:rPr>
                <w:rFonts w:eastAsia="SimSun"/>
                <w:szCs w:val="22"/>
                <w:lang w:bidi="ar-SA"/>
              </w:rPr>
              <w:t>)</w:t>
            </w:r>
          </w:p>
        </w:tc>
        <w:tc>
          <w:tcPr>
            <w:tcW w:w="2658" w:type="dxa"/>
            <w:shd w:val="clear" w:color="auto" w:fill="auto"/>
            <w:vAlign w:val="center"/>
          </w:tcPr>
          <w:p w14:paraId="1234017E" w14:textId="77777777" w:rsidR="00607F63" w:rsidRPr="00004CFA" w:rsidRDefault="00A70228" w:rsidP="00AC1880">
            <w:pPr>
              <w:numPr>
                <w:ilvl w:val="12"/>
                <w:numId w:val="0"/>
              </w:numPr>
              <w:spacing w:line="240" w:lineRule="auto"/>
              <w:ind w:right="-2"/>
              <w:rPr>
                <w:szCs w:val="22"/>
              </w:rPr>
            </w:pPr>
            <w:r w:rsidRPr="00004CFA">
              <w:rPr>
                <w:rFonts w:eastAsia="SimSun"/>
                <w:szCs w:val="22"/>
                <w:lang w:bidi="ar-SA"/>
              </w:rPr>
              <w:t>-3,3</w:t>
            </w:r>
            <w:r w:rsidR="00660556" w:rsidRPr="00004CFA">
              <w:rPr>
                <w:rFonts w:eastAsia="SimSun"/>
                <w:szCs w:val="22"/>
                <w:lang w:bidi="ar-SA"/>
              </w:rPr>
              <w:t> %</w:t>
            </w:r>
            <w:r w:rsidRPr="00004CFA">
              <w:rPr>
                <w:rFonts w:eastAsia="SimSun"/>
                <w:szCs w:val="22"/>
                <w:lang w:bidi="ar-SA"/>
              </w:rPr>
              <w:t xml:space="preserve"> (-8,3</w:t>
            </w:r>
            <w:r w:rsidR="00660556" w:rsidRPr="00004CFA">
              <w:rPr>
                <w:rFonts w:eastAsia="SimSun"/>
                <w:szCs w:val="22"/>
                <w:lang w:bidi="ar-SA"/>
              </w:rPr>
              <w:t> %</w:t>
            </w:r>
            <w:r w:rsidRPr="00004CFA">
              <w:rPr>
                <w:rFonts w:eastAsia="SimSun"/>
                <w:szCs w:val="22"/>
                <w:lang w:bidi="ar-SA"/>
              </w:rPr>
              <w:t xml:space="preserve"> bis 2,7</w:t>
            </w:r>
            <w:r w:rsidR="00660556" w:rsidRPr="00004CFA">
              <w:rPr>
                <w:rFonts w:eastAsia="SimSun"/>
                <w:szCs w:val="22"/>
                <w:lang w:bidi="ar-SA"/>
              </w:rPr>
              <w:t> %</w:t>
            </w:r>
            <w:r w:rsidRPr="00004CFA">
              <w:rPr>
                <w:rFonts w:eastAsia="SimSun"/>
                <w:szCs w:val="22"/>
                <w:lang w:bidi="ar-SA"/>
              </w:rPr>
              <w:t>)</w:t>
            </w:r>
          </w:p>
        </w:tc>
      </w:tr>
      <w:tr w:rsidR="00A70228" w:rsidRPr="00004CFA" w14:paraId="0D4BB7B4" w14:textId="77777777" w:rsidTr="00071D44">
        <w:tc>
          <w:tcPr>
            <w:tcW w:w="2065" w:type="dxa"/>
            <w:shd w:val="clear" w:color="auto" w:fill="auto"/>
            <w:vAlign w:val="center"/>
          </w:tcPr>
          <w:p w14:paraId="1610FDF9" w14:textId="77777777" w:rsidR="00A70228" w:rsidRPr="00004CFA" w:rsidRDefault="00A70228" w:rsidP="00AC1880">
            <w:pPr>
              <w:keepNext/>
              <w:numPr>
                <w:ilvl w:val="12"/>
                <w:numId w:val="0"/>
              </w:numPr>
              <w:spacing w:line="240" w:lineRule="auto"/>
              <w:ind w:right="-2"/>
              <w:rPr>
                <w:szCs w:val="22"/>
              </w:rPr>
            </w:pPr>
          </w:p>
        </w:tc>
        <w:tc>
          <w:tcPr>
            <w:tcW w:w="7222" w:type="dxa"/>
            <w:gridSpan w:val="3"/>
            <w:shd w:val="clear" w:color="auto" w:fill="auto"/>
            <w:vAlign w:val="center"/>
          </w:tcPr>
          <w:p w14:paraId="24EC036A" w14:textId="77777777" w:rsidR="00A70228" w:rsidRPr="00004CFA" w:rsidRDefault="00A70228" w:rsidP="00AC1880">
            <w:pPr>
              <w:keepNext/>
              <w:numPr>
                <w:ilvl w:val="12"/>
                <w:numId w:val="0"/>
              </w:numPr>
              <w:spacing w:line="240" w:lineRule="auto"/>
              <w:ind w:right="-2"/>
              <w:rPr>
                <w:szCs w:val="22"/>
              </w:rPr>
            </w:pPr>
            <w:r w:rsidRPr="00004CFA">
              <w:rPr>
                <w:rFonts w:eastAsia="SimSun"/>
                <w:b/>
                <w:bCs/>
                <w:szCs w:val="22"/>
                <w:lang w:bidi="ar-SA"/>
              </w:rPr>
              <w:t xml:space="preserve">Patienten mit HIV-1-RNA </w:t>
            </w:r>
            <w:r w:rsidR="00383229" w:rsidRPr="00004CFA">
              <w:rPr>
                <w:rFonts w:eastAsia="SimSun"/>
                <w:b/>
                <w:bCs/>
                <w:szCs w:val="22"/>
                <w:lang w:bidi="ar-SA"/>
              </w:rPr>
              <w:t>&lt; </w:t>
            </w:r>
            <w:r w:rsidRPr="00004CFA">
              <w:rPr>
                <w:rFonts w:eastAsia="SimSun"/>
                <w:b/>
                <w:bCs/>
                <w:szCs w:val="22"/>
                <w:lang w:bidi="ar-SA"/>
              </w:rPr>
              <w:t>200</w:t>
            </w:r>
            <w:r w:rsidR="006574ED" w:rsidRPr="00004CFA">
              <w:rPr>
                <w:rFonts w:eastAsia="SimSun"/>
                <w:b/>
                <w:bCs/>
                <w:szCs w:val="22"/>
                <w:lang w:bidi="ar-SA"/>
              </w:rPr>
              <w:t> </w:t>
            </w:r>
            <w:r w:rsidRPr="00004CFA">
              <w:rPr>
                <w:rFonts w:eastAsia="SimSun"/>
                <w:b/>
                <w:bCs/>
                <w:szCs w:val="22"/>
                <w:lang w:bidi="ar-SA"/>
              </w:rPr>
              <w:t>Kopien/ml</w:t>
            </w:r>
          </w:p>
        </w:tc>
      </w:tr>
      <w:tr w:rsidR="00A70228" w:rsidRPr="00004CFA" w14:paraId="3FDB8A13" w14:textId="77777777" w:rsidTr="00071D44">
        <w:tc>
          <w:tcPr>
            <w:tcW w:w="2065" w:type="dxa"/>
            <w:shd w:val="clear" w:color="auto" w:fill="auto"/>
            <w:vAlign w:val="center"/>
          </w:tcPr>
          <w:p w14:paraId="2CD31EBA"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PVR (KM)</w:t>
            </w:r>
          </w:p>
        </w:tc>
        <w:tc>
          <w:tcPr>
            <w:tcW w:w="2465" w:type="dxa"/>
            <w:shd w:val="clear" w:color="auto" w:fill="auto"/>
            <w:vAlign w:val="center"/>
          </w:tcPr>
          <w:p w14:paraId="3A4E9119"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98,4</w:t>
            </w:r>
            <w:r w:rsidR="00660556" w:rsidRPr="00004CFA">
              <w:rPr>
                <w:rFonts w:eastAsia="SimSun"/>
                <w:szCs w:val="22"/>
                <w:lang w:bidi="ar-SA"/>
              </w:rPr>
              <w:t> %</w:t>
            </w:r>
          </w:p>
        </w:tc>
        <w:tc>
          <w:tcPr>
            <w:tcW w:w="2099" w:type="dxa"/>
            <w:shd w:val="clear" w:color="auto" w:fill="auto"/>
            <w:vAlign w:val="center"/>
          </w:tcPr>
          <w:p w14:paraId="73214984"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98,9</w:t>
            </w:r>
            <w:r w:rsidR="00660556" w:rsidRPr="00004CFA">
              <w:rPr>
                <w:rFonts w:eastAsia="SimSun"/>
                <w:szCs w:val="22"/>
                <w:lang w:bidi="ar-SA"/>
              </w:rPr>
              <w:t> %</w:t>
            </w:r>
          </w:p>
        </w:tc>
        <w:tc>
          <w:tcPr>
            <w:tcW w:w="2658" w:type="dxa"/>
            <w:shd w:val="clear" w:color="auto" w:fill="auto"/>
            <w:vAlign w:val="center"/>
          </w:tcPr>
          <w:p w14:paraId="5F0E3A32"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-0,5</w:t>
            </w:r>
            <w:r w:rsidR="00660556" w:rsidRPr="00004CFA">
              <w:rPr>
                <w:rFonts w:eastAsia="SimSun"/>
                <w:szCs w:val="22"/>
                <w:lang w:bidi="ar-SA"/>
              </w:rPr>
              <w:t> %</w:t>
            </w:r>
            <w:r w:rsidRPr="00004CFA">
              <w:rPr>
                <w:rFonts w:eastAsia="SimSun"/>
                <w:szCs w:val="22"/>
                <w:lang w:bidi="ar-SA"/>
              </w:rPr>
              <w:t xml:space="preserve"> (-3,2</w:t>
            </w:r>
            <w:r w:rsidR="00660556" w:rsidRPr="00004CFA">
              <w:rPr>
                <w:rFonts w:eastAsia="SimSun"/>
                <w:szCs w:val="22"/>
                <w:lang w:bidi="ar-SA"/>
              </w:rPr>
              <w:t> %</w:t>
            </w:r>
            <w:r w:rsidRPr="00004CFA">
              <w:rPr>
                <w:rFonts w:eastAsia="SimSun"/>
                <w:szCs w:val="22"/>
                <w:lang w:bidi="ar-SA"/>
              </w:rPr>
              <w:t xml:space="preserve"> bis 2,2</w:t>
            </w:r>
            <w:r w:rsidR="00660556" w:rsidRPr="00004CFA">
              <w:rPr>
                <w:rFonts w:eastAsia="SimSun"/>
                <w:szCs w:val="22"/>
                <w:lang w:bidi="ar-SA"/>
              </w:rPr>
              <w:t> %</w:t>
            </w:r>
            <w:r w:rsidRPr="00004CFA">
              <w:rPr>
                <w:rFonts w:eastAsia="SimSun"/>
                <w:szCs w:val="22"/>
                <w:lang w:bidi="ar-SA"/>
              </w:rPr>
              <w:t>)</w:t>
            </w:r>
          </w:p>
        </w:tc>
      </w:tr>
      <w:tr w:rsidR="00A70228" w:rsidRPr="00004CFA" w14:paraId="75FBAFF6" w14:textId="77777777" w:rsidTr="00071D44">
        <w:tc>
          <w:tcPr>
            <w:tcW w:w="2065" w:type="dxa"/>
            <w:shd w:val="clear" w:color="auto" w:fill="auto"/>
            <w:vAlign w:val="center"/>
          </w:tcPr>
          <w:p w14:paraId="644CC2AF"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F</w:t>
            </w:r>
            <w:r w:rsidR="00507D54" w:rsidRPr="00004CFA">
              <w:rPr>
                <w:rFonts w:eastAsia="SimSun"/>
                <w:szCs w:val="22"/>
                <w:lang w:bidi="ar-SA"/>
              </w:rPr>
              <w:t> </w:t>
            </w:r>
            <w:r w:rsidRPr="00004CFA">
              <w:rPr>
                <w:rFonts w:eastAsia="SimSun"/>
                <w:szCs w:val="22"/>
                <w:lang w:bidi="ar-SA"/>
              </w:rPr>
              <w:t>=</w:t>
            </w:r>
            <w:r w:rsidR="00507D54" w:rsidRPr="00004CFA">
              <w:rPr>
                <w:rFonts w:eastAsia="SimSun"/>
                <w:szCs w:val="22"/>
                <w:lang w:bidi="ar-SA"/>
              </w:rPr>
              <w:t> </w:t>
            </w:r>
            <w:r w:rsidRPr="00004CFA">
              <w:rPr>
                <w:rFonts w:eastAsia="SimSun"/>
                <w:szCs w:val="22"/>
                <w:lang w:bidi="ar-SA"/>
              </w:rPr>
              <w:t>Ausgeschlossen</w:t>
            </w:r>
          </w:p>
        </w:tc>
        <w:tc>
          <w:tcPr>
            <w:tcW w:w="2465" w:type="dxa"/>
            <w:shd w:val="clear" w:color="auto" w:fill="auto"/>
            <w:vAlign w:val="center"/>
          </w:tcPr>
          <w:p w14:paraId="6FD58DDC"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181/181 (100</w:t>
            </w:r>
            <w:r w:rsidR="00660556" w:rsidRPr="00004CFA">
              <w:rPr>
                <w:rFonts w:eastAsia="SimSun"/>
                <w:szCs w:val="22"/>
                <w:lang w:bidi="ar-SA"/>
              </w:rPr>
              <w:t> %</w:t>
            </w:r>
            <w:r w:rsidRPr="00004CFA">
              <w:rPr>
                <w:rFonts w:eastAsia="SimSun"/>
                <w:szCs w:val="22"/>
                <w:lang w:bidi="ar-SA"/>
              </w:rPr>
              <w:t>)</w:t>
            </w:r>
          </w:p>
        </w:tc>
        <w:tc>
          <w:tcPr>
            <w:tcW w:w="2099" w:type="dxa"/>
            <w:shd w:val="clear" w:color="auto" w:fill="auto"/>
            <w:vAlign w:val="center"/>
          </w:tcPr>
          <w:p w14:paraId="6EB02C67"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87/87 (100</w:t>
            </w:r>
            <w:r w:rsidR="00660556" w:rsidRPr="00004CFA">
              <w:rPr>
                <w:rFonts w:eastAsia="SimSun"/>
                <w:szCs w:val="22"/>
                <w:lang w:bidi="ar-SA"/>
              </w:rPr>
              <w:t> %</w:t>
            </w:r>
            <w:r w:rsidRPr="00004CFA">
              <w:rPr>
                <w:rFonts w:eastAsia="SimSun"/>
                <w:szCs w:val="22"/>
                <w:lang w:bidi="ar-SA"/>
              </w:rPr>
              <w:t>)</w:t>
            </w:r>
          </w:p>
        </w:tc>
        <w:tc>
          <w:tcPr>
            <w:tcW w:w="2658" w:type="dxa"/>
            <w:shd w:val="clear" w:color="auto" w:fill="auto"/>
            <w:vAlign w:val="center"/>
          </w:tcPr>
          <w:p w14:paraId="77A45271"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0</w:t>
            </w:r>
            <w:r w:rsidR="00660556" w:rsidRPr="00004CFA">
              <w:rPr>
                <w:rFonts w:eastAsia="SimSun"/>
                <w:szCs w:val="22"/>
                <w:lang w:bidi="ar-SA"/>
              </w:rPr>
              <w:t> %</w:t>
            </w:r>
            <w:r w:rsidRPr="00004CFA">
              <w:rPr>
                <w:rFonts w:eastAsia="SimSun"/>
                <w:szCs w:val="22"/>
                <w:lang w:bidi="ar-SA"/>
              </w:rPr>
              <w:t xml:space="preserve"> (-2,4</w:t>
            </w:r>
            <w:r w:rsidR="00660556" w:rsidRPr="00004CFA">
              <w:rPr>
                <w:rFonts w:eastAsia="SimSun"/>
                <w:szCs w:val="22"/>
                <w:lang w:bidi="ar-SA"/>
              </w:rPr>
              <w:t> %</w:t>
            </w:r>
            <w:r w:rsidRPr="00004CFA">
              <w:rPr>
                <w:rFonts w:eastAsia="SimSun"/>
                <w:szCs w:val="22"/>
                <w:lang w:bidi="ar-SA"/>
              </w:rPr>
              <w:t xml:space="preserve"> bis 4,2</w:t>
            </w:r>
            <w:r w:rsidR="00660556" w:rsidRPr="00004CFA">
              <w:rPr>
                <w:rFonts w:eastAsia="SimSun"/>
                <w:szCs w:val="22"/>
                <w:lang w:bidi="ar-SA"/>
              </w:rPr>
              <w:t> %</w:t>
            </w:r>
            <w:r w:rsidRPr="00004CFA">
              <w:rPr>
                <w:rFonts w:eastAsia="SimSun"/>
                <w:szCs w:val="22"/>
                <w:lang w:bidi="ar-SA"/>
              </w:rPr>
              <w:t>)</w:t>
            </w:r>
          </w:p>
        </w:tc>
      </w:tr>
      <w:tr w:rsidR="00A70228" w:rsidRPr="00004CFA" w14:paraId="5704F15A" w14:textId="77777777" w:rsidTr="00071D44">
        <w:tc>
          <w:tcPr>
            <w:tcW w:w="2065" w:type="dxa"/>
            <w:shd w:val="clear" w:color="auto" w:fill="auto"/>
            <w:vAlign w:val="center"/>
          </w:tcPr>
          <w:p w14:paraId="539A5465"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F</w:t>
            </w:r>
            <w:r w:rsidR="00507D54" w:rsidRPr="00004CFA">
              <w:rPr>
                <w:rFonts w:eastAsia="SimSun"/>
                <w:szCs w:val="22"/>
                <w:lang w:bidi="ar-SA"/>
              </w:rPr>
              <w:t> </w:t>
            </w:r>
            <w:r w:rsidRPr="00004CFA">
              <w:rPr>
                <w:rFonts w:eastAsia="SimSun"/>
                <w:szCs w:val="22"/>
                <w:lang w:bidi="ar-SA"/>
              </w:rPr>
              <w:t>=</w:t>
            </w:r>
            <w:r w:rsidR="00507D54" w:rsidRPr="00004CFA">
              <w:rPr>
                <w:rFonts w:eastAsia="SimSun"/>
                <w:szCs w:val="22"/>
                <w:lang w:bidi="ar-SA"/>
              </w:rPr>
              <w:t> </w:t>
            </w:r>
            <w:r w:rsidRPr="00004CFA">
              <w:rPr>
                <w:rFonts w:eastAsia="SimSun"/>
                <w:szCs w:val="22"/>
                <w:lang w:bidi="ar-SA"/>
              </w:rPr>
              <w:t>Versagen</w:t>
            </w:r>
          </w:p>
        </w:tc>
        <w:tc>
          <w:tcPr>
            <w:tcW w:w="2465" w:type="dxa"/>
            <w:shd w:val="clear" w:color="auto" w:fill="auto"/>
            <w:vAlign w:val="center"/>
          </w:tcPr>
          <w:p w14:paraId="62A49369"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181/203 (89,2</w:t>
            </w:r>
            <w:r w:rsidR="00660556" w:rsidRPr="00004CFA">
              <w:rPr>
                <w:rFonts w:eastAsia="SimSun"/>
                <w:szCs w:val="22"/>
                <w:lang w:bidi="ar-SA"/>
              </w:rPr>
              <w:t> %</w:t>
            </w:r>
            <w:r w:rsidRPr="00004CFA">
              <w:rPr>
                <w:rFonts w:eastAsia="SimSun"/>
                <w:szCs w:val="22"/>
                <w:lang w:bidi="ar-SA"/>
              </w:rPr>
              <w:t>)</w:t>
            </w:r>
          </w:p>
        </w:tc>
        <w:tc>
          <w:tcPr>
            <w:tcW w:w="2099" w:type="dxa"/>
            <w:shd w:val="clear" w:color="auto" w:fill="auto"/>
            <w:vAlign w:val="center"/>
          </w:tcPr>
          <w:p w14:paraId="5EB8127D"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87/97 (89,7</w:t>
            </w:r>
            <w:r w:rsidR="00660556" w:rsidRPr="00004CFA">
              <w:rPr>
                <w:rFonts w:eastAsia="SimSun"/>
                <w:szCs w:val="22"/>
                <w:lang w:bidi="ar-SA"/>
              </w:rPr>
              <w:t> %</w:t>
            </w:r>
            <w:r w:rsidRPr="00004CFA">
              <w:rPr>
                <w:rFonts w:eastAsia="SimSun"/>
                <w:szCs w:val="22"/>
                <w:lang w:bidi="ar-SA"/>
              </w:rPr>
              <w:t>)</w:t>
            </w:r>
          </w:p>
        </w:tc>
        <w:tc>
          <w:tcPr>
            <w:tcW w:w="2658" w:type="dxa"/>
            <w:shd w:val="clear" w:color="auto" w:fill="auto"/>
            <w:vAlign w:val="center"/>
          </w:tcPr>
          <w:p w14:paraId="56AA1C1A" w14:textId="77777777" w:rsidR="00A70228" w:rsidRPr="00004CFA" w:rsidRDefault="00A70228" w:rsidP="00AC1880">
            <w:pPr>
              <w:keepNext/>
              <w:numPr>
                <w:ilvl w:val="12"/>
                <w:numId w:val="0"/>
              </w:numPr>
              <w:spacing w:line="240" w:lineRule="auto"/>
              <w:ind w:right="-2"/>
              <w:rPr>
                <w:szCs w:val="22"/>
              </w:rPr>
            </w:pPr>
            <w:r w:rsidRPr="00004CFA">
              <w:rPr>
                <w:rFonts w:eastAsia="SimSun"/>
                <w:szCs w:val="22"/>
                <w:lang w:bidi="ar-SA"/>
              </w:rPr>
              <w:t>-0,5</w:t>
            </w:r>
            <w:r w:rsidR="00660556" w:rsidRPr="00004CFA">
              <w:rPr>
                <w:rFonts w:eastAsia="SimSun"/>
                <w:szCs w:val="22"/>
                <w:lang w:bidi="ar-SA"/>
              </w:rPr>
              <w:t> %</w:t>
            </w:r>
            <w:r w:rsidRPr="00004CFA">
              <w:rPr>
                <w:rFonts w:eastAsia="SimSun"/>
                <w:szCs w:val="22"/>
                <w:lang w:bidi="ar-SA"/>
              </w:rPr>
              <w:t xml:space="preserve"> (-7,6</w:t>
            </w:r>
            <w:r w:rsidR="00660556" w:rsidRPr="00004CFA">
              <w:rPr>
                <w:rFonts w:eastAsia="SimSun"/>
                <w:szCs w:val="22"/>
                <w:lang w:bidi="ar-SA"/>
              </w:rPr>
              <w:t> %</w:t>
            </w:r>
            <w:r w:rsidRPr="00004CFA">
              <w:rPr>
                <w:rFonts w:eastAsia="SimSun"/>
                <w:szCs w:val="22"/>
                <w:lang w:bidi="ar-SA"/>
              </w:rPr>
              <w:t xml:space="preserve"> bis 7,9</w:t>
            </w:r>
            <w:r w:rsidR="00660556" w:rsidRPr="00004CFA">
              <w:rPr>
                <w:rFonts w:eastAsia="SimSun"/>
                <w:szCs w:val="22"/>
                <w:lang w:bidi="ar-SA"/>
              </w:rPr>
              <w:t> %</w:t>
            </w:r>
            <w:r w:rsidRPr="00004CFA">
              <w:rPr>
                <w:rFonts w:eastAsia="SimSun"/>
                <w:szCs w:val="22"/>
                <w:lang w:bidi="ar-SA"/>
              </w:rPr>
              <w:t>)</w:t>
            </w:r>
          </w:p>
        </w:tc>
      </w:tr>
    </w:tbl>
    <w:p w14:paraId="73ABF6B7" w14:textId="77777777" w:rsidR="00366923" w:rsidRPr="003476E3" w:rsidRDefault="00366923" w:rsidP="00AC1880">
      <w:pPr>
        <w:tabs>
          <w:tab w:val="clear" w:pos="567"/>
        </w:tabs>
        <w:autoSpaceDE w:val="0"/>
        <w:autoSpaceDN w:val="0"/>
        <w:adjustRightInd w:val="0"/>
        <w:spacing w:line="240" w:lineRule="auto"/>
        <w:rPr>
          <w:rFonts w:eastAsia="SimSun"/>
          <w:sz w:val="18"/>
          <w:szCs w:val="18"/>
          <w:lang w:bidi="ar-SA"/>
        </w:rPr>
      </w:pPr>
      <w:r w:rsidRPr="003476E3">
        <w:rPr>
          <w:rFonts w:eastAsia="SimSun"/>
          <w:sz w:val="18"/>
          <w:szCs w:val="18"/>
          <w:lang w:bidi="ar-SA"/>
        </w:rPr>
        <w:t>PVR (KM): Pure virologic response (reine virologische Wirksamkeit), nach der Kaplan-Meier-Methode (KM) ermittelt F: Fehlende Daten</w:t>
      </w:r>
    </w:p>
    <w:p w14:paraId="2724AF56" w14:textId="77777777" w:rsidR="00607F63" w:rsidRPr="003476E3" w:rsidRDefault="00366923" w:rsidP="00AC1880">
      <w:pPr>
        <w:tabs>
          <w:tab w:val="clear" w:pos="567"/>
        </w:tabs>
        <w:autoSpaceDE w:val="0"/>
        <w:autoSpaceDN w:val="0"/>
        <w:adjustRightInd w:val="0"/>
        <w:spacing w:line="240" w:lineRule="auto"/>
      </w:pPr>
      <w:r w:rsidRPr="003476E3">
        <w:rPr>
          <w:rFonts w:eastAsia="SimSun"/>
          <w:sz w:val="18"/>
          <w:szCs w:val="18"/>
          <w:lang w:bidi="ar-SA"/>
        </w:rPr>
        <w:t>Modifizierte LOCF: Post-hoc-Analyse, in der Patienten, die virologisch nicht ansprachen oder auf Grund von Nebenwirkungen abbrachen, als Therapieversager zählten; für andere Abbrecher wurde die Methode LOCF (last observation carried forward) angewendet.</w:t>
      </w:r>
    </w:p>
    <w:p w14:paraId="45673C9A" w14:textId="77777777" w:rsidR="00FE6CDD" w:rsidRPr="003476E3" w:rsidRDefault="00FE6CDD" w:rsidP="00AC1880">
      <w:pPr>
        <w:numPr>
          <w:ilvl w:val="12"/>
          <w:numId w:val="0"/>
        </w:numPr>
        <w:spacing w:line="240" w:lineRule="auto"/>
      </w:pPr>
    </w:p>
    <w:p w14:paraId="248CA8ED" w14:textId="77777777" w:rsidR="00607F63" w:rsidRPr="003476E3" w:rsidRDefault="0036692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Bei getrennter Analyse beider Strata waren die Ansprechraten bei den Patienten im </w:t>
      </w:r>
      <w:r w:rsidR="00634D7F" w:rsidRPr="003476E3">
        <w:rPr>
          <w:rFonts w:eastAsia="SimSun"/>
          <w:szCs w:val="22"/>
          <w:lang w:bidi="ar-SA"/>
        </w:rPr>
        <w:t>Efavirenz/Emtricitabin/Tenofovirdisoproxil</w:t>
      </w:r>
      <w:r w:rsidRPr="003476E3">
        <w:rPr>
          <w:rFonts w:eastAsia="SimSun"/>
          <w:szCs w:val="22"/>
          <w:lang w:bidi="ar-SA"/>
        </w:rPr>
        <w:t>-Arm, die vorher einen PI erhalten hatten, numerisch niedriger [PVR (Analyse der Sensitivität): 92,4</w:t>
      </w:r>
      <w:r w:rsidR="00660556" w:rsidRPr="003476E3">
        <w:rPr>
          <w:rFonts w:eastAsia="SimSun"/>
          <w:szCs w:val="22"/>
          <w:lang w:bidi="ar-SA"/>
        </w:rPr>
        <w:t> %</w:t>
      </w:r>
      <w:r w:rsidRPr="003476E3">
        <w:rPr>
          <w:rFonts w:eastAsia="SimSun"/>
          <w:szCs w:val="22"/>
          <w:lang w:bidi="ar-SA"/>
        </w:rPr>
        <w:t xml:space="preserve"> für </w:t>
      </w:r>
      <w:r w:rsidR="00634D7F" w:rsidRPr="003476E3">
        <w:rPr>
          <w:rFonts w:eastAsia="SimSun"/>
          <w:szCs w:val="22"/>
          <w:lang w:bidi="ar-SA"/>
        </w:rPr>
        <w:t>Efavirenz/Emtricitabin/Tenofovirdisoproxil</w:t>
      </w:r>
      <w:r w:rsidRPr="003476E3">
        <w:rPr>
          <w:rFonts w:eastAsia="SimSun"/>
          <w:szCs w:val="22"/>
          <w:lang w:bidi="ar-SA"/>
        </w:rPr>
        <w:t>-Patienten gegenüber 94,0</w:t>
      </w:r>
      <w:r w:rsidR="00660556" w:rsidRPr="003476E3">
        <w:rPr>
          <w:rFonts w:eastAsia="SimSun"/>
          <w:szCs w:val="22"/>
          <w:lang w:bidi="ar-SA"/>
        </w:rPr>
        <w:t> %</w:t>
      </w:r>
      <w:r w:rsidRPr="003476E3">
        <w:rPr>
          <w:rFonts w:eastAsia="SimSun"/>
          <w:szCs w:val="22"/>
          <w:lang w:bidi="ar-SA"/>
        </w:rPr>
        <w:t xml:space="preserve"> für Patienten, die ihre bisherige Therapie fortführten (SBR-Patienten); eine Differenz (95</w:t>
      </w:r>
      <w:r w:rsidR="00660556" w:rsidRPr="003476E3">
        <w:rPr>
          <w:rFonts w:eastAsia="SimSun"/>
          <w:szCs w:val="22"/>
          <w:lang w:bidi="ar-SA"/>
        </w:rPr>
        <w:t> %</w:t>
      </w:r>
      <w:r w:rsidRPr="003476E3">
        <w:rPr>
          <w:rFonts w:eastAsia="SimSun"/>
          <w:szCs w:val="22"/>
          <w:lang w:bidi="ar-SA"/>
        </w:rPr>
        <w:t xml:space="preserve"> CI) von -1,6</w:t>
      </w:r>
      <w:r w:rsidR="00660556" w:rsidRPr="003476E3">
        <w:rPr>
          <w:rFonts w:eastAsia="SimSun"/>
          <w:szCs w:val="22"/>
          <w:lang w:bidi="ar-SA"/>
        </w:rPr>
        <w:t> %</w:t>
      </w:r>
      <w:r w:rsidRPr="003476E3">
        <w:rPr>
          <w:rFonts w:eastAsia="SimSun"/>
          <w:szCs w:val="22"/>
          <w:lang w:bidi="ar-SA"/>
        </w:rPr>
        <w:t xml:space="preserve"> (-10,0</w:t>
      </w:r>
      <w:r w:rsidR="00660556" w:rsidRPr="003476E3">
        <w:rPr>
          <w:rFonts w:eastAsia="SimSun"/>
          <w:szCs w:val="22"/>
          <w:lang w:bidi="ar-SA"/>
        </w:rPr>
        <w:t> %</w:t>
      </w:r>
      <w:r w:rsidRPr="003476E3">
        <w:rPr>
          <w:rFonts w:eastAsia="SimSun"/>
          <w:szCs w:val="22"/>
          <w:lang w:bidi="ar-SA"/>
        </w:rPr>
        <w:t>, 6,7</w:t>
      </w:r>
      <w:r w:rsidR="00660556" w:rsidRPr="003476E3">
        <w:rPr>
          <w:rFonts w:eastAsia="SimSun"/>
          <w:szCs w:val="22"/>
          <w:lang w:bidi="ar-SA"/>
        </w:rPr>
        <w:t> %</w:t>
      </w:r>
      <w:r w:rsidRPr="003476E3">
        <w:rPr>
          <w:rFonts w:eastAsia="SimSun"/>
          <w:szCs w:val="22"/>
          <w:lang w:bidi="ar-SA"/>
        </w:rPr>
        <w:t>)]. Im früheren NNRTI-Arm betrugen die Ansprechraten 98,9</w:t>
      </w:r>
      <w:r w:rsidR="00660556" w:rsidRPr="003476E3">
        <w:rPr>
          <w:rFonts w:eastAsia="SimSun"/>
          <w:szCs w:val="22"/>
          <w:lang w:bidi="ar-SA"/>
        </w:rPr>
        <w:t> %</w:t>
      </w:r>
      <w:r w:rsidRPr="003476E3">
        <w:rPr>
          <w:rFonts w:eastAsia="SimSun"/>
          <w:szCs w:val="22"/>
          <w:lang w:bidi="ar-SA"/>
        </w:rPr>
        <w:t xml:space="preserve"> für </w:t>
      </w:r>
      <w:r w:rsidR="00634D7F" w:rsidRPr="003476E3">
        <w:rPr>
          <w:rFonts w:eastAsia="SimSun"/>
          <w:szCs w:val="22"/>
          <w:lang w:bidi="ar-SA"/>
        </w:rPr>
        <w:t>Efavirenz/Emtricitabin/Tenofovirdisoproxil</w:t>
      </w:r>
      <w:r w:rsidRPr="003476E3">
        <w:rPr>
          <w:rFonts w:eastAsia="SimSun"/>
          <w:szCs w:val="22"/>
          <w:lang w:bidi="ar-SA"/>
        </w:rPr>
        <w:t>-Patienten gegenüber 97,4</w:t>
      </w:r>
      <w:r w:rsidR="00660556" w:rsidRPr="003476E3">
        <w:rPr>
          <w:rFonts w:eastAsia="SimSun"/>
          <w:szCs w:val="22"/>
          <w:lang w:bidi="ar-SA"/>
        </w:rPr>
        <w:t> %</w:t>
      </w:r>
      <w:r w:rsidRPr="003476E3">
        <w:rPr>
          <w:rFonts w:eastAsia="SimSun"/>
          <w:szCs w:val="22"/>
          <w:lang w:bidi="ar-SA"/>
        </w:rPr>
        <w:t xml:space="preserve"> für SBR-Patienten; eine Differenz (95</w:t>
      </w:r>
      <w:r w:rsidR="00660556" w:rsidRPr="003476E3">
        <w:rPr>
          <w:rFonts w:eastAsia="SimSun"/>
          <w:szCs w:val="22"/>
          <w:lang w:bidi="ar-SA"/>
        </w:rPr>
        <w:t> %</w:t>
      </w:r>
      <w:r w:rsidRPr="003476E3">
        <w:rPr>
          <w:rFonts w:eastAsia="SimSun"/>
          <w:szCs w:val="22"/>
          <w:lang w:bidi="ar-SA"/>
        </w:rPr>
        <w:t xml:space="preserve"> CI) von 1,4</w:t>
      </w:r>
      <w:r w:rsidR="00660556" w:rsidRPr="003476E3">
        <w:rPr>
          <w:rFonts w:eastAsia="SimSun"/>
          <w:szCs w:val="22"/>
          <w:lang w:bidi="ar-SA"/>
        </w:rPr>
        <w:t> %</w:t>
      </w:r>
      <w:r w:rsidRPr="003476E3">
        <w:rPr>
          <w:rFonts w:eastAsia="SimSun"/>
          <w:szCs w:val="22"/>
          <w:lang w:bidi="ar-SA"/>
        </w:rPr>
        <w:t xml:space="preserve"> (-4,0</w:t>
      </w:r>
      <w:r w:rsidR="00660556" w:rsidRPr="003476E3">
        <w:rPr>
          <w:rFonts w:eastAsia="SimSun"/>
          <w:szCs w:val="22"/>
          <w:lang w:bidi="ar-SA"/>
        </w:rPr>
        <w:t> %</w:t>
      </w:r>
      <w:r w:rsidRPr="003476E3">
        <w:rPr>
          <w:rFonts w:eastAsia="SimSun"/>
          <w:szCs w:val="22"/>
          <w:lang w:bidi="ar-SA"/>
        </w:rPr>
        <w:t>, 6,9</w:t>
      </w:r>
      <w:r w:rsidR="00660556" w:rsidRPr="003476E3">
        <w:rPr>
          <w:rFonts w:eastAsia="SimSun"/>
          <w:szCs w:val="22"/>
          <w:lang w:bidi="ar-SA"/>
        </w:rPr>
        <w:t> %</w:t>
      </w:r>
      <w:r w:rsidRPr="003476E3">
        <w:rPr>
          <w:rFonts w:eastAsia="SimSun"/>
          <w:szCs w:val="22"/>
          <w:lang w:bidi="ar-SA"/>
        </w:rPr>
        <w:t>).</w:t>
      </w:r>
    </w:p>
    <w:p w14:paraId="433962CA" w14:textId="77777777" w:rsidR="00366923" w:rsidRPr="003476E3" w:rsidRDefault="00366923" w:rsidP="00AC1880">
      <w:pPr>
        <w:numPr>
          <w:ilvl w:val="12"/>
          <w:numId w:val="0"/>
        </w:numPr>
        <w:spacing w:line="240" w:lineRule="auto"/>
        <w:rPr>
          <w:rFonts w:eastAsia="SimSun"/>
          <w:szCs w:val="22"/>
          <w:lang w:bidi="ar-SA"/>
        </w:rPr>
      </w:pPr>
    </w:p>
    <w:p w14:paraId="0B8FBF4B" w14:textId="77777777" w:rsidR="00366923" w:rsidRPr="003476E3" w:rsidRDefault="00366923" w:rsidP="00AC1880">
      <w:pPr>
        <w:tabs>
          <w:tab w:val="clear" w:pos="567"/>
        </w:tabs>
        <w:autoSpaceDE w:val="0"/>
        <w:autoSpaceDN w:val="0"/>
        <w:adjustRightInd w:val="0"/>
        <w:spacing w:line="240" w:lineRule="auto"/>
      </w:pPr>
      <w:r w:rsidRPr="003476E3">
        <w:rPr>
          <w:rFonts w:eastAsia="SimSun"/>
          <w:szCs w:val="22"/>
          <w:lang w:bidi="ar-SA"/>
        </w:rPr>
        <w:t xml:space="preserve">Ein ähnlicher Trend war in einer Subgruppenanalyse von vorbehandelten Patienten mit </w:t>
      </w:r>
      <w:r w:rsidR="00634D7F" w:rsidRPr="003476E3">
        <w:rPr>
          <w:rFonts w:eastAsia="SimSun"/>
          <w:szCs w:val="22"/>
          <w:lang w:bidi="ar-SA"/>
        </w:rPr>
        <w:t xml:space="preserve">HIV-1-RNA </w:t>
      </w:r>
      <w:r w:rsidR="00383229" w:rsidRPr="003476E3">
        <w:rPr>
          <w:rFonts w:eastAsia="SimSun"/>
          <w:szCs w:val="22"/>
          <w:lang w:bidi="ar-SA"/>
        </w:rPr>
        <w:t>&lt; </w:t>
      </w:r>
      <w:r w:rsidRPr="003476E3">
        <w:rPr>
          <w:rFonts w:eastAsia="SimSun"/>
          <w:szCs w:val="22"/>
          <w:lang w:bidi="ar-SA"/>
        </w:rPr>
        <w:t>75</w:t>
      </w:r>
      <w:r w:rsidR="00873C3D" w:rsidRPr="003476E3">
        <w:rPr>
          <w:rFonts w:eastAsia="SimSun"/>
          <w:szCs w:val="22"/>
          <w:lang w:bidi="ar-SA"/>
        </w:rPr>
        <w:t> </w:t>
      </w:r>
      <w:r w:rsidRPr="003476E3">
        <w:rPr>
          <w:rFonts w:eastAsia="SimSun"/>
          <w:szCs w:val="22"/>
          <w:lang w:bidi="ar-SA"/>
        </w:rPr>
        <w:t>Kopien/ml bei Studienbeginn aus einer retrospektiven Kohortenstudie (Datenerhebung über einen Zeitraum von 20</w:t>
      </w:r>
      <w:r w:rsidR="00873C3D" w:rsidRPr="003476E3">
        <w:rPr>
          <w:rFonts w:eastAsia="SimSun"/>
          <w:szCs w:val="22"/>
          <w:lang w:bidi="ar-SA"/>
        </w:rPr>
        <w:t> </w:t>
      </w:r>
      <w:r w:rsidRPr="003476E3">
        <w:rPr>
          <w:rFonts w:eastAsia="SimSun"/>
          <w:szCs w:val="22"/>
          <w:lang w:bidi="ar-SA"/>
        </w:rPr>
        <w:t>Monaten, siehe Tabelle</w:t>
      </w:r>
      <w:r w:rsidR="00873C3D" w:rsidRPr="003476E3">
        <w:rPr>
          <w:rFonts w:eastAsia="SimSun"/>
          <w:szCs w:val="22"/>
          <w:lang w:bidi="ar-SA"/>
        </w:rPr>
        <w:t> </w:t>
      </w:r>
      <w:r w:rsidRPr="003476E3">
        <w:rPr>
          <w:rFonts w:eastAsia="SimSun"/>
          <w:szCs w:val="22"/>
          <w:lang w:bidi="ar-SA"/>
        </w:rPr>
        <w:t>5) zu beobachten.</w:t>
      </w:r>
    </w:p>
    <w:p w14:paraId="24AA66E8" w14:textId="77777777" w:rsidR="00607F63" w:rsidRPr="003476E3" w:rsidRDefault="00607F63" w:rsidP="00AC1880">
      <w:pPr>
        <w:numPr>
          <w:ilvl w:val="12"/>
          <w:numId w:val="0"/>
        </w:numPr>
        <w:spacing w:line="240" w:lineRule="auto"/>
      </w:pPr>
    </w:p>
    <w:p w14:paraId="383A90C6" w14:textId="77777777" w:rsidR="00DC79F7" w:rsidRPr="003476E3" w:rsidRDefault="00DC79F7" w:rsidP="00AC1880">
      <w:pPr>
        <w:keepNext/>
        <w:keepLines/>
        <w:tabs>
          <w:tab w:val="clear" w:pos="567"/>
        </w:tabs>
        <w:autoSpaceDE w:val="0"/>
        <w:autoSpaceDN w:val="0"/>
        <w:adjustRightInd w:val="0"/>
        <w:spacing w:line="240" w:lineRule="auto"/>
      </w:pPr>
      <w:r w:rsidRPr="003476E3">
        <w:rPr>
          <w:rFonts w:eastAsia="SimSun"/>
          <w:b/>
          <w:bCs/>
          <w:szCs w:val="22"/>
          <w:lang w:bidi="ar-SA"/>
        </w:rPr>
        <w:t>Tabelle</w:t>
      </w:r>
      <w:r w:rsidR="00873C3D" w:rsidRPr="003476E3">
        <w:rPr>
          <w:rFonts w:eastAsia="SimSun" w:hint="eastAsia"/>
          <w:b/>
          <w:bCs/>
          <w:szCs w:val="22"/>
          <w:lang w:bidi="ar-SA"/>
        </w:rPr>
        <w:t> </w:t>
      </w:r>
      <w:r w:rsidRPr="003476E3">
        <w:rPr>
          <w:rFonts w:eastAsia="SimSun"/>
          <w:b/>
          <w:bCs/>
          <w:szCs w:val="22"/>
          <w:lang w:bidi="ar-SA"/>
        </w:rPr>
        <w:t xml:space="preserve">5: Erhalt der </w:t>
      </w:r>
      <w:r w:rsidRPr="003476E3">
        <w:rPr>
          <w:rFonts w:eastAsia="SimSun"/>
          <w:b/>
          <w:bCs/>
          <w:i/>
          <w:iCs/>
          <w:szCs w:val="22"/>
          <w:lang w:bidi="ar-SA"/>
        </w:rPr>
        <w:t xml:space="preserve">Pure Virologic Response </w:t>
      </w:r>
      <w:r w:rsidRPr="003476E3">
        <w:rPr>
          <w:rFonts w:eastAsia="SimSun"/>
          <w:b/>
          <w:bCs/>
          <w:szCs w:val="22"/>
          <w:lang w:bidi="ar-SA"/>
        </w:rPr>
        <w:t>(reine virologische Wirksamkeit) (Kaplan-Meier</w:t>
      </w:r>
      <w:r w:rsidR="00660556" w:rsidRPr="003476E3">
        <w:rPr>
          <w:rFonts w:eastAsia="SimSun"/>
          <w:b/>
          <w:bCs/>
          <w:szCs w:val="22"/>
          <w:lang w:bidi="ar-SA"/>
        </w:rPr>
        <w:t> %</w:t>
      </w:r>
      <w:r w:rsidRPr="003476E3">
        <w:rPr>
          <w:rFonts w:eastAsia="SimSun"/>
          <w:b/>
          <w:bCs/>
          <w:szCs w:val="22"/>
          <w:lang w:bidi="ar-SA"/>
        </w:rPr>
        <w:t xml:space="preserve"> (Standardfehler) [95%-KI]) in Woche</w:t>
      </w:r>
      <w:r w:rsidR="00873C3D" w:rsidRPr="003476E3">
        <w:rPr>
          <w:rFonts w:eastAsia="SimSun" w:hint="eastAsia"/>
          <w:b/>
          <w:bCs/>
          <w:szCs w:val="22"/>
          <w:lang w:bidi="ar-SA"/>
        </w:rPr>
        <w:t> </w:t>
      </w:r>
      <w:r w:rsidRPr="003476E3">
        <w:rPr>
          <w:rFonts w:eastAsia="SimSun"/>
          <w:b/>
          <w:bCs/>
          <w:szCs w:val="22"/>
          <w:lang w:bidi="ar-SA"/>
        </w:rPr>
        <w:t xml:space="preserve">48 bei vorbehandelten Patienten mit HIV-1-RNA </w:t>
      </w:r>
      <w:r w:rsidR="00383229" w:rsidRPr="003476E3">
        <w:rPr>
          <w:rFonts w:eastAsia="SimSun"/>
          <w:b/>
          <w:bCs/>
          <w:szCs w:val="22"/>
          <w:lang w:bidi="ar-SA"/>
        </w:rPr>
        <w:t>&lt; </w:t>
      </w:r>
      <w:r w:rsidRPr="003476E3">
        <w:rPr>
          <w:rFonts w:eastAsia="SimSun"/>
          <w:b/>
          <w:bCs/>
          <w:szCs w:val="22"/>
          <w:lang w:bidi="ar-SA"/>
        </w:rPr>
        <w:t>75</w:t>
      </w:r>
      <w:r w:rsidR="00873C3D" w:rsidRPr="003476E3">
        <w:rPr>
          <w:rFonts w:eastAsia="SimSun" w:hint="eastAsia"/>
          <w:b/>
          <w:bCs/>
          <w:szCs w:val="22"/>
          <w:lang w:bidi="ar-SA"/>
        </w:rPr>
        <w:t> </w:t>
      </w:r>
      <w:r w:rsidRPr="003476E3">
        <w:rPr>
          <w:rFonts w:eastAsia="SimSun"/>
          <w:b/>
          <w:bCs/>
          <w:szCs w:val="22"/>
          <w:lang w:bidi="ar-SA"/>
        </w:rPr>
        <w:t>Kopien/ml bei Studienbeginn, deren Therapie auf Efavirenz/Emtricitabin/Tenofovirdisoproxil umgestellt wurde, entsprechend der Art der vorherigen antiretroviralen Therapie (Kaiser-Permanente-Patientendatenbank)</w:t>
      </w:r>
    </w:p>
    <w:p w14:paraId="39D0C223" w14:textId="77777777" w:rsidR="00DC79F7" w:rsidRPr="003476E3" w:rsidRDefault="00DC79F7" w:rsidP="00AC1880">
      <w:pPr>
        <w:keepNext/>
        <w:numPr>
          <w:ilvl w:val="12"/>
          <w:numId w:val="0"/>
        </w:num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3010"/>
        <w:gridCol w:w="3008"/>
      </w:tblGrid>
      <w:tr w:rsidR="00DC79F7" w:rsidRPr="003476E3" w14:paraId="6A032611" w14:textId="77777777" w:rsidTr="00267B8B">
        <w:tc>
          <w:tcPr>
            <w:tcW w:w="3070" w:type="dxa"/>
            <w:shd w:val="clear" w:color="auto" w:fill="auto"/>
            <w:vAlign w:val="center"/>
          </w:tcPr>
          <w:p w14:paraId="63897632" w14:textId="687DD2A2" w:rsidR="00DC79F7" w:rsidRPr="003476E3" w:rsidRDefault="00DC79F7" w:rsidP="00AC1880">
            <w:pPr>
              <w:keepNext/>
              <w:tabs>
                <w:tab w:val="clear" w:pos="567"/>
              </w:tabs>
              <w:autoSpaceDE w:val="0"/>
              <w:autoSpaceDN w:val="0"/>
              <w:adjustRightInd w:val="0"/>
              <w:spacing w:line="240" w:lineRule="auto"/>
              <w:jc w:val="center"/>
              <w:rPr>
                <w:rFonts w:eastAsia="SimSun"/>
                <w:b/>
                <w:bCs/>
                <w:lang w:bidi="ar-SA"/>
              </w:rPr>
            </w:pPr>
            <w:r w:rsidRPr="003476E3">
              <w:rPr>
                <w:rFonts w:eastAsia="SimSun"/>
                <w:b/>
                <w:bCs/>
                <w:lang w:bidi="ar-SA"/>
              </w:rPr>
              <w:t>Vorbehandlung mit</w:t>
            </w:r>
            <w:r w:rsidR="00267B8B">
              <w:rPr>
                <w:rFonts w:eastAsia="SimSun"/>
                <w:b/>
                <w:bCs/>
                <w:lang w:bidi="ar-SA"/>
              </w:rPr>
              <w:t xml:space="preserve"> </w:t>
            </w:r>
            <w:r w:rsidRPr="003476E3">
              <w:rPr>
                <w:rFonts w:eastAsia="SimSun"/>
                <w:b/>
                <w:bCs/>
                <w:lang w:bidi="ar-SA"/>
              </w:rPr>
              <w:t>Wirkstoffen von Efavirenz/Emtricitabin/ Tenofovirdisoproxil</w:t>
            </w:r>
          </w:p>
          <w:p w14:paraId="2B883B53" w14:textId="77777777" w:rsidR="00DC79F7" w:rsidRPr="003476E3" w:rsidRDefault="00DC79F7" w:rsidP="00AC1880">
            <w:pPr>
              <w:keepNext/>
              <w:numPr>
                <w:ilvl w:val="12"/>
                <w:numId w:val="0"/>
              </w:numPr>
              <w:spacing w:line="240" w:lineRule="auto"/>
              <w:ind w:right="-2"/>
              <w:jc w:val="center"/>
            </w:pPr>
            <w:r w:rsidRPr="003476E3">
              <w:rPr>
                <w:rFonts w:eastAsia="SimSun"/>
                <w:b/>
                <w:bCs/>
                <w:lang w:bidi="ar-SA"/>
              </w:rPr>
              <w:t>(N</w:t>
            </w:r>
            <w:r w:rsidR="00507D54" w:rsidRPr="003476E3">
              <w:rPr>
                <w:rFonts w:eastAsia="SimSun"/>
                <w:b/>
                <w:bCs/>
                <w:lang w:bidi="ar-SA"/>
              </w:rPr>
              <w:t> </w:t>
            </w:r>
            <w:r w:rsidRPr="003476E3">
              <w:rPr>
                <w:rFonts w:eastAsia="SimSun"/>
                <w:b/>
                <w:bCs/>
                <w:lang w:bidi="ar-SA"/>
              </w:rPr>
              <w:t>=</w:t>
            </w:r>
            <w:r w:rsidR="00507D54" w:rsidRPr="003476E3">
              <w:rPr>
                <w:rFonts w:eastAsia="SimSun"/>
                <w:b/>
                <w:bCs/>
                <w:lang w:bidi="ar-SA"/>
              </w:rPr>
              <w:t> </w:t>
            </w:r>
            <w:r w:rsidRPr="003476E3">
              <w:rPr>
                <w:rFonts w:eastAsia="SimSun"/>
                <w:b/>
                <w:bCs/>
                <w:lang w:bidi="ar-SA"/>
              </w:rPr>
              <w:t>299)</w:t>
            </w:r>
          </w:p>
        </w:tc>
        <w:tc>
          <w:tcPr>
            <w:tcW w:w="3070" w:type="dxa"/>
            <w:shd w:val="clear" w:color="auto" w:fill="auto"/>
            <w:vAlign w:val="center"/>
          </w:tcPr>
          <w:p w14:paraId="78EC0EE5" w14:textId="58AC1CA9" w:rsidR="00DC79F7" w:rsidRPr="003476E3" w:rsidRDefault="00DC79F7" w:rsidP="00AC1880">
            <w:pPr>
              <w:keepNext/>
              <w:tabs>
                <w:tab w:val="clear" w:pos="567"/>
              </w:tabs>
              <w:autoSpaceDE w:val="0"/>
              <w:autoSpaceDN w:val="0"/>
              <w:adjustRightInd w:val="0"/>
              <w:spacing w:line="240" w:lineRule="auto"/>
              <w:jc w:val="center"/>
              <w:rPr>
                <w:rFonts w:eastAsia="SimSun"/>
                <w:b/>
                <w:bCs/>
                <w:lang w:bidi="ar-SA"/>
              </w:rPr>
            </w:pPr>
            <w:r w:rsidRPr="003476E3">
              <w:rPr>
                <w:rFonts w:eastAsia="SimSun"/>
                <w:b/>
                <w:bCs/>
                <w:lang w:bidi="ar-SA"/>
              </w:rPr>
              <w:t>Vorbehandlung mit NNRTIbasierter</w:t>
            </w:r>
            <w:r w:rsidR="00267B8B">
              <w:rPr>
                <w:rFonts w:eastAsia="SimSun"/>
                <w:b/>
                <w:bCs/>
                <w:lang w:bidi="ar-SA"/>
              </w:rPr>
              <w:t xml:space="preserve"> </w:t>
            </w:r>
            <w:r w:rsidRPr="003476E3">
              <w:rPr>
                <w:rFonts w:eastAsia="SimSun"/>
                <w:b/>
                <w:bCs/>
                <w:lang w:bidi="ar-SA"/>
              </w:rPr>
              <w:t>Therapie</w:t>
            </w:r>
          </w:p>
          <w:p w14:paraId="13045005" w14:textId="77777777" w:rsidR="00DC79F7" w:rsidRPr="003476E3" w:rsidRDefault="00DC79F7" w:rsidP="00AC1880">
            <w:pPr>
              <w:keepNext/>
              <w:numPr>
                <w:ilvl w:val="12"/>
                <w:numId w:val="0"/>
              </w:numPr>
              <w:spacing w:line="240" w:lineRule="auto"/>
              <w:ind w:right="-2"/>
              <w:jc w:val="center"/>
            </w:pPr>
            <w:r w:rsidRPr="003476E3">
              <w:rPr>
                <w:rFonts w:eastAsia="SimSun"/>
                <w:b/>
                <w:bCs/>
                <w:lang w:bidi="ar-SA"/>
              </w:rPr>
              <w:t>(N</w:t>
            </w:r>
            <w:r w:rsidR="00507D54" w:rsidRPr="003476E3">
              <w:rPr>
                <w:rFonts w:eastAsia="SimSun"/>
                <w:b/>
                <w:bCs/>
                <w:lang w:bidi="ar-SA"/>
              </w:rPr>
              <w:t> </w:t>
            </w:r>
            <w:r w:rsidRPr="003476E3">
              <w:rPr>
                <w:rFonts w:eastAsia="SimSun"/>
                <w:b/>
                <w:bCs/>
                <w:lang w:bidi="ar-SA"/>
              </w:rPr>
              <w:t>=</w:t>
            </w:r>
            <w:r w:rsidR="00507D54" w:rsidRPr="003476E3">
              <w:rPr>
                <w:rFonts w:eastAsia="SimSun"/>
                <w:b/>
                <w:bCs/>
                <w:lang w:bidi="ar-SA"/>
              </w:rPr>
              <w:t> </w:t>
            </w:r>
            <w:r w:rsidRPr="003476E3">
              <w:rPr>
                <w:rFonts w:eastAsia="SimSun"/>
                <w:b/>
                <w:bCs/>
                <w:lang w:bidi="ar-SA"/>
              </w:rPr>
              <w:t>104)</w:t>
            </w:r>
          </w:p>
        </w:tc>
        <w:tc>
          <w:tcPr>
            <w:tcW w:w="3071" w:type="dxa"/>
            <w:shd w:val="clear" w:color="auto" w:fill="auto"/>
            <w:vAlign w:val="center"/>
          </w:tcPr>
          <w:p w14:paraId="3C2C1E29" w14:textId="38DD3CF4" w:rsidR="00DC79F7" w:rsidRPr="003476E3" w:rsidRDefault="00DC79F7" w:rsidP="00AC1880">
            <w:pPr>
              <w:keepNext/>
              <w:tabs>
                <w:tab w:val="clear" w:pos="567"/>
              </w:tabs>
              <w:autoSpaceDE w:val="0"/>
              <w:autoSpaceDN w:val="0"/>
              <w:adjustRightInd w:val="0"/>
              <w:spacing w:line="240" w:lineRule="auto"/>
              <w:jc w:val="center"/>
              <w:rPr>
                <w:rFonts w:eastAsia="SimSun"/>
                <w:b/>
                <w:bCs/>
                <w:lang w:bidi="ar-SA"/>
              </w:rPr>
            </w:pPr>
            <w:r w:rsidRPr="003476E3">
              <w:rPr>
                <w:rFonts w:eastAsia="SimSun"/>
                <w:b/>
                <w:bCs/>
                <w:lang w:bidi="ar-SA"/>
              </w:rPr>
              <w:t>Vorbehandlung mit PI-basierter</w:t>
            </w:r>
            <w:r w:rsidR="00267B8B">
              <w:rPr>
                <w:rFonts w:eastAsia="SimSun"/>
                <w:b/>
                <w:bCs/>
                <w:lang w:bidi="ar-SA"/>
              </w:rPr>
              <w:t xml:space="preserve"> </w:t>
            </w:r>
            <w:r w:rsidRPr="003476E3">
              <w:rPr>
                <w:rFonts w:eastAsia="SimSun"/>
                <w:b/>
                <w:bCs/>
                <w:lang w:bidi="ar-SA"/>
              </w:rPr>
              <w:t>Therapie</w:t>
            </w:r>
          </w:p>
          <w:p w14:paraId="72EC303A" w14:textId="4400D2EA" w:rsidR="00DC79F7" w:rsidRPr="003476E3" w:rsidRDefault="00DC79F7" w:rsidP="00AC1880">
            <w:pPr>
              <w:keepNext/>
              <w:numPr>
                <w:ilvl w:val="12"/>
                <w:numId w:val="0"/>
              </w:numPr>
              <w:spacing w:line="240" w:lineRule="auto"/>
              <w:ind w:right="-2"/>
              <w:jc w:val="center"/>
            </w:pPr>
            <w:r w:rsidRPr="003476E3">
              <w:rPr>
                <w:rFonts w:eastAsia="SimSun"/>
                <w:b/>
                <w:bCs/>
                <w:lang w:bidi="ar-SA"/>
              </w:rPr>
              <w:t>(N</w:t>
            </w:r>
            <w:r w:rsidR="00507D54" w:rsidRPr="003476E3">
              <w:rPr>
                <w:rFonts w:eastAsia="SimSun"/>
                <w:b/>
                <w:bCs/>
                <w:lang w:bidi="ar-SA"/>
              </w:rPr>
              <w:t> </w:t>
            </w:r>
            <w:r w:rsidRPr="003476E3">
              <w:rPr>
                <w:rFonts w:eastAsia="SimSun"/>
                <w:b/>
                <w:bCs/>
                <w:lang w:bidi="ar-SA"/>
              </w:rPr>
              <w:t>=</w:t>
            </w:r>
            <w:r w:rsidR="00507D54" w:rsidRPr="003476E3">
              <w:rPr>
                <w:rFonts w:eastAsia="SimSun"/>
                <w:b/>
                <w:bCs/>
                <w:lang w:bidi="ar-SA"/>
              </w:rPr>
              <w:t> </w:t>
            </w:r>
            <w:r w:rsidRPr="003476E3">
              <w:rPr>
                <w:rFonts w:eastAsia="SimSun"/>
                <w:b/>
                <w:bCs/>
                <w:lang w:bidi="ar-SA"/>
              </w:rPr>
              <w:t>34)</w:t>
            </w:r>
          </w:p>
        </w:tc>
      </w:tr>
      <w:tr w:rsidR="00DC79F7" w:rsidRPr="003476E3" w14:paraId="1B795D41" w14:textId="77777777" w:rsidTr="00941826">
        <w:tc>
          <w:tcPr>
            <w:tcW w:w="3070" w:type="dxa"/>
            <w:shd w:val="clear" w:color="auto" w:fill="auto"/>
          </w:tcPr>
          <w:p w14:paraId="15D843E7" w14:textId="77777777" w:rsidR="00DC79F7" w:rsidRPr="003476E3" w:rsidRDefault="00DC79F7" w:rsidP="00AC1880">
            <w:pPr>
              <w:numPr>
                <w:ilvl w:val="12"/>
                <w:numId w:val="0"/>
              </w:numPr>
              <w:spacing w:line="240" w:lineRule="auto"/>
              <w:ind w:right="-2"/>
              <w:jc w:val="center"/>
            </w:pPr>
            <w:r w:rsidRPr="003476E3">
              <w:t>98,9</w:t>
            </w:r>
            <w:r w:rsidR="00660556" w:rsidRPr="003476E3">
              <w:t> %</w:t>
            </w:r>
            <w:r w:rsidRPr="003476E3">
              <w:t xml:space="preserve"> (0,6</w:t>
            </w:r>
            <w:r w:rsidR="00660556" w:rsidRPr="003476E3">
              <w:t> %</w:t>
            </w:r>
            <w:r w:rsidRPr="003476E3">
              <w:t>)</w:t>
            </w:r>
          </w:p>
          <w:p w14:paraId="24B1B3B6" w14:textId="77777777" w:rsidR="00DC79F7" w:rsidRPr="003476E3" w:rsidRDefault="00DC79F7" w:rsidP="00AC1880">
            <w:pPr>
              <w:numPr>
                <w:ilvl w:val="12"/>
                <w:numId w:val="0"/>
              </w:numPr>
              <w:spacing w:line="240" w:lineRule="auto"/>
              <w:ind w:right="-2"/>
              <w:jc w:val="center"/>
            </w:pPr>
            <w:r w:rsidRPr="003476E3">
              <w:t>[96,8</w:t>
            </w:r>
            <w:r w:rsidR="00660556" w:rsidRPr="003476E3">
              <w:t> %</w:t>
            </w:r>
            <w:r w:rsidRPr="003476E3">
              <w:t>, 99,7</w:t>
            </w:r>
            <w:r w:rsidR="00660556" w:rsidRPr="003476E3">
              <w:t> %</w:t>
            </w:r>
            <w:r w:rsidRPr="003476E3">
              <w:t>]</w:t>
            </w:r>
          </w:p>
        </w:tc>
        <w:tc>
          <w:tcPr>
            <w:tcW w:w="3070" w:type="dxa"/>
            <w:shd w:val="clear" w:color="auto" w:fill="auto"/>
          </w:tcPr>
          <w:p w14:paraId="504808D6" w14:textId="77777777" w:rsidR="00DC79F7" w:rsidRPr="003476E3" w:rsidRDefault="00DC79F7" w:rsidP="00AC1880">
            <w:pPr>
              <w:tabs>
                <w:tab w:val="clear" w:pos="567"/>
              </w:tabs>
              <w:autoSpaceDE w:val="0"/>
              <w:autoSpaceDN w:val="0"/>
              <w:adjustRightInd w:val="0"/>
              <w:spacing w:line="240" w:lineRule="auto"/>
              <w:jc w:val="center"/>
              <w:rPr>
                <w:rFonts w:eastAsia="SimSun"/>
                <w:lang w:bidi="ar-SA"/>
              </w:rPr>
            </w:pPr>
            <w:r w:rsidRPr="003476E3">
              <w:rPr>
                <w:rFonts w:eastAsia="SimSun"/>
                <w:lang w:bidi="ar-SA"/>
              </w:rPr>
              <w:t>98,0</w:t>
            </w:r>
            <w:r w:rsidR="00660556" w:rsidRPr="003476E3">
              <w:rPr>
                <w:rFonts w:eastAsia="SimSun"/>
                <w:lang w:bidi="ar-SA"/>
              </w:rPr>
              <w:t> %</w:t>
            </w:r>
            <w:r w:rsidRPr="003476E3">
              <w:rPr>
                <w:rFonts w:eastAsia="SimSun"/>
                <w:lang w:bidi="ar-SA"/>
              </w:rPr>
              <w:t xml:space="preserve"> (1,4</w:t>
            </w:r>
            <w:r w:rsidR="00660556" w:rsidRPr="003476E3">
              <w:rPr>
                <w:rFonts w:eastAsia="SimSun"/>
                <w:lang w:bidi="ar-SA"/>
              </w:rPr>
              <w:t> %</w:t>
            </w:r>
            <w:r w:rsidRPr="003476E3">
              <w:rPr>
                <w:rFonts w:eastAsia="SimSun"/>
                <w:lang w:bidi="ar-SA"/>
              </w:rPr>
              <w:t>)</w:t>
            </w:r>
          </w:p>
          <w:p w14:paraId="7687CAA9" w14:textId="77777777" w:rsidR="00DC79F7" w:rsidRPr="003476E3" w:rsidRDefault="00DC79F7" w:rsidP="00AC1880">
            <w:pPr>
              <w:numPr>
                <w:ilvl w:val="12"/>
                <w:numId w:val="0"/>
              </w:numPr>
              <w:spacing w:line="240" w:lineRule="auto"/>
              <w:ind w:right="-2"/>
              <w:jc w:val="center"/>
            </w:pPr>
            <w:r w:rsidRPr="003476E3">
              <w:rPr>
                <w:rFonts w:eastAsia="SimSun"/>
                <w:lang w:bidi="ar-SA"/>
              </w:rPr>
              <w:t>[92,3</w:t>
            </w:r>
            <w:r w:rsidR="00660556" w:rsidRPr="003476E3">
              <w:rPr>
                <w:rFonts w:eastAsia="SimSun"/>
                <w:lang w:bidi="ar-SA"/>
              </w:rPr>
              <w:t> %</w:t>
            </w:r>
            <w:r w:rsidRPr="003476E3">
              <w:rPr>
                <w:rFonts w:eastAsia="SimSun"/>
                <w:lang w:bidi="ar-SA"/>
              </w:rPr>
              <w:t>, 99,5</w:t>
            </w:r>
            <w:r w:rsidR="00660556" w:rsidRPr="003476E3">
              <w:rPr>
                <w:rFonts w:eastAsia="SimSun"/>
                <w:lang w:bidi="ar-SA"/>
              </w:rPr>
              <w:t> %</w:t>
            </w:r>
            <w:r w:rsidRPr="003476E3">
              <w:rPr>
                <w:rFonts w:eastAsia="SimSun"/>
                <w:lang w:bidi="ar-SA"/>
              </w:rPr>
              <w:t>]</w:t>
            </w:r>
          </w:p>
        </w:tc>
        <w:tc>
          <w:tcPr>
            <w:tcW w:w="3071" w:type="dxa"/>
            <w:shd w:val="clear" w:color="auto" w:fill="auto"/>
          </w:tcPr>
          <w:p w14:paraId="5276BC31" w14:textId="77777777" w:rsidR="00DC79F7" w:rsidRPr="003476E3" w:rsidRDefault="00DC79F7" w:rsidP="00AC1880">
            <w:pPr>
              <w:tabs>
                <w:tab w:val="clear" w:pos="567"/>
              </w:tabs>
              <w:autoSpaceDE w:val="0"/>
              <w:autoSpaceDN w:val="0"/>
              <w:adjustRightInd w:val="0"/>
              <w:spacing w:line="240" w:lineRule="auto"/>
              <w:jc w:val="center"/>
              <w:rPr>
                <w:rFonts w:eastAsia="SimSun"/>
                <w:lang w:bidi="ar-SA"/>
              </w:rPr>
            </w:pPr>
            <w:r w:rsidRPr="003476E3">
              <w:rPr>
                <w:rFonts w:eastAsia="SimSun"/>
                <w:lang w:bidi="ar-SA"/>
              </w:rPr>
              <w:t>93,4</w:t>
            </w:r>
            <w:r w:rsidR="00660556" w:rsidRPr="003476E3">
              <w:rPr>
                <w:rFonts w:eastAsia="SimSun"/>
                <w:lang w:bidi="ar-SA"/>
              </w:rPr>
              <w:t> %</w:t>
            </w:r>
            <w:r w:rsidRPr="003476E3">
              <w:rPr>
                <w:rFonts w:eastAsia="SimSun"/>
                <w:lang w:bidi="ar-SA"/>
              </w:rPr>
              <w:t xml:space="preserve"> (4,5</w:t>
            </w:r>
            <w:r w:rsidR="00660556" w:rsidRPr="003476E3">
              <w:rPr>
                <w:rFonts w:eastAsia="SimSun"/>
                <w:lang w:bidi="ar-SA"/>
              </w:rPr>
              <w:t> %</w:t>
            </w:r>
            <w:r w:rsidRPr="003476E3">
              <w:rPr>
                <w:rFonts w:eastAsia="SimSun"/>
                <w:lang w:bidi="ar-SA"/>
              </w:rPr>
              <w:t>)</w:t>
            </w:r>
          </w:p>
          <w:p w14:paraId="301E74F3" w14:textId="77777777" w:rsidR="00DC79F7" w:rsidRPr="003476E3" w:rsidRDefault="00DC79F7" w:rsidP="00AC1880">
            <w:pPr>
              <w:numPr>
                <w:ilvl w:val="12"/>
                <w:numId w:val="0"/>
              </w:numPr>
              <w:spacing w:line="240" w:lineRule="auto"/>
              <w:ind w:right="-2"/>
              <w:jc w:val="center"/>
            </w:pPr>
            <w:r w:rsidRPr="003476E3">
              <w:rPr>
                <w:rFonts w:eastAsia="SimSun"/>
                <w:lang w:bidi="ar-SA"/>
              </w:rPr>
              <w:t>[76,2</w:t>
            </w:r>
            <w:r w:rsidR="00660556" w:rsidRPr="003476E3">
              <w:rPr>
                <w:rFonts w:eastAsia="SimSun"/>
                <w:lang w:bidi="ar-SA"/>
              </w:rPr>
              <w:t> %</w:t>
            </w:r>
            <w:r w:rsidRPr="003476E3">
              <w:rPr>
                <w:rFonts w:eastAsia="SimSun"/>
                <w:lang w:bidi="ar-SA"/>
              </w:rPr>
              <w:t>, 98,3</w:t>
            </w:r>
            <w:r w:rsidR="00660556" w:rsidRPr="003476E3">
              <w:rPr>
                <w:rFonts w:eastAsia="SimSun"/>
                <w:lang w:bidi="ar-SA"/>
              </w:rPr>
              <w:t> %</w:t>
            </w:r>
            <w:r w:rsidRPr="003476E3">
              <w:rPr>
                <w:rFonts w:eastAsia="SimSun"/>
                <w:lang w:bidi="ar-SA"/>
              </w:rPr>
              <w:t>]</w:t>
            </w:r>
          </w:p>
        </w:tc>
      </w:tr>
    </w:tbl>
    <w:p w14:paraId="19FB4B53" w14:textId="77777777" w:rsidR="00DC79F7" w:rsidRPr="003476E3" w:rsidRDefault="00DC79F7" w:rsidP="00AC1880">
      <w:pPr>
        <w:numPr>
          <w:ilvl w:val="12"/>
          <w:numId w:val="0"/>
        </w:numPr>
        <w:spacing w:line="240" w:lineRule="auto"/>
      </w:pPr>
    </w:p>
    <w:p w14:paraId="58857848" w14:textId="77777777" w:rsidR="00DC79F7" w:rsidRPr="003476E3" w:rsidRDefault="00DC79F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Zur Anwendung von Efavirenz/Emtricitabin/Tenofovirdisoproxil bei nicht vorbehandelten und bei intensiv vorbehandelten Patienten liegen derzeit keine Daten aus klinischen Studien vor. Es gibt keine klinischen Daten zu Efavirenz/Emtricitabin/Tenofovirdisoproxil bei Patienten mit virologischem Versagen nach antiretroviraler Initialtherapie oder mit Efavirenz/Emtricitabin/Tenofovirdisoproxil in Kombination mit anderen antiretroviralen Wirkstoffen.</w:t>
      </w:r>
    </w:p>
    <w:p w14:paraId="136446CA" w14:textId="77777777" w:rsidR="00DC79F7" w:rsidRPr="003476E3" w:rsidRDefault="00DC79F7" w:rsidP="00AC1880">
      <w:pPr>
        <w:numPr>
          <w:ilvl w:val="12"/>
          <w:numId w:val="0"/>
        </w:numPr>
        <w:spacing w:line="240" w:lineRule="auto"/>
      </w:pPr>
    </w:p>
    <w:p w14:paraId="08FC64B0" w14:textId="77777777" w:rsidR="00DC79F7" w:rsidRPr="003476E3" w:rsidRDefault="00DC79F7"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lastRenderedPageBreak/>
        <w:t>Patienten mit HIV- und HBV-Koinfektion</w:t>
      </w:r>
    </w:p>
    <w:p w14:paraId="55AF7B58" w14:textId="77777777" w:rsidR="00E421B8" w:rsidRPr="003476E3" w:rsidRDefault="00E421B8" w:rsidP="00AC1880">
      <w:pPr>
        <w:tabs>
          <w:tab w:val="clear" w:pos="567"/>
        </w:tabs>
        <w:autoSpaceDE w:val="0"/>
        <w:autoSpaceDN w:val="0"/>
        <w:adjustRightInd w:val="0"/>
        <w:spacing w:line="240" w:lineRule="auto"/>
        <w:rPr>
          <w:rFonts w:eastAsia="SimSun"/>
          <w:szCs w:val="22"/>
          <w:lang w:bidi="ar-SA"/>
        </w:rPr>
      </w:pPr>
    </w:p>
    <w:p w14:paraId="481BBCC7" w14:textId="77777777" w:rsidR="00DC79F7" w:rsidRPr="003476E3" w:rsidRDefault="00DC79F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Begrenzte klinische Erfahrungen bei Patienten mit HIV- und HBV-Koinfektion weisen darauf hin, dass die Therapie mit Emtricitabin oder Tenofovirdisoproxil im Rahmen einer antiretroviralen Kombinationstherapie zur Kontrolle der HIV-Infektion auch zu einer Senkung des HBV-DNA-Titers führt (Senkung um 3</w:t>
      </w:r>
      <w:r w:rsidR="00873C3D" w:rsidRPr="003476E3">
        <w:rPr>
          <w:rFonts w:eastAsia="SimSun"/>
          <w:szCs w:val="22"/>
          <w:lang w:bidi="ar-SA"/>
        </w:rPr>
        <w:t> </w:t>
      </w:r>
      <w:r w:rsidRPr="003476E3">
        <w:rPr>
          <w:rFonts w:eastAsia="SimSun"/>
          <w:szCs w:val="22"/>
          <w:lang w:bidi="ar-SA"/>
        </w:rPr>
        <w:t>log</w:t>
      </w:r>
      <w:r w:rsidRPr="003476E3">
        <w:rPr>
          <w:rFonts w:eastAsia="SimSun"/>
          <w:szCs w:val="22"/>
          <w:vertAlign w:val="subscript"/>
          <w:lang w:bidi="ar-SA"/>
        </w:rPr>
        <w:t>10</w:t>
      </w:r>
      <w:r w:rsidRPr="003476E3">
        <w:rPr>
          <w:rFonts w:eastAsia="SimSun"/>
          <w:sz w:val="14"/>
          <w:szCs w:val="14"/>
          <w:lang w:bidi="ar-SA"/>
        </w:rPr>
        <w:t xml:space="preserve"> </w:t>
      </w:r>
      <w:r w:rsidRPr="003476E3">
        <w:rPr>
          <w:rFonts w:eastAsia="SimSun"/>
          <w:szCs w:val="22"/>
          <w:lang w:bidi="ar-SA"/>
        </w:rPr>
        <w:t>bzw. Senkung um 4 bis 5</w:t>
      </w:r>
      <w:r w:rsidR="00873C3D" w:rsidRPr="003476E3">
        <w:rPr>
          <w:rFonts w:eastAsia="SimSun"/>
          <w:szCs w:val="22"/>
          <w:lang w:bidi="ar-SA"/>
        </w:rPr>
        <w:t> </w:t>
      </w:r>
      <w:r w:rsidRPr="003476E3">
        <w:rPr>
          <w:rFonts w:eastAsia="SimSun"/>
          <w:szCs w:val="22"/>
          <w:lang w:bidi="ar-SA"/>
        </w:rPr>
        <w:t>log</w:t>
      </w:r>
      <w:r w:rsidRPr="003476E3">
        <w:rPr>
          <w:rFonts w:eastAsia="SimSun"/>
          <w:szCs w:val="22"/>
          <w:vertAlign w:val="subscript"/>
          <w:lang w:bidi="ar-SA"/>
        </w:rPr>
        <w:t>10</w:t>
      </w:r>
      <w:r w:rsidRPr="003476E3">
        <w:rPr>
          <w:rFonts w:eastAsia="SimSun"/>
          <w:szCs w:val="22"/>
          <w:lang w:bidi="ar-SA"/>
        </w:rPr>
        <w:t>) (siehe Abschnitt</w:t>
      </w:r>
      <w:r w:rsidR="00873C3D" w:rsidRPr="003476E3">
        <w:rPr>
          <w:rFonts w:eastAsia="SimSun"/>
          <w:szCs w:val="22"/>
          <w:lang w:bidi="ar-SA"/>
        </w:rPr>
        <w:t> </w:t>
      </w:r>
      <w:r w:rsidRPr="003476E3">
        <w:rPr>
          <w:rFonts w:eastAsia="SimSun"/>
          <w:szCs w:val="22"/>
          <w:lang w:bidi="ar-SA"/>
        </w:rPr>
        <w:t>4.4).</w:t>
      </w:r>
    </w:p>
    <w:p w14:paraId="6B260804" w14:textId="77777777" w:rsidR="00DC79F7" w:rsidRPr="003476E3" w:rsidRDefault="00DC79F7" w:rsidP="00AC1880">
      <w:pPr>
        <w:tabs>
          <w:tab w:val="clear" w:pos="567"/>
        </w:tabs>
        <w:autoSpaceDE w:val="0"/>
        <w:autoSpaceDN w:val="0"/>
        <w:adjustRightInd w:val="0"/>
        <w:spacing w:line="240" w:lineRule="auto"/>
        <w:rPr>
          <w:rFonts w:eastAsia="SimSun"/>
          <w:szCs w:val="22"/>
          <w:lang w:bidi="ar-SA"/>
        </w:rPr>
      </w:pPr>
    </w:p>
    <w:p w14:paraId="2D0E669C" w14:textId="77777777" w:rsidR="00DC79F7" w:rsidRPr="003476E3" w:rsidRDefault="00DC79F7"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Kinder und Jugendliche</w:t>
      </w:r>
    </w:p>
    <w:p w14:paraId="1C832A8B" w14:textId="77777777" w:rsidR="00E421B8" w:rsidRPr="003476E3" w:rsidRDefault="00E421B8" w:rsidP="00AC1880">
      <w:pPr>
        <w:tabs>
          <w:tab w:val="clear" w:pos="567"/>
        </w:tabs>
        <w:autoSpaceDE w:val="0"/>
        <w:autoSpaceDN w:val="0"/>
        <w:adjustRightInd w:val="0"/>
        <w:spacing w:line="240" w:lineRule="auto"/>
        <w:rPr>
          <w:rFonts w:eastAsia="SimSun"/>
          <w:szCs w:val="22"/>
          <w:lang w:bidi="ar-SA"/>
        </w:rPr>
      </w:pPr>
    </w:p>
    <w:p w14:paraId="6F03CEFD" w14:textId="77777777" w:rsidR="00DC79F7" w:rsidRPr="003476E3" w:rsidRDefault="00DC79F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Sicherheit und Wirksamkeit von Efavirenz/Emtricitabin/Tenofovirdisoproxil bei Kindern im Alter von unter 18</w:t>
      </w:r>
      <w:r w:rsidR="00873C3D" w:rsidRPr="003476E3">
        <w:rPr>
          <w:rFonts w:eastAsia="SimSun"/>
          <w:szCs w:val="22"/>
          <w:lang w:bidi="ar-SA"/>
        </w:rPr>
        <w:t> </w:t>
      </w:r>
      <w:r w:rsidRPr="003476E3">
        <w:rPr>
          <w:rFonts w:eastAsia="SimSun"/>
          <w:szCs w:val="22"/>
          <w:lang w:bidi="ar-SA"/>
        </w:rPr>
        <w:t>Jahren ist nicht erwiesen.</w:t>
      </w:r>
    </w:p>
    <w:p w14:paraId="0028BE78" w14:textId="77777777" w:rsidR="00DC79F7" w:rsidRPr="003476E3" w:rsidRDefault="00DC79F7" w:rsidP="00AC1880">
      <w:pPr>
        <w:numPr>
          <w:ilvl w:val="12"/>
          <w:numId w:val="0"/>
        </w:numPr>
        <w:spacing w:line="240" w:lineRule="auto"/>
      </w:pPr>
    </w:p>
    <w:p w14:paraId="361FAD21" w14:textId="2A930B0C" w:rsidR="00812D16" w:rsidRPr="003476E3" w:rsidRDefault="00A4502E" w:rsidP="00A4502E">
      <w:pPr>
        <w:keepNext/>
        <w:spacing w:line="240" w:lineRule="auto"/>
        <w:rPr>
          <w:b/>
        </w:rPr>
      </w:pPr>
      <w:r>
        <w:rPr>
          <w:b/>
        </w:rPr>
        <w:t>5.2</w:t>
      </w:r>
      <w:r>
        <w:rPr>
          <w:b/>
        </w:rPr>
        <w:tab/>
      </w:r>
      <w:r w:rsidR="00812D16" w:rsidRPr="003476E3">
        <w:rPr>
          <w:b/>
        </w:rPr>
        <w:t>Pharmakokinetische Eigenschaften</w:t>
      </w:r>
    </w:p>
    <w:p w14:paraId="784192EB" w14:textId="77777777" w:rsidR="00812D16" w:rsidRPr="007735A4" w:rsidRDefault="00812D16" w:rsidP="00AC1880">
      <w:pPr>
        <w:spacing w:line="240" w:lineRule="auto"/>
      </w:pPr>
    </w:p>
    <w:p w14:paraId="06AE37FD" w14:textId="77777777" w:rsidR="0087593C" w:rsidRPr="003476E3" w:rsidRDefault="0087593C" w:rsidP="00AC1880">
      <w:pPr>
        <w:tabs>
          <w:tab w:val="clear" w:pos="567"/>
        </w:tabs>
        <w:autoSpaceDE w:val="0"/>
        <w:autoSpaceDN w:val="0"/>
        <w:adjustRightInd w:val="0"/>
        <w:spacing w:line="240" w:lineRule="auto"/>
        <w:rPr>
          <w:b/>
        </w:rPr>
      </w:pPr>
      <w:r w:rsidRPr="003476E3">
        <w:rPr>
          <w:rFonts w:eastAsia="SimSun"/>
          <w:szCs w:val="22"/>
          <w:lang w:bidi="ar-SA"/>
        </w:rPr>
        <w:t>Um die Pharmakokinetik von Efavirenz, Emtricitabin und Tenofovirdisoproxil bei getrennter</w:t>
      </w:r>
      <w:r w:rsidR="00847D08" w:rsidRPr="003476E3">
        <w:rPr>
          <w:rFonts w:eastAsia="SimSun"/>
          <w:szCs w:val="22"/>
          <w:lang w:bidi="ar-SA"/>
        </w:rPr>
        <w:t xml:space="preserve"> </w:t>
      </w:r>
      <w:r w:rsidRPr="003476E3">
        <w:rPr>
          <w:rFonts w:eastAsia="SimSun"/>
          <w:szCs w:val="22"/>
          <w:lang w:bidi="ar-SA"/>
        </w:rPr>
        <w:t>Anwendung bei HIV-infizierten Patienten zu bestimmen, wurden die separaten Darreichungsformen</w:t>
      </w:r>
      <w:r w:rsidR="00847D08" w:rsidRPr="003476E3">
        <w:rPr>
          <w:rFonts w:eastAsia="SimSun"/>
          <w:szCs w:val="22"/>
          <w:lang w:bidi="ar-SA"/>
        </w:rPr>
        <w:t xml:space="preserve"> </w:t>
      </w:r>
      <w:r w:rsidRPr="003476E3">
        <w:rPr>
          <w:rFonts w:eastAsia="SimSun"/>
          <w:szCs w:val="22"/>
          <w:lang w:bidi="ar-SA"/>
        </w:rPr>
        <w:t>von Efavirenz, Emtricitabin und Tenofovirdisoproxil verwendet. Die Bioäquivalenz einer</w:t>
      </w:r>
      <w:r w:rsidR="00847D08" w:rsidRPr="003476E3">
        <w:rPr>
          <w:rFonts w:eastAsia="SimSun"/>
          <w:szCs w:val="22"/>
          <w:lang w:bidi="ar-SA"/>
        </w:rPr>
        <w:t xml:space="preserve"> </w:t>
      </w:r>
      <w:r w:rsidR="00A64F76" w:rsidRPr="003476E3">
        <w:rPr>
          <w:rFonts w:eastAsia="SimSun"/>
          <w:szCs w:val="22"/>
          <w:lang w:bidi="ar-SA"/>
        </w:rPr>
        <w:t>Efavirenz/Emtricitabin/Tenofovirdisoproxil</w:t>
      </w:r>
      <w:r w:rsidR="00E734CB" w:rsidRPr="003476E3">
        <w:rPr>
          <w:rFonts w:eastAsia="SimSun"/>
          <w:szCs w:val="22"/>
          <w:lang w:bidi="ar-SA"/>
        </w:rPr>
        <w:noBreakHyphen/>
      </w:r>
      <w:r w:rsidRPr="003476E3">
        <w:rPr>
          <w:rFonts w:eastAsia="SimSun"/>
          <w:szCs w:val="22"/>
          <w:lang w:bidi="ar-SA"/>
        </w:rPr>
        <w:t>Filmtablette mit der kombinierten Anwendung einer Efavirenz-600-mg-Filmtablette plus einer</w:t>
      </w:r>
      <w:r w:rsidR="00847D08" w:rsidRPr="003476E3">
        <w:rPr>
          <w:rFonts w:eastAsia="SimSun"/>
          <w:szCs w:val="22"/>
          <w:lang w:bidi="ar-SA"/>
        </w:rPr>
        <w:t xml:space="preserve"> </w:t>
      </w:r>
      <w:r w:rsidRPr="003476E3">
        <w:rPr>
          <w:rFonts w:eastAsia="SimSun"/>
          <w:szCs w:val="22"/>
          <w:lang w:bidi="ar-SA"/>
        </w:rPr>
        <w:t>Emtricitabin-200-mg-Hartkapsel plus einer Tenofovirdisoproxil-245-mg-Filmtablette (letztere</w:t>
      </w:r>
      <w:r w:rsidR="00847D08" w:rsidRPr="003476E3">
        <w:rPr>
          <w:rFonts w:eastAsia="SimSun"/>
          <w:szCs w:val="22"/>
          <w:lang w:bidi="ar-SA"/>
        </w:rPr>
        <w:t xml:space="preserve"> </w:t>
      </w:r>
      <w:r w:rsidRPr="003476E3">
        <w:rPr>
          <w:rFonts w:eastAsia="SimSun"/>
          <w:szCs w:val="22"/>
          <w:lang w:bidi="ar-SA"/>
        </w:rPr>
        <w:t>entspricht 300</w:t>
      </w:r>
      <w:r w:rsidR="00660556" w:rsidRPr="003476E3">
        <w:rPr>
          <w:rFonts w:eastAsia="SimSun"/>
          <w:szCs w:val="22"/>
          <w:lang w:bidi="ar-SA"/>
        </w:rPr>
        <w:t> mg</w:t>
      </w:r>
      <w:r w:rsidRPr="003476E3">
        <w:rPr>
          <w:rFonts w:eastAsia="SimSun"/>
          <w:szCs w:val="22"/>
          <w:lang w:bidi="ar-SA"/>
        </w:rPr>
        <w:t xml:space="preserve"> Tenofovirdisoproxil) nach einmaliger Anwendung bei nüchternen gesunden</w:t>
      </w:r>
      <w:r w:rsidR="00847D08" w:rsidRPr="003476E3">
        <w:rPr>
          <w:rFonts w:eastAsia="SimSun"/>
          <w:szCs w:val="22"/>
          <w:lang w:bidi="ar-SA"/>
        </w:rPr>
        <w:t xml:space="preserve"> </w:t>
      </w:r>
      <w:r w:rsidRPr="003476E3">
        <w:rPr>
          <w:rFonts w:eastAsia="SimSun"/>
          <w:szCs w:val="22"/>
          <w:lang w:bidi="ar-SA"/>
        </w:rPr>
        <w:t>Probanden wurde im Rahmen der Studie GS-US-177-0105 ermittelt (siehe Tabelle</w:t>
      </w:r>
      <w:r w:rsidR="00873C3D" w:rsidRPr="003476E3">
        <w:rPr>
          <w:rFonts w:eastAsia="SimSun"/>
          <w:szCs w:val="22"/>
          <w:lang w:bidi="ar-SA"/>
        </w:rPr>
        <w:t> </w:t>
      </w:r>
      <w:r w:rsidRPr="003476E3">
        <w:rPr>
          <w:rFonts w:eastAsia="SimSun"/>
          <w:szCs w:val="22"/>
          <w:lang w:bidi="ar-SA"/>
        </w:rPr>
        <w:t>6).</w:t>
      </w:r>
    </w:p>
    <w:p w14:paraId="64A686B3" w14:textId="77777777" w:rsidR="0087593C" w:rsidRPr="003476E3" w:rsidRDefault="0087593C" w:rsidP="00AC1880">
      <w:pPr>
        <w:tabs>
          <w:tab w:val="clear" w:pos="567"/>
        </w:tabs>
        <w:spacing w:line="240" w:lineRule="auto"/>
        <w:rPr>
          <w:b/>
        </w:rPr>
      </w:pPr>
    </w:p>
    <w:p w14:paraId="638A7E28" w14:textId="77777777" w:rsidR="00AF4845" w:rsidRPr="003476E3" w:rsidRDefault="00AF4845" w:rsidP="00AC1880">
      <w:pPr>
        <w:keepNext/>
        <w:spacing w:line="240" w:lineRule="auto"/>
        <w:rPr>
          <w:b/>
        </w:rPr>
      </w:pPr>
      <w:r w:rsidRPr="003476E3">
        <w:rPr>
          <w:rFonts w:eastAsia="SimSun"/>
          <w:b/>
          <w:bCs/>
          <w:szCs w:val="22"/>
          <w:lang w:bidi="ar-SA"/>
        </w:rPr>
        <w:t>Tabelle</w:t>
      </w:r>
      <w:r w:rsidR="00873C3D" w:rsidRPr="003476E3">
        <w:rPr>
          <w:rFonts w:eastAsia="SimSun" w:hint="eastAsia"/>
          <w:b/>
          <w:bCs/>
          <w:szCs w:val="22"/>
          <w:lang w:bidi="ar-SA"/>
        </w:rPr>
        <w:t> </w:t>
      </w:r>
      <w:r w:rsidRPr="003476E3">
        <w:rPr>
          <w:rFonts w:eastAsia="SimSun"/>
          <w:b/>
          <w:bCs/>
          <w:szCs w:val="22"/>
          <w:lang w:bidi="ar-SA"/>
        </w:rPr>
        <w:t>6: Zusammenfassung der pharmakokinetischen Daten aus Studie GS-US-177-0105</w:t>
      </w:r>
    </w:p>
    <w:p w14:paraId="5316AB68" w14:textId="77777777" w:rsidR="00AF4845" w:rsidRPr="003476E3" w:rsidRDefault="00AF4845" w:rsidP="00AC1880">
      <w:pPr>
        <w:keepNext/>
        <w:spacing w:line="240" w:lineRule="auto"/>
        <w:rPr>
          <w:b/>
        </w:rPr>
      </w:pP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1019"/>
        <w:gridCol w:w="1023"/>
        <w:gridCol w:w="1077"/>
        <w:gridCol w:w="914"/>
        <w:gridCol w:w="1070"/>
        <w:gridCol w:w="1134"/>
        <w:gridCol w:w="851"/>
        <w:gridCol w:w="992"/>
        <w:gridCol w:w="1179"/>
      </w:tblGrid>
      <w:tr w:rsidR="00AF4845" w:rsidRPr="003476E3" w14:paraId="640FB6FE" w14:textId="77777777" w:rsidTr="002504CC">
        <w:trPr>
          <w:jc w:val="center"/>
        </w:trPr>
        <w:tc>
          <w:tcPr>
            <w:tcW w:w="1271" w:type="dxa"/>
            <w:shd w:val="clear" w:color="auto" w:fill="auto"/>
            <w:vAlign w:val="center"/>
          </w:tcPr>
          <w:p w14:paraId="27BA9DAF" w14:textId="56E93FF4" w:rsidR="00AF4845" w:rsidRPr="003476E3" w:rsidRDefault="00AF4845" w:rsidP="00A4502E">
            <w:pPr>
              <w:keepNext/>
              <w:tabs>
                <w:tab w:val="clear" w:pos="567"/>
              </w:tabs>
              <w:spacing w:line="240" w:lineRule="auto"/>
              <w:jc w:val="center"/>
              <w:rPr>
                <w:b/>
              </w:rPr>
            </w:pPr>
          </w:p>
        </w:tc>
        <w:tc>
          <w:tcPr>
            <w:tcW w:w="3119" w:type="dxa"/>
            <w:gridSpan w:val="3"/>
            <w:shd w:val="clear" w:color="auto" w:fill="auto"/>
            <w:vAlign w:val="center"/>
          </w:tcPr>
          <w:p w14:paraId="3D400171" w14:textId="77777777" w:rsidR="00AF4845" w:rsidRPr="003476E3" w:rsidRDefault="00AF4845" w:rsidP="00AC1880">
            <w:pPr>
              <w:keepNext/>
              <w:spacing w:line="240" w:lineRule="auto"/>
              <w:jc w:val="center"/>
              <w:rPr>
                <w:b/>
              </w:rPr>
            </w:pPr>
            <w:r w:rsidRPr="003476E3">
              <w:rPr>
                <w:b/>
              </w:rPr>
              <w:t>Efavirenz</w:t>
            </w:r>
          </w:p>
          <w:p w14:paraId="5B840EBC" w14:textId="77777777" w:rsidR="00AF4845" w:rsidRPr="003476E3" w:rsidRDefault="00AF4845" w:rsidP="00AC1880">
            <w:pPr>
              <w:keepNext/>
              <w:spacing w:line="240" w:lineRule="auto"/>
              <w:jc w:val="center"/>
              <w:rPr>
                <w:b/>
              </w:rPr>
            </w:pPr>
            <w:r w:rsidRPr="003476E3">
              <w:rPr>
                <w:b/>
              </w:rPr>
              <w:t>(n</w:t>
            </w:r>
            <w:r w:rsidR="00507D54" w:rsidRPr="003476E3">
              <w:rPr>
                <w:b/>
              </w:rPr>
              <w:t> </w:t>
            </w:r>
            <w:r w:rsidRPr="003476E3">
              <w:rPr>
                <w:b/>
              </w:rPr>
              <w:t>=</w:t>
            </w:r>
            <w:r w:rsidR="00507D54" w:rsidRPr="003476E3">
              <w:rPr>
                <w:b/>
              </w:rPr>
              <w:t> </w:t>
            </w:r>
            <w:r w:rsidRPr="003476E3">
              <w:rPr>
                <w:b/>
              </w:rPr>
              <w:t>45)</w:t>
            </w:r>
          </w:p>
        </w:tc>
        <w:tc>
          <w:tcPr>
            <w:tcW w:w="3118" w:type="dxa"/>
            <w:gridSpan w:val="3"/>
            <w:shd w:val="clear" w:color="auto" w:fill="auto"/>
            <w:vAlign w:val="center"/>
          </w:tcPr>
          <w:p w14:paraId="74363575" w14:textId="77777777" w:rsidR="00AF4845" w:rsidRPr="003476E3" w:rsidRDefault="00AF4845" w:rsidP="00AC1880">
            <w:pPr>
              <w:keepNext/>
              <w:spacing w:line="240" w:lineRule="auto"/>
              <w:jc w:val="center"/>
              <w:rPr>
                <w:b/>
              </w:rPr>
            </w:pPr>
            <w:r w:rsidRPr="003476E3">
              <w:rPr>
                <w:b/>
              </w:rPr>
              <w:t>Emtricitabin</w:t>
            </w:r>
          </w:p>
          <w:p w14:paraId="5EADD0AC" w14:textId="77777777" w:rsidR="00AF4845" w:rsidRPr="003476E3" w:rsidRDefault="00AF4845" w:rsidP="00AC1880">
            <w:pPr>
              <w:keepNext/>
              <w:spacing w:line="240" w:lineRule="auto"/>
              <w:jc w:val="center"/>
              <w:rPr>
                <w:b/>
              </w:rPr>
            </w:pPr>
            <w:r w:rsidRPr="003476E3">
              <w:rPr>
                <w:b/>
              </w:rPr>
              <w:t>(n</w:t>
            </w:r>
            <w:r w:rsidR="00507D54" w:rsidRPr="003476E3">
              <w:rPr>
                <w:b/>
              </w:rPr>
              <w:t> </w:t>
            </w:r>
            <w:r w:rsidRPr="003476E3">
              <w:rPr>
                <w:b/>
              </w:rPr>
              <w:t>=</w:t>
            </w:r>
            <w:r w:rsidR="00507D54" w:rsidRPr="003476E3">
              <w:rPr>
                <w:b/>
              </w:rPr>
              <w:t> </w:t>
            </w:r>
            <w:r w:rsidRPr="003476E3">
              <w:rPr>
                <w:b/>
              </w:rPr>
              <w:t>45)</w:t>
            </w:r>
          </w:p>
        </w:tc>
        <w:tc>
          <w:tcPr>
            <w:tcW w:w="3022" w:type="dxa"/>
            <w:gridSpan w:val="3"/>
            <w:shd w:val="clear" w:color="auto" w:fill="auto"/>
            <w:vAlign w:val="center"/>
          </w:tcPr>
          <w:p w14:paraId="4D2B4A66" w14:textId="77777777" w:rsidR="00AF4845" w:rsidRPr="003476E3" w:rsidRDefault="00AF4845" w:rsidP="00AC1880">
            <w:pPr>
              <w:keepNext/>
              <w:spacing w:line="240" w:lineRule="auto"/>
              <w:jc w:val="center"/>
              <w:rPr>
                <w:b/>
              </w:rPr>
            </w:pPr>
            <w:r w:rsidRPr="003476E3">
              <w:rPr>
                <w:b/>
              </w:rPr>
              <w:t>Tenofovirdisoproxil</w:t>
            </w:r>
          </w:p>
          <w:p w14:paraId="10D204D2" w14:textId="77777777" w:rsidR="00AF4845" w:rsidRPr="003476E3" w:rsidRDefault="00AF4845" w:rsidP="00AC1880">
            <w:pPr>
              <w:keepNext/>
              <w:spacing w:line="240" w:lineRule="auto"/>
              <w:jc w:val="center"/>
              <w:rPr>
                <w:b/>
              </w:rPr>
            </w:pPr>
            <w:r w:rsidRPr="003476E3">
              <w:rPr>
                <w:b/>
              </w:rPr>
              <w:t>(n</w:t>
            </w:r>
            <w:r w:rsidR="00507D54" w:rsidRPr="003476E3">
              <w:rPr>
                <w:b/>
              </w:rPr>
              <w:t> </w:t>
            </w:r>
            <w:r w:rsidRPr="003476E3">
              <w:rPr>
                <w:b/>
              </w:rPr>
              <w:t>=</w:t>
            </w:r>
            <w:r w:rsidR="00507D54" w:rsidRPr="003476E3">
              <w:rPr>
                <w:b/>
              </w:rPr>
              <w:t> </w:t>
            </w:r>
            <w:r w:rsidRPr="003476E3">
              <w:rPr>
                <w:b/>
              </w:rPr>
              <w:t>45)</w:t>
            </w:r>
          </w:p>
        </w:tc>
      </w:tr>
      <w:tr w:rsidR="00267B8B" w:rsidRPr="003476E3" w14:paraId="568DAFCF" w14:textId="77777777" w:rsidTr="002504CC">
        <w:trPr>
          <w:jc w:val="center"/>
        </w:trPr>
        <w:tc>
          <w:tcPr>
            <w:tcW w:w="1271" w:type="dxa"/>
            <w:shd w:val="clear" w:color="auto" w:fill="auto"/>
            <w:vAlign w:val="center"/>
          </w:tcPr>
          <w:p w14:paraId="49EC0BC9" w14:textId="010AD8D1" w:rsidR="00267B8B" w:rsidRPr="003476E3" w:rsidRDefault="00267B8B" w:rsidP="00A4502E">
            <w:pPr>
              <w:keepNext/>
              <w:tabs>
                <w:tab w:val="clear" w:pos="567"/>
              </w:tabs>
              <w:spacing w:line="240" w:lineRule="auto"/>
              <w:jc w:val="center"/>
              <w:rPr>
                <w:b/>
              </w:rPr>
            </w:pPr>
            <w:r w:rsidRPr="003476E3">
              <w:rPr>
                <w:b/>
              </w:rPr>
              <w:t>Parameter</w:t>
            </w:r>
          </w:p>
        </w:tc>
        <w:tc>
          <w:tcPr>
            <w:tcW w:w="1019" w:type="dxa"/>
            <w:shd w:val="clear" w:color="auto" w:fill="auto"/>
            <w:vAlign w:val="center"/>
          </w:tcPr>
          <w:p w14:paraId="7F8CEBDE" w14:textId="77777777" w:rsidR="00267B8B" w:rsidRPr="003476E3" w:rsidRDefault="00267B8B" w:rsidP="00AC1880">
            <w:pPr>
              <w:keepNext/>
              <w:spacing w:line="240" w:lineRule="auto"/>
              <w:jc w:val="center"/>
              <w:rPr>
                <w:b/>
              </w:rPr>
            </w:pPr>
            <w:r w:rsidRPr="003476E3">
              <w:rPr>
                <w:b/>
              </w:rPr>
              <w:t>Prüfung</w:t>
            </w:r>
          </w:p>
        </w:tc>
        <w:tc>
          <w:tcPr>
            <w:tcW w:w="1023" w:type="dxa"/>
            <w:shd w:val="clear" w:color="auto" w:fill="auto"/>
            <w:vAlign w:val="center"/>
          </w:tcPr>
          <w:p w14:paraId="5C419949" w14:textId="77777777" w:rsidR="00267B8B" w:rsidRPr="003476E3" w:rsidRDefault="00267B8B" w:rsidP="00AC1880">
            <w:pPr>
              <w:keepNext/>
              <w:spacing w:line="240" w:lineRule="auto"/>
              <w:jc w:val="center"/>
              <w:rPr>
                <w:b/>
              </w:rPr>
            </w:pPr>
            <w:r w:rsidRPr="003476E3">
              <w:rPr>
                <w:b/>
              </w:rPr>
              <w:t>Vergleich</w:t>
            </w:r>
          </w:p>
        </w:tc>
        <w:tc>
          <w:tcPr>
            <w:tcW w:w="1077" w:type="dxa"/>
            <w:shd w:val="clear" w:color="auto" w:fill="auto"/>
            <w:vAlign w:val="center"/>
          </w:tcPr>
          <w:p w14:paraId="5BA26640" w14:textId="77777777" w:rsidR="00267B8B" w:rsidRPr="003476E3" w:rsidRDefault="00267B8B" w:rsidP="00AC1880">
            <w:pPr>
              <w:keepNext/>
              <w:spacing w:line="240" w:lineRule="auto"/>
              <w:jc w:val="center"/>
              <w:rPr>
                <w:b/>
              </w:rPr>
            </w:pPr>
            <w:r w:rsidRPr="003476E3">
              <w:rPr>
                <w:b/>
              </w:rPr>
              <w:t>GMR (%) (90 %-KI)</w:t>
            </w:r>
          </w:p>
        </w:tc>
        <w:tc>
          <w:tcPr>
            <w:tcW w:w="914" w:type="dxa"/>
            <w:shd w:val="clear" w:color="auto" w:fill="auto"/>
            <w:vAlign w:val="center"/>
          </w:tcPr>
          <w:p w14:paraId="00399233" w14:textId="77777777" w:rsidR="00267B8B" w:rsidRPr="003476E3" w:rsidRDefault="00267B8B" w:rsidP="00AC1880">
            <w:pPr>
              <w:keepNext/>
              <w:spacing w:line="240" w:lineRule="auto"/>
              <w:jc w:val="center"/>
              <w:rPr>
                <w:b/>
              </w:rPr>
            </w:pPr>
            <w:r w:rsidRPr="003476E3">
              <w:rPr>
                <w:b/>
              </w:rPr>
              <w:t>Prüfung</w:t>
            </w:r>
          </w:p>
        </w:tc>
        <w:tc>
          <w:tcPr>
            <w:tcW w:w="1070" w:type="dxa"/>
            <w:shd w:val="clear" w:color="auto" w:fill="auto"/>
            <w:vAlign w:val="center"/>
          </w:tcPr>
          <w:p w14:paraId="3BAA660D" w14:textId="77777777" w:rsidR="00267B8B" w:rsidRPr="003476E3" w:rsidRDefault="00267B8B" w:rsidP="00AC1880">
            <w:pPr>
              <w:keepNext/>
              <w:spacing w:line="240" w:lineRule="auto"/>
              <w:jc w:val="center"/>
              <w:rPr>
                <w:b/>
              </w:rPr>
            </w:pPr>
            <w:r w:rsidRPr="003476E3">
              <w:rPr>
                <w:b/>
              </w:rPr>
              <w:t>Vergleich</w:t>
            </w:r>
          </w:p>
        </w:tc>
        <w:tc>
          <w:tcPr>
            <w:tcW w:w="1134" w:type="dxa"/>
            <w:shd w:val="clear" w:color="auto" w:fill="auto"/>
            <w:vAlign w:val="center"/>
          </w:tcPr>
          <w:p w14:paraId="1319CB0E" w14:textId="77777777" w:rsidR="00267B8B" w:rsidRPr="003476E3" w:rsidRDefault="00267B8B" w:rsidP="00AC1880">
            <w:pPr>
              <w:keepNext/>
              <w:spacing w:line="240" w:lineRule="auto"/>
              <w:jc w:val="center"/>
              <w:rPr>
                <w:b/>
              </w:rPr>
            </w:pPr>
            <w:r w:rsidRPr="003476E3">
              <w:rPr>
                <w:b/>
              </w:rPr>
              <w:t>GMR (%) (90 %-KI)</w:t>
            </w:r>
          </w:p>
        </w:tc>
        <w:tc>
          <w:tcPr>
            <w:tcW w:w="851" w:type="dxa"/>
            <w:shd w:val="clear" w:color="auto" w:fill="auto"/>
            <w:vAlign w:val="center"/>
          </w:tcPr>
          <w:p w14:paraId="5F8FA124" w14:textId="77777777" w:rsidR="00267B8B" w:rsidRPr="003476E3" w:rsidRDefault="00267B8B" w:rsidP="00AC1880">
            <w:pPr>
              <w:keepNext/>
              <w:spacing w:line="240" w:lineRule="auto"/>
              <w:jc w:val="center"/>
              <w:rPr>
                <w:b/>
              </w:rPr>
            </w:pPr>
            <w:r w:rsidRPr="003476E3">
              <w:rPr>
                <w:b/>
              </w:rPr>
              <w:t>Prüfung</w:t>
            </w:r>
          </w:p>
        </w:tc>
        <w:tc>
          <w:tcPr>
            <w:tcW w:w="992" w:type="dxa"/>
            <w:shd w:val="clear" w:color="auto" w:fill="auto"/>
            <w:vAlign w:val="center"/>
          </w:tcPr>
          <w:p w14:paraId="2425BFBE" w14:textId="77777777" w:rsidR="00267B8B" w:rsidRPr="003476E3" w:rsidRDefault="00267B8B" w:rsidP="00AC1880">
            <w:pPr>
              <w:keepNext/>
              <w:spacing w:line="240" w:lineRule="auto"/>
              <w:jc w:val="center"/>
              <w:rPr>
                <w:b/>
              </w:rPr>
            </w:pPr>
            <w:r w:rsidRPr="003476E3">
              <w:rPr>
                <w:b/>
              </w:rPr>
              <w:t>Vergleich</w:t>
            </w:r>
          </w:p>
        </w:tc>
        <w:tc>
          <w:tcPr>
            <w:tcW w:w="1179" w:type="dxa"/>
            <w:shd w:val="clear" w:color="auto" w:fill="auto"/>
            <w:vAlign w:val="center"/>
          </w:tcPr>
          <w:p w14:paraId="57399172" w14:textId="77777777" w:rsidR="00267B8B" w:rsidRPr="003476E3" w:rsidRDefault="00267B8B" w:rsidP="00AC1880">
            <w:pPr>
              <w:keepNext/>
              <w:spacing w:line="240" w:lineRule="auto"/>
              <w:jc w:val="center"/>
              <w:rPr>
                <w:b/>
              </w:rPr>
            </w:pPr>
            <w:r w:rsidRPr="003476E3">
              <w:rPr>
                <w:b/>
              </w:rPr>
              <w:t>GMR (%) (90 %-KI)</w:t>
            </w:r>
          </w:p>
        </w:tc>
      </w:tr>
      <w:tr w:rsidR="00267B8B" w:rsidRPr="003476E3" w14:paraId="73AEB5DF" w14:textId="77777777" w:rsidTr="002504CC">
        <w:trPr>
          <w:jc w:val="center"/>
        </w:trPr>
        <w:tc>
          <w:tcPr>
            <w:tcW w:w="1271" w:type="dxa"/>
            <w:shd w:val="clear" w:color="auto" w:fill="auto"/>
            <w:vAlign w:val="center"/>
          </w:tcPr>
          <w:p w14:paraId="149E7989" w14:textId="77777777" w:rsidR="00267B8B" w:rsidRPr="003476E3" w:rsidRDefault="00267B8B" w:rsidP="00A4502E">
            <w:pPr>
              <w:keepNext/>
              <w:tabs>
                <w:tab w:val="clear" w:pos="567"/>
              </w:tabs>
              <w:spacing w:line="240" w:lineRule="auto"/>
              <w:jc w:val="center"/>
              <w:rPr>
                <w:b/>
              </w:rPr>
            </w:pPr>
            <w:r w:rsidRPr="003476E3">
              <w:rPr>
                <w:b/>
              </w:rPr>
              <w:t>C</w:t>
            </w:r>
            <w:r w:rsidRPr="003476E3">
              <w:rPr>
                <w:b/>
                <w:vertAlign w:val="subscript"/>
              </w:rPr>
              <w:t>max</w:t>
            </w:r>
            <w:r w:rsidRPr="003476E3">
              <w:rPr>
                <w:b/>
              </w:rPr>
              <w:t xml:space="preserve"> (ng/ml)</w:t>
            </w:r>
          </w:p>
        </w:tc>
        <w:tc>
          <w:tcPr>
            <w:tcW w:w="1019" w:type="dxa"/>
            <w:shd w:val="clear" w:color="auto" w:fill="auto"/>
            <w:vAlign w:val="center"/>
          </w:tcPr>
          <w:p w14:paraId="1EA92E60"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2.264,3</w:t>
            </w:r>
          </w:p>
          <w:p w14:paraId="5B64D5CA" w14:textId="77777777" w:rsidR="00267B8B" w:rsidRPr="003476E3" w:rsidRDefault="00267B8B" w:rsidP="00AC1880">
            <w:pPr>
              <w:keepNext/>
              <w:spacing w:line="240" w:lineRule="auto"/>
              <w:jc w:val="center"/>
            </w:pPr>
            <w:r w:rsidRPr="003476E3">
              <w:rPr>
                <w:rFonts w:eastAsia="SimSun"/>
                <w:lang w:bidi="ar-SA"/>
              </w:rPr>
              <w:t>(26,8)</w:t>
            </w:r>
          </w:p>
        </w:tc>
        <w:tc>
          <w:tcPr>
            <w:tcW w:w="1023" w:type="dxa"/>
            <w:shd w:val="clear" w:color="auto" w:fill="auto"/>
            <w:vAlign w:val="center"/>
          </w:tcPr>
          <w:p w14:paraId="466A9A12"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2.308,6</w:t>
            </w:r>
          </w:p>
          <w:p w14:paraId="02A58FC4" w14:textId="77777777" w:rsidR="00267B8B" w:rsidRPr="003476E3" w:rsidRDefault="00267B8B" w:rsidP="00AC1880">
            <w:pPr>
              <w:keepNext/>
              <w:spacing w:line="240" w:lineRule="auto"/>
              <w:jc w:val="center"/>
            </w:pPr>
            <w:r w:rsidRPr="003476E3">
              <w:rPr>
                <w:rFonts w:eastAsia="SimSun"/>
                <w:lang w:bidi="ar-SA"/>
              </w:rPr>
              <w:t>(30,3)</w:t>
            </w:r>
          </w:p>
        </w:tc>
        <w:tc>
          <w:tcPr>
            <w:tcW w:w="1077" w:type="dxa"/>
            <w:shd w:val="clear" w:color="auto" w:fill="auto"/>
            <w:vAlign w:val="center"/>
          </w:tcPr>
          <w:p w14:paraId="248902E9"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98,79</w:t>
            </w:r>
          </w:p>
          <w:p w14:paraId="37415AAC"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(92,28,</w:t>
            </w:r>
          </w:p>
          <w:p w14:paraId="6140418A" w14:textId="77777777" w:rsidR="00267B8B" w:rsidRPr="003476E3" w:rsidRDefault="00267B8B" w:rsidP="00AC1880">
            <w:pPr>
              <w:keepNext/>
              <w:spacing w:line="240" w:lineRule="auto"/>
              <w:jc w:val="center"/>
            </w:pPr>
            <w:r w:rsidRPr="003476E3">
              <w:rPr>
                <w:rFonts w:eastAsia="SimSun"/>
                <w:lang w:bidi="ar-SA"/>
              </w:rPr>
              <w:t>105,76)</w:t>
            </w:r>
          </w:p>
        </w:tc>
        <w:tc>
          <w:tcPr>
            <w:tcW w:w="914" w:type="dxa"/>
            <w:shd w:val="clear" w:color="auto" w:fill="auto"/>
            <w:vAlign w:val="center"/>
          </w:tcPr>
          <w:p w14:paraId="791F28CA"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2.130,6</w:t>
            </w:r>
          </w:p>
          <w:p w14:paraId="3B6CCF89" w14:textId="77777777" w:rsidR="00267B8B" w:rsidRPr="003476E3" w:rsidRDefault="00267B8B" w:rsidP="00AC1880">
            <w:pPr>
              <w:keepNext/>
              <w:spacing w:line="240" w:lineRule="auto"/>
              <w:jc w:val="center"/>
            </w:pPr>
            <w:r w:rsidRPr="003476E3">
              <w:rPr>
                <w:rFonts w:eastAsia="SimSun"/>
                <w:lang w:bidi="ar-SA"/>
              </w:rPr>
              <w:t>(25,3)</w:t>
            </w:r>
          </w:p>
        </w:tc>
        <w:tc>
          <w:tcPr>
            <w:tcW w:w="1070" w:type="dxa"/>
            <w:shd w:val="clear" w:color="auto" w:fill="auto"/>
            <w:vAlign w:val="center"/>
          </w:tcPr>
          <w:p w14:paraId="586281E0"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2.384,4</w:t>
            </w:r>
          </w:p>
          <w:p w14:paraId="561D56AD" w14:textId="77777777" w:rsidR="00267B8B" w:rsidRPr="003476E3" w:rsidRDefault="00267B8B" w:rsidP="00AC1880">
            <w:pPr>
              <w:keepNext/>
              <w:spacing w:line="240" w:lineRule="auto"/>
              <w:jc w:val="center"/>
            </w:pPr>
            <w:r w:rsidRPr="003476E3">
              <w:rPr>
                <w:rFonts w:eastAsia="SimSun"/>
                <w:lang w:bidi="ar-SA"/>
              </w:rPr>
              <w:t>(20,4)</w:t>
            </w:r>
          </w:p>
        </w:tc>
        <w:tc>
          <w:tcPr>
            <w:tcW w:w="1134" w:type="dxa"/>
            <w:shd w:val="clear" w:color="auto" w:fill="auto"/>
            <w:vAlign w:val="center"/>
          </w:tcPr>
          <w:p w14:paraId="3E92FEB1"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88,84</w:t>
            </w:r>
          </w:p>
          <w:p w14:paraId="2841AFF5"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(84,02,</w:t>
            </w:r>
          </w:p>
          <w:p w14:paraId="7B0813CE" w14:textId="77777777" w:rsidR="00267B8B" w:rsidRPr="003476E3" w:rsidRDefault="00267B8B" w:rsidP="00AC1880">
            <w:pPr>
              <w:keepNext/>
              <w:spacing w:line="240" w:lineRule="auto"/>
              <w:jc w:val="center"/>
            </w:pPr>
            <w:r w:rsidRPr="003476E3">
              <w:rPr>
                <w:rFonts w:eastAsia="SimSun"/>
                <w:lang w:bidi="ar-SA"/>
              </w:rPr>
              <w:t>93,94)</w:t>
            </w:r>
          </w:p>
        </w:tc>
        <w:tc>
          <w:tcPr>
            <w:tcW w:w="851" w:type="dxa"/>
            <w:shd w:val="clear" w:color="auto" w:fill="auto"/>
            <w:vAlign w:val="center"/>
          </w:tcPr>
          <w:p w14:paraId="7FECC2D0"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325,1</w:t>
            </w:r>
          </w:p>
          <w:p w14:paraId="38FAA4DE" w14:textId="77777777" w:rsidR="00267B8B" w:rsidRPr="003476E3" w:rsidRDefault="00267B8B" w:rsidP="00AC1880">
            <w:pPr>
              <w:keepNext/>
              <w:spacing w:line="240" w:lineRule="auto"/>
              <w:jc w:val="center"/>
            </w:pPr>
            <w:r w:rsidRPr="003476E3">
              <w:rPr>
                <w:rFonts w:eastAsia="SimSun"/>
                <w:lang w:bidi="ar-SA"/>
              </w:rPr>
              <w:t>(34,2)</w:t>
            </w:r>
          </w:p>
        </w:tc>
        <w:tc>
          <w:tcPr>
            <w:tcW w:w="992" w:type="dxa"/>
            <w:shd w:val="clear" w:color="auto" w:fill="auto"/>
            <w:vAlign w:val="center"/>
          </w:tcPr>
          <w:p w14:paraId="0293A382"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352,9</w:t>
            </w:r>
          </w:p>
          <w:p w14:paraId="74F450F2" w14:textId="77777777" w:rsidR="00267B8B" w:rsidRPr="003476E3" w:rsidRDefault="00267B8B" w:rsidP="00AC1880">
            <w:pPr>
              <w:keepNext/>
              <w:spacing w:line="240" w:lineRule="auto"/>
              <w:jc w:val="center"/>
            </w:pPr>
            <w:r w:rsidRPr="003476E3">
              <w:rPr>
                <w:rFonts w:eastAsia="SimSun"/>
                <w:lang w:bidi="ar-SA"/>
              </w:rPr>
              <w:t>(29,6)</w:t>
            </w:r>
          </w:p>
        </w:tc>
        <w:tc>
          <w:tcPr>
            <w:tcW w:w="1179" w:type="dxa"/>
            <w:shd w:val="clear" w:color="auto" w:fill="auto"/>
            <w:vAlign w:val="center"/>
          </w:tcPr>
          <w:p w14:paraId="5BD23FE3"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91,46</w:t>
            </w:r>
          </w:p>
          <w:p w14:paraId="2BE9CE7E"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(84,64,</w:t>
            </w:r>
          </w:p>
          <w:p w14:paraId="43A3883F" w14:textId="77777777" w:rsidR="00267B8B" w:rsidRPr="003476E3" w:rsidRDefault="00267B8B" w:rsidP="00AC1880">
            <w:pPr>
              <w:keepNext/>
              <w:spacing w:line="240" w:lineRule="auto"/>
              <w:jc w:val="center"/>
            </w:pPr>
            <w:r w:rsidRPr="003476E3">
              <w:rPr>
                <w:rFonts w:eastAsia="SimSun"/>
                <w:lang w:bidi="ar-SA"/>
              </w:rPr>
              <w:t>98,83)</w:t>
            </w:r>
          </w:p>
        </w:tc>
      </w:tr>
      <w:tr w:rsidR="00267B8B" w:rsidRPr="003476E3" w14:paraId="3B2AC55F" w14:textId="77777777" w:rsidTr="002504CC">
        <w:trPr>
          <w:jc w:val="center"/>
        </w:trPr>
        <w:tc>
          <w:tcPr>
            <w:tcW w:w="1271" w:type="dxa"/>
            <w:shd w:val="clear" w:color="auto" w:fill="auto"/>
            <w:vAlign w:val="center"/>
          </w:tcPr>
          <w:p w14:paraId="108415D0" w14:textId="77777777" w:rsidR="00267B8B" w:rsidRPr="003476E3" w:rsidRDefault="00267B8B" w:rsidP="00A4502E">
            <w:pPr>
              <w:keepNext/>
              <w:tabs>
                <w:tab w:val="clear" w:pos="567"/>
              </w:tabs>
              <w:spacing w:line="240" w:lineRule="auto"/>
              <w:jc w:val="center"/>
              <w:rPr>
                <w:b/>
                <w:lang w:val="en-US"/>
              </w:rPr>
            </w:pPr>
            <w:r w:rsidRPr="003476E3">
              <w:rPr>
                <w:b/>
                <w:lang w:val="en-US"/>
              </w:rPr>
              <w:t>AUC</w:t>
            </w:r>
            <w:r w:rsidRPr="003476E3">
              <w:rPr>
                <w:b/>
                <w:vertAlign w:val="subscript"/>
                <w:lang w:val="en-US"/>
              </w:rPr>
              <w:t xml:space="preserve">0-last </w:t>
            </w:r>
            <w:r w:rsidRPr="003476E3">
              <w:rPr>
                <w:b/>
                <w:lang w:val="en-US"/>
              </w:rPr>
              <w:t>(</w:t>
            </w:r>
            <w:proofErr w:type="spellStart"/>
            <w:r w:rsidRPr="003476E3">
              <w:rPr>
                <w:b/>
                <w:lang w:val="en-US"/>
              </w:rPr>
              <w:t>ng</w:t>
            </w:r>
            <w:r w:rsidRPr="003476E3">
              <w:rPr>
                <w:b/>
                <w:vertAlign w:val="superscript"/>
                <w:lang w:val="en-US"/>
              </w:rPr>
              <w:t>.</w:t>
            </w:r>
            <w:r w:rsidRPr="003476E3">
              <w:rPr>
                <w:b/>
                <w:lang w:val="en-US"/>
              </w:rPr>
              <w:t>h</w:t>
            </w:r>
            <w:proofErr w:type="spellEnd"/>
            <w:r w:rsidRPr="003476E3">
              <w:rPr>
                <w:b/>
                <w:lang w:val="en-US"/>
              </w:rPr>
              <w:t>/ml)</w:t>
            </w:r>
          </w:p>
        </w:tc>
        <w:tc>
          <w:tcPr>
            <w:tcW w:w="1019" w:type="dxa"/>
            <w:shd w:val="clear" w:color="auto" w:fill="auto"/>
            <w:vAlign w:val="center"/>
          </w:tcPr>
          <w:p w14:paraId="36459252"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125.623,6</w:t>
            </w:r>
          </w:p>
          <w:p w14:paraId="260B31C0" w14:textId="77777777" w:rsidR="00267B8B" w:rsidRPr="003476E3" w:rsidRDefault="00267B8B" w:rsidP="00AC1880">
            <w:pPr>
              <w:keepNext/>
              <w:spacing w:line="240" w:lineRule="auto"/>
              <w:jc w:val="center"/>
            </w:pPr>
            <w:r w:rsidRPr="003476E3">
              <w:rPr>
                <w:rFonts w:eastAsia="SimSun"/>
                <w:lang w:bidi="ar-SA"/>
              </w:rPr>
              <w:t>(25,7)</w:t>
            </w:r>
          </w:p>
        </w:tc>
        <w:tc>
          <w:tcPr>
            <w:tcW w:w="1023" w:type="dxa"/>
            <w:shd w:val="clear" w:color="auto" w:fill="auto"/>
            <w:vAlign w:val="center"/>
          </w:tcPr>
          <w:p w14:paraId="1680640D"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132.795,7</w:t>
            </w:r>
          </w:p>
          <w:p w14:paraId="568AFD45" w14:textId="77777777" w:rsidR="00267B8B" w:rsidRPr="003476E3" w:rsidRDefault="00267B8B" w:rsidP="00AC1880">
            <w:pPr>
              <w:keepNext/>
              <w:spacing w:line="240" w:lineRule="auto"/>
              <w:jc w:val="center"/>
            </w:pPr>
            <w:r w:rsidRPr="003476E3">
              <w:rPr>
                <w:rFonts w:eastAsia="SimSun"/>
                <w:lang w:bidi="ar-SA"/>
              </w:rPr>
              <w:t>(27,0)</w:t>
            </w:r>
          </w:p>
        </w:tc>
        <w:tc>
          <w:tcPr>
            <w:tcW w:w="1077" w:type="dxa"/>
            <w:shd w:val="clear" w:color="auto" w:fill="auto"/>
            <w:vAlign w:val="center"/>
          </w:tcPr>
          <w:p w14:paraId="2D2322E6"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95,84</w:t>
            </w:r>
          </w:p>
          <w:p w14:paraId="37FE9B6F"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(90,73,</w:t>
            </w:r>
          </w:p>
          <w:p w14:paraId="3D9DCEE9" w14:textId="77777777" w:rsidR="00267B8B" w:rsidRPr="003476E3" w:rsidRDefault="00267B8B" w:rsidP="00AC1880">
            <w:pPr>
              <w:keepNext/>
              <w:spacing w:line="240" w:lineRule="auto"/>
              <w:jc w:val="center"/>
            </w:pPr>
            <w:r w:rsidRPr="003476E3">
              <w:rPr>
                <w:rFonts w:eastAsia="SimSun"/>
                <w:lang w:bidi="ar-SA"/>
              </w:rPr>
              <w:t>101,23)</w:t>
            </w:r>
          </w:p>
        </w:tc>
        <w:tc>
          <w:tcPr>
            <w:tcW w:w="914" w:type="dxa"/>
            <w:shd w:val="clear" w:color="auto" w:fill="auto"/>
            <w:vAlign w:val="center"/>
          </w:tcPr>
          <w:p w14:paraId="6A179576"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10.682,6</w:t>
            </w:r>
          </w:p>
          <w:p w14:paraId="25CDC163" w14:textId="77777777" w:rsidR="00267B8B" w:rsidRPr="003476E3" w:rsidRDefault="00267B8B" w:rsidP="00AC1880">
            <w:pPr>
              <w:keepNext/>
              <w:spacing w:line="240" w:lineRule="auto"/>
              <w:jc w:val="center"/>
            </w:pPr>
            <w:r w:rsidRPr="003476E3">
              <w:rPr>
                <w:rFonts w:eastAsia="SimSun"/>
                <w:lang w:bidi="ar-SA"/>
              </w:rPr>
              <w:t>(18,1)</w:t>
            </w:r>
          </w:p>
        </w:tc>
        <w:tc>
          <w:tcPr>
            <w:tcW w:w="1070" w:type="dxa"/>
            <w:shd w:val="clear" w:color="auto" w:fill="auto"/>
            <w:vAlign w:val="center"/>
          </w:tcPr>
          <w:p w14:paraId="6180AD8F"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10.874,4</w:t>
            </w:r>
          </w:p>
          <w:p w14:paraId="208F2270" w14:textId="77777777" w:rsidR="00267B8B" w:rsidRPr="003476E3" w:rsidRDefault="00267B8B" w:rsidP="00AC1880">
            <w:pPr>
              <w:keepNext/>
              <w:spacing w:line="240" w:lineRule="auto"/>
              <w:jc w:val="center"/>
            </w:pPr>
            <w:r w:rsidRPr="003476E3">
              <w:rPr>
                <w:rFonts w:eastAsia="SimSun"/>
                <w:lang w:bidi="ar-SA"/>
              </w:rPr>
              <w:t>(14,9)</w:t>
            </w:r>
          </w:p>
        </w:tc>
        <w:tc>
          <w:tcPr>
            <w:tcW w:w="1134" w:type="dxa"/>
            <w:shd w:val="clear" w:color="auto" w:fill="auto"/>
            <w:vAlign w:val="center"/>
          </w:tcPr>
          <w:p w14:paraId="2E28F436"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97,98</w:t>
            </w:r>
          </w:p>
          <w:p w14:paraId="742D8711"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(94,90,</w:t>
            </w:r>
          </w:p>
          <w:p w14:paraId="11A39402" w14:textId="77777777" w:rsidR="00267B8B" w:rsidRPr="003476E3" w:rsidRDefault="00267B8B" w:rsidP="00AC1880">
            <w:pPr>
              <w:keepNext/>
              <w:spacing w:line="240" w:lineRule="auto"/>
              <w:jc w:val="center"/>
            </w:pPr>
            <w:r w:rsidRPr="003476E3">
              <w:rPr>
                <w:rFonts w:eastAsia="SimSun"/>
                <w:lang w:bidi="ar-SA"/>
              </w:rPr>
              <w:t>101,16)</w:t>
            </w:r>
          </w:p>
        </w:tc>
        <w:tc>
          <w:tcPr>
            <w:tcW w:w="851" w:type="dxa"/>
            <w:shd w:val="clear" w:color="auto" w:fill="auto"/>
            <w:vAlign w:val="center"/>
          </w:tcPr>
          <w:p w14:paraId="4B71DBE1"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1.948,8</w:t>
            </w:r>
          </w:p>
          <w:p w14:paraId="6A0D27B1" w14:textId="77777777" w:rsidR="00267B8B" w:rsidRPr="003476E3" w:rsidRDefault="00267B8B" w:rsidP="00AC1880">
            <w:pPr>
              <w:keepNext/>
              <w:spacing w:line="240" w:lineRule="auto"/>
              <w:jc w:val="center"/>
            </w:pPr>
            <w:r w:rsidRPr="003476E3">
              <w:rPr>
                <w:rFonts w:eastAsia="SimSun"/>
                <w:lang w:bidi="ar-SA"/>
              </w:rPr>
              <w:t>(32,9)</w:t>
            </w:r>
          </w:p>
        </w:tc>
        <w:tc>
          <w:tcPr>
            <w:tcW w:w="992" w:type="dxa"/>
            <w:shd w:val="clear" w:color="auto" w:fill="auto"/>
            <w:vAlign w:val="center"/>
          </w:tcPr>
          <w:p w14:paraId="15B8B328"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1.969,0</w:t>
            </w:r>
          </w:p>
          <w:p w14:paraId="69BDB0B0" w14:textId="77777777" w:rsidR="00267B8B" w:rsidRPr="003476E3" w:rsidRDefault="00267B8B" w:rsidP="00AC1880">
            <w:pPr>
              <w:keepNext/>
              <w:spacing w:line="240" w:lineRule="auto"/>
              <w:jc w:val="center"/>
            </w:pPr>
            <w:r w:rsidRPr="003476E3">
              <w:rPr>
                <w:rFonts w:eastAsia="SimSun"/>
                <w:lang w:bidi="ar-SA"/>
              </w:rPr>
              <w:t>(32,8)</w:t>
            </w:r>
          </w:p>
        </w:tc>
        <w:tc>
          <w:tcPr>
            <w:tcW w:w="1179" w:type="dxa"/>
            <w:shd w:val="clear" w:color="auto" w:fill="auto"/>
            <w:vAlign w:val="center"/>
          </w:tcPr>
          <w:p w14:paraId="2D3041C1"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99,29</w:t>
            </w:r>
          </w:p>
          <w:p w14:paraId="2F575F95"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(91,02,</w:t>
            </w:r>
          </w:p>
          <w:p w14:paraId="45FAA222" w14:textId="77777777" w:rsidR="00267B8B" w:rsidRPr="003476E3" w:rsidRDefault="00267B8B" w:rsidP="00AC1880">
            <w:pPr>
              <w:keepNext/>
              <w:spacing w:line="240" w:lineRule="auto"/>
              <w:jc w:val="center"/>
            </w:pPr>
            <w:r w:rsidRPr="003476E3">
              <w:rPr>
                <w:rFonts w:eastAsia="SimSun"/>
                <w:lang w:bidi="ar-SA"/>
              </w:rPr>
              <w:t>108,32)</w:t>
            </w:r>
          </w:p>
        </w:tc>
      </w:tr>
      <w:tr w:rsidR="00267B8B" w:rsidRPr="003476E3" w14:paraId="5E5A2B99" w14:textId="77777777" w:rsidTr="002504CC">
        <w:trPr>
          <w:jc w:val="center"/>
        </w:trPr>
        <w:tc>
          <w:tcPr>
            <w:tcW w:w="1271" w:type="dxa"/>
            <w:shd w:val="clear" w:color="auto" w:fill="auto"/>
            <w:vAlign w:val="center"/>
          </w:tcPr>
          <w:p w14:paraId="72E2B13D" w14:textId="77777777" w:rsidR="00267B8B" w:rsidRPr="003476E3" w:rsidRDefault="00267B8B" w:rsidP="00A4502E">
            <w:pPr>
              <w:keepNext/>
              <w:tabs>
                <w:tab w:val="clear" w:pos="567"/>
              </w:tabs>
              <w:spacing w:line="240" w:lineRule="auto"/>
              <w:jc w:val="center"/>
              <w:rPr>
                <w:b/>
              </w:rPr>
            </w:pPr>
            <w:r w:rsidRPr="003476E3">
              <w:rPr>
                <w:b/>
              </w:rPr>
              <w:t>AUC</w:t>
            </w:r>
            <w:r w:rsidRPr="003476E3">
              <w:rPr>
                <w:b/>
                <w:vertAlign w:val="subscript"/>
              </w:rPr>
              <w:t>inf</w:t>
            </w:r>
            <w:r w:rsidRPr="003476E3">
              <w:rPr>
                <w:b/>
              </w:rPr>
              <w:t xml:space="preserve"> (ng</w:t>
            </w:r>
            <w:r w:rsidRPr="003476E3">
              <w:rPr>
                <w:b/>
                <w:vertAlign w:val="superscript"/>
              </w:rPr>
              <w:t>.</w:t>
            </w:r>
            <w:r w:rsidRPr="003476E3">
              <w:rPr>
                <w:b/>
              </w:rPr>
              <w:t>h/ml)</w:t>
            </w:r>
          </w:p>
        </w:tc>
        <w:tc>
          <w:tcPr>
            <w:tcW w:w="1019" w:type="dxa"/>
            <w:shd w:val="clear" w:color="auto" w:fill="auto"/>
            <w:vAlign w:val="center"/>
          </w:tcPr>
          <w:p w14:paraId="7DB6684B"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146.074,9</w:t>
            </w:r>
          </w:p>
          <w:p w14:paraId="59CBFE41" w14:textId="77777777" w:rsidR="00267B8B" w:rsidRPr="003476E3" w:rsidRDefault="00267B8B" w:rsidP="00AC1880">
            <w:pPr>
              <w:keepNext/>
              <w:spacing w:line="240" w:lineRule="auto"/>
              <w:jc w:val="center"/>
            </w:pPr>
            <w:r w:rsidRPr="003476E3">
              <w:rPr>
                <w:rFonts w:eastAsia="SimSun"/>
                <w:lang w:bidi="ar-SA"/>
              </w:rPr>
              <w:t>(33,1)</w:t>
            </w:r>
          </w:p>
        </w:tc>
        <w:tc>
          <w:tcPr>
            <w:tcW w:w="1023" w:type="dxa"/>
            <w:shd w:val="clear" w:color="auto" w:fill="auto"/>
            <w:vAlign w:val="center"/>
          </w:tcPr>
          <w:p w14:paraId="01E5EAF2"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155.518,6</w:t>
            </w:r>
          </w:p>
          <w:p w14:paraId="6C72E588" w14:textId="77777777" w:rsidR="00267B8B" w:rsidRPr="003476E3" w:rsidRDefault="00267B8B" w:rsidP="00AC1880">
            <w:pPr>
              <w:keepNext/>
              <w:spacing w:line="240" w:lineRule="auto"/>
              <w:jc w:val="center"/>
            </w:pPr>
            <w:r w:rsidRPr="003476E3">
              <w:rPr>
                <w:rFonts w:eastAsia="SimSun"/>
                <w:lang w:bidi="ar-SA"/>
              </w:rPr>
              <w:t>(34,6)</w:t>
            </w:r>
          </w:p>
        </w:tc>
        <w:tc>
          <w:tcPr>
            <w:tcW w:w="1077" w:type="dxa"/>
            <w:shd w:val="clear" w:color="auto" w:fill="auto"/>
            <w:vAlign w:val="center"/>
          </w:tcPr>
          <w:p w14:paraId="0EDC8547"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95,87</w:t>
            </w:r>
          </w:p>
          <w:p w14:paraId="3CF1AA5E"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(89,63,</w:t>
            </w:r>
          </w:p>
          <w:p w14:paraId="1E21AD1F" w14:textId="77777777" w:rsidR="00267B8B" w:rsidRPr="003476E3" w:rsidRDefault="00267B8B" w:rsidP="00AC1880">
            <w:pPr>
              <w:keepNext/>
              <w:spacing w:line="240" w:lineRule="auto"/>
              <w:jc w:val="center"/>
            </w:pPr>
            <w:r w:rsidRPr="003476E3">
              <w:rPr>
                <w:rFonts w:eastAsia="SimSun"/>
                <w:lang w:bidi="ar-SA"/>
              </w:rPr>
              <w:t>102,55)</w:t>
            </w:r>
          </w:p>
        </w:tc>
        <w:tc>
          <w:tcPr>
            <w:tcW w:w="914" w:type="dxa"/>
            <w:shd w:val="clear" w:color="auto" w:fill="auto"/>
            <w:vAlign w:val="center"/>
          </w:tcPr>
          <w:p w14:paraId="0CFB30FE"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10.854,9</w:t>
            </w:r>
          </w:p>
          <w:p w14:paraId="1B9332A1" w14:textId="77777777" w:rsidR="00267B8B" w:rsidRPr="003476E3" w:rsidRDefault="00267B8B" w:rsidP="00AC1880">
            <w:pPr>
              <w:keepNext/>
              <w:spacing w:line="240" w:lineRule="auto"/>
              <w:jc w:val="center"/>
            </w:pPr>
            <w:r w:rsidRPr="003476E3">
              <w:rPr>
                <w:rFonts w:eastAsia="SimSun"/>
                <w:lang w:bidi="ar-SA"/>
              </w:rPr>
              <w:t>(17,9)</w:t>
            </w:r>
          </w:p>
        </w:tc>
        <w:tc>
          <w:tcPr>
            <w:tcW w:w="1070" w:type="dxa"/>
            <w:shd w:val="clear" w:color="auto" w:fill="auto"/>
            <w:vAlign w:val="center"/>
          </w:tcPr>
          <w:p w14:paraId="790A005C"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11.054,3</w:t>
            </w:r>
          </w:p>
          <w:p w14:paraId="0FBCBA44" w14:textId="77777777" w:rsidR="00267B8B" w:rsidRPr="003476E3" w:rsidRDefault="00267B8B" w:rsidP="00AC1880">
            <w:pPr>
              <w:keepNext/>
              <w:spacing w:line="240" w:lineRule="auto"/>
              <w:jc w:val="center"/>
            </w:pPr>
            <w:r w:rsidRPr="003476E3">
              <w:rPr>
                <w:rFonts w:eastAsia="SimSun"/>
                <w:lang w:bidi="ar-SA"/>
              </w:rPr>
              <w:t>(14,9)</w:t>
            </w:r>
          </w:p>
        </w:tc>
        <w:tc>
          <w:tcPr>
            <w:tcW w:w="1134" w:type="dxa"/>
            <w:shd w:val="clear" w:color="auto" w:fill="auto"/>
            <w:vAlign w:val="center"/>
          </w:tcPr>
          <w:p w14:paraId="56428B75"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97,96</w:t>
            </w:r>
          </w:p>
          <w:p w14:paraId="51ECEFA7"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(94,86,</w:t>
            </w:r>
          </w:p>
          <w:p w14:paraId="09B2C5F1" w14:textId="77777777" w:rsidR="00267B8B" w:rsidRPr="003476E3" w:rsidRDefault="00267B8B" w:rsidP="00AC1880">
            <w:pPr>
              <w:keepNext/>
              <w:spacing w:line="240" w:lineRule="auto"/>
              <w:jc w:val="center"/>
            </w:pPr>
            <w:r w:rsidRPr="003476E3">
              <w:rPr>
                <w:rFonts w:eastAsia="SimSun"/>
                <w:lang w:bidi="ar-SA"/>
              </w:rPr>
              <w:t>101,16)</w:t>
            </w:r>
          </w:p>
        </w:tc>
        <w:tc>
          <w:tcPr>
            <w:tcW w:w="851" w:type="dxa"/>
            <w:shd w:val="clear" w:color="auto" w:fill="auto"/>
            <w:vAlign w:val="center"/>
          </w:tcPr>
          <w:p w14:paraId="2A607416"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2.314,0</w:t>
            </w:r>
          </w:p>
          <w:p w14:paraId="5152390C" w14:textId="77777777" w:rsidR="00267B8B" w:rsidRPr="003476E3" w:rsidRDefault="00267B8B" w:rsidP="00AC1880">
            <w:pPr>
              <w:keepNext/>
              <w:spacing w:line="240" w:lineRule="auto"/>
              <w:jc w:val="center"/>
            </w:pPr>
            <w:r w:rsidRPr="003476E3">
              <w:rPr>
                <w:rFonts w:eastAsia="SimSun"/>
                <w:lang w:bidi="ar-SA"/>
              </w:rPr>
              <w:t>(29,2)</w:t>
            </w:r>
          </w:p>
        </w:tc>
        <w:tc>
          <w:tcPr>
            <w:tcW w:w="992" w:type="dxa"/>
            <w:shd w:val="clear" w:color="auto" w:fill="auto"/>
            <w:vAlign w:val="center"/>
          </w:tcPr>
          <w:p w14:paraId="5A635F05"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2.319,4</w:t>
            </w:r>
          </w:p>
          <w:p w14:paraId="31411E9B" w14:textId="77777777" w:rsidR="00267B8B" w:rsidRPr="003476E3" w:rsidRDefault="00267B8B" w:rsidP="00AC1880">
            <w:pPr>
              <w:keepNext/>
              <w:spacing w:line="240" w:lineRule="auto"/>
              <w:jc w:val="center"/>
            </w:pPr>
            <w:r w:rsidRPr="003476E3">
              <w:rPr>
                <w:rFonts w:eastAsia="SimSun"/>
                <w:lang w:bidi="ar-SA"/>
              </w:rPr>
              <w:t>(30,3)</w:t>
            </w:r>
          </w:p>
        </w:tc>
        <w:tc>
          <w:tcPr>
            <w:tcW w:w="1179" w:type="dxa"/>
            <w:shd w:val="clear" w:color="auto" w:fill="auto"/>
            <w:vAlign w:val="center"/>
          </w:tcPr>
          <w:p w14:paraId="2A3FE758"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100,45</w:t>
            </w:r>
          </w:p>
          <w:p w14:paraId="709AD5EF"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(93,22,</w:t>
            </w:r>
          </w:p>
          <w:p w14:paraId="7F0E3026" w14:textId="77777777" w:rsidR="00267B8B" w:rsidRPr="003476E3" w:rsidRDefault="00267B8B" w:rsidP="00AC1880">
            <w:pPr>
              <w:keepNext/>
              <w:spacing w:line="240" w:lineRule="auto"/>
              <w:jc w:val="center"/>
            </w:pPr>
            <w:r w:rsidRPr="003476E3">
              <w:rPr>
                <w:rFonts w:eastAsia="SimSun"/>
                <w:lang w:bidi="ar-SA"/>
              </w:rPr>
              <w:t>108,23)</w:t>
            </w:r>
          </w:p>
        </w:tc>
      </w:tr>
      <w:tr w:rsidR="00267B8B" w:rsidRPr="003476E3" w14:paraId="47E16732" w14:textId="77777777" w:rsidTr="002504CC">
        <w:trPr>
          <w:jc w:val="center"/>
        </w:trPr>
        <w:tc>
          <w:tcPr>
            <w:tcW w:w="1271" w:type="dxa"/>
            <w:shd w:val="clear" w:color="auto" w:fill="auto"/>
            <w:vAlign w:val="center"/>
          </w:tcPr>
          <w:p w14:paraId="444767EB" w14:textId="77777777" w:rsidR="00267B8B" w:rsidRPr="003476E3" w:rsidRDefault="00267B8B" w:rsidP="00A4502E">
            <w:pPr>
              <w:keepNext/>
              <w:tabs>
                <w:tab w:val="clear" w:pos="567"/>
              </w:tabs>
              <w:spacing w:line="240" w:lineRule="auto"/>
              <w:jc w:val="center"/>
              <w:rPr>
                <w:b/>
                <w:vertAlign w:val="subscript"/>
              </w:rPr>
            </w:pPr>
            <w:r w:rsidRPr="003476E3">
              <w:rPr>
                <w:b/>
              </w:rPr>
              <w:t>T</w:t>
            </w:r>
            <w:r w:rsidRPr="003476E3">
              <w:rPr>
                <w:b/>
                <w:vertAlign w:val="subscript"/>
              </w:rPr>
              <w:t>1/2</w:t>
            </w:r>
          </w:p>
          <w:p w14:paraId="026A8C53" w14:textId="77777777" w:rsidR="00267B8B" w:rsidRPr="003476E3" w:rsidRDefault="00267B8B" w:rsidP="00A4502E">
            <w:pPr>
              <w:keepNext/>
              <w:tabs>
                <w:tab w:val="clear" w:pos="567"/>
              </w:tabs>
              <w:spacing w:line="240" w:lineRule="auto"/>
              <w:jc w:val="center"/>
              <w:rPr>
                <w:b/>
              </w:rPr>
            </w:pPr>
            <w:r w:rsidRPr="003476E3">
              <w:rPr>
                <w:b/>
              </w:rPr>
              <w:t>(h)</w:t>
            </w:r>
          </w:p>
        </w:tc>
        <w:tc>
          <w:tcPr>
            <w:tcW w:w="1019" w:type="dxa"/>
            <w:shd w:val="clear" w:color="auto" w:fill="auto"/>
            <w:vAlign w:val="center"/>
          </w:tcPr>
          <w:p w14:paraId="4C95F97C"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180,6</w:t>
            </w:r>
          </w:p>
          <w:p w14:paraId="3090DFC5" w14:textId="77777777" w:rsidR="00267B8B" w:rsidRPr="003476E3" w:rsidRDefault="00267B8B" w:rsidP="00AC1880">
            <w:pPr>
              <w:keepNext/>
              <w:spacing w:line="240" w:lineRule="auto"/>
              <w:jc w:val="center"/>
            </w:pPr>
            <w:r w:rsidRPr="003476E3">
              <w:rPr>
                <w:rFonts w:eastAsia="SimSun"/>
                <w:lang w:bidi="ar-SA"/>
              </w:rPr>
              <w:t>(45,3)</w:t>
            </w:r>
          </w:p>
        </w:tc>
        <w:tc>
          <w:tcPr>
            <w:tcW w:w="1023" w:type="dxa"/>
            <w:shd w:val="clear" w:color="auto" w:fill="auto"/>
            <w:vAlign w:val="center"/>
          </w:tcPr>
          <w:p w14:paraId="40E54B41"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182,5</w:t>
            </w:r>
          </w:p>
          <w:p w14:paraId="3784C96A" w14:textId="77777777" w:rsidR="00267B8B" w:rsidRPr="003476E3" w:rsidRDefault="00267B8B" w:rsidP="00AC1880">
            <w:pPr>
              <w:keepNext/>
              <w:spacing w:line="240" w:lineRule="auto"/>
              <w:jc w:val="center"/>
            </w:pPr>
            <w:r w:rsidRPr="003476E3">
              <w:rPr>
                <w:rFonts w:eastAsia="SimSun"/>
                <w:lang w:bidi="ar-SA"/>
              </w:rPr>
              <w:t>(38,3)</w:t>
            </w:r>
          </w:p>
        </w:tc>
        <w:tc>
          <w:tcPr>
            <w:tcW w:w="1077" w:type="dxa"/>
            <w:shd w:val="clear" w:color="auto" w:fill="auto"/>
            <w:vAlign w:val="center"/>
          </w:tcPr>
          <w:p w14:paraId="7C2FC850" w14:textId="77777777" w:rsidR="00267B8B" w:rsidRPr="003476E3" w:rsidRDefault="00267B8B" w:rsidP="00AC1880">
            <w:pPr>
              <w:keepNext/>
              <w:spacing w:line="240" w:lineRule="auto"/>
              <w:jc w:val="center"/>
            </w:pPr>
          </w:p>
        </w:tc>
        <w:tc>
          <w:tcPr>
            <w:tcW w:w="914" w:type="dxa"/>
            <w:shd w:val="clear" w:color="auto" w:fill="auto"/>
            <w:vAlign w:val="center"/>
          </w:tcPr>
          <w:p w14:paraId="502498FA"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14,5</w:t>
            </w:r>
          </w:p>
          <w:p w14:paraId="270D88A9" w14:textId="77777777" w:rsidR="00267B8B" w:rsidRPr="003476E3" w:rsidRDefault="00267B8B" w:rsidP="00AC1880">
            <w:pPr>
              <w:keepNext/>
              <w:spacing w:line="240" w:lineRule="auto"/>
              <w:jc w:val="center"/>
            </w:pPr>
            <w:r w:rsidRPr="003476E3">
              <w:rPr>
                <w:rFonts w:eastAsia="SimSun"/>
                <w:lang w:bidi="ar-SA"/>
              </w:rPr>
              <w:t>(53,8)</w:t>
            </w:r>
          </w:p>
        </w:tc>
        <w:tc>
          <w:tcPr>
            <w:tcW w:w="1070" w:type="dxa"/>
            <w:shd w:val="clear" w:color="auto" w:fill="auto"/>
            <w:vAlign w:val="center"/>
          </w:tcPr>
          <w:p w14:paraId="4D408D11"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14,6</w:t>
            </w:r>
          </w:p>
          <w:p w14:paraId="40709E91" w14:textId="77777777" w:rsidR="00267B8B" w:rsidRPr="003476E3" w:rsidRDefault="00267B8B" w:rsidP="00AC1880">
            <w:pPr>
              <w:keepNext/>
              <w:spacing w:line="240" w:lineRule="auto"/>
              <w:jc w:val="center"/>
            </w:pPr>
            <w:r w:rsidRPr="003476E3">
              <w:rPr>
                <w:rFonts w:eastAsia="SimSun"/>
                <w:lang w:bidi="ar-SA"/>
              </w:rPr>
              <w:t>(47,8)</w:t>
            </w:r>
          </w:p>
        </w:tc>
        <w:tc>
          <w:tcPr>
            <w:tcW w:w="1134" w:type="dxa"/>
            <w:shd w:val="clear" w:color="auto" w:fill="auto"/>
            <w:vAlign w:val="center"/>
          </w:tcPr>
          <w:p w14:paraId="3B7FEEE7" w14:textId="77777777" w:rsidR="00267B8B" w:rsidRPr="003476E3" w:rsidRDefault="00267B8B" w:rsidP="00AC1880">
            <w:pPr>
              <w:keepNext/>
              <w:spacing w:line="240" w:lineRule="auto"/>
              <w:jc w:val="center"/>
            </w:pPr>
          </w:p>
        </w:tc>
        <w:tc>
          <w:tcPr>
            <w:tcW w:w="851" w:type="dxa"/>
            <w:shd w:val="clear" w:color="auto" w:fill="auto"/>
            <w:vAlign w:val="center"/>
          </w:tcPr>
          <w:p w14:paraId="35FCDFAC"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18,9</w:t>
            </w:r>
          </w:p>
          <w:p w14:paraId="411D9576" w14:textId="77777777" w:rsidR="00267B8B" w:rsidRPr="003476E3" w:rsidRDefault="00267B8B" w:rsidP="00AC1880">
            <w:pPr>
              <w:keepNext/>
              <w:spacing w:line="240" w:lineRule="auto"/>
              <w:jc w:val="center"/>
            </w:pPr>
            <w:r w:rsidRPr="003476E3">
              <w:rPr>
                <w:rFonts w:eastAsia="SimSun"/>
                <w:lang w:bidi="ar-SA"/>
              </w:rPr>
              <w:t>(20,8)</w:t>
            </w:r>
          </w:p>
        </w:tc>
        <w:tc>
          <w:tcPr>
            <w:tcW w:w="992" w:type="dxa"/>
            <w:shd w:val="clear" w:color="auto" w:fill="auto"/>
            <w:vAlign w:val="center"/>
          </w:tcPr>
          <w:p w14:paraId="26FBB0C0" w14:textId="77777777" w:rsidR="00267B8B" w:rsidRPr="003476E3" w:rsidRDefault="00267B8B" w:rsidP="00AC1880">
            <w:pPr>
              <w:keepNext/>
              <w:tabs>
                <w:tab w:val="clear" w:pos="567"/>
              </w:tabs>
              <w:autoSpaceDE w:val="0"/>
              <w:autoSpaceDN w:val="0"/>
              <w:adjustRightInd w:val="0"/>
              <w:spacing w:line="240" w:lineRule="auto"/>
              <w:jc w:val="center"/>
              <w:rPr>
                <w:rFonts w:eastAsia="SimSun"/>
                <w:lang w:bidi="ar-SA"/>
              </w:rPr>
            </w:pPr>
            <w:r w:rsidRPr="003476E3">
              <w:rPr>
                <w:rFonts w:eastAsia="SimSun"/>
                <w:lang w:bidi="ar-SA"/>
              </w:rPr>
              <w:t>17,8</w:t>
            </w:r>
          </w:p>
          <w:p w14:paraId="20B88A45" w14:textId="77777777" w:rsidR="00267B8B" w:rsidRPr="003476E3" w:rsidRDefault="00267B8B" w:rsidP="00AC1880">
            <w:pPr>
              <w:keepNext/>
              <w:spacing w:line="240" w:lineRule="auto"/>
              <w:jc w:val="center"/>
            </w:pPr>
            <w:r w:rsidRPr="003476E3">
              <w:rPr>
                <w:rFonts w:eastAsia="SimSun"/>
                <w:lang w:bidi="ar-SA"/>
              </w:rPr>
              <w:t>(22,6)</w:t>
            </w:r>
          </w:p>
        </w:tc>
        <w:tc>
          <w:tcPr>
            <w:tcW w:w="1179" w:type="dxa"/>
            <w:shd w:val="clear" w:color="auto" w:fill="auto"/>
            <w:vAlign w:val="center"/>
          </w:tcPr>
          <w:p w14:paraId="629D4EB5" w14:textId="77777777" w:rsidR="00267B8B" w:rsidRPr="003476E3" w:rsidRDefault="00267B8B" w:rsidP="00AC1880">
            <w:pPr>
              <w:keepNext/>
              <w:spacing w:line="240" w:lineRule="auto"/>
              <w:jc w:val="center"/>
            </w:pPr>
          </w:p>
        </w:tc>
      </w:tr>
    </w:tbl>
    <w:p w14:paraId="2D40C328" w14:textId="77777777" w:rsidR="00AF4845" w:rsidRPr="003476E3" w:rsidRDefault="00AF4845" w:rsidP="00AC1880">
      <w:pPr>
        <w:tabs>
          <w:tab w:val="clear" w:pos="567"/>
        </w:tabs>
        <w:autoSpaceDE w:val="0"/>
        <w:autoSpaceDN w:val="0"/>
        <w:adjustRightInd w:val="0"/>
        <w:spacing w:line="240" w:lineRule="auto"/>
        <w:rPr>
          <w:rFonts w:eastAsia="SimSun"/>
          <w:sz w:val="18"/>
          <w:szCs w:val="18"/>
          <w:lang w:bidi="ar-SA"/>
        </w:rPr>
      </w:pPr>
      <w:r w:rsidRPr="003476E3">
        <w:rPr>
          <w:rFonts w:eastAsia="SimSun"/>
          <w:sz w:val="18"/>
          <w:szCs w:val="18"/>
          <w:lang w:bidi="ar-SA"/>
        </w:rPr>
        <w:t>Prüfung: Einnahme einer einzelnen Fixkombinationstablette im Nüchternzustand</w:t>
      </w:r>
    </w:p>
    <w:p w14:paraId="288B8EC7" w14:textId="77777777" w:rsidR="00AF4845" w:rsidRPr="003476E3" w:rsidRDefault="00AF4845" w:rsidP="00AC1880">
      <w:pPr>
        <w:tabs>
          <w:tab w:val="clear" w:pos="567"/>
        </w:tabs>
        <w:autoSpaceDE w:val="0"/>
        <w:autoSpaceDN w:val="0"/>
        <w:adjustRightInd w:val="0"/>
        <w:spacing w:line="240" w:lineRule="auto"/>
        <w:rPr>
          <w:rFonts w:eastAsia="SimSun"/>
          <w:sz w:val="18"/>
          <w:szCs w:val="18"/>
          <w:lang w:bidi="ar-SA"/>
        </w:rPr>
      </w:pPr>
      <w:r w:rsidRPr="003476E3">
        <w:rPr>
          <w:rFonts w:eastAsia="SimSun"/>
          <w:sz w:val="18"/>
          <w:szCs w:val="18"/>
          <w:lang w:bidi="ar-SA"/>
        </w:rPr>
        <w:t>Vergleich: Efavirenz 600</w:t>
      </w:r>
      <w:r w:rsidR="00660556" w:rsidRPr="003476E3">
        <w:rPr>
          <w:rFonts w:eastAsia="SimSun"/>
          <w:sz w:val="18"/>
          <w:szCs w:val="18"/>
          <w:lang w:bidi="ar-SA"/>
        </w:rPr>
        <w:t> mg</w:t>
      </w:r>
      <w:r w:rsidRPr="003476E3">
        <w:rPr>
          <w:rFonts w:eastAsia="SimSun"/>
          <w:sz w:val="18"/>
          <w:szCs w:val="18"/>
          <w:lang w:bidi="ar-SA"/>
        </w:rPr>
        <w:t xml:space="preserve"> als Einzeldosis-Tablette, 200</w:t>
      </w:r>
      <w:r w:rsidR="00660556" w:rsidRPr="003476E3">
        <w:rPr>
          <w:rFonts w:eastAsia="SimSun"/>
          <w:sz w:val="18"/>
          <w:szCs w:val="18"/>
          <w:lang w:bidi="ar-SA"/>
        </w:rPr>
        <w:t> mg</w:t>
      </w:r>
      <w:r w:rsidRPr="003476E3">
        <w:rPr>
          <w:rFonts w:eastAsia="SimSun"/>
          <w:sz w:val="18"/>
          <w:szCs w:val="18"/>
          <w:lang w:bidi="ar-SA"/>
        </w:rPr>
        <w:t xml:space="preserve"> Emtricitabin als Kapsel und 300</w:t>
      </w:r>
      <w:r w:rsidR="00660556" w:rsidRPr="003476E3">
        <w:rPr>
          <w:rFonts w:eastAsia="SimSun"/>
          <w:sz w:val="18"/>
          <w:szCs w:val="18"/>
          <w:lang w:bidi="ar-SA"/>
        </w:rPr>
        <w:t> mg</w:t>
      </w:r>
      <w:r w:rsidR="0016247E" w:rsidRPr="003476E3">
        <w:rPr>
          <w:rFonts w:eastAsia="SimSun"/>
          <w:sz w:val="18"/>
          <w:szCs w:val="18"/>
          <w:lang w:bidi="ar-SA"/>
        </w:rPr>
        <w:t xml:space="preserve"> </w:t>
      </w:r>
      <w:r w:rsidRPr="003476E3">
        <w:rPr>
          <w:rFonts w:eastAsia="SimSun"/>
          <w:sz w:val="18"/>
          <w:szCs w:val="18"/>
          <w:lang w:bidi="ar-SA"/>
        </w:rPr>
        <w:t>Tenofovirdisoproxil als Tablette, eingenommen im Nüchternzustand</w:t>
      </w:r>
    </w:p>
    <w:p w14:paraId="0CF13972" w14:textId="77777777" w:rsidR="00AF4845" w:rsidRPr="003476E3" w:rsidRDefault="00AF4845" w:rsidP="00AC1880">
      <w:pPr>
        <w:tabs>
          <w:tab w:val="clear" w:pos="567"/>
        </w:tabs>
        <w:autoSpaceDE w:val="0"/>
        <w:autoSpaceDN w:val="0"/>
        <w:adjustRightInd w:val="0"/>
        <w:spacing w:line="240" w:lineRule="auto"/>
        <w:rPr>
          <w:rFonts w:eastAsia="SimSun"/>
          <w:sz w:val="18"/>
          <w:szCs w:val="18"/>
          <w:lang w:bidi="ar-SA"/>
        </w:rPr>
      </w:pPr>
      <w:r w:rsidRPr="003476E3">
        <w:rPr>
          <w:rFonts w:eastAsia="SimSun"/>
          <w:sz w:val="18"/>
          <w:szCs w:val="18"/>
          <w:lang w:bidi="ar-SA"/>
        </w:rPr>
        <w:t>Die Angaben für Prüfung und Vergleich sind Mittelwerte (% Variationskoeffizient)</w:t>
      </w:r>
    </w:p>
    <w:p w14:paraId="1D357307" w14:textId="77777777" w:rsidR="00A64F76" w:rsidRPr="003476E3" w:rsidRDefault="00AF4845" w:rsidP="00AC1880">
      <w:pPr>
        <w:spacing w:line="240" w:lineRule="auto"/>
        <w:rPr>
          <w:b/>
          <w:sz w:val="18"/>
          <w:szCs w:val="18"/>
        </w:rPr>
      </w:pPr>
      <w:r w:rsidRPr="003476E3">
        <w:rPr>
          <w:rFonts w:eastAsia="SimSun"/>
          <w:sz w:val="18"/>
          <w:szCs w:val="18"/>
          <w:lang w:bidi="ar-SA"/>
        </w:rPr>
        <w:t>GMR</w:t>
      </w:r>
      <w:r w:rsidR="00507D54" w:rsidRPr="003476E3">
        <w:rPr>
          <w:rFonts w:eastAsia="SimSun"/>
          <w:sz w:val="18"/>
          <w:szCs w:val="18"/>
          <w:lang w:bidi="ar-SA"/>
        </w:rPr>
        <w:t> </w:t>
      </w:r>
      <w:r w:rsidRPr="003476E3">
        <w:rPr>
          <w:rFonts w:eastAsia="SimSun"/>
          <w:sz w:val="18"/>
          <w:szCs w:val="18"/>
          <w:lang w:bidi="ar-SA"/>
        </w:rPr>
        <w:t>=</w:t>
      </w:r>
      <w:r w:rsidR="00507D54" w:rsidRPr="003476E3">
        <w:rPr>
          <w:rFonts w:eastAsia="SimSun"/>
          <w:sz w:val="18"/>
          <w:szCs w:val="18"/>
          <w:lang w:bidi="ar-SA"/>
        </w:rPr>
        <w:t> </w:t>
      </w:r>
      <w:r w:rsidRPr="003476E3">
        <w:rPr>
          <w:rFonts w:eastAsia="SimSun"/>
          <w:sz w:val="18"/>
          <w:szCs w:val="18"/>
          <w:lang w:bidi="ar-SA"/>
        </w:rPr>
        <w:t>geometrisch mittlere Ratio auf Grundlage der adjustierten Mittelwerte; KI</w:t>
      </w:r>
      <w:r w:rsidR="00507D54" w:rsidRPr="003476E3">
        <w:rPr>
          <w:rFonts w:eastAsia="SimSun"/>
          <w:sz w:val="18"/>
          <w:szCs w:val="18"/>
          <w:lang w:bidi="ar-SA"/>
        </w:rPr>
        <w:t> </w:t>
      </w:r>
      <w:r w:rsidRPr="003476E3">
        <w:rPr>
          <w:rFonts w:eastAsia="SimSun"/>
          <w:sz w:val="18"/>
          <w:szCs w:val="18"/>
          <w:lang w:bidi="ar-SA"/>
        </w:rPr>
        <w:t>=</w:t>
      </w:r>
      <w:r w:rsidR="00507D54" w:rsidRPr="003476E3">
        <w:rPr>
          <w:rFonts w:eastAsia="SimSun"/>
          <w:sz w:val="18"/>
          <w:szCs w:val="18"/>
          <w:lang w:bidi="ar-SA"/>
        </w:rPr>
        <w:t> </w:t>
      </w:r>
      <w:r w:rsidRPr="003476E3">
        <w:rPr>
          <w:rFonts w:eastAsia="SimSun"/>
          <w:sz w:val="18"/>
          <w:szCs w:val="18"/>
          <w:lang w:bidi="ar-SA"/>
        </w:rPr>
        <w:t>Konfidenzintervall</w:t>
      </w:r>
    </w:p>
    <w:p w14:paraId="268A9841" w14:textId="77777777" w:rsidR="0087593C" w:rsidRPr="002504CC" w:rsidRDefault="0087593C" w:rsidP="00AC1880">
      <w:pPr>
        <w:spacing w:line="240" w:lineRule="auto"/>
      </w:pPr>
    </w:p>
    <w:p w14:paraId="2DFFBEBF" w14:textId="77777777" w:rsidR="00FC22DF" w:rsidRPr="003476E3" w:rsidRDefault="00FC22DF" w:rsidP="00AC1880">
      <w:pPr>
        <w:keepNext/>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Resorption</w:t>
      </w:r>
    </w:p>
    <w:p w14:paraId="474563A7" w14:textId="77777777" w:rsidR="00E421B8" w:rsidRPr="003476E3" w:rsidRDefault="00E421B8" w:rsidP="00AC1880">
      <w:pPr>
        <w:keepNext/>
        <w:tabs>
          <w:tab w:val="clear" w:pos="567"/>
        </w:tabs>
        <w:autoSpaceDE w:val="0"/>
        <w:autoSpaceDN w:val="0"/>
        <w:adjustRightInd w:val="0"/>
        <w:spacing w:line="240" w:lineRule="auto"/>
        <w:rPr>
          <w:rFonts w:eastAsia="SimSun"/>
          <w:szCs w:val="22"/>
          <w:lang w:bidi="ar-SA"/>
        </w:rPr>
      </w:pPr>
    </w:p>
    <w:p w14:paraId="23610BA7" w14:textId="5C42504C" w:rsidR="00FC22DF" w:rsidRPr="003476E3" w:rsidRDefault="00FC22DF" w:rsidP="00AC1880">
      <w:pPr>
        <w:keepNext/>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Bei HIV-infizierten Patienten wurde fünf Stunden nach Anwendung die maximale Plasmakonzentration von Efavirenz erreicht, die Steady-state-Plasmakonzentration innerhalb von 6 bis 7</w:t>
      </w:r>
      <w:r w:rsidR="00873C3D" w:rsidRPr="003476E3">
        <w:rPr>
          <w:rFonts w:eastAsia="SimSun"/>
          <w:szCs w:val="22"/>
          <w:lang w:bidi="ar-SA"/>
        </w:rPr>
        <w:t> </w:t>
      </w:r>
      <w:r w:rsidRPr="003476E3">
        <w:rPr>
          <w:rFonts w:eastAsia="SimSun"/>
          <w:szCs w:val="22"/>
          <w:lang w:bidi="ar-SA"/>
        </w:rPr>
        <w:t>Tagen. Bei 35</w:t>
      </w:r>
      <w:r w:rsidR="00873C3D" w:rsidRPr="003476E3">
        <w:rPr>
          <w:rFonts w:eastAsia="SimSun"/>
          <w:szCs w:val="22"/>
          <w:lang w:bidi="ar-SA"/>
        </w:rPr>
        <w:t> </w:t>
      </w:r>
      <w:r w:rsidRPr="003476E3">
        <w:rPr>
          <w:rFonts w:eastAsia="SimSun"/>
          <w:szCs w:val="22"/>
          <w:lang w:bidi="ar-SA"/>
        </w:rPr>
        <w:t>Patienten, die einmal täglich 600</w:t>
      </w:r>
      <w:r w:rsidR="00660556" w:rsidRPr="003476E3">
        <w:rPr>
          <w:rFonts w:eastAsia="SimSun"/>
          <w:szCs w:val="22"/>
          <w:lang w:bidi="ar-SA"/>
        </w:rPr>
        <w:t> mg</w:t>
      </w:r>
      <w:r w:rsidRPr="003476E3">
        <w:rPr>
          <w:rFonts w:eastAsia="SimSun"/>
          <w:szCs w:val="22"/>
          <w:lang w:bidi="ar-SA"/>
        </w:rPr>
        <w:t xml:space="preserve"> Efavirenz erhielten, lag die maximale Plasmakonzentration im Steady-state (C</w:t>
      </w:r>
      <w:r w:rsidRPr="003476E3">
        <w:rPr>
          <w:rFonts w:eastAsia="SimSun"/>
          <w:szCs w:val="22"/>
          <w:vertAlign w:val="subscript"/>
          <w:lang w:bidi="ar-SA"/>
        </w:rPr>
        <w:t>max</w:t>
      </w:r>
      <w:r w:rsidRPr="003476E3">
        <w:rPr>
          <w:rFonts w:eastAsia="SimSun"/>
          <w:szCs w:val="22"/>
          <w:lang w:bidi="ar-SA"/>
        </w:rPr>
        <w:t>) bei 12,9</w:t>
      </w:r>
      <w:r w:rsidR="00873C3D" w:rsidRPr="003476E3">
        <w:rPr>
          <w:rFonts w:eastAsia="SimSun"/>
          <w:szCs w:val="22"/>
          <w:lang w:bidi="ar-SA"/>
        </w:rPr>
        <w:t> </w:t>
      </w:r>
      <w:r w:rsidRPr="003476E3">
        <w:rPr>
          <w:rFonts w:eastAsia="SimSun"/>
          <w:szCs w:val="22"/>
          <w:lang w:bidi="ar-SA"/>
        </w:rPr>
        <w:t>±</w:t>
      </w:r>
      <w:r w:rsidR="00873C3D" w:rsidRPr="003476E3">
        <w:rPr>
          <w:rFonts w:eastAsia="SimSun"/>
          <w:szCs w:val="22"/>
          <w:lang w:bidi="ar-SA"/>
        </w:rPr>
        <w:t> </w:t>
      </w:r>
      <w:r w:rsidRPr="003476E3">
        <w:rPr>
          <w:rFonts w:eastAsia="SimSun"/>
          <w:szCs w:val="22"/>
          <w:lang w:bidi="ar-SA"/>
        </w:rPr>
        <w:t>3,7</w:t>
      </w:r>
      <w:r w:rsidR="00873C3D" w:rsidRPr="003476E3">
        <w:rPr>
          <w:rFonts w:eastAsia="SimSun"/>
          <w:szCs w:val="22"/>
          <w:lang w:bidi="ar-SA"/>
        </w:rPr>
        <w:t> </w:t>
      </w:r>
      <w:r w:rsidRPr="003476E3">
        <w:rPr>
          <w:rFonts w:eastAsia="SimSun"/>
          <w:szCs w:val="22"/>
          <w:lang w:bidi="ar-SA"/>
        </w:rPr>
        <w:t>μM (29</w:t>
      </w:r>
      <w:r w:rsidR="00660556" w:rsidRPr="003476E3">
        <w:rPr>
          <w:rFonts w:eastAsia="SimSun"/>
          <w:szCs w:val="22"/>
          <w:lang w:bidi="ar-SA"/>
        </w:rPr>
        <w:t> %</w:t>
      </w:r>
      <w:r w:rsidRPr="003476E3">
        <w:rPr>
          <w:rFonts w:eastAsia="SimSun"/>
          <w:szCs w:val="22"/>
          <w:lang w:bidi="ar-SA"/>
        </w:rPr>
        <w:t>) (Mittelwert ± Standardabweichung SD [Variationskoeffizient CV in</w:t>
      </w:r>
      <w:r w:rsidR="00660556" w:rsidRPr="003476E3">
        <w:rPr>
          <w:rFonts w:eastAsia="SimSun"/>
          <w:szCs w:val="22"/>
          <w:lang w:bidi="ar-SA"/>
        </w:rPr>
        <w:t> %</w:t>
      </w:r>
      <w:r w:rsidRPr="003476E3">
        <w:rPr>
          <w:rFonts w:eastAsia="SimSun"/>
          <w:szCs w:val="22"/>
          <w:lang w:bidi="ar-SA"/>
        </w:rPr>
        <w:t>]), der Mittelwert von C</w:t>
      </w:r>
      <w:r w:rsidRPr="003476E3">
        <w:rPr>
          <w:rFonts w:eastAsia="SimSun"/>
          <w:szCs w:val="22"/>
          <w:vertAlign w:val="subscript"/>
          <w:lang w:bidi="ar-SA"/>
        </w:rPr>
        <w:t>min</w:t>
      </w:r>
      <w:r w:rsidRPr="003476E3">
        <w:rPr>
          <w:rFonts w:eastAsia="SimSun"/>
          <w:szCs w:val="22"/>
          <w:lang w:bidi="ar-SA"/>
        </w:rPr>
        <w:t xml:space="preserve"> im</w:t>
      </w:r>
      <w:r w:rsidR="002504CC">
        <w:rPr>
          <w:rFonts w:eastAsia="SimSun"/>
          <w:szCs w:val="22"/>
          <w:lang w:bidi="ar-SA"/>
        </w:rPr>
        <w:t xml:space="preserve"> </w:t>
      </w:r>
      <w:r w:rsidRPr="003476E3">
        <w:rPr>
          <w:rFonts w:eastAsia="SimSun"/>
          <w:szCs w:val="22"/>
          <w:lang w:bidi="ar-SA"/>
        </w:rPr>
        <w:t>Steady-state bei 5,6</w:t>
      </w:r>
      <w:r w:rsidR="00873C3D" w:rsidRPr="003476E3">
        <w:rPr>
          <w:rFonts w:eastAsia="SimSun"/>
          <w:szCs w:val="22"/>
          <w:lang w:bidi="ar-SA"/>
        </w:rPr>
        <w:t> </w:t>
      </w:r>
      <w:r w:rsidRPr="003476E3">
        <w:rPr>
          <w:rFonts w:eastAsia="SimSun"/>
          <w:szCs w:val="22"/>
          <w:lang w:bidi="ar-SA"/>
        </w:rPr>
        <w:t>±</w:t>
      </w:r>
      <w:r w:rsidR="00873C3D" w:rsidRPr="003476E3">
        <w:rPr>
          <w:rFonts w:eastAsia="SimSun"/>
          <w:szCs w:val="22"/>
          <w:lang w:bidi="ar-SA"/>
        </w:rPr>
        <w:t> </w:t>
      </w:r>
      <w:r w:rsidRPr="003476E3">
        <w:rPr>
          <w:rFonts w:eastAsia="SimSun"/>
          <w:szCs w:val="22"/>
          <w:lang w:bidi="ar-SA"/>
        </w:rPr>
        <w:t>3,2</w:t>
      </w:r>
      <w:r w:rsidR="00873C3D" w:rsidRPr="003476E3">
        <w:rPr>
          <w:rFonts w:eastAsia="SimSun"/>
          <w:szCs w:val="22"/>
          <w:lang w:bidi="ar-SA"/>
        </w:rPr>
        <w:t> </w:t>
      </w:r>
      <w:r w:rsidRPr="003476E3">
        <w:rPr>
          <w:rFonts w:eastAsia="SimSun"/>
          <w:szCs w:val="22"/>
          <w:lang w:bidi="ar-SA"/>
        </w:rPr>
        <w:t>μM (57</w:t>
      </w:r>
      <w:r w:rsidR="00660556" w:rsidRPr="003476E3">
        <w:rPr>
          <w:rFonts w:eastAsia="SimSun"/>
          <w:szCs w:val="22"/>
          <w:lang w:bidi="ar-SA"/>
        </w:rPr>
        <w:t> %</w:t>
      </w:r>
      <w:r w:rsidRPr="003476E3">
        <w:rPr>
          <w:rFonts w:eastAsia="SimSun"/>
          <w:szCs w:val="22"/>
          <w:lang w:bidi="ar-SA"/>
        </w:rPr>
        <w:t>) und der AUC-Wert bei 184</w:t>
      </w:r>
      <w:r w:rsidR="00873C3D" w:rsidRPr="003476E3">
        <w:rPr>
          <w:rFonts w:eastAsia="SimSun"/>
          <w:szCs w:val="22"/>
          <w:lang w:bidi="ar-SA"/>
        </w:rPr>
        <w:t> </w:t>
      </w:r>
      <w:r w:rsidRPr="003476E3">
        <w:rPr>
          <w:rFonts w:eastAsia="SimSun"/>
          <w:szCs w:val="22"/>
          <w:lang w:bidi="ar-SA"/>
        </w:rPr>
        <w:t>±</w:t>
      </w:r>
      <w:r w:rsidR="00873C3D" w:rsidRPr="003476E3">
        <w:rPr>
          <w:rFonts w:eastAsia="SimSun"/>
          <w:szCs w:val="22"/>
          <w:lang w:bidi="ar-SA"/>
        </w:rPr>
        <w:t> </w:t>
      </w:r>
      <w:r w:rsidRPr="003476E3">
        <w:rPr>
          <w:rFonts w:eastAsia="SimSun"/>
          <w:szCs w:val="22"/>
          <w:lang w:bidi="ar-SA"/>
        </w:rPr>
        <w:t>73</w:t>
      </w:r>
      <w:r w:rsidR="00873C3D" w:rsidRPr="003476E3">
        <w:rPr>
          <w:rFonts w:eastAsia="SimSun"/>
          <w:szCs w:val="22"/>
          <w:lang w:bidi="ar-SA"/>
        </w:rPr>
        <w:t> </w:t>
      </w:r>
      <w:r w:rsidRPr="003476E3">
        <w:rPr>
          <w:rFonts w:eastAsia="SimSun"/>
          <w:szCs w:val="22"/>
          <w:lang w:bidi="ar-SA"/>
        </w:rPr>
        <w:t>μM</w:t>
      </w:r>
      <w:r w:rsidR="00BD6E40" w:rsidRPr="003476E3">
        <w:rPr>
          <w:rFonts w:eastAsia="SimSun"/>
          <w:szCs w:val="22"/>
          <w:vertAlign w:val="superscript"/>
          <w:lang w:bidi="ar-SA"/>
        </w:rPr>
        <w:t>.</w:t>
      </w:r>
      <w:r w:rsidRPr="003476E3">
        <w:rPr>
          <w:rFonts w:eastAsia="SimSun"/>
          <w:szCs w:val="22"/>
          <w:lang w:bidi="ar-SA"/>
        </w:rPr>
        <w:t>h (40</w:t>
      </w:r>
      <w:r w:rsidR="00660556" w:rsidRPr="003476E3">
        <w:rPr>
          <w:rFonts w:eastAsia="SimSun"/>
          <w:szCs w:val="22"/>
          <w:lang w:bidi="ar-SA"/>
        </w:rPr>
        <w:t> %</w:t>
      </w:r>
      <w:r w:rsidRPr="003476E3">
        <w:rPr>
          <w:rFonts w:eastAsia="SimSun"/>
          <w:szCs w:val="22"/>
          <w:lang w:bidi="ar-SA"/>
        </w:rPr>
        <w:t>).</w:t>
      </w:r>
    </w:p>
    <w:p w14:paraId="5D08BD1D" w14:textId="77777777" w:rsidR="00BD6E40" w:rsidRPr="003476E3" w:rsidRDefault="00BD6E40" w:rsidP="00AC1880">
      <w:pPr>
        <w:keepNext/>
        <w:tabs>
          <w:tab w:val="clear" w:pos="567"/>
        </w:tabs>
        <w:autoSpaceDE w:val="0"/>
        <w:autoSpaceDN w:val="0"/>
        <w:adjustRightInd w:val="0"/>
        <w:spacing w:line="240" w:lineRule="auto"/>
        <w:rPr>
          <w:rFonts w:eastAsia="SimSun"/>
          <w:szCs w:val="22"/>
          <w:lang w:bidi="ar-SA"/>
        </w:rPr>
      </w:pPr>
    </w:p>
    <w:p w14:paraId="334BEB43" w14:textId="77777777" w:rsidR="00FC22DF" w:rsidRPr="003476E3" w:rsidRDefault="00FC22DF"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Emtricitabin wird rasch resorbiert; die maximale Plasmakonzentration wird 1 bis 2</w:t>
      </w:r>
      <w:r w:rsidR="00873C3D" w:rsidRPr="003476E3">
        <w:rPr>
          <w:rFonts w:eastAsia="SimSun"/>
          <w:szCs w:val="22"/>
          <w:lang w:bidi="ar-SA"/>
        </w:rPr>
        <w:t> </w:t>
      </w:r>
      <w:r w:rsidRPr="003476E3">
        <w:rPr>
          <w:rFonts w:eastAsia="SimSun"/>
          <w:szCs w:val="22"/>
          <w:lang w:bidi="ar-SA"/>
        </w:rPr>
        <w:t>Stunden nach der</w:t>
      </w:r>
      <w:r w:rsidR="00BD6E40" w:rsidRPr="003476E3">
        <w:rPr>
          <w:rFonts w:eastAsia="SimSun"/>
          <w:szCs w:val="22"/>
          <w:lang w:bidi="ar-SA"/>
        </w:rPr>
        <w:t xml:space="preserve"> </w:t>
      </w:r>
      <w:r w:rsidRPr="003476E3">
        <w:rPr>
          <w:rFonts w:eastAsia="SimSun"/>
          <w:szCs w:val="22"/>
          <w:lang w:bidi="ar-SA"/>
        </w:rPr>
        <w:t>Einnahme erreicht. Nach wiederholter oraler Anwendung von Emtricitabin bei 20 HIV-infizierten</w:t>
      </w:r>
      <w:r w:rsidR="00BD6E40" w:rsidRPr="003476E3">
        <w:rPr>
          <w:rFonts w:eastAsia="SimSun"/>
          <w:szCs w:val="22"/>
          <w:lang w:bidi="ar-SA"/>
        </w:rPr>
        <w:t xml:space="preserve"> </w:t>
      </w:r>
      <w:r w:rsidRPr="003476E3">
        <w:rPr>
          <w:rFonts w:eastAsia="SimSun"/>
          <w:szCs w:val="22"/>
          <w:lang w:bidi="ar-SA"/>
        </w:rPr>
        <w:t>Patienten lag bei einem Dosierungsintervall von 24</w:t>
      </w:r>
      <w:r w:rsidR="00873C3D" w:rsidRPr="003476E3">
        <w:rPr>
          <w:rFonts w:eastAsia="SimSun"/>
          <w:szCs w:val="22"/>
          <w:lang w:bidi="ar-SA"/>
        </w:rPr>
        <w:t> </w:t>
      </w:r>
      <w:r w:rsidRPr="003476E3">
        <w:rPr>
          <w:rFonts w:eastAsia="SimSun"/>
          <w:szCs w:val="22"/>
          <w:lang w:bidi="ar-SA"/>
        </w:rPr>
        <w:t>Stunden die C</w:t>
      </w:r>
      <w:r w:rsidRPr="003476E3">
        <w:rPr>
          <w:rFonts w:eastAsia="SimSun"/>
          <w:szCs w:val="22"/>
          <w:vertAlign w:val="subscript"/>
          <w:lang w:bidi="ar-SA"/>
        </w:rPr>
        <w:t>max</w:t>
      </w:r>
      <w:r w:rsidRPr="003476E3">
        <w:rPr>
          <w:rFonts w:eastAsia="SimSun"/>
          <w:szCs w:val="22"/>
          <w:lang w:bidi="ar-SA"/>
        </w:rPr>
        <w:t xml:space="preserve"> im Steady-state bei</w:t>
      </w:r>
      <w:r w:rsidR="00BD6E40" w:rsidRPr="003476E3">
        <w:rPr>
          <w:rFonts w:eastAsia="SimSun"/>
          <w:szCs w:val="22"/>
          <w:lang w:bidi="ar-SA"/>
        </w:rPr>
        <w:t xml:space="preserve"> </w:t>
      </w:r>
      <w:r w:rsidRPr="003476E3">
        <w:rPr>
          <w:rFonts w:eastAsia="SimSun"/>
          <w:szCs w:val="22"/>
          <w:lang w:bidi="ar-SA"/>
        </w:rPr>
        <w:lastRenderedPageBreak/>
        <w:t>1,8</w:t>
      </w:r>
      <w:r w:rsidR="00873C3D" w:rsidRPr="003476E3">
        <w:rPr>
          <w:rFonts w:eastAsia="SimSun"/>
          <w:szCs w:val="22"/>
          <w:lang w:bidi="ar-SA"/>
        </w:rPr>
        <w:t> </w:t>
      </w:r>
      <w:r w:rsidRPr="003476E3">
        <w:rPr>
          <w:rFonts w:eastAsia="SimSun"/>
          <w:szCs w:val="22"/>
          <w:lang w:bidi="ar-SA"/>
        </w:rPr>
        <w:t>±</w:t>
      </w:r>
      <w:r w:rsidR="00873C3D" w:rsidRPr="003476E3">
        <w:rPr>
          <w:rFonts w:eastAsia="SimSun"/>
          <w:szCs w:val="22"/>
          <w:lang w:bidi="ar-SA"/>
        </w:rPr>
        <w:t> </w:t>
      </w:r>
      <w:r w:rsidRPr="003476E3">
        <w:rPr>
          <w:rFonts w:eastAsia="SimSun"/>
          <w:szCs w:val="22"/>
          <w:lang w:bidi="ar-SA"/>
        </w:rPr>
        <w:t>0,7</w:t>
      </w:r>
      <w:r w:rsidR="00873C3D" w:rsidRPr="003476E3">
        <w:rPr>
          <w:rFonts w:eastAsia="SimSun"/>
          <w:szCs w:val="22"/>
          <w:lang w:bidi="ar-SA"/>
        </w:rPr>
        <w:t> </w:t>
      </w:r>
      <w:r w:rsidRPr="003476E3">
        <w:rPr>
          <w:rFonts w:eastAsia="SimSun"/>
          <w:szCs w:val="22"/>
          <w:lang w:bidi="ar-SA"/>
        </w:rPr>
        <w:t>μg/ml (Mittel ± SD) (39</w:t>
      </w:r>
      <w:r w:rsidR="00660556" w:rsidRPr="003476E3">
        <w:rPr>
          <w:rFonts w:eastAsia="SimSun"/>
          <w:szCs w:val="22"/>
          <w:lang w:bidi="ar-SA"/>
        </w:rPr>
        <w:t> %</w:t>
      </w:r>
      <w:r w:rsidRPr="003476E3">
        <w:rPr>
          <w:rFonts w:eastAsia="SimSun"/>
          <w:szCs w:val="22"/>
          <w:lang w:bidi="ar-SA"/>
        </w:rPr>
        <w:t xml:space="preserve"> CV), die C</w:t>
      </w:r>
      <w:r w:rsidRPr="003476E3">
        <w:rPr>
          <w:rFonts w:eastAsia="SimSun"/>
          <w:szCs w:val="22"/>
          <w:vertAlign w:val="subscript"/>
          <w:lang w:bidi="ar-SA"/>
        </w:rPr>
        <w:t>min</w:t>
      </w:r>
      <w:r w:rsidRPr="003476E3">
        <w:rPr>
          <w:rFonts w:eastAsia="SimSun"/>
          <w:szCs w:val="22"/>
          <w:lang w:bidi="ar-SA"/>
        </w:rPr>
        <w:t xml:space="preserve"> bei 0,09</w:t>
      </w:r>
      <w:r w:rsidR="00873C3D" w:rsidRPr="003476E3">
        <w:rPr>
          <w:rFonts w:eastAsia="SimSun"/>
          <w:szCs w:val="22"/>
          <w:lang w:bidi="ar-SA"/>
        </w:rPr>
        <w:t> </w:t>
      </w:r>
      <w:r w:rsidRPr="003476E3">
        <w:rPr>
          <w:rFonts w:eastAsia="SimSun"/>
          <w:szCs w:val="22"/>
          <w:lang w:bidi="ar-SA"/>
        </w:rPr>
        <w:t>±</w:t>
      </w:r>
      <w:r w:rsidR="00873C3D" w:rsidRPr="003476E3">
        <w:rPr>
          <w:rFonts w:eastAsia="SimSun"/>
          <w:szCs w:val="22"/>
          <w:lang w:bidi="ar-SA"/>
        </w:rPr>
        <w:t> </w:t>
      </w:r>
      <w:r w:rsidRPr="003476E3">
        <w:rPr>
          <w:rFonts w:eastAsia="SimSun"/>
          <w:szCs w:val="22"/>
          <w:lang w:bidi="ar-SA"/>
        </w:rPr>
        <w:t>0,07</w:t>
      </w:r>
      <w:r w:rsidR="00873C3D" w:rsidRPr="003476E3">
        <w:rPr>
          <w:rFonts w:eastAsia="SimSun"/>
          <w:szCs w:val="22"/>
          <w:lang w:bidi="ar-SA"/>
        </w:rPr>
        <w:t> </w:t>
      </w:r>
      <w:r w:rsidRPr="003476E3">
        <w:rPr>
          <w:rFonts w:eastAsia="SimSun"/>
          <w:szCs w:val="22"/>
          <w:lang w:bidi="ar-SA"/>
        </w:rPr>
        <w:t>μg/ml (80</w:t>
      </w:r>
      <w:r w:rsidR="00660556" w:rsidRPr="003476E3">
        <w:rPr>
          <w:rFonts w:eastAsia="SimSun"/>
          <w:szCs w:val="22"/>
          <w:lang w:bidi="ar-SA"/>
        </w:rPr>
        <w:t> %</w:t>
      </w:r>
      <w:r w:rsidRPr="003476E3">
        <w:rPr>
          <w:rFonts w:eastAsia="SimSun"/>
          <w:szCs w:val="22"/>
          <w:lang w:bidi="ar-SA"/>
        </w:rPr>
        <w:t>) und die AUC bei</w:t>
      </w:r>
      <w:r w:rsidR="00BD6E40" w:rsidRPr="003476E3">
        <w:rPr>
          <w:rFonts w:eastAsia="SimSun"/>
          <w:szCs w:val="22"/>
          <w:lang w:bidi="ar-SA"/>
        </w:rPr>
        <w:t xml:space="preserve"> </w:t>
      </w:r>
      <w:r w:rsidRPr="003476E3">
        <w:rPr>
          <w:rFonts w:eastAsia="SimSun"/>
          <w:szCs w:val="22"/>
          <w:lang w:bidi="ar-SA"/>
        </w:rPr>
        <w:t>10,0</w:t>
      </w:r>
      <w:r w:rsidR="00873C3D" w:rsidRPr="003476E3">
        <w:rPr>
          <w:rFonts w:eastAsia="SimSun"/>
          <w:szCs w:val="22"/>
          <w:lang w:bidi="ar-SA"/>
        </w:rPr>
        <w:t> </w:t>
      </w:r>
      <w:r w:rsidRPr="003476E3">
        <w:rPr>
          <w:rFonts w:eastAsia="SimSun"/>
          <w:szCs w:val="22"/>
          <w:lang w:bidi="ar-SA"/>
        </w:rPr>
        <w:t>±</w:t>
      </w:r>
      <w:r w:rsidR="00873C3D" w:rsidRPr="003476E3">
        <w:rPr>
          <w:rFonts w:eastAsia="SimSun"/>
          <w:szCs w:val="22"/>
          <w:lang w:bidi="ar-SA"/>
        </w:rPr>
        <w:t> </w:t>
      </w:r>
      <w:r w:rsidRPr="003476E3">
        <w:rPr>
          <w:rFonts w:eastAsia="SimSun"/>
          <w:szCs w:val="22"/>
          <w:lang w:bidi="ar-SA"/>
        </w:rPr>
        <w:t>3,1</w:t>
      </w:r>
      <w:r w:rsidR="00873C3D" w:rsidRPr="003476E3">
        <w:rPr>
          <w:rFonts w:eastAsia="SimSun"/>
          <w:szCs w:val="22"/>
          <w:lang w:bidi="ar-SA"/>
        </w:rPr>
        <w:t> </w:t>
      </w:r>
      <w:r w:rsidRPr="003476E3">
        <w:rPr>
          <w:rFonts w:eastAsia="SimSun"/>
          <w:szCs w:val="22"/>
          <w:lang w:bidi="ar-SA"/>
        </w:rPr>
        <w:t>μg</w:t>
      </w:r>
      <w:r w:rsidR="00BD6E40" w:rsidRPr="003476E3">
        <w:rPr>
          <w:rFonts w:eastAsia="SimSun"/>
          <w:szCs w:val="22"/>
          <w:vertAlign w:val="superscript"/>
          <w:lang w:bidi="ar-SA"/>
        </w:rPr>
        <w:t>.</w:t>
      </w:r>
      <w:r w:rsidRPr="003476E3">
        <w:rPr>
          <w:rFonts w:eastAsia="SimSun"/>
          <w:szCs w:val="22"/>
          <w:lang w:bidi="ar-SA"/>
        </w:rPr>
        <w:t>h/ml (31</w:t>
      </w:r>
      <w:r w:rsidR="00660556" w:rsidRPr="003476E3">
        <w:rPr>
          <w:rFonts w:eastAsia="SimSun"/>
          <w:szCs w:val="22"/>
          <w:lang w:bidi="ar-SA"/>
        </w:rPr>
        <w:t> %</w:t>
      </w:r>
      <w:r w:rsidRPr="003476E3">
        <w:rPr>
          <w:rFonts w:eastAsia="SimSun"/>
          <w:szCs w:val="22"/>
          <w:lang w:bidi="ar-SA"/>
        </w:rPr>
        <w:t>).</w:t>
      </w:r>
    </w:p>
    <w:p w14:paraId="028D2822" w14:textId="77777777" w:rsidR="00BD6E40" w:rsidRPr="003476E3" w:rsidRDefault="00BD6E40" w:rsidP="00AC1880">
      <w:pPr>
        <w:tabs>
          <w:tab w:val="clear" w:pos="567"/>
        </w:tabs>
        <w:autoSpaceDE w:val="0"/>
        <w:autoSpaceDN w:val="0"/>
        <w:adjustRightInd w:val="0"/>
        <w:spacing w:line="240" w:lineRule="auto"/>
        <w:rPr>
          <w:rFonts w:eastAsia="SimSun"/>
          <w:szCs w:val="22"/>
          <w:lang w:bidi="ar-SA"/>
        </w:rPr>
      </w:pPr>
    </w:p>
    <w:p w14:paraId="7C495C11" w14:textId="77777777" w:rsidR="00FC22DF" w:rsidRPr="003476E3" w:rsidRDefault="00FC22DF" w:rsidP="00AC1880">
      <w:pPr>
        <w:tabs>
          <w:tab w:val="clear" w:pos="567"/>
        </w:tabs>
        <w:autoSpaceDE w:val="0"/>
        <w:autoSpaceDN w:val="0"/>
        <w:adjustRightInd w:val="0"/>
        <w:spacing w:line="240" w:lineRule="auto"/>
        <w:rPr>
          <w:b/>
          <w:szCs w:val="22"/>
        </w:rPr>
      </w:pPr>
      <w:r w:rsidRPr="003476E3">
        <w:rPr>
          <w:rFonts w:eastAsia="SimSun"/>
          <w:szCs w:val="22"/>
          <w:lang w:bidi="ar-SA"/>
        </w:rPr>
        <w:t>Nach oraler Anw</w:t>
      </w:r>
      <w:r w:rsidR="00585F98" w:rsidRPr="003476E3">
        <w:rPr>
          <w:rFonts w:eastAsia="SimSun"/>
          <w:szCs w:val="22"/>
          <w:lang w:bidi="ar-SA"/>
        </w:rPr>
        <w:t>endung einer Einzeldosis von 345</w:t>
      </w:r>
      <w:r w:rsidR="00660556" w:rsidRPr="003476E3">
        <w:rPr>
          <w:rFonts w:eastAsia="SimSun"/>
          <w:szCs w:val="22"/>
          <w:lang w:bidi="ar-SA"/>
        </w:rPr>
        <w:t> mg</w:t>
      </w:r>
      <w:r w:rsidRPr="003476E3">
        <w:rPr>
          <w:rFonts w:eastAsia="SimSun"/>
          <w:szCs w:val="22"/>
          <w:lang w:bidi="ar-SA"/>
        </w:rPr>
        <w:t xml:space="preserve"> Tenofovirdisoproxil bei</w:t>
      </w:r>
      <w:r w:rsidR="00BD6E40" w:rsidRPr="003476E3">
        <w:rPr>
          <w:rFonts w:eastAsia="SimSun"/>
          <w:szCs w:val="22"/>
          <w:lang w:bidi="ar-SA"/>
        </w:rPr>
        <w:t xml:space="preserve"> </w:t>
      </w:r>
      <w:r w:rsidRPr="003476E3">
        <w:rPr>
          <w:rFonts w:eastAsia="SimSun"/>
          <w:szCs w:val="22"/>
          <w:lang w:bidi="ar-SA"/>
        </w:rPr>
        <w:t>HIV-infizierten Patienten im Nüchternzustand wurde die maximale Tenofovir-Konzentration</w:t>
      </w:r>
      <w:r w:rsidR="00BD6E40" w:rsidRPr="003476E3">
        <w:rPr>
          <w:rFonts w:eastAsia="SimSun"/>
          <w:szCs w:val="22"/>
          <w:lang w:bidi="ar-SA"/>
        </w:rPr>
        <w:t xml:space="preserve"> </w:t>
      </w:r>
      <w:r w:rsidRPr="003476E3">
        <w:rPr>
          <w:rFonts w:eastAsia="SimSun"/>
          <w:szCs w:val="22"/>
          <w:lang w:bidi="ar-SA"/>
        </w:rPr>
        <w:t>innerhalb einer Stunde erreicht, die C</w:t>
      </w:r>
      <w:r w:rsidRPr="003476E3">
        <w:rPr>
          <w:rFonts w:eastAsia="SimSun"/>
          <w:szCs w:val="22"/>
          <w:vertAlign w:val="subscript"/>
          <w:lang w:bidi="ar-SA"/>
        </w:rPr>
        <w:t>max</w:t>
      </w:r>
      <w:r w:rsidRPr="003476E3">
        <w:rPr>
          <w:rFonts w:eastAsia="SimSun"/>
          <w:szCs w:val="22"/>
          <w:lang w:bidi="ar-SA"/>
        </w:rPr>
        <w:t xml:space="preserve"> und die AUC (Mittelwert ± SD) (% CV) betrugen</w:t>
      </w:r>
      <w:r w:rsidR="00BD6E40" w:rsidRPr="003476E3">
        <w:rPr>
          <w:rFonts w:eastAsia="SimSun"/>
          <w:szCs w:val="22"/>
          <w:lang w:bidi="ar-SA"/>
        </w:rPr>
        <w:t xml:space="preserve"> </w:t>
      </w:r>
      <w:r w:rsidRPr="003476E3">
        <w:rPr>
          <w:rFonts w:eastAsia="SimSun"/>
          <w:szCs w:val="22"/>
          <w:lang w:bidi="ar-SA"/>
        </w:rPr>
        <w:t>296</w:t>
      </w:r>
      <w:r w:rsidR="00873C3D" w:rsidRPr="003476E3">
        <w:rPr>
          <w:rFonts w:eastAsia="SimSun"/>
          <w:szCs w:val="22"/>
          <w:lang w:bidi="ar-SA"/>
        </w:rPr>
        <w:t> </w:t>
      </w:r>
      <w:r w:rsidRPr="003476E3">
        <w:rPr>
          <w:rFonts w:eastAsia="SimSun"/>
          <w:szCs w:val="22"/>
          <w:lang w:bidi="ar-SA"/>
        </w:rPr>
        <w:t>±</w:t>
      </w:r>
      <w:r w:rsidR="00873C3D" w:rsidRPr="003476E3">
        <w:rPr>
          <w:rFonts w:eastAsia="SimSun"/>
          <w:szCs w:val="22"/>
          <w:lang w:bidi="ar-SA"/>
        </w:rPr>
        <w:t> </w:t>
      </w:r>
      <w:r w:rsidRPr="003476E3">
        <w:rPr>
          <w:rFonts w:eastAsia="SimSun"/>
          <w:szCs w:val="22"/>
          <w:lang w:bidi="ar-SA"/>
        </w:rPr>
        <w:t>90</w:t>
      </w:r>
      <w:r w:rsidR="00873C3D" w:rsidRPr="003476E3">
        <w:rPr>
          <w:rFonts w:eastAsia="SimSun"/>
          <w:szCs w:val="22"/>
          <w:lang w:bidi="ar-SA"/>
        </w:rPr>
        <w:t> </w:t>
      </w:r>
      <w:r w:rsidR="00BD6E40" w:rsidRPr="003476E3">
        <w:rPr>
          <w:rFonts w:eastAsia="SimSun"/>
          <w:szCs w:val="22"/>
          <w:lang w:bidi="ar-SA"/>
        </w:rPr>
        <w:t>ng/ml (30</w:t>
      </w:r>
      <w:r w:rsidR="00660556" w:rsidRPr="003476E3">
        <w:rPr>
          <w:rFonts w:eastAsia="SimSun"/>
          <w:szCs w:val="22"/>
          <w:lang w:bidi="ar-SA"/>
        </w:rPr>
        <w:t> %</w:t>
      </w:r>
      <w:r w:rsidR="00BD6E40" w:rsidRPr="003476E3">
        <w:rPr>
          <w:rFonts w:eastAsia="SimSun"/>
          <w:szCs w:val="22"/>
          <w:lang w:bidi="ar-SA"/>
        </w:rPr>
        <w:t>) und 2.287</w:t>
      </w:r>
      <w:r w:rsidR="00873C3D" w:rsidRPr="003476E3">
        <w:rPr>
          <w:rFonts w:eastAsia="SimSun"/>
          <w:szCs w:val="22"/>
          <w:lang w:bidi="ar-SA"/>
        </w:rPr>
        <w:t> </w:t>
      </w:r>
      <w:r w:rsidR="00BD6E40" w:rsidRPr="003476E3">
        <w:rPr>
          <w:rFonts w:eastAsia="SimSun"/>
          <w:szCs w:val="22"/>
          <w:lang w:bidi="ar-SA"/>
        </w:rPr>
        <w:t>±</w:t>
      </w:r>
      <w:r w:rsidR="00873C3D" w:rsidRPr="003476E3">
        <w:rPr>
          <w:rFonts w:eastAsia="SimSun"/>
          <w:szCs w:val="22"/>
          <w:lang w:bidi="ar-SA"/>
        </w:rPr>
        <w:t> </w:t>
      </w:r>
      <w:r w:rsidR="00BD6E40" w:rsidRPr="003476E3">
        <w:rPr>
          <w:rFonts w:eastAsia="SimSun"/>
          <w:szCs w:val="22"/>
          <w:lang w:bidi="ar-SA"/>
        </w:rPr>
        <w:t>685</w:t>
      </w:r>
      <w:r w:rsidR="00873C3D" w:rsidRPr="003476E3">
        <w:rPr>
          <w:rFonts w:eastAsia="SimSun"/>
          <w:szCs w:val="22"/>
          <w:lang w:bidi="ar-SA"/>
        </w:rPr>
        <w:t> </w:t>
      </w:r>
      <w:r w:rsidR="00BD6E40" w:rsidRPr="003476E3">
        <w:rPr>
          <w:rFonts w:eastAsia="SimSun"/>
          <w:szCs w:val="22"/>
          <w:lang w:bidi="ar-SA"/>
        </w:rPr>
        <w:t>ng</w:t>
      </w:r>
      <w:r w:rsidR="00BD6E40" w:rsidRPr="003476E3">
        <w:rPr>
          <w:rFonts w:eastAsia="SimSun"/>
          <w:szCs w:val="22"/>
          <w:vertAlign w:val="superscript"/>
          <w:lang w:bidi="ar-SA"/>
        </w:rPr>
        <w:t>.</w:t>
      </w:r>
      <w:r w:rsidRPr="003476E3">
        <w:rPr>
          <w:rFonts w:eastAsia="SimSun"/>
          <w:szCs w:val="22"/>
          <w:lang w:bidi="ar-SA"/>
        </w:rPr>
        <w:t>h/ml (30</w:t>
      </w:r>
      <w:r w:rsidR="00660556" w:rsidRPr="003476E3">
        <w:rPr>
          <w:rFonts w:eastAsia="SimSun"/>
          <w:szCs w:val="22"/>
          <w:lang w:bidi="ar-SA"/>
        </w:rPr>
        <w:t> %</w:t>
      </w:r>
      <w:r w:rsidRPr="003476E3">
        <w:rPr>
          <w:rFonts w:eastAsia="SimSun"/>
          <w:szCs w:val="22"/>
          <w:lang w:bidi="ar-SA"/>
        </w:rPr>
        <w:t>). Die orale Bioverfügbarkeit von Tenofovir</w:t>
      </w:r>
      <w:r w:rsidR="00BD6E40" w:rsidRPr="003476E3">
        <w:rPr>
          <w:rFonts w:eastAsia="SimSun"/>
          <w:szCs w:val="22"/>
          <w:lang w:bidi="ar-SA"/>
        </w:rPr>
        <w:t xml:space="preserve"> </w:t>
      </w:r>
      <w:r w:rsidRPr="003476E3">
        <w:rPr>
          <w:rFonts w:eastAsia="SimSun"/>
          <w:szCs w:val="22"/>
          <w:lang w:bidi="ar-SA"/>
        </w:rPr>
        <w:t>aus Tenofovirdisoproxil betrug nach Einnahme im Nüchternzustand rund 25</w:t>
      </w:r>
      <w:r w:rsidR="00660556" w:rsidRPr="003476E3">
        <w:rPr>
          <w:rFonts w:eastAsia="SimSun"/>
          <w:szCs w:val="22"/>
          <w:lang w:bidi="ar-SA"/>
        </w:rPr>
        <w:t> %</w:t>
      </w:r>
      <w:r w:rsidRPr="003476E3">
        <w:rPr>
          <w:rFonts w:eastAsia="SimSun"/>
          <w:szCs w:val="22"/>
          <w:lang w:bidi="ar-SA"/>
        </w:rPr>
        <w:t>.</w:t>
      </w:r>
    </w:p>
    <w:p w14:paraId="255DEF77" w14:textId="77777777" w:rsidR="008E3DD3" w:rsidRPr="002504CC" w:rsidRDefault="008E3DD3" w:rsidP="00AC1880">
      <w:pPr>
        <w:spacing w:line="240" w:lineRule="auto"/>
      </w:pPr>
    </w:p>
    <w:p w14:paraId="1FB87961" w14:textId="77777777" w:rsidR="008E3DD3" w:rsidRPr="00A4502E" w:rsidRDefault="008E3DD3" w:rsidP="00AC1880">
      <w:pPr>
        <w:tabs>
          <w:tab w:val="clear" w:pos="567"/>
        </w:tabs>
        <w:autoSpaceDE w:val="0"/>
        <w:autoSpaceDN w:val="0"/>
        <w:adjustRightInd w:val="0"/>
        <w:spacing w:line="240" w:lineRule="auto"/>
        <w:rPr>
          <w:rFonts w:eastAsia="SimSun"/>
          <w:i/>
          <w:iCs/>
          <w:szCs w:val="22"/>
          <w:lang w:bidi="ar-SA"/>
        </w:rPr>
      </w:pPr>
      <w:r w:rsidRPr="00A4502E">
        <w:rPr>
          <w:rFonts w:eastAsia="SimSun"/>
          <w:i/>
          <w:iCs/>
          <w:szCs w:val="22"/>
          <w:lang w:bidi="ar-SA"/>
        </w:rPr>
        <w:t>Nahrungseffekte</w:t>
      </w:r>
    </w:p>
    <w:p w14:paraId="03154D37" w14:textId="77777777" w:rsidR="00E421B8" w:rsidRPr="003476E3" w:rsidRDefault="00E421B8" w:rsidP="00AC1880">
      <w:pPr>
        <w:tabs>
          <w:tab w:val="clear" w:pos="567"/>
        </w:tabs>
        <w:autoSpaceDE w:val="0"/>
        <w:autoSpaceDN w:val="0"/>
        <w:adjustRightInd w:val="0"/>
        <w:spacing w:line="240" w:lineRule="auto"/>
        <w:rPr>
          <w:rFonts w:eastAsia="SimSun"/>
          <w:szCs w:val="22"/>
          <w:lang w:bidi="ar-SA"/>
        </w:rPr>
      </w:pPr>
    </w:p>
    <w:p w14:paraId="633FFBB0" w14:textId="77777777" w:rsidR="008E3DD3" w:rsidRPr="003476E3" w:rsidRDefault="008E3DD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Efavirenz/Emtricitabin/Tenofovirdisoproxil ist nicht in Verbindung mit der Aufnahme von Nahrungsmitteln untersucht worden.</w:t>
      </w:r>
    </w:p>
    <w:p w14:paraId="28A77E6F" w14:textId="77777777" w:rsidR="008E3DD3" w:rsidRPr="003476E3" w:rsidRDefault="008E3DD3" w:rsidP="00AC1880">
      <w:pPr>
        <w:tabs>
          <w:tab w:val="clear" w:pos="567"/>
        </w:tabs>
        <w:autoSpaceDE w:val="0"/>
        <w:autoSpaceDN w:val="0"/>
        <w:adjustRightInd w:val="0"/>
        <w:spacing w:line="240" w:lineRule="auto"/>
        <w:rPr>
          <w:rFonts w:eastAsia="SimSun"/>
          <w:szCs w:val="22"/>
          <w:lang w:bidi="ar-SA"/>
        </w:rPr>
      </w:pPr>
    </w:p>
    <w:p w14:paraId="3CAA3D98" w14:textId="77777777" w:rsidR="008E3DD3" w:rsidRPr="003476E3" w:rsidRDefault="008E3DD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Nach Anwendung von Efavirenz-Kapseln in Verbindung mit einer fettreichen Mahlzeit stiegen die mittleren AUC- und C</w:t>
      </w:r>
      <w:r w:rsidRPr="003476E3">
        <w:rPr>
          <w:rFonts w:eastAsia="SimSun"/>
          <w:szCs w:val="22"/>
          <w:vertAlign w:val="subscript"/>
          <w:lang w:bidi="ar-SA"/>
        </w:rPr>
        <w:t>max</w:t>
      </w:r>
      <w:r w:rsidRPr="003476E3">
        <w:rPr>
          <w:rFonts w:eastAsia="SimSun"/>
          <w:szCs w:val="22"/>
          <w:lang w:bidi="ar-SA"/>
        </w:rPr>
        <w:t>-Werte von Efavirenz um 28</w:t>
      </w:r>
      <w:r w:rsidR="00660556" w:rsidRPr="003476E3">
        <w:rPr>
          <w:rFonts w:eastAsia="SimSun"/>
          <w:szCs w:val="22"/>
          <w:lang w:bidi="ar-SA"/>
        </w:rPr>
        <w:t> %</w:t>
      </w:r>
      <w:r w:rsidRPr="003476E3">
        <w:rPr>
          <w:rFonts w:eastAsia="SimSun"/>
          <w:szCs w:val="22"/>
          <w:lang w:bidi="ar-SA"/>
        </w:rPr>
        <w:t xml:space="preserve"> bzw. 79</w:t>
      </w:r>
      <w:r w:rsidR="00660556" w:rsidRPr="003476E3">
        <w:rPr>
          <w:rFonts w:eastAsia="SimSun"/>
          <w:szCs w:val="22"/>
          <w:lang w:bidi="ar-SA"/>
        </w:rPr>
        <w:t> %</w:t>
      </w:r>
      <w:r w:rsidRPr="003476E3">
        <w:rPr>
          <w:rFonts w:eastAsia="SimSun"/>
          <w:szCs w:val="22"/>
          <w:lang w:bidi="ar-SA"/>
        </w:rPr>
        <w:t xml:space="preserve"> im Vergleich zur Einnahme im Nüchternzustand an. Die Einnahme von Tenofovirdisoproxil und Emtricitabin zu einer fettreichen oder einer leichten Mahlzeit bewirkte im Vergleich zur Einnahme auf nüchternen Magen einen Anstieg der mittleren AUC von Tenofovir um 43,6</w:t>
      </w:r>
      <w:r w:rsidR="00660556" w:rsidRPr="003476E3">
        <w:rPr>
          <w:rFonts w:eastAsia="SimSun"/>
          <w:szCs w:val="22"/>
          <w:lang w:bidi="ar-SA"/>
        </w:rPr>
        <w:t> %</w:t>
      </w:r>
      <w:r w:rsidRPr="003476E3">
        <w:rPr>
          <w:rFonts w:eastAsia="SimSun"/>
          <w:szCs w:val="22"/>
          <w:lang w:bidi="ar-SA"/>
        </w:rPr>
        <w:t xml:space="preserve"> bzw. 40,5</w:t>
      </w:r>
      <w:r w:rsidR="00660556" w:rsidRPr="003476E3">
        <w:rPr>
          <w:rFonts w:eastAsia="SimSun"/>
          <w:szCs w:val="22"/>
          <w:lang w:bidi="ar-SA"/>
        </w:rPr>
        <w:t> %</w:t>
      </w:r>
      <w:r w:rsidRPr="003476E3">
        <w:rPr>
          <w:rFonts w:eastAsia="SimSun"/>
          <w:szCs w:val="22"/>
          <w:lang w:bidi="ar-SA"/>
        </w:rPr>
        <w:t xml:space="preserve"> sowie einen Anstieg der C</w:t>
      </w:r>
      <w:r w:rsidRPr="003476E3">
        <w:rPr>
          <w:rFonts w:eastAsia="SimSun"/>
          <w:szCs w:val="22"/>
          <w:vertAlign w:val="subscript"/>
          <w:lang w:bidi="ar-SA"/>
        </w:rPr>
        <w:t>max</w:t>
      </w:r>
      <w:r w:rsidRPr="003476E3">
        <w:rPr>
          <w:rFonts w:eastAsia="SimSun"/>
          <w:szCs w:val="22"/>
          <w:lang w:bidi="ar-SA"/>
        </w:rPr>
        <w:t xml:space="preserve"> um 16</w:t>
      </w:r>
      <w:r w:rsidR="00660556" w:rsidRPr="003476E3">
        <w:rPr>
          <w:rFonts w:eastAsia="SimSun"/>
          <w:szCs w:val="22"/>
          <w:lang w:bidi="ar-SA"/>
        </w:rPr>
        <w:t> %</w:t>
      </w:r>
      <w:r w:rsidRPr="003476E3">
        <w:rPr>
          <w:rFonts w:eastAsia="SimSun"/>
          <w:szCs w:val="22"/>
          <w:lang w:bidi="ar-SA"/>
        </w:rPr>
        <w:t xml:space="preserve"> bzw. 13,5</w:t>
      </w:r>
      <w:r w:rsidR="00660556" w:rsidRPr="003476E3">
        <w:rPr>
          <w:rFonts w:eastAsia="SimSun"/>
          <w:szCs w:val="22"/>
          <w:lang w:bidi="ar-SA"/>
        </w:rPr>
        <w:t> %</w:t>
      </w:r>
      <w:r w:rsidRPr="003476E3">
        <w:rPr>
          <w:rFonts w:eastAsia="SimSun"/>
          <w:szCs w:val="22"/>
          <w:lang w:bidi="ar-SA"/>
        </w:rPr>
        <w:t>, wobei die Emtricitabin-Exposition unverändert blieb.</w:t>
      </w:r>
    </w:p>
    <w:p w14:paraId="6A09BED1" w14:textId="77777777" w:rsidR="008E3DD3" w:rsidRPr="003476E3" w:rsidRDefault="008E3DD3" w:rsidP="00AC1880">
      <w:pPr>
        <w:tabs>
          <w:tab w:val="clear" w:pos="567"/>
        </w:tabs>
        <w:autoSpaceDE w:val="0"/>
        <w:autoSpaceDN w:val="0"/>
        <w:adjustRightInd w:val="0"/>
        <w:spacing w:line="240" w:lineRule="auto"/>
        <w:rPr>
          <w:rFonts w:eastAsia="SimSun"/>
          <w:szCs w:val="22"/>
          <w:lang w:bidi="ar-SA"/>
        </w:rPr>
      </w:pPr>
    </w:p>
    <w:p w14:paraId="12EA4686" w14:textId="77777777" w:rsidR="008E3DD3" w:rsidRPr="003476E3" w:rsidRDefault="008E3DD3" w:rsidP="00AC1880">
      <w:pPr>
        <w:tabs>
          <w:tab w:val="clear" w:pos="567"/>
        </w:tabs>
        <w:autoSpaceDE w:val="0"/>
        <w:autoSpaceDN w:val="0"/>
        <w:adjustRightInd w:val="0"/>
        <w:spacing w:line="240" w:lineRule="auto"/>
        <w:rPr>
          <w:b/>
          <w:szCs w:val="22"/>
        </w:rPr>
      </w:pPr>
      <w:r w:rsidRPr="003476E3">
        <w:rPr>
          <w:rFonts w:eastAsia="SimSun"/>
          <w:szCs w:val="22"/>
          <w:lang w:bidi="ar-SA"/>
        </w:rPr>
        <w:t>Es wird empfohlen, dass Efavirenz/Emtricitabin/Tenofovirdisoproxil auf nüchternen Magen eingenommen wird, da eine gleichzeitige Nahrungsaufnahme zu erhöhten Efavirenz-Konzentrationen und damit zu einem Anstieg der Häufigkeit von Nebenwirkungen führen kann (siehe Abschnitte</w:t>
      </w:r>
      <w:r w:rsidR="00D94A41" w:rsidRPr="003476E3">
        <w:rPr>
          <w:rFonts w:eastAsia="SimSun"/>
          <w:szCs w:val="22"/>
          <w:lang w:bidi="ar-SA"/>
        </w:rPr>
        <w:t> </w:t>
      </w:r>
      <w:r w:rsidRPr="003476E3">
        <w:rPr>
          <w:rFonts w:eastAsia="SimSun"/>
          <w:szCs w:val="22"/>
          <w:lang w:bidi="ar-SA"/>
        </w:rPr>
        <w:t>4.4 und 4.8). Es ist anzunehmen, dass die Exposition gegenüber Tenofovir (AUC) nach Einnahme von Efavirenz/Emtricitabin/Tenofovirdisoproxil auf nüchternen Magen um rund 30</w:t>
      </w:r>
      <w:r w:rsidR="00660556" w:rsidRPr="003476E3">
        <w:rPr>
          <w:rFonts w:eastAsia="SimSun"/>
          <w:szCs w:val="22"/>
          <w:lang w:bidi="ar-SA"/>
        </w:rPr>
        <w:t> %</w:t>
      </w:r>
      <w:r w:rsidRPr="003476E3">
        <w:rPr>
          <w:rFonts w:eastAsia="SimSun"/>
          <w:szCs w:val="22"/>
          <w:lang w:bidi="ar-SA"/>
        </w:rPr>
        <w:t xml:space="preserve"> geringer ist als nach Einnahme von Tenofovirdisoproxil mit Nahrungsmitteln (siehe Abschnitt</w:t>
      </w:r>
      <w:r w:rsidR="00D94A41" w:rsidRPr="003476E3">
        <w:rPr>
          <w:rFonts w:eastAsia="SimSun"/>
          <w:szCs w:val="22"/>
          <w:lang w:bidi="ar-SA"/>
        </w:rPr>
        <w:t> </w:t>
      </w:r>
      <w:r w:rsidRPr="003476E3">
        <w:rPr>
          <w:rFonts w:eastAsia="SimSun"/>
          <w:szCs w:val="22"/>
          <w:lang w:bidi="ar-SA"/>
        </w:rPr>
        <w:t>5.1).</w:t>
      </w:r>
    </w:p>
    <w:p w14:paraId="40A03A0D" w14:textId="77777777" w:rsidR="008E3DD3" w:rsidRPr="003476E3" w:rsidRDefault="008E3DD3" w:rsidP="00AC1880">
      <w:pPr>
        <w:spacing w:line="240" w:lineRule="auto"/>
        <w:rPr>
          <w:b/>
        </w:rPr>
      </w:pPr>
    </w:p>
    <w:p w14:paraId="5DDFE77A" w14:textId="77777777" w:rsidR="007D440A" w:rsidRPr="003476E3" w:rsidRDefault="007D440A"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Verteilung</w:t>
      </w:r>
    </w:p>
    <w:p w14:paraId="71C01C98" w14:textId="77777777" w:rsidR="00E421B8" w:rsidRPr="003476E3" w:rsidRDefault="00E421B8" w:rsidP="00AC1880">
      <w:pPr>
        <w:tabs>
          <w:tab w:val="clear" w:pos="567"/>
        </w:tabs>
        <w:autoSpaceDE w:val="0"/>
        <w:autoSpaceDN w:val="0"/>
        <w:adjustRightInd w:val="0"/>
        <w:spacing w:line="240" w:lineRule="auto"/>
        <w:rPr>
          <w:rFonts w:eastAsia="SimSun"/>
          <w:szCs w:val="22"/>
          <w:lang w:bidi="ar-SA"/>
        </w:rPr>
      </w:pPr>
    </w:p>
    <w:p w14:paraId="7215D4EC" w14:textId="77777777" w:rsidR="007D440A" w:rsidRPr="003476E3" w:rsidRDefault="007D440A"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Efavirenz wird stark (</w:t>
      </w:r>
      <w:r w:rsidR="00383229" w:rsidRPr="003476E3">
        <w:rPr>
          <w:rFonts w:eastAsia="SimSun"/>
          <w:szCs w:val="22"/>
          <w:lang w:bidi="ar-SA"/>
        </w:rPr>
        <w:t>&gt; </w:t>
      </w:r>
      <w:r w:rsidRPr="003476E3">
        <w:rPr>
          <w:rFonts w:eastAsia="SimSun"/>
          <w:szCs w:val="22"/>
          <w:lang w:bidi="ar-SA"/>
        </w:rPr>
        <w:t>99</w:t>
      </w:r>
      <w:r w:rsidR="00660556" w:rsidRPr="003476E3">
        <w:rPr>
          <w:rFonts w:eastAsia="SimSun"/>
          <w:szCs w:val="22"/>
          <w:lang w:bidi="ar-SA"/>
        </w:rPr>
        <w:t> %</w:t>
      </w:r>
      <w:r w:rsidRPr="003476E3">
        <w:rPr>
          <w:rFonts w:eastAsia="SimSun"/>
          <w:szCs w:val="22"/>
          <w:lang w:bidi="ar-SA"/>
        </w:rPr>
        <w:t>) an menschliche Plasmaproteine, überwiegend Albumin, gebunden.</w:t>
      </w:r>
    </w:p>
    <w:p w14:paraId="05690F40" w14:textId="77777777" w:rsidR="007D440A" w:rsidRPr="003476E3" w:rsidRDefault="007D440A"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w:t>
      </w:r>
      <w:r w:rsidRPr="003476E3">
        <w:rPr>
          <w:rFonts w:eastAsia="SimSun"/>
          <w:i/>
          <w:iCs/>
          <w:szCs w:val="22"/>
          <w:lang w:bidi="ar-SA"/>
        </w:rPr>
        <w:t>In-vitro-</w:t>
      </w:r>
      <w:r w:rsidRPr="003476E3">
        <w:rPr>
          <w:rFonts w:eastAsia="SimSun"/>
          <w:szCs w:val="22"/>
          <w:lang w:bidi="ar-SA"/>
        </w:rPr>
        <w:t>Bindung von Emtricitabin an Plasmaproteine beim Menschen liegt im Konzentrationsbereich von 0,02 bis 200</w:t>
      </w:r>
      <w:r w:rsidR="00D94A41" w:rsidRPr="003476E3">
        <w:rPr>
          <w:rFonts w:eastAsia="SimSun"/>
          <w:szCs w:val="22"/>
          <w:lang w:bidi="ar-SA"/>
        </w:rPr>
        <w:t> </w:t>
      </w:r>
      <w:r w:rsidRPr="003476E3">
        <w:rPr>
          <w:rFonts w:eastAsia="SimSun"/>
          <w:szCs w:val="22"/>
          <w:lang w:bidi="ar-SA"/>
        </w:rPr>
        <w:t xml:space="preserve">μg/ml konzentrationsunabhängig bei </w:t>
      </w:r>
      <w:r w:rsidR="00383229" w:rsidRPr="003476E3">
        <w:rPr>
          <w:rFonts w:eastAsia="SimSun"/>
          <w:szCs w:val="22"/>
          <w:lang w:bidi="ar-SA"/>
        </w:rPr>
        <w:t>&lt; </w:t>
      </w:r>
      <w:r w:rsidRPr="003476E3">
        <w:rPr>
          <w:rFonts w:eastAsia="SimSun"/>
          <w:szCs w:val="22"/>
          <w:lang w:bidi="ar-SA"/>
        </w:rPr>
        <w:t>4</w:t>
      </w:r>
      <w:r w:rsidR="00660556" w:rsidRPr="003476E3">
        <w:rPr>
          <w:rFonts w:eastAsia="SimSun"/>
          <w:szCs w:val="22"/>
          <w:lang w:bidi="ar-SA"/>
        </w:rPr>
        <w:t> %</w:t>
      </w:r>
      <w:r w:rsidRPr="003476E3">
        <w:rPr>
          <w:rFonts w:eastAsia="SimSun"/>
          <w:szCs w:val="22"/>
          <w:lang w:bidi="ar-SA"/>
        </w:rPr>
        <w:t>. Nach intravenöser Anwendung lag das Verteilungsvolumen von Emtricitabin bei ungefähr 1,4</w:t>
      </w:r>
      <w:r w:rsidR="00D94A41" w:rsidRPr="003476E3">
        <w:rPr>
          <w:rFonts w:eastAsia="SimSun"/>
          <w:szCs w:val="22"/>
          <w:lang w:bidi="ar-SA"/>
        </w:rPr>
        <w:t> </w:t>
      </w:r>
      <w:r w:rsidRPr="003476E3">
        <w:rPr>
          <w:rFonts w:eastAsia="SimSun"/>
          <w:szCs w:val="22"/>
          <w:lang w:bidi="ar-SA"/>
        </w:rPr>
        <w:t>l/kg. Nach oraler Anwendung wird Emtricitabin breit im gesamten Körper verteilt. Die mittlere Ratio von Plasma- zu Blutkonzentration betrug rund 1,0; die mittlere Ratio von Sperma- zu Plasmakonzentration ungefähr 4,0.</w:t>
      </w:r>
    </w:p>
    <w:p w14:paraId="2A7ABA0E" w14:textId="77777777" w:rsidR="007D440A" w:rsidRPr="003476E3" w:rsidRDefault="007D440A" w:rsidP="00AC1880">
      <w:pPr>
        <w:tabs>
          <w:tab w:val="clear" w:pos="567"/>
        </w:tabs>
        <w:autoSpaceDE w:val="0"/>
        <w:autoSpaceDN w:val="0"/>
        <w:adjustRightInd w:val="0"/>
        <w:spacing w:line="240" w:lineRule="auto"/>
        <w:rPr>
          <w:rFonts w:eastAsia="SimSun"/>
          <w:szCs w:val="22"/>
          <w:lang w:bidi="ar-SA"/>
        </w:rPr>
      </w:pPr>
    </w:p>
    <w:p w14:paraId="41408094" w14:textId="77777777" w:rsidR="007D440A" w:rsidRPr="003476E3" w:rsidRDefault="007D440A"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w:t>
      </w:r>
      <w:r w:rsidRPr="003476E3">
        <w:rPr>
          <w:rFonts w:eastAsia="SimSun"/>
          <w:i/>
          <w:iCs/>
          <w:szCs w:val="22"/>
          <w:lang w:bidi="ar-SA"/>
        </w:rPr>
        <w:t>In-vitro-</w:t>
      </w:r>
      <w:r w:rsidRPr="003476E3">
        <w:rPr>
          <w:rFonts w:eastAsia="SimSun"/>
          <w:szCs w:val="22"/>
          <w:lang w:bidi="ar-SA"/>
        </w:rPr>
        <w:t>Bindung von Tenofovir an Plasma- oder Serumprotein beim Menschen betrug in einem Konzentrationsbereich zwischen 0,01 und 25</w:t>
      </w:r>
      <w:r w:rsidR="00D94A41" w:rsidRPr="003476E3">
        <w:rPr>
          <w:rFonts w:eastAsia="SimSun"/>
          <w:szCs w:val="22"/>
          <w:lang w:bidi="ar-SA"/>
        </w:rPr>
        <w:t> </w:t>
      </w:r>
      <w:r w:rsidRPr="003476E3">
        <w:rPr>
          <w:rFonts w:eastAsia="SimSun"/>
          <w:szCs w:val="22"/>
          <w:lang w:bidi="ar-SA"/>
        </w:rPr>
        <w:t>μg/ml weniger als 0,7</w:t>
      </w:r>
      <w:r w:rsidR="00660556" w:rsidRPr="003476E3">
        <w:rPr>
          <w:rFonts w:eastAsia="SimSun"/>
          <w:szCs w:val="22"/>
          <w:lang w:bidi="ar-SA"/>
        </w:rPr>
        <w:t> %</w:t>
      </w:r>
      <w:r w:rsidRPr="003476E3">
        <w:rPr>
          <w:rFonts w:eastAsia="SimSun"/>
          <w:szCs w:val="22"/>
          <w:lang w:bidi="ar-SA"/>
        </w:rPr>
        <w:t xml:space="preserve"> (Plasmaproteine) bzw. 7,2</w:t>
      </w:r>
      <w:r w:rsidR="00660556" w:rsidRPr="003476E3">
        <w:rPr>
          <w:rFonts w:eastAsia="SimSun"/>
          <w:szCs w:val="22"/>
          <w:lang w:bidi="ar-SA"/>
        </w:rPr>
        <w:t> %</w:t>
      </w:r>
      <w:r w:rsidRPr="003476E3">
        <w:rPr>
          <w:rFonts w:eastAsia="SimSun"/>
          <w:szCs w:val="22"/>
          <w:lang w:bidi="ar-SA"/>
        </w:rPr>
        <w:t xml:space="preserve"> (Serumproteine). Nach intravenöser Anwendung lag das Verteilungsvolumen von Tenofovir bei ungefähr 800</w:t>
      </w:r>
      <w:r w:rsidR="00D94A41" w:rsidRPr="003476E3">
        <w:rPr>
          <w:rFonts w:eastAsia="SimSun"/>
          <w:szCs w:val="22"/>
          <w:lang w:bidi="ar-SA"/>
        </w:rPr>
        <w:t> </w:t>
      </w:r>
      <w:r w:rsidRPr="003476E3">
        <w:rPr>
          <w:rFonts w:eastAsia="SimSun"/>
          <w:szCs w:val="22"/>
          <w:lang w:bidi="ar-SA"/>
        </w:rPr>
        <w:t xml:space="preserve">ml/kg. Nach oraler Anwendung wird Tenofovir breit im gesamten Körper verteilt. </w:t>
      </w:r>
    </w:p>
    <w:p w14:paraId="62919145" w14:textId="77777777" w:rsidR="007D440A" w:rsidRPr="003476E3" w:rsidRDefault="007D440A" w:rsidP="00AC1880">
      <w:pPr>
        <w:tabs>
          <w:tab w:val="clear" w:pos="567"/>
        </w:tabs>
        <w:autoSpaceDE w:val="0"/>
        <w:autoSpaceDN w:val="0"/>
        <w:adjustRightInd w:val="0"/>
        <w:spacing w:line="240" w:lineRule="auto"/>
        <w:rPr>
          <w:b/>
        </w:rPr>
      </w:pPr>
    </w:p>
    <w:p w14:paraId="057EE64D" w14:textId="77777777" w:rsidR="007D440A" w:rsidRPr="003476E3" w:rsidRDefault="007D440A" w:rsidP="00AC1880">
      <w:pPr>
        <w:keepNext/>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Biotransformation</w:t>
      </w:r>
    </w:p>
    <w:p w14:paraId="7055D077" w14:textId="77777777" w:rsidR="00E421B8" w:rsidRPr="003476E3" w:rsidRDefault="00E421B8" w:rsidP="00AC1880">
      <w:pPr>
        <w:keepNext/>
        <w:tabs>
          <w:tab w:val="clear" w:pos="567"/>
        </w:tabs>
        <w:autoSpaceDE w:val="0"/>
        <w:autoSpaceDN w:val="0"/>
        <w:adjustRightInd w:val="0"/>
        <w:spacing w:line="240" w:lineRule="auto"/>
        <w:rPr>
          <w:rFonts w:eastAsia="SimSun"/>
          <w:szCs w:val="22"/>
          <w:lang w:bidi="ar-SA"/>
        </w:rPr>
      </w:pPr>
    </w:p>
    <w:p w14:paraId="272B63C9" w14:textId="77777777" w:rsidR="007D440A" w:rsidRPr="003476E3" w:rsidRDefault="007D440A" w:rsidP="00AC1880">
      <w:pPr>
        <w:keepNext/>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Humanstudien und </w:t>
      </w:r>
      <w:r w:rsidRPr="003476E3">
        <w:rPr>
          <w:rFonts w:eastAsia="SimSun"/>
          <w:i/>
          <w:iCs/>
          <w:szCs w:val="22"/>
          <w:lang w:bidi="ar-SA"/>
        </w:rPr>
        <w:t>In-vitro-</w:t>
      </w:r>
      <w:r w:rsidRPr="003476E3">
        <w:rPr>
          <w:rFonts w:eastAsia="SimSun"/>
          <w:szCs w:val="22"/>
          <w:lang w:bidi="ar-SA"/>
        </w:rPr>
        <w:t xml:space="preserve">Studien mit menschlichen Lebermikrosomen haben gezeigt, dass Efavirenz hauptsächlich durch das CYP-System zu hydroxylierten Metaboliten verstoffwechselt wird, mit anschließender Glukuronidierung dieser hydroxylierten Metaboliten. Diese Metaboliten sind im Wesentlichen gegen HIV-1 inaktiv. Die </w:t>
      </w:r>
      <w:r w:rsidRPr="003476E3">
        <w:rPr>
          <w:rFonts w:eastAsia="SimSun"/>
          <w:i/>
          <w:iCs/>
          <w:szCs w:val="22"/>
          <w:lang w:bidi="ar-SA"/>
        </w:rPr>
        <w:t>In-vitro</w:t>
      </w:r>
      <w:r w:rsidRPr="003476E3">
        <w:rPr>
          <w:rFonts w:eastAsia="SimSun"/>
          <w:szCs w:val="22"/>
          <w:lang w:bidi="ar-SA"/>
        </w:rPr>
        <w:t xml:space="preserve">-Studien weisen darauf hin, dass CYP3A4 und CYP2B6 die wichtigsten für den Abbau von Efavirenz verantwortlichen Isozyme sind und dass der Wirkstoff die CYP-Isozyme 2C9, 2C19 und 3A4 hemmt. In </w:t>
      </w:r>
      <w:r w:rsidRPr="003476E3">
        <w:rPr>
          <w:rFonts w:eastAsia="SimSun"/>
          <w:i/>
          <w:iCs/>
          <w:szCs w:val="22"/>
          <w:lang w:bidi="ar-SA"/>
        </w:rPr>
        <w:t>In-vitro-</w:t>
      </w:r>
      <w:r w:rsidRPr="003476E3">
        <w:rPr>
          <w:rFonts w:eastAsia="SimSun"/>
          <w:szCs w:val="22"/>
          <w:lang w:bidi="ar-SA"/>
        </w:rPr>
        <w:t>Studien hemmte Efavirenz CYP2E1 nicht. CYP2D6 und CYP1A2 hemmte es nur bei Konzentrationen, die weit über den in klinischer Anwendung erreichten Konzentrationen lagen.</w:t>
      </w:r>
    </w:p>
    <w:p w14:paraId="469FE7EB" w14:textId="77777777" w:rsidR="007D440A" w:rsidRPr="003476E3" w:rsidRDefault="007D440A" w:rsidP="00AC1880">
      <w:pPr>
        <w:tabs>
          <w:tab w:val="clear" w:pos="567"/>
        </w:tabs>
        <w:autoSpaceDE w:val="0"/>
        <w:autoSpaceDN w:val="0"/>
        <w:adjustRightInd w:val="0"/>
        <w:spacing w:line="240" w:lineRule="auto"/>
        <w:rPr>
          <w:rFonts w:eastAsia="SimSun"/>
          <w:szCs w:val="22"/>
          <w:lang w:bidi="ar-SA"/>
        </w:rPr>
      </w:pPr>
    </w:p>
    <w:p w14:paraId="7F90EA4C" w14:textId="77777777" w:rsidR="007D440A" w:rsidRPr="003476E3" w:rsidRDefault="007D440A"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Bei Patienten mit homozygoter G516T-Variante des Isozyms CYP2B6 kann die Efavirenz-Konzentration im Plasma erhöht sein. Die klinische Bedeutung dieser Assoziation ist nicht bekannt, </w:t>
      </w:r>
      <w:r w:rsidRPr="003476E3">
        <w:rPr>
          <w:rFonts w:eastAsia="SimSun"/>
          <w:szCs w:val="22"/>
          <w:lang w:bidi="ar-SA"/>
        </w:rPr>
        <w:lastRenderedPageBreak/>
        <w:t>jedoch ist die Möglichkeit nicht auszuschließen, dass die Häufigkeit und Schwere Efavirenz</w:t>
      </w:r>
      <w:r w:rsidR="00546991" w:rsidRPr="003476E3">
        <w:rPr>
          <w:rFonts w:eastAsia="SimSun"/>
          <w:szCs w:val="22"/>
          <w:lang w:bidi="ar-SA"/>
        </w:rPr>
        <w:noBreakHyphen/>
      </w:r>
      <w:r w:rsidRPr="003476E3">
        <w:rPr>
          <w:rFonts w:eastAsia="SimSun"/>
          <w:szCs w:val="22"/>
          <w:lang w:bidi="ar-SA"/>
        </w:rPr>
        <w:t>assoziierter unerwünschter Ereignisse zunimmt.</w:t>
      </w:r>
    </w:p>
    <w:p w14:paraId="75797432" w14:textId="77777777" w:rsidR="007D440A" w:rsidRPr="003476E3" w:rsidRDefault="007D440A" w:rsidP="00AC1880">
      <w:pPr>
        <w:tabs>
          <w:tab w:val="clear" w:pos="567"/>
        </w:tabs>
        <w:autoSpaceDE w:val="0"/>
        <w:autoSpaceDN w:val="0"/>
        <w:adjustRightInd w:val="0"/>
        <w:spacing w:line="240" w:lineRule="auto"/>
        <w:rPr>
          <w:rFonts w:eastAsia="SimSun"/>
          <w:szCs w:val="22"/>
          <w:lang w:bidi="ar-SA"/>
        </w:rPr>
      </w:pPr>
    </w:p>
    <w:p w14:paraId="4F6B957A" w14:textId="77777777" w:rsidR="007D440A" w:rsidRPr="003476E3" w:rsidRDefault="007D440A"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Es konnte gezeigt werden, dass Efavirenz durch Induktion von CYP3A4 und CYP2B6 seinen eigenen Metabolismus induziert, was für einige Patienten klinisch relevant sein kann. Bei nicht-infizierten Probanden führten Mehrfachdosen von 200 bis 400</w:t>
      </w:r>
      <w:r w:rsidR="00660556" w:rsidRPr="003476E3">
        <w:rPr>
          <w:rFonts w:eastAsia="SimSun"/>
          <w:szCs w:val="22"/>
          <w:lang w:bidi="ar-SA"/>
        </w:rPr>
        <w:t> mg</w:t>
      </w:r>
      <w:r w:rsidRPr="003476E3">
        <w:rPr>
          <w:rFonts w:eastAsia="SimSun"/>
          <w:szCs w:val="22"/>
          <w:lang w:bidi="ar-SA"/>
        </w:rPr>
        <w:t>/Tag über 10</w:t>
      </w:r>
      <w:r w:rsidR="00787996" w:rsidRPr="003476E3">
        <w:rPr>
          <w:rFonts w:eastAsia="SimSun"/>
          <w:szCs w:val="22"/>
          <w:lang w:bidi="ar-SA"/>
        </w:rPr>
        <w:t> </w:t>
      </w:r>
      <w:r w:rsidRPr="003476E3">
        <w:rPr>
          <w:rFonts w:eastAsia="SimSun"/>
          <w:szCs w:val="22"/>
          <w:lang w:bidi="ar-SA"/>
        </w:rPr>
        <w:t>Tage zu einer geringeren Akkumulation als erwartet (um 22</w:t>
      </w:r>
      <w:r w:rsidR="00660556" w:rsidRPr="003476E3">
        <w:rPr>
          <w:rFonts w:eastAsia="SimSun"/>
          <w:szCs w:val="22"/>
          <w:lang w:bidi="ar-SA"/>
        </w:rPr>
        <w:t> %</w:t>
      </w:r>
      <w:r w:rsidRPr="003476E3">
        <w:rPr>
          <w:rFonts w:eastAsia="SimSun"/>
          <w:szCs w:val="22"/>
          <w:lang w:bidi="ar-SA"/>
        </w:rPr>
        <w:t xml:space="preserve"> bis 42</w:t>
      </w:r>
      <w:r w:rsidR="00660556" w:rsidRPr="003476E3">
        <w:rPr>
          <w:rFonts w:eastAsia="SimSun"/>
          <w:szCs w:val="22"/>
          <w:lang w:bidi="ar-SA"/>
        </w:rPr>
        <w:t> %</w:t>
      </w:r>
      <w:r w:rsidRPr="003476E3">
        <w:rPr>
          <w:rFonts w:eastAsia="SimSun"/>
          <w:szCs w:val="22"/>
          <w:lang w:bidi="ar-SA"/>
        </w:rPr>
        <w:t xml:space="preserve"> niedriger) und zu einer kürzeren terminalen Halbwertzeit von 40 bis 55</w:t>
      </w:r>
      <w:r w:rsidR="00787996" w:rsidRPr="003476E3">
        <w:rPr>
          <w:rFonts w:eastAsia="SimSun"/>
          <w:szCs w:val="22"/>
          <w:lang w:bidi="ar-SA"/>
        </w:rPr>
        <w:t> </w:t>
      </w:r>
      <w:r w:rsidRPr="003476E3">
        <w:rPr>
          <w:rFonts w:eastAsia="SimSun"/>
          <w:szCs w:val="22"/>
          <w:lang w:bidi="ar-SA"/>
        </w:rPr>
        <w:t>Stunden (Halbwertzeit der Einzeldosis 52 bis 76</w:t>
      </w:r>
      <w:r w:rsidR="00787996" w:rsidRPr="003476E3">
        <w:rPr>
          <w:rFonts w:eastAsia="SimSun"/>
          <w:szCs w:val="22"/>
          <w:lang w:bidi="ar-SA"/>
        </w:rPr>
        <w:t> </w:t>
      </w:r>
      <w:r w:rsidRPr="003476E3">
        <w:rPr>
          <w:rFonts w:eastAsia="SimSun"/>
          <w:szCs w:val="22"/>
          <w:lang w:bidi="ar-SA"/>
        </w:rPr>
        <w:t>Stunden). Es konnte auch gezeigt werden, dass Efavirenz UGT1A1 induziert. Die Exposition von Raltegravir (ein UGT1A1</w:t>
      </w:r>
      <w:r w:rsidR="00546991" w:rsidRPr="003476E3">
        <w:rPr>
          <w:rFonts w:eastAsia="SimSun"/>
          <w:szCs w:val="22"/>
          <w:lang w:bidi="ar-SA"/>
        </w:rPr>
        <w:noBreakHyphen/>
      </w:r>
      <w:r w:rsidRPr="003476E3">
        <w:rPr>
          <w:rFonts w:eastAsia="SimSun"/>
          <w:szCs w:val="22"/>
          <w:lang w:bidi="ar-SA"/>
        </w:rPr>
        <w:t>Substrat) wird durch die Anwesenheit von Efavirenz vermindert (siehe Abschnitt</w:t>
      </w:r>
      <w:r w:rsidR="00787996" w:rsidRPr="003476E3">
        <w:rPr>
          <w:rFonts w:eastAsia="SimSun"/>
          <w:szCs w:val="22"/>
          <w:lang w:bidi="ar-SA"/>
        </w:rPr>
        <w:t> </w:t>
      </w:r>
      <w:r w:rsidRPr="003476E3">
        <w:rPr>
          <w:rFonts w:eastAsia="SimSun"/>
          <w:szCs w:val="22"/>
          <w:lang w:bidi="ar-SA"/>
        </w:rPr>
        <w:t>4.5, Tabelle</w:t>
      </w:r>
      <w:r w:rsidR="00787996" w:rsidRPr="003476E3">
        <w:rPr>
          <w:rFonts w:eastAsia="SimSun"/>
          <w:szCs w:val="22"/>
          <w:lang w:bidi="ar-SA"/>
        </w:rPr>
        <w:t> </w:t>
      </w:r>
      <w:r w:rsidRPr="003476E3">
        <w:rPr>
          <w:rFonts w:eastAsia="SimSun"/>
          <w:szCs w:val="22"/>
          <w:lang w:bidi="ar-SA"/>
        </w:rPr>
        <w:t xml:space="preserve">1). Obgleich </w:t>
      </w:r>
      <w:r w:rsidRPr="003476E3">
        <w:rPr>
          <w:rFonts w:eastAsia="SimSun"/>
          <w:i/>
          <w:iCs/>
          <w:szCs w:val="22"/>
          <w:lang w:bidi="ar-SA"/>
        </w:rPr>
        <w:t>In-vitro-</w:t>
      </w:r>
      <w:r w:rsidRPr="003476E3">
        <w:rPr>
          <w:rFonts w:eastAsia="SimSun"/>
          <w:szCs w:val="22"/>
          <w:lang w:bidi="ar-SA"/>
        </w:rPr>
        <w:t xml:space="preserve">Daten darauf hinweisen, dass Efavirenz CYP2C9 und CYP2C19 hemmt, gibt es sich widersprechende Berichte über erhöhte oder erniedrigte Konzentrationen von Substraten dieser Enzyme bei gleichzeitiger Anwendung von Efavirenz </w:t>
      </w:r>
      <w:r w:rsidRPr="003476E3">
        <w:rPr>
          <w:rFonts w:eastAsia="SimSun"/>
          <w:i/>
          <w:iCs/>
          <w:szCs w:val="22"/>
          <w:lang w:bidi="ar-SA"/>
        </w:rPr>
        <w:t>in</w:t>
      </w:r>
      <w:r w:rsidR="001C7DBC" w:rsidRPr="003476E3">
        <w:rPr>
          <w:rFonts w:eastAsia="SimSun"/>
          <w:i/>
          <w:iCs/>
          <w:szCs w:val="22"/>
          <w:lang w:bidi="ar-SA"/>
        </w:rPr>
        <w:t> </w:t>
      </w:r>
      <w:r w:rsidRPr="003476E3">
        <w:rPr>
          <w:rFonts w:eastAsia="SimSun"/>
          <w:i/>
          <w:iCs/>
          <w:szCs w:val="22"/>
          <w:lang w:bidi="ar-SA"/>
        </w:rPr>
        <w:t>vivo</w:t>
      </w:r>
      <w:r w:rsidRPr="003476E3">
        <w:rPr>
          <w:rFonts w:eastAsia="SimSun"/>
          <w:szCs w:val="22"/>
          <w:lang w:bidi="ar-SA"/>
        </w:rPr>
        <w:t>. Der Gesamteffekt der gleichzeitigen Anwendung ist unklar.</w:t>
      </w:r>
    </w:p>
    <w:p w14:paraId="6D525823" w14:textId="77777777" w:rsidR="007D440A" w:rsidRPr="003476E3" w:rsidRDefault="007D440A" w:rsidP="00AC1880">
      <w:pPr>
        <w:tabs>
          <w:tab w:val="clear" w:pos="567"/>
        </w:tabs>
        <w:autoSpaceDE w:val="0"/>
        <w:autoSpaceDN w:val="0"/>
        <w:adjustRightInd w:val="0"/>
        <w:spacing w:line="240" w:lineRule="auto"/>
        <w:rPr>
          <w:rFonts w:eastAsia="SimSun"/>
          <w:szCs w:val="22"/>
          <w:lang w:bidi="ar-SA"/>
        </w:rPr>
      </w:pPr>
    </w:p>
    <w:p w14:paraId="0B0C295C" w14:textId="77777777" w:rsidR="007D440A" w:rsidRPr="003476E3" w:rsidRDefault="007D440A" w:rsidP="00AC1880">
      <w:pPr>
        <w:tabs>
          <w:tab w:val="clear" w:pos="567"/>
        </w:tabs>
        <w:autoSpaceDE w:val="0"/>
        <w:autoSpaceDN w:val="0"/>
        <w:adjustRightInd w:val="0"/>
        <w:spacing w:line="240" w:lineRule="auto"/>
        <w:rPr>
          <w:b/>
        </w:rPr>
      </w:pPr>
      <w:r w:rsidRPr="003476E3">
        <w:rPr>
          <w:rFonts w:eastAsia="SimSun"/>
          <w:szCs w:val="22"/>
          <w:lang w:bidi="ar-SA"/>
        </w:rPr>
        <w:t>Emtricitabin wird nur in geringem Umfang metabolisiert. Die Biotransformation von Emtricitabin umfasst die Oxidation des Thiol-Anteils zu 3'-Sulfoxid-Diastereomeren (ca. 9</w:t>
      </w:r>
      <w:r w:rsidR="00660556" w:rsidRPr="003476E3">
        <w:rPr>
          <w:rFonts w:eastAsia="SimSun"/>
          <w:szCs w:val="22"/>
          <w:lang w:bidi="ar-SA"/>
        </w:rPr>
        <w:t> %</w:t>
      </w:r>
      <w:r w:rsidRPr="003476E3">
        <w:rPr>
          <w:rFonts w:eastAsia="SimSun"/>
          <w:szCs w:val="22"/>
          <w:lang w:bidi="ar-SA"/>
        </w:rPr>
        <w:t xml:space="preserve"> der Dosis) sowie die Konjugation mit Glukuronsäure zum 2'-O-Glukuronid (ca. 4</w:t>
      </w:r>
      <w:r w:rsidR="00660556" w:rsidRPr="003476E3">
        <w:rPr>
          <w:rFonts w:eastAsia="SimSun"/>
          <w:szCs w:val="22"/>
          <w:lang w:bidi="ar-SA"/>
        </w:rPr>
        <w:t> %</w:t>
      </w:r>
      <w:r w:rsidRPr="003476E3">
        <w:rPr>
          <w:rFonts w:eastAsia="SimSun"/>
          <w:szCs w:val="22"/>
          <w:lang w:bidi="ar-SA"/>
        </w:rPr>
        <w:t xml:space="preserve"> der Dosis). </w:t>
      </w:r>
      <w:r w:rsidRPr="003476E3">
        <w:rPr>
          <w:rFonts w:eastAsia="SimSun"/>
          <w:i/>
          <w:iCs/>
          <w:szCs w:val="22"/>
          <w:lang w:bidi="ar-SA"/>
        </w:rPr>
        <w:t>In-vitro-</w:t>
      </w:r>
      <w:r w:rsidRPr="003476E3">
        <w:rPr>
          <w:rFonts w:eastAsia="SimSun"/>
          <w:szCs w:val="22"/>
          <w:lang w:bidi="ar-SA"/>
        </w:rPr>
        <w:t xml:space="preserve">Untersuchungen haben gezeigt, dass weder Tenofovirdisoproxil noch Tenofovir Substrate für CYP-Enzyme sind. Weder Emtricitabin noch Tenofovir hemmten </w:t>
      </w:r>
      <w:r w:rsidRPr="003476E3">
        <w:rPr>
          <w:rFonts w:eastAsia="SimSun"/>
          <w:i/>
          <w:iCs/>
          <w:szCs w:val="22"/>
          <w:lang w:bidi="ar-SA"/>
        </w:rPr>
        <w:t>in</w:t>
      </w:r>
      <w:r w:rsidR="00013498" w:rsidRPr="003476E3">
        <w:rPr>
          <w:rFonts w:eastAsia="SimSun"/>
          <w:i/>
          <w:iCs/>
          <w:szCs w:val="22"/>
          <w:lang w:bidi="ar-SA"/>
        </w:rPr>
        <w:t> </w:t>
      </w:r>
      <w:r w:rsidRPr="003476E3">
        <w:rPr>
          <w:rFonts w:eastAsia="SimSun"/>
          <w:i/>
          <w:iCs/>
          <w:szCs w:val="22"/>
          <w:lang w:bidi="ar-SA"/>
        </w:rPr>
        <w:t xml:space="preserve">vitro </w:t>
      </w:r>
      <w:r w:rsidRPr="003476E3">
        <w:rPr>
          <w:rFonts w:eastAsia="SimSun"/>
          <w:szCs w:val="22"/>
          <w:lang w:bidi="ar-SA"/>
        </w:rPr>
        <w:t>die Metabolisierung von Arzneimitteln, die von einem der wichtigen humanen CYP-Isozyme, die an der Biotransformation von Arzneimitteln beteiligt sind, vermittelt wird. Emtricitabin hemmte auch nicht das für die Glukuronidierung verantwortliche Enzym Uridin-5'-Diphosphoglukuronyl-Transferase.</w:t>
      </w:r>
    </w:p>
    <w:p w14:paraId="6C9B5E99" w14:textId="77777777" w:rsidR="007D440A" w:rsidRPr="003476E3" w:rsidRDefault="007D440A" w:rsidP="00AC1880">
      <w:pPr>
        <w:spacing w:line="240" w:lineRule="auto"/>
        <w:rPr>
          <w:b/>
        </w:rPr>
      </w:pPr>
    </w:p>
    <w:p w14:paraId="1F890BEB" w14:textId="77777777" w:rsidR="000B0355" w:rsidRPr="003476E3" w:rsidRDefault="000B0355" w:rsidP="00AC1880">
      <w:pPr>
        <w:tabs>
          <w:tab w:val="clear" w:pos="567"/>
        </w:tabs>
        <w:autoSpaceDE w:val="0"/>
        <w:autoSpaceDN w:val="0"/>
        <w:adjustRightInd w:val="0"/>
        <w:spacing w:line="240" w:lineRule="auto"/>
        <w:rPr>
          <w:rFonts w:eastAsia="SimSun"/>
          <w:szCs w:val="22"/>
          <w:u w:val="single"/>
          <w:lang w:bidi="ar-SA"/>
        </w:rPr>
      </w:pPr>
      <w:r w:rsidRPr="003476E3">
        <w:rPr>
          <w:rFonts w:eastAsia="SimSun"/>
          <w:szCs w:val="22"/>
          <w:u w:val="single"/>
          <w:lang w:bidi="ar-SA"/>
        </w:rPr>
        <w:t>Elimination</w:t>
      </w:r>
    </w:p>
    <w:p w14:paraId="679B056B" w14:textId="77777777" w:rsidR="00E421B8" w:rsidRPr="003476E3" w:rsidRDefault="00E421B8" w:rsidP="00AC1880">
      <w:pPr>
        <w:tabs>
          <w:tab w:val="clear" w:pos="567"/>
        </w:tabs>
        <w:autoSpaceDE w:val="0"/>
        <w:autoSpaceDN w:val="0"/>
        <w:adjustRightInd w:val="0"/>
        <w:spacing w:line="240" w:lineRule="auto"/>
        <w:rPr>
          <w:rFonts w:eastAsia="SimSun"/>
          <w:szCs w:val="22"/>
          <w:lang w:bidi="ar-SA"/>
        </w:rPr>
      </w:pPr>
    </w:p>
    <w:p w14:paraId="412BCBEA"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Efavirenz besitzt eine relativ lange terminale Halbwertzeit von mindestens 52</w:t>
      </w:r>
      <w:r w:rsidR="00787996" w:rsidRPr="003476E3">
        <w:rPr>
          <w:rFonts w:eastAsia="SimSun"/>
          <w:szCs w:val="22"/>
          <w:lang w:bidi="ar-SA"/>
        </w:rPr>
        <w:t> </w:t>
      </w:r>
      <w:r w:rsidRPr="003476E3">
        <w:rPr>
          <w:rFonts w:eastAsia="SimSun"/>
          <w:szCs w:val="22"/>
          <w:lang w:bidi="ar-SA"/>
        </w:rPr>
        <w:t>Stunden nach Einzeldosen (siehe auch die oben dargestellten Ergebnisse der Bioäquivalenzstudie) und 40 bis 55 Stunden nach Mehrfachdosen. Ungefähr 14 bis 34</w:t>
      </w:r>
      <w:r w:rsidR="00660556" w:rsidRPr="003476E3">
        <w:rPr>
          <w:rFonts w:eastAsia="SimSun"/>
          <w:szCs w:val="22"/>
          <w:lang w:bidi="ar-SA"/>
        </w:rPr>
        <w:t> %</w:t>
      </w:r>
      <w:r w:rsidRPr="003476E3">
        <w:rPr>
          <w:rFonts w:eastAsia="SimSun"/>
          <w:szCs w:val="22"/>
          <w:lang w:bidi="ar-SA"/>
        </w:rPr>
        <w:t xml:space="preserve"> der radioaktiv markierten Efavirenz-Dosis wurden im Harn wieder gefunden, und weniger als 1</w:t>
      </w:r>
      <w:r w:rsidR="00660556" w:rsidRPr="003476E3">
        <w:rPr>
          <w:rFonts w:eastAsia="SimSun"/>
          <w:szCs w:val="22"/>
          <w:lang w:bidi="ar-SA"/>
        </w:rPr>
        <w:t> %</w:t>
      </w:r>
      <w:r w:rsidRPr="003476E3">
        <w:rPr>
          <w:rFonts w:eastAsia="SimSun"/>
          <w:szCs w:val="22"/>
          <w:lang w:bidi="ar-SA"/>
        </w:rPr>
        <w:t xml:space="preserve"> der Dosis wurde im Harn als unverändertes Efavirenz ausgeschieden.</w:t>
      </w:r>
    </w:p>
    <w:p w14:paraId="483A9504"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p>
    <w:p w14:paraId="0A739F76"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Nach oraler Anwendung liegt die Eliminations-Halbwertzeit von Emtricitabin bei ca. 10</w:t>
      </w:r>
      <w:r w:rsidR="00787996" w:rsidRPr="003476E3">
        <w:rPr>
          <w:rFonts w:eastAsia="SimSun"/>
          <w:szCs w:val="22"/>
          <w:lang w:bidi="ar-SA"/>
        </w:rPr>
        <w:t> </w:t>
      </w:r>
      <w:r w:rsidRPr="003476E3">
        <w:rPr>
          <w:rFonts w:eastAsia="SimSun"/>
          <w:szCs w:val="22"/>
          <w:lang w:bidi="ar-SA"/>
        </w:rPr>
        <w:t>Stunden. Emtricitabin wird primär über die Nieren eliminiert, wobei die Dosis vollständig mit dem Urin (ca. 86</w:t>
      </w:r>
      <w:r w:rsidR="00660556" w:rsidRPr="003476E3">
        <w:rPr>
          <w:rFonts w:eastAsia="SimSun"/>
          <w:szCs w:val="22"/>
          <w:lang w:bidi="ar-SA"/>
        </w:rPr>
        <w:t> %</w:t>
      </w:r>
      <w:r w:rsidRPr="003476E3">
        <w:rPr>
          <w:rFonts w:eastAsia="SimSun"/>
          <w:szCs w:val="22"/>
          <w:lang w:bidi="ar-SA"/>
        </w:rPr>
        <w:t>) und der Fäzes (ca. 14</w:t>
      </w:r>
      <w:r w:rsidR="00660556" w:rsidRPr="003476E3">
        <w:rPr>
          <w:rFonts w:eastAsia="SimSun"/>
          <w:szCs w:val="22"/>
          <w:lang w:bidi="ar-SA"/>
        </w:rPr>
        <w:t> %</w:t>
      </w:r>
      <w:r w:rsidRPr="003476E3">
        <w:rPr>
          <w:rFonts w:eastAsia="SimSun"/>
          <w:szCs w:val="22"/>
          <w:lang w:bidi="ar-SA"/>
        </w:rPr>
        <w:t>) ausgeschieden wird. Dabei lagen 13</w:t>
      </w:r>
      <w:r w:rsidR="00660556" w:rsidRPr="003476E3">
        <w:rPr>
          <w:rFonts w:eastAsia="SimSun"/>
          <w:szCs w:val="22"/>
          <w:lang w:bidi="ar-SA"/>
        </w:rPr>
        <w:t> %</w:t>
      </w:r>
      <w:r w:rsidRPr="003476E3">
        <w:rPr>
          <w:rFonts w:eastAsia="SimSun"/>
          <w:szCs w:val="22"/>
          <w:lang w:bidi="ar-SA"/>
        </w:rPr>
        <w:t xml:space="preserve"> der Emtricitabin-Dosis im Urin in Form von drei Metaboliten vor. Die systemische Clearance von Emtricitabin betrug im Durchschnitt 307</w:t>
      </w:r>
      <w:r w:rsidR="00787996" w:rsidRPr="003476E3">
        <w:rPr>
          <w:rFonts w:eastAsia="SimSun"/>
          <w:szCs w:val="22"/>
          <w:lang w:bidi="ar-SA"/>
        </w:rPr>
        <w:t> </w:t>
      </w:r>
      <w:r w:rsidRPr="003476E3">
        <w:rPr>
          <w:rFonts w:eastAsia="SimSun"/>
          <w:szCs w:val="22"/>
          <w:lang w:bidi="ar-SA"/>
        </w:rPr>
        <w:t>ml/min.</w:t>
      </w:r>
    </w:p>
    <w:p w14:paraId="10B91FA7"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p>
    <w:p w14:paraId="28FFFC79"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Nach oraler Anwendung liegt die Eliminations-Halbwertzeit von Tenofovir bei etwa 12 bis 18</w:t>
      </w:r>
      <w:r w:rsidR="00787996" w:rsidRPr="003476E3">
        <w:rPr>
          <w:rFonts w:eastAsia="SimSun"/>
          <w:szCs w:val="22"/>
          <w:lang w:bidi="ar-SA"/>
        </w:rPr>
        <w:t> </w:t>
      </w:r>
      <w:r w:rsidRPr="003476E3">
        <w:rPr>
          <w:rFonts w:eastAsia="SimSun"/>
          <w:szCs w:val="22"/>
          <w:lang w:bidi="ar-SA"/>
        </w:rPr>
        <w:t>Stunden. Tenofovir wird primär über die Nieren eliminiert, sowohl durch Filtration als auch durch ein aktives tubuläres Transportsystem, wobei nach intravenöser Anwendung etwa 70 bis 80</w:t>
      </w:r>
      <w:r w:rsidR="00660556" w:rsidRPr="003476E3">
        <w:rPr>
          <w:rFonts w:eastAsia="SimSun"/>
          <w:szCs w:val="22"/>
          <w:lang w:bidi="ar-SA"/>
        </w:rPr>
        <w:t> %</w:t>
      </w:r>
      <w:r w:rsidRPr="003476E3">
        <w:rPr>
          <w:rFonts w:eastAsia="SimSun"/>
          <w:szCs w:val="22"/>
          <w:lang w:bidi="ar-SA"/>
        </w:rPr>
        <w:t xml:space="preserve"> der Dosis als unveränderte Substanz über den Urin ausgeschieden werden. Die scheinbare Clearance von Tenofovir betrug im Durchschnitt 307</w:t>
      </w:r>
      <w:r w:rsidR="00787996" w:rsidRPr="003476E3">
        <w:rPr>
          <w:rFonts w:eastAsia="SimSun"/>
          <w:szCs w:val="22"/>
          <w:lang w:bidi="ar-SA"/>
        </w:rPr>
        <w:t> </w:t>
      </w:r>
      <w:r w:rsidRPr="003476E3">
        <w:rPr>
          <w:rFonts w:eastAsia="SimSun"/>
          <w:szCs w:val="22"/>
          <w:lang w:bidi="ar-SA"/>
        </w:rPr>
        <w:t>ml/min. Die renale Clearance betrug schätzungsweise ca. 210</w:t>
      </w:r>
      <w:r w:rsidR="00787996" w:rsidRPr="003476E3">
        <w:rPr>
          <w:rFonts w:eastAsia="SimSun"/>
          <w:szCs w:val="22"/>
          <w:lang w:bidi="ar-SA"/>
        </w:rPr>
        <w:t> </w:t>
      </w:r>
      <w:r w:rsidRPr="003476E3">
        <w:rPr>
          <w:rFonts w:eastAsia="SimSun"/>
          <w:szCs w:val="22"/>
          <w:lang w:bidi="ar-SA"/>
        </w:rPr>
        <w:t>ml/min; damit war diese Rate höher als die glomeruläre Filtrationsrate. Dies deutet darauf hin, dass die aktive tubuläre Sekretion bei der Ausscheidung von Tenofovir eine wichtige Rolle spielt.</w:t>
      </w:r>
    </w:p>
    <w:p w14:paraId="7F856746" w14:textId="77777777" w:rsidR="003D6F35" w:rsidRPr="003476E3" w:rsidRDefault="003D6F35" w:rsidP="00AC1880">
      <w:pPr>
        <w:tabs>
          <w:tab w:val="clear" w:pos="567"/>
        </w:tabs>
        <w:autoSpaceDE w:val="0"/>
        <w:autoSpaceDN w:val="0"/>
        <w:adjustRightInd w:val="0"/>
        <w:spacing w:line="240" w:lineRule="auto"/>
        <w:rPr>
          <w:rFonts w:eastAsia="SimSun"/>
          <w:szCs w:val="22"/>
          <w:lang w:bidi="ar-SA"/>
        </w:rPr>
      </w:pPr>
    </w:p>
    <w:p w14:paraId="3BD7E6E9" w14:textId="77777777" w:rsidR="003D6F35" w:rsidRPr="003476E3" w:rsidRDefault="003D6F35" w:rsidP="00AC1880">
      <w:pPr>
        <w:keepNext/>
        <w:tabs>
          <w:tab w:val="clear" w:pos="567"/>
        </w:tabs>
        <w:autoSpaceDE w:val="0"/>
        <w:autoSpaceDN w:val="0"/>
        <w:adjustRightInd w:val="0"/>
        <w:spacing w:line="240" w:lineRule="auto"/>
        <w:rPr>
          <w:b/>
          <w:u w:val="single"/>
        </w:rPr>
      </w:pPr>
      <w:r w:rsidRPr="003476E3">
        <w:rPr>
          <w:rFonts w:eastAsia="SimSun"/>
          <w:szCs w:val="22"/>
          <w:u w:val="single"/>
          <w:lang w:bidi="ar-SA"/>
        </w:rPr>
        <w:t>Pharmakokinetik bei besonderen Patientengruppen</w:t>
      </w:r>
    </w:p>
    <w:p w14:paraId="64C2437F" w14:textId="77777777" w:rsidR="000B0355" w:rsidRPr="003476E3" w:rsidRDefault="000B0355" w:rsidP="00AC1880">
      <w:pPr>
        <w:keepNext/>
        <w:spacing w:line="240" w:lineRule="auto"/>
        <w:rPr>
          <w:b/>
        </w:rPr>
      </w:pPr>
    </w:p>
    <w:p w14:paraId="0BA44A96" w14:textId="77777777" w:rsidR="000B0355" w:rsidRPr="003476E3" w:rsidRDefault="000B0355" w:rsidP="00AC1880">
      <w:pPr>
        <w:keepNext/>
        <w:tabs>
          <w:tab w:val="clear" w:pos="567"/>
        </w:tabs>
        <w:autoSpaceDE w:val="0"/>
        <w:autoSpaceDN w:val="0"/>
        <w:adjustRightInd w:val="0"/>
        <w:spacing w:line="240" w:lineRule="auto"/>
        <w:rPr>
          <w:rFonts w:eastAsia="SimSun"/>
          <w:i/>
          <w:szCs w:val="22"/>
          <w:lang w:bidi="ar-SA"/>
        </w:rPr>
      </w:pPr>
      <w:r w:rsidRPr="003476E3">
        <w:rPr>
          <w:rFonts w:eastAsia="SimSun"/>
          <w:i/>
          <w:szCs w:val="22"/>
          <w:lang w:bidi="ar-SA"/>
        </w:rPr>
        <w:t>Alter</w:t>
      </w:r>
    </w:p>
    <w:p w14:paraId="38CE221A"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Es wurden keine pharmakokinetischen Studien zur Anwendung von Efavirenz, Emtricitabin oder Tenofovir bei älteren Patienten (im Alter von über 65</w:t>
      </w:r>
      <w:r w:rsidR="00787996" w:rsidRPr="003476E3">
        <w:rPr>
          <w:rFonts w:eastAsia="SimSun"/>
          <w:szCs w:val="22"/>
          <w:lang w:bidi="ar-SA"/>
        </w:rPr>
        <w:t> </w:t>
      </w:r>
      <w:r w:rsidRPr="003476E3">
        <w:rPr>
          <w:rFonts w:eastAsia="SimSun"/>
          <w:szCs w:val="22"/>
          <w:lang w:bidi="ar-SA"/>
        </w:rPr>
        <w:t>Jahren) durchgeführt.</w:t>
      </w:r>
    </w:p>
    <w:p w14:paraId="56FF0F78"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p>
    <w:p w14:paraId="12014823" w14:textId="77777777" w:rsidR="000B0355" w:rsidRPr="003476E3" w:rsidRDefault="000B0355" w:rsidP="00AC1880">
      <w:pPr>
        <w:tabs>
          <w:tab w:val="clear" w:pos="567"/>
        </w:tabs>
        <w:autoSpaceDE w:val="0"/>
        <w:autoSpaceDN w:val="0"/>
        <w:adjustRightInd w:val="0"/>
        <w:spacing w:line="240" w:lineRule="auto"/>
        <w:rPr>
          <w:rFonts w:eastAsia="SimSun"/>
          <w:i/>
          <w:szCs w:val="22"/>
          <w:lang w:bidi="ar-SA"/>
        </w:rPr>
      </w:pPr>
      <w:r w:rsidRPr="003476E3">
        <w:rPr>
          <w:rFonts w:eastAsia="SimSun"/>
          <w:i/>
          <w:szCs w:val="22"/>
          <w:lang w:bidi="ar-SA"/>
        </w:rPr>
        <w:t>Geschlecht</w:t>
      </w:r>
    </w:p>
    <w:p w14:paraId="56391C83" w14:textId="77777777" w:rsidR="000B0355" w:rsidRPr="003476E3" w:rsidRDefault="000B0355" w:rsidP="00AC1880">
      <w:pPr>
        <w:tabs>
          <w:tab w:val="clear" w:pos="567"/>
        </w:tabs>
        <w:autoSpaceDE w:val="0"/>
        <w:autoSpaceDN w:val="0"/>
        <w:adjustRightInd w:val="0"/>
        <w:spacing w:line="240" w:lineRule="auto"/>
        <w:rPr>
          <w:b/>
          <w:szCs w:val="22"/>
        </w:rPr>
      </w:pPr>
      <w:r w:rsidRPr="003476E3">
        <w:rPr>
          <w:rFonts w:eastAsia="SimSun"/>
          <w:szCs w:val="22"/>
          <w:lang w:bidi="ar-SA"/>
        </w:rPr>
        <w:t>Die pharmakokinetischen Eigenschaften von Emtricitabin und Tenofovir bei männlichen und weiblichen Patienten sind vergleichbar. Obgleich begrenzte Daten darauf hinweisen, dass Frauen gegebenenfalls eine höhere Efavirenz-Exposition aufweisen können, scheint sich bei ihnen keine geringere Toleranz gegenüber Efavirenz zu finden.</w:t>
      </w:r>
    </w:p>
    <w:p w14:paraId="6807B776" w14:textId="77777777" w:rsidR="007D440A" w:rsidRPr="003476E3" w:rsidRDefault="007D440A" w:rsidP="00AC1880">
      <w:pPr>
        <w:spacing w:line="240" w:lineRule="auto"/>
        <w:rPr>
          <w:b/>
        </w:rPr>
      </w:pPr>
    </w:p>
    <w:p w14:paraId="0B161CF6" w14:textId="77777777" w:rsidR="000B0355" w:rsidRPr="003476E3" w:rsidRDefault="000B0355" w:rsidP="00AC1880">
      <w:pPr>
        <w:tabs>
          <w:tab w:val="clear" w:pos="567"/>
        </w:tabs>
        <w:autoSpaceDE w:val="0"/>
        <w:autoSpaceDN w:val="0"/>
        <w:adjustRightInd w:val="0"/>
        <w:spacing w:line="240" w:lineRule="auto"/>
        <w:rPr>
          <w:rFonts w:eastAsia="SimSun"/>
          <w:i/>
          <w:szCs w:val="22"/>
          <w:lang w:bidi="ar-SA"/>
        </w:rPr>
      </w:pPr>
      <w:r w:rsidRPr="003476E3">
        <w:rPr>
          <w:rFonts w:eastAsia="SimSun"/>
          <w:i/>
          <w:szCs w:val="22"/>
          <w:lang w:bidi="ar-SA"/>
        </w:rPr>
        <w:t>Ethnische Zugehörigkeit</w:t>
      </w:r>
    </w:p>
    <w:p w14:paraId="6A61BCD7"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Obgleich begrenzte Daten darauf hinweisen, dass asiatische und von den pazifischen Inseln stammende Patienten gegebenenfalls eine höhere Efavirenz-Exposition aufweisen können, scheint sich bei ihnen keine geringere Toleranz gegenüber Efavirenz zu finden.</w:t>
      </w:r>
    </w:p>
    <w:p w14:paraId="42967C24"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p>
    <w:p w14:paraId="22254A78" w14:textId="77777777" w:rsidR="000B0355" w:rsidRPr="003476E3" w:rsidRDefault="000B0355" w:rsidP="00AC1880">
      <w:pPr>
        <w:tabs>
          <w:tab w:val="clear" w:pos="567"/>
        </w:tabs>
        <w:autoSpaceDE w:val="0"/>
        <w:autoSpaceDN w:val="0"/>
        <w:adjustRightInd w:val="0"/>
        <w:spacing w:line="240" w:lineRule="auto"/>
        <w:rPr>
          <w:rFonts w:eastAsia="SimSun"/>
          <w:i/>
          <w:szCs w:val="22"/>
          <w:lang w:bidi="ar-SA"/>
        </w:rPr>
      </w:pPr>
      <w:r w:rsidRPr="003476E3">
        <w:rPr>
          <w:rFonts w:eastAsia="SimSun"/>
          <w:i/>
          <w:szCs w:val="22"/>
          <w:lang w:bidi="ar-SA"/>
        </w:rPr>
        <w:t>Kinder und Jugendliche</w:t>
      </w:r>
    </w:p>
    <w:p w14:paraId="0BA6ABD3"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Es wurden keine pharmakokinetischen Studien zur Anwendung von Efavirenz/Emtricitabin/Tenofovirdisoproxil bei Kleinkindern und Kindern im Alter von unter 18</w:t>
      </w:r>
      <w:r w:rsidR="00787996" w:rsidRPr="003476E3">
        <w:rPr>
          <w:rFonts w:eastAsia="SimSun"/>
          <w:szCs w:val="22"/>
          <w:lang w:bidi="ar-SA"/>
        </w:rPr>
        <w:t> </w:t>
      </w:r>
      <w:r w:rsidRPr="003476E3">
        <w:rPr>
          <w:rFonts w:eastAsia="SimSun"/>
          <w:szCs w:val="22"/>
          <w:lang w:bidi="ar-SA"/>
        </w:rPr>
        <w:t>Jahren durchgeführt (siehe Abschnitt</w:t>
      </w:r>
      <w:r w:rsidR="00787996" w:rsidRPr="003476E3">
        <w:rPr>
          <w:rFonts w:eastAsia="SimSun"/>
          <w:szCs w:val="22"/>
          <w:lang w:bidi="ar-SA"/>
        </w:rPr>
        <w:t> </w:t>
      </w:r>
      <w:r w:rsidRPr="003476E3">
        <w:rPr>
          <w:rFonts w:eastAsia="SimSun"/>
          <w:szCs w:val="22"/>
          <w:lang w:bidi="ar-SA"/>
        </w:rPr>
        <w:t>4.2).</w:t>
      </w:r>
    </w:p>
    <w:p w14:paraId="141A630B" w14:textId="77777777" w:rsidR="000B0355" w:rsidRPr="003476E3" w:rsidRDefault="000B0355" w:rsidP="00AC1880">
      <w:pPr>
        <w:tabs>
          <w:tab w:val="clear" w:pos="567"/>
        </w:tabs>
        <w:autoSpaceDE w:val="0"/>
        <w:autoSpaceDN w:val="0"/>
        <w:adjustRightInd w:val="0"/>
        <w:spacing w:line="240" w:lineRule="auto"/>
        <w:rPr>
          <w:rFonts w:eastAsia="SimSun"/>
          <w:szCs w:val="22"/>
          <w:lang w:bidi="ar-SA"/>
        </w:rPr>
      </w:pPr>
    </w:p>
    <w:p w14:paraId="535668F9" w14:textId="77777777" w:rsidR="000B0355" w:rsidRPr="003476E3" w:rsidRDefault="000B0355" w:rsidP="00AC1880">
      <w:pPr>
        <w:tabs>
          <w:tab w:val="clear" w:pos="567"/>
        </w:tabs>
        <w:autoSpaceDE w:val="0"/>
        <w:autoSpaceDN w:val="0"/>
        <w:adjustRightInd w:val="0"/>
        <w:spacing w:line="240" w:lineRule="auto"/>
        <w:rPr>
          <w:rFonts w:eastAsia="SimSun"/>
          <w:i/>
          <w:szCs w:val="22"/>
          <w:lang w:bidi="ar-SA"/>
        </w:rPr>
      </w:pPr>
      <w:r w:rsidRPr="003476E3">
        <w:rPr>
          <w:rFonts w:eastAsia="SimSun"/>
          <w:i/>
          <w:szCs w:val="22"/>
          <w:lang w:bidi="ar-SA"/>
        </w:rPr>
        <w:t>Nierenfunktionsstörung</w:t>
      </w:r>
    </w:p>
    <w:p w14:paraId="3505F957" w14:textId="77777777" w:rsidR="000B0355" w:rsidRPr="003476E3" w:rsidRDefault="000B0355" w:rsidP="00AC1880">
      <w:pPr>
        <w:tabs>
          <w:tab w:val="clear" w:pos="567"/>
        </w:tabs>
        <w:autoSpaceDE w:val="0"/>
        <w:autoSpaceDN w:val="0"/>
        <w:adjustRightInd w:val="0"/>
        <w:spacing w:line="240" w:lineRule="auto"/>
        <w:rPr>
          <w:b/>
        </w:rPr>
      </w:pPr>
      <w:r w:rsidRPr="003476E3">
        <w:rPr>
          <w:rFonts w:eastAsia="SimSun"/>
          <w:szCs w:val="22"/>
          <w:lang w:bidi="ar-SA"/>
        </w:rPr>
        <w:t>Die pharmakokinetischen Eigenschaften von Efavirenz, Emtricitabin und Tenofovirdisoproxil</w:t>
      </w:r>
      <w:r w:rsidR="00302B47" w:rsidRPr="003476E3">
        <w:rPr>
          <w:rFonts w:eastAsia="SimSun"/>
          <w:szCs w:val="22"/>
          <w:lang w:bidi="ar-SA"/>
        </w:rPr>
        <w:t xml:space="preserve"> </w:t>
      </w:r>
      <w:r w:rsidRPr="003476E3">
        <w:rPr>
          <w:rFonts w:eastAsia="SimSun"/>
          <w:szCs w:val="22"/>
          <w:lang w:bidi="ar-SA"/>
        </w:rPr>
        <w:t>nach gleichzeitiger Anwendung der separaten Darreichungsformen oder nach Einnahme von Efavirenz/Emtricitabin/Tenofovirdisoproxil bei HIV-infizierten Patienten mit einer Nierenfunktionsstörung wurden nicht geprüft.</w:t>
      </w:r>
    </w:p>
    <w:p w14:paraId="413B5320" w14:textId="77777777" w:rsidR="000B0355" w:rsidRPr="003476E3" w:rsidRDefault="000B0355" w:rsidP="00AC1880">
      <w:pPr>
        <w:spacing w:line="240" w:lineRule="auto"/>
        <w:rPr>
          <w:b/>
        </w:rPr>
      </w:pPr>
    </w:p>
    <w:p w14:paraId="1BF0C845"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pharmakokinetischen Eigenschaften von Emtricitabin 200</w:t>
      </w:r>
      <w:r w:rsidR="00660556" w:rsidRPr="003476E3">
        <w:rPr>
          <w:rFonts w:eastAsia="SimSun"/>
          <w:szCs w:val="22"/>
          <w:lang w:bidi="ar-SA"/>
        </w:rPr>
        <w:t> mg</w:t>
      </w:r>
      <w:r w:rsidRPr="003476E3">
        <w:rPr>
          <w:rFonts w:eastAsia="SimSun"/>
          <w:szCs w:val="22"/>
          <w:lang w:bidi="ar-SA"/>
        </w:rPr>
        <w:t xml:space="preserve"> oder Tenofovirdisoproxil 245</w:t>
      </w:r>
      <w:r w:rsidR="00660556" w:rsidRPr="003476E3">
        <w:rPr>
          <w:rFonts w:eastAsia="SimSun"/>
          <w:szCs w:val="22"/>
          <w:lang w:bidi="ar-SA"/>
        </w:rPr>
        <w:t> mg</w:t>
      </w:r>
      <w:r w:rsidRPr="003476E3">
        <w:rPr>
          <w:rFonts w:eastAsia="SimSun"/>
          <w:szCs w:val="22"/>
          <w:lang w:bidi="ar-SA"/>
        </w:rPr>
        <w:t xml:space="preserve"> wurden nach einmaliger Anwendung der Einzelpräparate bei nicht HIV-infizierten Patienten mit unterschiedlich schweren Nierenfunktionsstörungen bestimmt. Der Schweregrad der Nierenfunktionsstörung wurde anhand des Ausgangswerts der Kreatinin-Clearance bestimmt (normale Nierenfunktion bei Kreatinin-Clearance </w:t>
      </w:r>
      <w:r w:rsidR="00383229" w:rsidRPr="003476E3">
        <w:rPr>
          <w:rFonts w:eastAsia="SimSun"/>
          <w:szCs w:val="22"/>
          <w:lang w:bidi="ar-SA"/>
        </w:rPr>
        <w:t>&gt; </w:t>
      </w:r>
      <w:r w:rsidRPr="003476E3">
        <w:rPr>
          <w:rFonts w:eastAsia="SimSun"/>
          <w:szCs w:val="22"/>
          <w:lang w:bidi="ar-SA"/>
        </w:rPr>
        <w:t>80</w:t>
      </w:r>
      <w:r w:rsidR="00787996" w:rsidRPr="003476E3">
        <w:rPr>
          <w:rFonts w:eastAsia="SimSun"/>
          <w:szCs w:val="22"/>
          <w:lang w:bidi="ar-SA"/>
        </w:rPr>
        <w:t> </w:t>
      </w:r>
      <w:r w:rsidRPr="003476E3">
        <w:rPr>
          <w:rFonts w:eastAsia="SimSun"/>
          <w:szCs w:val="22"/>
          <w:lang w:bidi="ar-SA"/>
        </w:rPr>
        <w:t>ml/min, leichte Nierenfunktionsstörung bei Kreatinin-Clearance</w:t>
      </w:r>
      <w:r w:rsidR="00507D54" w:rsidRPr="003476E3">
        <w:rPr>
          <w:rFonts w:eastAsia="SimSun"/>
          <w:szCs w:val="22"/>
          <w:lang w:bidi="ar-SA"/>
        </w:rPr>
        <w:t> </w:t>
      </w:r>
      <w:r w:rsidRPr="003476E3">
        <w:rPr>
          <w:rFonts w:eastAsia="SimSun"/>
          <w:szCs w:val="22"/>
          <w:lang w:bidi="ar-SA"/>
        </w:rPr>
        <w:t>=</w:t>
      </w:r>
      <w:r w:rsidR="00507D54" w:rsidRPr="003476E3">
        <w:rPr>
          <w:rFonts w:eastAsia="SimSun"/>
          <w:szCs w:val="22"/>
          <w:lang w:bidi="ar-SA"/>
        </w:rPr>
        <w:t> </w:t>
      </w:r>
      <w:r w:rsidRPr="003476E3">
        <w:rPr>
          <w:rFonts w:eastAsia="SimSun"/>
          <w:szCs w:val="22"/>
          <w:lang w:bidi="ar-SA"/>
        </w:rPr>
        <w:t>50 bis 79</w:t>
      </w:r>
      <w:r w:rsidR="00787996" w:rsidRPr="003476E3">
        <w:rPr>
          <w:rFonts w:eastAsia="SimSun"/>
          <w:szCs w:val="22"/>
          <w:lang w:bidi="ar-SA"/>
        </w:rPr>
        <w:t> </w:t>
      </w:r>
      <w:r w:rsidRPr="003476E3">
        <w:rPr>
          <w:rFonts w:eastAsia="SimSun"/>
          <w:szCs w:val="22"/>
          <w:lang w:bidi="ar-SA"/>
        </w:rPr>
        <w:t>ml/min, mittelgradige Nierenfunktionsstörung bei Kreatinin-Clearance</w:t>
      </w:r>
      <w:r w:rsidR="00507D54" w:rsidRPr="003476E3">
        <w:rPr>
          <w:rFonts w:eastAsia="SimSun"/>
          <w:szCs w:val="22"/>
          <w:lang w:bidi="ar-SA"/>
        </w:rPr>
        <w:t> </w:t>
      </w:r>
      <w:r w:rsidRPr="003476E3">
        <w:rPr>
          <w:rFonts w:eastAsia="SimSun"/>
          <w:szCs w:val="22"/>
          <w:lang w:bidi="ar-SA"/>
        </w:rPr>
        <w:t>=</w:t>
      </w:r>
      <w:r w:rsidR="00507D54" w:rsidRPr="003476E3">
        <w:rPr>
          <w:rFonts w:eastAsia="SimSun"/>
          <w:szCs w:val="22"/>
          <w:lang w:bidi="ar-SA"/>
        </w:rPr>
        <w:t> </w:t>
      </w:r>
      <w:r w:rsidRPr="003476E3">
        <w:rPr>
          <w:rFonts w:eastAsia="SimSun"/>
          <w:szCs w:val="22"/>
          <w:lang w:bidi="ar-SA"/>
        </w:rPr>
        <w:t>30 bis 49</w:t>
      </w:r>
      <w:r w:rsidR="00787996" w:rsidRPr="003476E3">
        <w:rPr>
          <w:rFonts w:eastAsia="SimSun"/>
          <w:szCs w:val="22"/>
          <w:lang w:bidi="ar-SA"/>
        </w:rPr>
        <w:t> </w:t>
      </w:r>
      <w:r w:rsidRPr="003476E3">
        <w:rPr>
          <w:rFonts w:eastAsia="SimSun"/>
          <w:szCs w:val="22"/>
          <w:lang w:bidi="ar-SA"/>
        </w:rPr>
        <w:t>ml/min und schwere Nierenfunktionsstörung bei Kreatinin-Clearance</w:t>
      </w:r>
      <w:r w:rsidR="00507D54" w:rsidRPr="003476E3">
        <w:rPr>
          <w:rFonts w:eastAsia="SimSun"/>
          <w:szCs w:val="22"/>
          <w:lang w:bidi="ar-SA"/>
        </w:rPr>
        <w:t> </w:t>
      </w:r>
      <w:r w:rsidRPr="003476E3">
        <w:rPr>
          <w:rFonts w:eastAsia="SimSun"/>
          <w:szCs w:val="22"/>
          <w:lang w:bidi="ar-SA"/>
        </w:rPr>
        <w:t>=</w:t>
      </w:r>
      <w:r w:rsidR="00507D54" w:rsidRPr="003476E3">
        <w:rPr>
          <w:rFonts w:eastAsia="SimSun"/>
          <w:szCs w:val="22"/>
          <w:lang w:bidi="ar-SA"/>
        </w:rPr>
        <w:t> </w:t>
      </w:r>
      <w:r w:rsidRPr="003476E3">
        <w:rPr>
          <w:rFonts w:eastAsia="SimSun"/>
          <w:szCs w:val="22"/>
          <w:lang w:bidi="ar-SA"/>
        </w:rPr>
        <w:t>10 bis 29</w:t>
      </w:r>
      <w:r w:rsidR="00787996" w:rsidRPr="003476E3">
        <w:rPr>
          <w:rFonts w:eastAsia="SimSun"/>
          <w:szCs w:val="22"/>
          <w:lang w:bidi="ar-SA"/>
        </w:rPr>
        <w:t> </w:t>
      </w:r>
      <w:r w:rsidRPr="003476E3">
        <w:rPr>
          <w:rFonts w:eastAsia="SimSun"/>
          <w:szCs w:val="22"/>
          <w:lang w:bidi="ar-SA"/>
        </w:rPr>
        <w:t>ml/min).</w:t>
      </w:r>
    </w:p>
    <w:p w14:paraId="7F3FCA24"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p>
    <w:p w14:paraId="4D3AC76E"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mittlere Exposition (% CV) gegenüber Emtricitabin stieg von 12</w:t>
      </w:r>
      <w:r w:rsidR="00787996" w:rsidRPr="003476E3">
        <w:rPr>
          <w:rFonts w:eastAsia="SimSun"/>
          <w:szCs w:val="22"/>
          <w:lang w:bidi="ar-SA"/>
        </w:rPr>
        <w:t> </w:t>
      </w:r>
      <w:r w:rsidRPr="003476E3">
        <w:rPr>
          <w:rFonts w:eastAsia="SimSun"/>
          <w:szCs w:val="22"/>
          <w:lang w:bidi="ar-SA"/>
        </w:rPr>
        <w:t>μg</w:t>
      </w:r>
      <w:r w:rsidRPr="003476E3">
        <w:rPr>
          <w:rFonts w:eastAsia="SimSun"/>
          <w:szCs w:val="22"/>
          <w:vertAlign w:val="superscript"/>
          <w:lang w:bidi="ar-SA"/>
        </w:rPr>
        <w:t>.</w:t>
      </w:r>
      <w:r w:rsidRPr="003476E3">
        <w:rPr>
          <w:rFonts w:eastAsia="SimSun"/>
          <w:szCs w:val="22"/>
          <w:lang w:bidi="ar-SA"/>
        </w:rPr>
        <w:t>h/ml (25</w:t>
      </w:r>
      <w:r w:rsidR="00660556" w:rsidRPr="003476E3">
        <w:rPr>
          <w:rFonts w:eastAsia="SimSun"/>
          <w:szCs w:val="22"/>
          <w:lang w:bidi="ar-SA"/>
        </w:rPr>
        <w:t> %</w:t>
      </w:r>
      <w:r w:rsidRPr="003476E3">
        <w:rPr>
          <w:rFonts w:eastAsia="SimSun"/>
          <w:szCs w:val="22"/>
          <w:lang w:bidi="ar-SA"/>
        </w:rPr>
        <w:t>) bei Patienten mit normaler Nierenfunktion auf 20</w:t>
      </w:r>
      <w:r w:rsidR="00787996" w:rsidRPr="003476E3">
        <w:rPr>
          <w:rFonts w:eastAsia="SimSun"/>
          <w:szCs w:val="22"/>
          <w:lang w:bidi="ar-SA"/>
        </w:rPr>
        <w:t> </w:t>
      </w:r>
      <w:r w:rsidRPr="003476E3">
        <w:rPr>
          <w:rFonts w:eastAsia="SimSun"/>
          <w:szCs w:val="22"/>
          <w:lang w:bidi="ar-SA"/>
        </w:rPr>
        <w:t>μg</w:t>
      </w:r>
      <w:r w:rsidRPr="003476E3">
        <w:rPr>
          <w:rFonts w:eastAsia="SimSun"/>
          <w:szCs w:val="22"/>
          <w:vertAlign w:val="superscript"/>
          <w:lang w:bidi="ar-SA"/>
        </w:rPr>
        <w:t>.</w:t>
      </w:r>
      <w:r w:rsidRPr="003476E3">
        <w:rPr>
          <w:rFonts w:eastAsia="SimSun"/>
          <w:szCs w:val="22"/>
          <w:lang w:bidi="ar-SA"/>
        </w:rPr>
        <w:t>h/ml (6</w:t>
      </w:r>
      <w:r w:rsidR="00660556" w:rsidRPr="003476E3">
        <w:rPr>
          <w:rFonts w:eastAsia="SimSun"/>
          <w:szCs w:val="22"/>
          <w:lang w:bidi="ar-SA"/>
        </w:rPr>
        <w:t> %</w:t>
      </w:r>
      <w:r w:rsidRPr="003476E3">
        <w:rPr>
          <w:rFonts w:eastAsia="SimSun"/>
          <w:szCs w:val="22"/>
          <w:lang w:bidi="ar-SA"/>
        </w:rPr>
        <w:t>) bei Patienten mit einer leichten, auf 25</w:t>
      </w:r>
      <w:r w:rsidR="00787996" w:rsidRPr="003476E3">
        <w:rPr>
          <w:rFonts w:eastAsia="SimSun"/>
          <w:szCs w:val="22"/>
          <w:lang w:bidi="ar-SA"/>
        </w:rPr>
        <w:t> </w:t>
      </w:r>
      <w:r w:rsidRPr="003476E3">
        <w:rPr>
          <w:rFonts w:eastAsia="SimSun"/>
          <w:szCs w:val="22"/>
          <w:lang w:bidi="ar-SA"/>
        </w:rPr>
        <w:t>μg</w:t>
      </w:r>
      <w:r w:rsidRPr="003476E3">
        <w:rPr>
          <w:rFonts w:eastAsia="SimSun"/>
          <w:szCs w:val="22"/>
          <w:vertAlign w:val="superscript"/>
          <w:lang w:bidi="ar-SA"/>
        </w:rPr>
        <w:t>.</w:t>
      </w:r>
      <w:r w:rsidRPr="003476E3">
        <w:rPr>
          <w:rFonts w:eastAsia="SimSun"/>
          <w:szCs w:val="22"/>
          <w:lang w:bidi="ar-SA"/>
        </w:rPr>
        <w:t>h/ml (23</w:t>
      </w:r>
      <w:r w:rsidR="00660556" w:rsidRPr="003476E3">
        <w:rPr>
          <w:rFonts w:eastAsia="SimSun"/>
          <w:szCs w:val="22"/>
          <w:lang w:bidi="ar-SA"/>
        </w:rPr>
        <w:t> %</w:t>
      </w:r>
      <w:r w:rsidRPr="003476E3">
        <w:rPr>
          <w:rFonts w:eastAsia="SimSun"/>
          <w:szCs w:val="22"/>
          <w:lang w:bidi="ar-SA"/>
        </w:rPr>
        <w:t>) bei Patienten mit einer mittelgradigen Nierenfunktionsstörung und auf 34</w:t>
      </w:r>
      <w:r w:rsidR="00787996" w:rsidRPr="003476E3">
        <w:rPr>
          <w:rFonts w:eastAsia="SimSun"/>
          <w:szCs w:val="22"/>
          <w:lang w:bidi="ar-SA"/>
        </w:rPr>
        <w:t> </w:t>
      </w:r>
      <w:r w:rsidRPr="003476E3">
        <w:rPr>
          <w:rFonts w:eastAsia="SimSun"/>
          <w:szCs w:val="22"/>
          <w:lang w:bidi="ar-SA"/>
        </w:rPr>
        <w:t>μg</w:t>
      </w:r>
      <w:r w:rsidRPr="003476E3">
        <w:rPr>
          <w:rFonts w:eastAsia="SimSun"/>
          <w:szCs w:val="22"/>
          <w:vertAlign w:val="superscript"/>
          <w:lang w:bidi="ar-SA"/>
        </w:rPr>
        <w:t>.</w:t>
      </w:r>
      <w:r w:rsidRPr="003476E3">
        <w:rPr>
          <w:rFonts w:eastAsia="SimSun"/>
          <w:szCs w:val="22"/>
          <w:lang w:bidi="ar-SA"/>
        </w:rPr>
        <w:t>h/ml (6</w:t>
      </w:r>
      <w:r w:rsidR="00660556" w:rsidRPr="003476E3">
        <w:rPr>
          <w:rFonts w:eastAsia="SimSun"/>
          <w:szCs w:val="22"/>
          <w:lang w:bidi="ar-SA"/>
        </w:rPr>
        <w:t> %</w:t>
      </w:r>
      <w:r w:rsidRPr="003476E3">
        <w:rPr>
          <w:rFonts w:eastAsia="SimSun"/>
          <w:szCs w:val="22"/>
          <w:lang w:bidi="ar-SA"/>
        </w:rPr>
        <w:t xml:space="preserve">) bei Patienten mit einer schweren Nierenfunktionsstörung. </w:t>
      </w:r>
    </w:p>
    <w:p w14:paraId="6301A6A4"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p>
    <w:p w14:paraId="5162E00E"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mittlere Exposition (% CV) gegenüber Tenofovir stieg von 2.185</w:t>
      </w:r>
      <w:r w:rsidR="00787996" w:rsidRPr="003476E3">
        <w:rPr>
          <w:rFonts w:eastAsia="SimSun"/>
          <w:szCs w:val="22"/>
          <w:lang w:bidi="ar-SA"/>
        </w:rPr>
        <w:t> </w:t>
      </w:r>
      <w:r w:rsidRPr="003476E3">
        <w:rPr>
          <w:rFonts w:eastAsia="SimSun"/>
          <w:szCs w:val="22"/>
          <w:lang w:bidi="ar-SA"/>
        </w:rPr>
        <w:t>ng</w:t>
      </w:r>
      <w:r w:rsidRPr="003476E3">
        <w:rPr>
          <w:rFonts w:eastAsia="SimSun"/>
          <w:szCs w:val="22"/>
          <w:vertAlign w:val="superscript"/>
          <w:lang w:bidi="ar-SA"/>
        </w:rPr>
        <w:t>.</w:t>
      </w:r>
      <w:r w:rsidRPr="003476E3">
        <w:rPr>
          <w:rFonts w:eastAsia="SimSun"/>
          <w:szCs w:val="22"/>
          <w:lang w:bidi="ar-SA"/>
        </w:rPr>
        <w:t>h/ml (12</w:t>
      </w:r>
      <w:r w:rsidR="00660556" w:rsidRPr="003476E3">
        <w:rPr>
          <w:rFonts w:eastAsia="SimSun"/>
          <w:szCs w:val="22"/>
          <w:lang w:bidi="ar-SA"/>
        </w:rPr>
        <w:t> %</w:t>
      </w:r>
      <w:r w:rsidRPr="003476E3">
        <w:rPr>
          <w:rFonts w:eastAsia="SimSun"/>
          <w:szCs w:val="22"/>
          <w:lang w:bidi="ar-SA"/>
        </w:rPr>
        <w:t>) bei Patienten mit normaler Nierenfunktion auf 3.064</w:t>
      </w:r>
      <w:r w:rsidR="00787996" w:rsidRPr="003476E3">
        <w:rPr>
          <w:rFonts w:eastAsia="SimSun"/>
          <w:szCs w:val="22"/>
          <w:lang w:bidi="ar-SA"/>
        </w:rPr>
        <w:t> </w:t>
      </w:r>
      <w:r w:rsidRPr="003476E3">
        <w:rPr>
          <w:rFonts w:eastAsia="SimSun"/>
          <w:szCs w:val="22"/>
          <w:lang w:bidi="ar-SA"/>
        </w:rPr>
        <w:t>ng</w:t>
      </w:r>
      <w:r w:rsidRPr="003476E3">
        <w:rPr>
          <w:rFonts w:eastAsia="SimSun"/>
          <w:szCs w:val="22"/>
          <w:vertAlign w:val="superscript"/>
          <w:lang w:bidi="ar-SA"/>
        </w:rPr>
        <w:t>.</w:t>
      </w:r>
      <w:r w:rsidRPr="003476E3">
        <w:rPr>
          <w:rFonts w:eastAsia="SimSun"/>
          <w:szCs w:val="22"/>
          <w:lang w:bidi="ar-SA"/>
        </w:rPr>
        <w:t>h/ml (30</w:t>
      </w:r>
      <w:r w:rsidR="00660556" w:rsidRPr="003476E3">
        <w:rPr>
          <w:rFonts w:eastAsia="SimSun"/>
          <w:szCs w:val="22"/>
          <w:lang w:bidi="ar-SA"/>
        </w:rPr>
        <w:t> %</w:t>
      </w:r>
      <w:r w:rsidRPr="003476E3">
        <w:rPr>
          <w:rFonts w:eastAsia="SimSun"/>
          <w:szCs w:val="22"/>
          <w:lang w:bidi="ar-SA"/>
        </w:rPr>
        <w:t>) bei Patienten mit einer leichten Nierenfunktionsstörung, auf 6.009</w:t>
      </w:r>
      <w:r w:rsidR="00787996" w:rsidRPr="003476E3">
        <w:rPr>
          <w:rFonts w:eastAsia="SimSun"/>
          <w:szCs w:val="22"/>
          <w:lang w:bidi="ar-SA"/>
        </w:rPr>
        <w:t> </w:t>
      </w:r>
      <w:r w:rsidRPr="003476E3">
        <w:rPr>
          <w:rFonts w:eastAsia="SimSun"/>
          <w:szCs w:val="22"/>
          <w:lang w:bidi="ar-SA"/>
        </w:rPr>
        <w:t>ng</w:t>
      </w:r>
      <w:r w:rsidRPr="003476E3">
        <w:rPr>
          <w:rFonts w:eastAsia="SimSun"/>
          <w:szCs w:val="22"/>
          <w:vertAlign w:val="superscript"/>
          <w:lang w:bidi="ar-SA"/>
        </w:rPr>
        <w:t>.</w:t>
      </w:r>
      <w:r w:rsidRPr="003476E3">
        <w:rPr>
          <w:rFonts w:eastAsia="SimSun"/>
          <w:szCs w:val="22"/>
          <w:lang w:bidi="ar-SA"/>
        </w:rPr>
        <w:t>h/ml (42</w:t>
      </w:r>
      <w:r w:rsidR="00660556" w:rsidRPr="003476E3">
        <w:rPr>
          <w:rFonts w:eastAsia="SimSun"/>
          <w:szCs w:val="22"/>
          <w:lang w:bidi="ar-SA"/>
        </w:rPr>
        <w:t> %</w:t>
      </w:r>
      <w:r w:rsidRPr="003476E3">
        <w:rPr>
          <w:rFonts w:eastAsia="SimSun"/>
          <w:szCs w:val="22"/>
          <w:lang w:bidi="ar-SA"/>
        </w:rPr>
        <w:t>) bei Patienten mit einer mittelgradigen Nierenfunktionsstörung und auf 15.985</w:t>
      </w:r>
      <w:r w:rsidR="00787996" w:rsidRPr="003476E3">
        <w:rPr>
          <w:rFonts w:eastAsia="SimSun"/>
          <w:szCs w:val="22"/>
          <w:lang w:bidi="ar-SA"/>
        </w:rPr>
        <w:t> </w:t>
      </w:r>
      <w:r w:rsidRPr="003476E3">
        <w:rPr>
          <w:rFonts w:eastAsia="SimSun"/>
          <w:szCs w:val="22"/>
          <w:lang w:bidi="ar-SA"/>
        </w:rPr>
        <w:t>ng</w:t>
      </w:r>
      <w:r w:rsidRPr="003476E3">
        <w:rPr>
          <w:rFonts w:eastAsia="SimSun"/>
          <w:szCs w:val="22"/>
          <w:vertAlign w:val="superscript"/>
          <w:lang w:bidi="ar-SA"/>
        </w:rPr>
        <w:t>.</w:t>
      </w:r>
      <w:r w:rsidRPr="003476E3">
        <w:rPr>
          <w:rFonts w:eastAsia="SimSun"/>
          <w:szCs w:val="22"/>
          <w:lang w:bidi="ar-SA"/>
        </w:rPr>
        <w:t>h/ml (45</w:t>
      </w:r>
      <w:r w:rsidR="00660556" w:rsidRPr="003476E3">
        <w:rPr>
          <w:rFonts w:eastAsia="SimSun"/>
          <w:szCs w:val="22"/>
          <w:lang w:bidi="ar-SA"/>
        </w:rPr>
        <w:t> %</w:t>
      </w:r>
      <w:r w:rsidRPr="003476E3">
        <w:rPr>
          <w:rFonts w:eastAsia="SimSun"/>
          <w:szCs w:val="22"/>
          <w:lang w:bidi="ar-SA"/>
        </w:rPr>
        <w:t>) bei Patienten mit einer schweren Nierenfunktionsstörung.</w:t>
      </w:r>
    </w:p>
    <w:p w14:paraId="593A6A4D"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p>
    <w:p w14:paraId="310CF76C"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Bei hämodialysepflichtigen Patienten mit einer terminalen Niereninsuffizienz (ESRD [end stage renal disease]) kam es zwischen zwei Dialysebehandlungen zu einem ausgeprägten Anstieg der Emtricitabin-Exposition über 72</w:t>
      </w:r>
      <w:r w:rsidR="00787996" w:rsidRPr="003476E3">
        <w:rPr>
          <w:rFonts w:eastAsia="SimSun"/>
          <w:szCs w:val="22"/>
          <w:lang w:bidi="ar-SA"/>
        </w:rPr>
        <w:t> </w:t>
      </w:r>
      <w:r w:rsidRPr="003476E3">
        <w:rPr>
          <w:rFonts w:eastAsia="SimSun"/>
          <w:szCs w:val="22"/>
          <w:lang w:bidi="ar-SA"/>
        </w:rPr>
        <w:t>Stunden auf 53</w:t>
      </w:r>
      <w:r w:rsidR="00787996" w:rsidRPr="003476E3">
        <w:rPr>
          <w:rFonts w:eastAsia="SimSun"/>
          <w:szCs w:val="22"/>
          <w:lang w:bidi="ar-SA"/>
        </w:rPr>
        <w:t> </w:t>
      </w:r>
      <w:r w:rsidRPr="003476E3">
        <w:rPr>
          <w:rFonts w:eastAsia="SimSun"/>
          <w:szCs w:val="22"/>
          <w:lang w:bidi="ar-SA"/>
        </w:rPr>
        <w:t>μg</w:t>
      </w:r>
      <w:r w:rsidRPr="003476E3">
        <w:rPr>
          <w:rFonts w:eastAsia="SimSun"/>
          <w:szCs w:val="22"/>
          <w:vertAlign w:val="superscript"/>
          <w:lang w:bidi="ar-SA"/>
        </w:rPr>
        <w:t>.</w:t>
      </w:r>
      <w:r w:rsidRPr="003476E3">
        <w:rPr>
          <w:rFonts w:eastAsia="SimSun"/>
          <w:szCs w:val="22"/>
          <w:lang w:bidi="ar-SA"/>
        </w:rPr>
        <w:t>h/ml (19</w:t>
      </w:r>
      <w:r w:rsidR="00660556" w:rsidRPr="003476E3">
        <w:rPr>
          <w:rFonts w:eastAsia="SimSun"/>
          <w:szCs w:val="22"/>
          <w:lang w:bidi="ar-SA"/>
        </w:rPr>
        <w:t> %</w:t>
      </w:r>
      <w:r w:rsidRPr="003476E3">
        <w:rPr>
          <w:rFonts w:eastAsia="SimSun"/>
          <w:szCs w:val="22"/>
          <w:lang w:bidi="ar-SA"/>
        </w:rPr>
        <w:t>) und der Tenofovir-Exposition über 48 Stunden auf 42.857</w:t>
      </w:r>
      <w:r w:rsidR="00787996" w:rsidRPr="003476E3">
        <w:rPr>
          <w:rFonts w:eastAsia="SimSun"/>
          <w:szCs w:val="22"/>
          <w:lang w:bidi="ar-SA"/>
        </w:rPr>
        <w:t> </w:t>
      </w:r>
      <w:r w:rsidRPr="003476E3">
        <w:rPr>
          <w:rFonts w:eastAsia="SimSun"/>
          <w:szCs w:val="22"/>
          <w:lang w:bidi="ar-SA"/>
        </w:rPr>
        <w:t>ng</w:t>
      </w:r>
      <w:r w:rsidRPr="003476E3">
        <w:rPr>
          <w:rFonts w:eastAsia="SimSun"/>
          <w:szCs w:val="22"/>
          <w:vertAlign w:val="superscript"/>
          <w:lang w:bidi="ar-SA"/>
        </w:rPr>
        <w:t>.</w:t>
      </w:r>
      <w:r w:rsidRPr="003476E3">
        <w:rPr>
          <w:rFonts w:eastAsia="SimSun"/>
          <w:szCs w:val="22"/>
          <w:lang w:bidi="ar-SA"/>
        </w:rPr>
        <w:t>h/ml (29</w:t>
      </w:r>
      <w:r w:rsidR="00660556" w:rsidRPr="003476E3">
        <w:rPr>
          <w:rFonts w:eastAsia="SimSun"/>
          <w:szCs w:val="22"/>
          <w:lang w:bidi="ar-SA"/>
        </w:rPr>
        <w:t> %</w:t>
      </w:r>
      <w:r w:rsidRPr="003476E3">
        <w:rPr>
          <w:rFonts w:eastAsia="SimSun"/>
          <w:szCs w:val="22"/>
          <w:lang w:bidi="ar-SA"/>
        </w:rPr>
        <w:t>).</w:t>
      </w:r>
    </w:p>
    <w:p w14:paraId="597CAFD7"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p>
    <w:p w14:paraId="1F72C17F"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Pharmakokinetik von Efavirenz wurde bei Patienten mit Nierenfunktionsstörung nicht untersucht. Es wird jedoch weniger als 1</w:t>
      </w:r>
      <w:r w:rsidR="00660556" w:rsidRPr="003476E3">
        <w:rPr>
          <w:rFonts w:eastAsia="SimSun"/>
          <w:szCs w:val="22"/>
          <w:lang w:bidi="ar-SA"/>
        </w:rPr>
        <w:t> %</w:t>
      </w:r>
      <w:r w:rsidRPr="003476E3">
        <w:rPr>
          <w:rFonts w:eastAsia="SimSun"/>
          <w:szCs w:val="22"/>
          <w:lang w:bidi="ar-SA"/>
        </w:rPr>
        <w:t xml:space="preserve"> der Efavirenz-Dosis unverändert im Urin ausgeschieden. Die Auswirkung einer Nierenfunktionsstörung auf die Efavirenz-Exposition ist daher wahrscheinlich sehr gering.</w:t>
      </w:r>
    </w:p>
    <w:p w14:paraId="1075D851" w14:textId="77777777" w:rsidR="00302B47" w:rsidRPr="003476E3" w:rsidRDefault="00302B47" w:rsidP="00AC1880">
      <w:pPr>
        <w:tabs>
          <w:tab w:val="clear" w:pos="567"/>
        </w:tabs>
        <w:autoSpaceDE w:val="0"/>
        <w:autoSpaceDN w:val="0"/>
        <w:adjustRightInd w:val="0"/>
        <w:spacing w:line="240" w:lineRule="auto"/>
        <w:rPr>
          <w:rFonts w:eastAsia="SimSun"/>
          <w:szCs w:val="22"/>
          <w:lang w:bidi="ar-SA"/>
        </w:rPr>
      </w:pPr>
    </w:p>
    <w:p w14:paraId="13F8513A" w14:textId="77777777" w:rsidR="00302B47" w:rsidRPr="003476E3" w:rsidRDefault="00302B47" w:rsidP="00AC1880">
      <w:pPr>
        <w:tabs>
          <w:tab w:val="clear" w:pos="567"/>
        </w:tabs>
        <w:autoSpaceDE w:val="0"/>
        <w:autoSpaceDN w:val="0"/>
        <w:adjustRightInd w:val="0"/>
        <w:spacing w:line="240" w:lineRule="auto"/>
        <w:rPr>
          <w:b/>
          <w:szCs w:val="22"/>
        </w:rPr>
      </w:pPr>
      <w:r w:rsidRPr="003476E3">
        <w:rPr>
          <w:rFonts w:eastAsia="SimSun"/>
          <w:szCs w:val="22"/>
          <w:lang w:bidi="ar-SA"/>
        </w:rPr>
        <w:t xml:space="preserve">Bei Patienten mit mittelschwerer bis schwerer Nierenfunktionsstörung (Kreatinin-Clearance </w:t>
      </w:r>
      <w:r w:rsidR="00383229" w:rsidRPr="003476E3">
        <w:rPr>
          <w:rFonts w:eastAsia="SimSun"/>
          <w:szCs w:val="22"/>
          <w:lang w:bidi="ar-SA"/>
        </w:rPr>
        <w:t>&lt; </w:t>
      </w:r>
      <w:r w:rsidRPr="003476E3">
        <w:rPr>
          <w:rFonts w:eastAsia="SimSun"/>
          <w:szCs w:val="22"/>
          <w:lang w:bidi="ar-SA"/>
        </w:rPr>
        <w:t>50</w:t>
      </w:r>
      <w:r w:rsidR="00787996" w:rsidRPr="003476E3">
        <w:rPr>
          <w:rFonts w:eastAsia="SimSun"/>
          <w:szCs w:val="22"/>
          <w:lang w:bidi="ar-SA"/>
        </w:rPr>
        <w:t> </w:t>
      </w:r>
      <w:r w:rsidRPr="003476E3">
        <w:rPr>
          <w:rFonts w:eastAsia="SimSun"/>
          <w:szCs w:val="22"/>
          <w:lang w:bidi="ar-SA"/>
        </w:rPr>
        <w:t xml:space="preserve">ml/min) wird die Anwendung von </w:t>
      </w:r>
      <w:r w:rsidR="004E0301" w:rsidRPr="003476E3">
        <w:rPr>
          <w:rFonts w:eastAsia="SimSun"/>
          <w:szCs w:val="22"/>
          <w:lang w:bidi="ar-SA"/>
        </w:rPr>
        <w:t xml:space="preserve">Efavirenz/Emtricitabin/Tenofovirdisoproxil </w:t>
      </w:r>
      <w:r w:rsidRPr="003476E3">
        <w:rPr>
          <w:rFonts w:eastAsia="SimSun"/>
          <w:szCs w:val="22"/>
          <w:lang w:bidi="ar-SA"/>
        </w:rPr>
        <w:t>nicht empfohlen, da bei dieser Patientengruppe eine Anpassung des Dosisintervalls von Emtricitabin und Tenofovirdisoproxil erforderlich ist, die mit der Kombinationstablette nicht erreicht werden kann (siehe Abschnitte</w:t>
      </w:r>
      <w:r w:rsidR="00787996" w:rsidRPr="003476E3">
        <w:rPr>
          <w:rFonts w:eastAsia="SimSun"/>
          <w:szCs w:val="22"/>
          <w:lang w:bidi="ar-SA"/>
        </w:rPr>
        <w:t> </w:t>
      </w:r>
      <w:r w:rsidRPr="003476E3">
        <w:rPr>
          <w:rFonts w:eastAsia="SimSun"/>
          <w:szCs w:val="22"/>
          <w:lang w:bidi="ar-SA"/>
        </w:rPr>
        <w:t>4.2 und 4.4).</w:t>
      </w:r>
    </w:p>
    <w:p w14:paraId="3850E195" w14:textId="77777777" w:rsidR="000B0355" w:rsidRPr="003476E3" w:rsidRDefault="000B0355" w:rsidP="00AC1880">
      <w:pPr>
        <w:keepNext/>
        <w:spacing w:line="240" w:lineRule="auto"/>
        <w:ind w:left="567" w:hanging="567"/>
        <w:rPr>
          <w:b/>
        </w:rPr>
      </w:pPr>
    </w:p>
    <w:p w14:paraId="11EADDDC" w14:textId="77777777" w:rsidR="00510743" w:rsidRPr="003476E3" w:rsidRDefault="00510743" w:rsidP="00AC1880">
      <w:pPr>
        <w:tabs>
          <w:tab w:val="clear" w:pos="567"/>
        </w:tabs>
        <w:autoSpaceDE w:val="0"/>
        <w:autoSpaceDN w:val="0"/>
        <w:adjustRightInd w:val="0"/>
        <w:spacing w:line="240" w:lineRule="auto"/>
        <w:rPr>
          <w:rFonts w:eastAsia="SimSun"/>
          <w:i/>
          <w:szCs w:val="22"/>
          <w:lang w:bidi="ar-SA"/>
        </w:rPr>
      </w:pPr>
      <w:r w:rsidRPr="003476E3">
        <w:rPr>
          <w:rFonts w:eastAsia="SimSun"/>
          <w:i/>
          <w:szCs w:val="22"/>
          <w:lang w:bidi="ar-SA"/>
        </w:rPr>
        <w:t>Leberfunktionsstörung</w:t>
      </w:r>
    </w:p>
    <w:p w14:paraId="7A4DF465"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pharmakokinetischen Eigenschaften von </w:t>
      </w:r>
      <w:r w:rsidR="003950AA" w:rsidRPr="003476E3">
        <w:rPr>
          <w:rFonts w:eastAsia="SimSun"/>
          <w:szCs w:val="22"/>
          <w:lang w:bidi="ar-SA"/>
        </w:rPr>
        <w:t>Efavirenz/Emtricitabin/Tenofovirdisoproxil</w:t>
      </w:r>
      <w:r w:rsidRPr="003476E3">
        <w:rPr>
          <w:rFonts w:eastAsia="SimSun"/>
          <w:szCs w:val="22"/>
          <w:lang w:bidi="ar-SA"/>
        </w:rPr>
        <w:t xml:space="preserve"> wurden nicht bei HIV-infizierten Patienten mit einer Leberfunktionsstörung geprüft. Bei Patienten mit leichter Leberfunktionsstörung ist </w:t>
      </w:r>
      <w:r w:rsidR="003950AA" w:rsidRPr="003476E3">
        <w:rPr>
          <w:rFonts w:eastAsia="SimSun"/>
          <w:szCs w:val="22"/>
          <w:lang w:bidi="ar-SA"/>
        </w:rPr>
        <w:t>Efavirenz/Emtricitabin/Tenofovirdisoproxil</w:t>
      </w:r>
      <w:r w:rsidRPr="003476E3">
        <w:rPr>
          <w:rFonts w:eastAsia="SimSun"/>
          <w:szCs w:val="22"/>
          <w:lang w:bidi="ar-SA"/>
        </w:rPr>
        <w:t xml:space="preserve"> mit Vorsicht anzuwenden (siehe Abschnitte</w:t>
      </w:r>
      <w:r w:rsidR="00787996" w:rsidRPr="003476E3">
        <w:rPr>
          <w:rFonts w:eastAsia="SimSun"/>
          <w:szCs w:val="22"/>
          <w:lang w:bidi="ar-SA"/>
        </w:rPr>
        <w:t> </w:t>
      </w:r>
      <w:r w:rsidRPr="003476E3">
        <w:rPr>
          <w:rFonts w:eastAsia="SimSun"/>
          <w:szCs w:val="22"/>
          <w:lang w:bidi="ar-SA"/>
        </w:rPr>
        <w:t>4.3 und 4.4).</w:t>
      </w:r>
    </w:p>
    <w:p w14:paraId="1BA5BEBB"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p>
    <w:p w14:paraId="4092BF1C"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Bei Patienten mit schwerer Leberfunktionsstörung darf </w:t>
      </w:r>
      <w:r w:rsidR="003950AA" w:rsidRPr="003476E3">
        <w:rPr>
          <w:rFonts w:eastAsia="SimSun"/>
          <w:szCs w:val="22"/>
          <w:lang w:bidi="ar-SA"/>
        </w:rPr>
        <w:t>Efavirenz/Emtricitabin/Tenofovirdisoproxil</w:t>
      </w:r>
      <w:r w:rsidRPr="003476E3">
        <w:rPr>
          <w:rFonts w:eastAsia="SimSun"/>
          <w:szCs w:val="22"/>
          <w:lang w:bidi="ar-SA"/>
        </w:rPr>
        <w:t xml:space="preserve"> nicht angewendet werden (siehe Abschnitt</w:t>
      </w:r>
      <w:r w:rsidR="00787996" w:rsidRPr="003476E3">
        <w:rPr>
          <w:rFonts w:eastAsia="SimSun"/>
          <w:szCs w:val="22"/>
          <w:lang w:bidi="ar-SA"/>
        </w:rPr>
        <w:t> </w:t>
      </w:r>
      <w:r w:rsidRPr="003476E3">
        <w:rPr>
          <w:rFonts w:eastAsia="SimSun"/>
          <w:szCs w:val="22"/>
          <w:lang w:bidi="ar-SA"/>
        </w:rPr>
        <w:t>4.3) und wird nicht bei Patienten mit mittelschwerer Leberfunktionsstörung empfohlen. In einer Studie mit einer Einzeldosis von Efavirenz war die Halbwertzeit bei dem einzigen Patienten mit schwerer Leberfunktionsstörung (Klasse</w:t>
      </w:r>
      <w:r w:rsidR="00AE015A" w:rsidRPr="003476E3">
        <w:rPr>
          <w:rFonts w:eastAsia="SimSun"/>
          <w:szCs w:val="22"/>
          <w:lang w:bidi="ar-SA"/>
        </w:rPr>
        <w:t> </w:t>
      </w:r>
      <w:r w:rsidRPr="003476E3">
        <w:rPr>
          <w:rFonts w:eastAsia="SimSun"/>
          <w:szCs w:val="22"/>
          <w:lang w:bidi="ar-SA"/>
        </w:rPr>
        <w:t>C nach Child-Pugh-Turcotte) verdoppelt, was auf die Möglichkeit einer deutlich vermehrten Anreicherung hindeutete. Eine Studie mit Mehrfachgabe von Efavirenz zeigte keine relevante Auswirkung auf die Pharmakokinetik von Efavirenz bei Patienten mit leichter Leberfunktionsstörung (Klasse</w:t>
      </w:r>
      <w:r w:rsidR="00AE015A" w:rsidRPr="003476E3">
        <w:rPr>
          <w:rFonts w:eastAsia="SimSun"/>
          <w:szCs w:val="22"/>
          <w:lang w:bidi="ar-SA"/>
        </w:rPr>
        <w:t> </w:t>
      </w:r>
      <w:r w:rsidRPr="003476E3">
        <w:rPr>
          <w:rFonts w:eastAsia="SimSun"/>
          <w:szCs w:val="22"/>
          <w:lang w:bidi="ar-SA"/>
        </w:rPr>
        <w:t>A nach Child-Pugh-Turcotte) im Vergleich zur Kontrolle. Die Daten reichten nicht aus, um zu bestimmen, ob eine mittelschwere oder schwere Leberfunktionsstörung (Klasse</w:t>
      </w:r>
      <w:r w:rsidR="00AE015A" w:rsidRPr="003476E3">
        <w:rPr>
          <w:rFonts w:eastAsia="SimSun"/>
          <w:szCs w:val="22"/>
          <w:lang w:bidi="ar-SA"/>
        </w:rPr>
        <w:t> </w:t>
      </w:r>
      <w:r w:rsidRPr="003476E3">
        <w:rPr>
          <w:rFonts w:eastAsia="SimSun"/>
          <w:szCs w:val="22"/>
          <w:lang w:bidi="ar-SA"/>
        </w:rPr>
        <w:t>B oder C nach Child-Pugh-Turcotte) die Pharmakokinetik von Efavirenz beeinflusst.</w:t>
      </w:r>
    </w:p>
    <w:p w14:paraId="58BA7155"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p>
    <w:p w14:paraId="039AB3C2"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Pharmakokinetik von Emtricitabin wurde bei nicht-HBV-infizierten Patienten mit unterschiedlich schwerer Leberinsuffizienz nicht untersucht. Im Allgemeinen entsprach die Pharmakokinetik von Emtricitabin bei HBV-infizierten Patienten der bei gesunden Probanden und bei HIV-infizierten Patienten.</w:t>
      </w:r>
    </w:p>
    <w:p w14:paraId="60EEBFD7"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p>
    <w:p w14:paraId="424274F2" w14:textId="77777777" w:rsidR="00510743" w:rsidRPr="003476E3" w:rsidRDefault="00510743" w:rsidP="00AC1880">
      <w:pPr>
        <w:tabs>
          <w:tab w:val="clear" w:pos="567"/>
        </w:tabs>
        <w:autoSpaceDE w:val="0"/>
        <w:autoSpaceDN w:val="0"/>
        <w:adjustRightInd w:val="0"/>
        <w:spacing w:line="240" w:lineRule="auto"/>
        <w:rPr>
          <w:b/>
        </w:rPr>
      </w:pPr>
      <w:r w:rsidRPr="003476E3">
        <w:rPr>
          <w:rFonts w:eastAsia="SimSun"/>
          <w:szCs w:val="22"/>
          <w:lang w:bidi="ar-SA"/>
        </w:rPr>
        <w:t xml:space="preserve">Tenofovirdisoproxil wurde als Einzeldosis von </w:t>
      </w:r>
      <w:r w:rsidR="009B4FE6" w:rsidRPr="003476E3">
        <w:rPr>
          <w:rFonts w:eastAsia="SimSun"/>
          <w:szCs w:val="22"/>
          <w:lang w:bidi="ar-SA"/>
        </w:rPr>
        <w:t>245 </w:t>
      </w:r>
      <w:r w:rsidR="00660556" w:rsidRPr="003476E3">
        <w:rPr>
          <w:rFonts w:eastAsia="SimSun"/>
          <w:szCs w:val="22"/>
          <w:lang w:bidi="ar-SA"/>
        </w:rPr>
        <w:t>mg</w:t>
      </w:r>
      <w:r w:rsidRPr="003476E3">
        <w:rPr>
          <w:rFonts w:eastAsia="SimSun"/>
          <w:szCs w:val="22"/>
          <w:lang w:bidi="ar-SA"/>
        </w:rPr>
        <w:t xml:space="preserve"> bei nicht-HIV-infizierten Patienten mit unterschiedlich stark ausgeprägten Leberfunktionsstörungen (Definition gemäß CPT-Klassifikation) angewendet. Die Pharmakokinetik von Tenofovir war bei Patienten mit einer Leberfunktionsstörung nicht wesentlich verändert. Daher ist bei diesen Patienten keine Dosisanpassung für Tenofovirdisoproxil erforderlich.</w:t>
      </w:r>
    </w:p>
    <w:p w14:paraId="0A8D3997" w14:textId="77777777" w:rsidR="00510743" w:rsidRPr="002504CC" w:rsidRDefault="00510743" w:rsidP="00AC1880">
      <w:pPr>
        <w:spacing w:line="240" w:lineRule="auto"/>
        <w:ind w:left="567" w:hanging="567"/>
      </w:pPr>
    </w:p>
    <w:p w14:paraId="66E708E1" w14:textId="77777777" w:rsidR="00E421B8" w:rsidRPr="003476E3" w:rsidRDefault="003950AA" w:rsidP="00AC1880">
      <w:pPr>
        <w:keepNext/>
        <w:tabs>
          <w:tab w:val="clear" w:pos="567"/>
        </w:tabs>
        <w:spacing w:line="240" w:lineRule="auto"/>
        <w:ind w:left="567" w:hanging="567"/>
        <w:rPr>
          <w:b/>
        </w:rPr>
      </w:pPr>
      <w:r w:rsidRPr="003476E3">
        <w:rPr>
          <w:b/>
        </w:rPr>
        <w:t>5.3</w:t>
      </w:r>
      <w:r w:rsidRPr="003476E3">
        <w:rPr>
          <w:b/>
        </w:rPr>
        <w:tab/>
        <w:t>Präklinische Daten zur Sicherheit</w:t>
      </w:r>
    </w:p>
    <w:p w14:paraId="484C9454" w14:textId="77777777" w:rsidR="00E421B8" w:rsidRPr="002504CC" w:rsidRDefault="00E421B8" w:rsidP="00AC1880">
      <w:pPr>
        <w:keepNext/>
        <w:spacing w:line="240" w:lineRule="auto"/>
      </w:pPr>
    </w:p>
    <w:p w14:paraId="3CE32645"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r w:rsidRPr="003476E3">
        <w:rPr>
          <w:rFonts w:eastAsia="SimSun"/>
          <w:i/>
          <w:iCs/>
          <w:szCs w:val="22"/>
          <w:lang w:bidi="ar-SA"/>
        </w:rPr>
        <w:t xml:space="preserve">Efavirenz: </w:t>
      </w:r>
      <w:r w:rsidRPr="003476E3">
        <w:rPr>
          <w:rFonts w:eastAsia="SimSun"/>
          <w:szCs w:val="22"/>
          <w:lang w:bidi="ar-SA"/>
        </w:rPr>
        <w:t>Präklinische Studien zur Sicherheitspharmakologie von Efavirenz lassen keine besonderen Gefahren für den Menschen erkennen. In Studien zur Toxizität bei wiederholter Gabe erhielten Cynomolgus-Affen 1</w:t>
      </w:r>
      <w:r w:rsidR="00787996" w:rsidRPr="003476E3">
        <w:rPr>
          <w:rFonts w:eastAsia="SimSun"/>
          <w:szCs w:val="22"/>
          <w:lang w:bidi="ar-SA"/>
        </w:rPr>
        <w:t> </w:t>
      </w:r>
      <w:r w:rsidRPr="003476E3">
        <w:rPr>
          <w:rFonts w:eastAsia="SimSun"/>
          <w:szCs w:val="22"/>
          <w:lang w:bidi="ar-SA"/>
        </w:rPr>
        <w:t>Jahr lang oder länger Efavirenz in einer Dosis, die zu mittleren AUC-Werten führte, die etwa um das 2-fache über den Werten lagen, die beim Menschen unter der empfohlenen Dosis erreicht werden. Es wurden Gallengangshyperplasien beobachtet, die sich nach Beendigung der Behandlung zurückbildeten. Bei Ratten wurde eine Gallengangsfibrose beobachtet. Kurzfristige Krampfanfälle wurden bei einigen Affen beobachtet, die Efavirenz für mindestens 1</w:t>
      </w:r>
      <w:r w:rsidR="00787996" w:rsidRPr="003476E3">
        <w:rPr>
          <w:rFonts w:eastAsia="SimSun"/>
          <w:szCs w:val="22"/>
          <w:lang w:bidi="ar-SA"/>
        </w:rPr>
        <w:t> </w:t>
      </w:r>
      <w:r w:rsidRPr="003476E3">
        <w:rPr>
          <w:rFonts w:eastAsia="SimSun"/>
          <w:szCs w:val="22"/>
          <w:lang w:bidi="ar-SA"/>
        </w:rPr>
        <w:t>Jahr in einer Dosis erhielten, die zu 4- bis 13-fach höheren Plasma AUC-Werten führte, verglichen mit Menschen, die die empfohlene Dosis erhielten.</w:t>
      </w:r>
    </w:p>
    <w:p w14:paraId="713FF10B"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p>
    <w:p w14:paraId="3D0F13E1"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In konventionellen Genotoxizitätstests war Efavirenz weder mutagen noch klastogen. Studien zum kanzerogenen Potential zeigten eine höhere Inzidenz von Leber- und Lungentumoren bei weiblichen Mäusen, jedoch nicht bei männlichen Mäusen. Der Mechanismus der Tumorbildung und die potentielle Bedeutung für den Menschen sind nicht bekannt. Studien zum kanzerogenen Potential an männlichen Mäusen sowie männlichen und weiblichen Ratten waren negativ.</w:t>
      </w:r>
    </w:p>
    <w:p w14:paraId="067A7356"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p>
    <w:p w14:paraId="22A7607E"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Studien zur Reproduktionstoxizität zeigten eine erhöhte fetale Resorption bei Ratten. Bei Feten von mit Efavirenz behandelten Ratten und Kaninchen wurden keine Fehlbildungen beobachtet. Allerdings wurden bei 3 von 20</w:t>
      </w:r>
      <w:r w:rsidR="00787996" w:rsidRPr="003476E3">
        <w:rPr>
          <w:rFonts w:eastAsia="SimSun"/>
          <w:szCs w:val="22"/>
          <w:lang w:bidi="ar-SA"/>
        </w:rPr>
        <w:t> </w:t>
      </w:r>
      <w:r w:rsidRPr="003476E3">
        <w:rPr>
          <w:rFonts w:eastAsia="SimSun"/>
          <w:szCs w:val="22"/>
          <w:lang w:bidi="ar-SA"/>
        </w:rPr>
        <w:t>Feten/Neugeborenen von mit Efavirenz behandelten Cynomolgus-Affen nach Dosen, die zu ähnlichen Plasmakonzentrationen von Efavirenz wie beim Menschen führten, Fehlbildungen beobachtet. Anenzephalie und unilaterale Anophthalmie mit sekundärer Vergrößerung der Zunge wurden bei einem Fetus, Mikroophthalmie bei einem anderen und eine Gaumenspalte bei einem dritten Fetus beobachtet.</w:t>
      </w:r>
    </w:p>
    <w:p w14:paraId="0A2D88BC"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p>
    <w:p w14:paraId="1D5967B3" w14:textId="6E3C596E" w:rsidR="00510743" w:rsidRPr="003476E3" w:rsidRDefault="00510743" w:rsidP="00A4502E">
      <w:pPr>
        <w:tabs>
          <w:tab w:val="clear" w:pos="567"/>
        </w:tabs>
        <w:autoSpaceDE w:val="0"/>
        <w:autoSpaceDN w:val="0"/>
        <w:adjustRightInd w:val="0"/>
        <w:spacing w:line="240" w:lineRule="auto"/>
        <w:rPr>
          <w:b/>
        </w:rPr>
      </w:pPr>
      <w:r w:rsidRPr="003476E3">
        <w:rPr>
          <w:rFonts w:eastAsia="SimSun"/>
          <w:i/>
          <w:iCs/>
          <w:szCs w:val="22"/>
          <w:lang w:bidi="ar-SA"/>
        </w:rPr>
        <w:t xml:space="preserve">Emtricitabin: </w:t>
      </w:r>
      <w:r w:rsidRPr="003476E3">
        <w:rPr>
          <w:rFonts w:eastAsia="SimSun"/>
          <w:szCs w:val="22"/>
          <w:lang w:bidi="ar-SA"/>
        </w:rPr>
        <w:t>Basierend auf den konventionellen Studien zur Sicherheitspharmakologie, Toxizität bei</w:t>
      </w:r>
      <w:r w:rsidR="00A4502E">
        <w:rPr>
          <w:rFonts w:eastAsia="SimSun"/>
          <w:szCs w:val="22"/>
          <w:lang w:bidi="ar-SA"/>
        </w:rPr>
        <w:t xml:space="preserve"> </w:t>
      </w:r>
      <w:r w:rsidRPr="003476E3">
        <w:rPr>
          <w:rFonts w:eastAsia="SimSun"/>
          <w:szCs w:val="22"/>
          <w:lang w:bidi="ar-SA"/>
        </w:rPr>
        <w:t>wiederholter Gabe, Reproduktions- und Entwicklungstoxizität, Genotoxizität und zum kanzerogenen Potential lassen die präklinischen Daten zu Emtricitabin keine besonderen Gefahren für den Menschen erkennen.</w:t>
      </w:r>
    </w:p>
    <w:p w14:paraId="09EBFA93" w14:textId="77777777" w:rsidR="00510743" w:rsidRPr="003476E3" w:rsidRDefault="00510743" w:rsidP="00AC1880">
      <w:pPr>
        <w:keepNext/>
        <w:spacing w:line="240" w:lineRule="auto"/>
        <w:rPr>
          <w:b/>
        </w:rPr>
      </w:pPr>
    </w:p>
    <w:p w14:paraId="3CF883E3"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r w:rsidRPr="003476E3">
        <w:rPr>
          <w:rFonts w:eastAsia="SimSun"/>
          <w:i/>
          <w:iCs/>
          <w:szCs w:val="22"/>
          <w:lang w:bidi="ar-SA"/>
        </w:rPr>
        <w:t xml:space="preserve">Tenofovirdisoproxil: </w:t>
      </w:r>
      <w:r w:rsidRPr="003476E3">
        <w:rPr>
          <w:rFonts w:eastAsia="SimSun"/>
          <w:szCs w:val="22"/>
          <w:lang w:bidi="ar-SA"/>
        </w:rPr>
        <w:t xml:space="preserve">Präklinische Studien zur Sicherheitspharmakologie von Tenofovirdisoproxil lassen keine besonderen Gefahren für den Menschen erkennen. Daten aus Studien an Ratten, Hunden und Affen zur Toxizität bei wiederholter Gabe nach Exposition über dem oder im </w:t>
      </w:r>
      <w:r w:rsidRPr="003476E3">
        <w:rPr>
          <w:rFonts w:eastAsia="SimSun"/>
          <w:szCs w:val="22"/>
          <w:lang w:bidi="ar-SA"/>
        </w:rPr>
        <w:lastRenderedPageBreak/>
        <w:t>humantherapeutischen Bereich, die als möglicherweise relevant für die klinische Anwendung zu bewerten sind, schließen Nieren- und Knochentoxizität sowie eine Abnahme der Serumphosphat-Konzentration ein. Knochentoxizität wurde in Form von Osteomalazie (Affen) und verringerter Knochenmineraldichte (bone mineral density, BMD) (Ratten und Hunde) diagnostiziert. Zu einer Knochentoxizität bei jungen erwachsenen Ratten und Hunden kam es bei Expositionen, die der ≥</w:t>
      </w:r>
      <w:r w:rsidR="00787996" w:rsidRPr="003476E3">
        <w:rPr>
          <w:rFonts w:eastAsia="SimSun"/>
          <w:szCs w:val="22"/>
          <w:lang w:bidi="ar-SA"/>
        </w:rPr>
        <w:t> </w:t>
      </w:r>
      <w:r w:rsidRPr="003476E3">
        <w:rPr>
          <w:rFonts w:eastAsia="SimSun"/>
          <w:szCs w:val="22"/>
          <w:lang w:bidi="ar-SA"/>
        </w:rPr>
        <w:t>5-fachen Exposition von jugendlichen oder erwachsenen Patienten entsprachen. Zu einer Knochentoxizität bei jugendlichen infizierten Affen kam es bei sehr hohen Expositionen nach subkutaner Dosis (≥ der 40-fachen Exposition von Patienten). Die Ergebnisse aus den Studien an Ratten und Affen deuten auf eine wirkstoffbedingte Verringerung der intestinalen Phosphatresorption mit möglicher sekundärer Verringerung der BMD hin.</w:t>
      </w:r>
    </w:p>
    <w:p w14:paraId="24E874EE"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p>
    <w:p w14:paraId="04DAA3A9"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Genotoxizitätsstudien zeigten positive Ergebnisse im </w:t>
      </w:r>
      <w:r w:rsidRPr="003476E3">
        <w:rPr>
          <w:rFonts w:eastAsia="SimSun"/>
          <w:i/>
          <w:iCs/>
          <w:szCs w:val="22"/>
          <w:lang w:bidi="ar-SA"/>
        </w:rPr>
        <w:t>In-vitro-</w:t>
      </w:r>
      <w:r w:rsidRPr="003476E3">
        <w:rPr>
          <w:rFonts w:eastAsia="SimSun"/>
          <w:szCs w:val="22"/>
          <w:lang w:bidi="ar-SA"/>
        </w:rPr>
        <w:t xml:space="preserve">Maus-Lymphom-Assay, keine eindeutigen Ergebnisse bei einem der Stämme, die im Ames-Test verwendet wurden, und schwach positive Ergebnisse bei einem </w:t>
      </w:r>
      <w:r w:rsidR="00CD7089" w:rsidRPr="003476E3">
        <w:rPr>
          <w:rFonts w:eastAsia="SimSun"/>
          <w:szCs w:val="22"/>
          <w:lang w:bidi="ar-SA"/>
        </w:rPr>
        <w:t>Urin-Drogentest (</w:t>
      </w:r>
      <w:r w:rsidRPr="003476E3">
        <w:rPr>
          <w:rFonts w:eastAsia="SimSun"/>
          <w:szCs w:val="22"/>
          <w:lang w:bidi="ar-SA"/>
        </w:rPr>
        <w:t>UDS</w:t>
      </w:r>
      <w:r w:rsidR="00CD7089" w:rsidRPr="003476E3">
        <w:rPr>
          <w:rFonts w:eastAsia="SimSun"/>
          <w:szCs w:val="22"/>
          <w:lang w:bidi="ar-SA"/>
        </w:rPr>
        <w:t>)</w:t>
      </w:r>
      <w:r w:rsidRPr="003476E3">
        <w:rPr>
          <w:rFonts w:eastAsia="SimSun"/>
          <w:szCs w:val="22"/>
          <w:lang w:bidi="ar-SA"/>
        </w:rPr>
        <w:t xml:space="preserve"> an primären Ratten-Hepatozyten. Jedoch war das Ergebnis in einem </w:t>
      </w:r>
      <w:r w:rsidRPr="003476E3">
        <w:rPr>
          <w:rFonts w:eastAsia="SimSun"/>
          <w:i/>
          <w:iCs/>
          <w:szCs w:val="22"/>
          <w:lang w:bidi="ar-SA"/>
        </w:rPr>
        <w:t>In-vivo-</w:t>
      </w:r>
      <w:r w:rsidRPr="003476E3">
        <w:rPr>
          <w:rFonts w:eastAsia="SimSun"/>
          <w:szCs w:val="22"/>
          <w:lang w:bidi="ar-SA"/>
        </w:rPr>
        <w:t>Mikronukleus-Test am Knochenmark von Mäusen negativ.</w:t>
      </w:r>
    </w:p>
    <w:p w14:paraId="52C52BA9"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p>
    <w:p w14:paraId="7128E51B"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Kanzerogenitätsstudien an Ratten und Mäusen bei oraler Gabe zeigten nur eine geringe Inzidenz von Duodenal-Tumoren bei extrem hohen Dosen an Mäusen. Es ist unwahrscheinlich, dass dies für den Menschen relevant ist.</w:t>
      </w:r>
    </w:p>
    <w:p w14:paraId="48EA4088" w14:textId="77777777" w:rsidR="00510743" w:rsidRPr="003476E3" w:rsidRDefault="00510743" w:rsidP="00AC1880">
      <w:pPr>
        <w:tabs>
          <w:tab w:val="clear" w:pos="567"/>
        </w:tabs>
        <w:autoSpaceDE w:val="0"/>
        <w:autoSpaceDN w:val="0"/>
        <w:adjustRightInd w:val="0"/>
        <w:spacing w:line="240" w:lineRule="auto"/>
        <w:rPr>
          <w:rFonts w:eastAsia="SimSun"/>
          <w:szCs w:val="22"/>
          <w:lang w:bidi="ar-SA"/>
        </w:rPr>
      </w:pPr>
    </w:p>
    <w:p w14:paraId="5DBA87D5" w14:textId="77777777" w:rsidR="00510743" w:rsidRPr="003476E3" w:rsidRDefault="00510743" w:rsidP="00AC1880">
      <w:pPr>
        <w:tabs>
          <w:tab w:val="clear" w:pos="567"/>
        </w:tabs>
        <w:autoSpaceDE w:val="0"/>
        <w:autoSpaceDN w:val="0"/>
        <w:adjustRightInd w:val="0"/>
        <w:spacing w:line="240" w:lineRule="auto"/>
        <w:rPr>
          <w:b/>
        </w:rPr>
      </w:pPr>
      <w:r w:rsidRPr="003476E3">
        <w:rPr>
          <w:rFonts w:eastAsia="SimSun"/>
          <w:szCs w:val="22"/>
          <w:lang w:bidi="ar-SA"/>
        </w:rPr>
        <w:t>Studien zur Reproduktionstoxizität an Ratten und Kaninchen zeigten keine Auswirkungen auf Fortpflanzungs-, Fertilitäts-, Schwangerschafts- oder fetale Parameter. In peri-/postnatalen Studien mit Tenofovirdisoproxil allerdings waren in maternaltoxischen Dosierungen die Lebensfähigkeit und das Gewicht der Jungtiere verringert.</w:t>
      </w:r>
    </w:p>
    <w:p w14:paraId="57F9DBD5" w14:textId="77777777" w:rsidR="00510743" w:rsidRPr="003476E3" w:rsidRDefault="00510743" w:rsidP="00AC1880">
      <w:pPr>
        <w:spacing w:line="240" w:lineRule="auto"/>
        <w:rPr>
          <w:b/>
        </w:rPr>
      </w:pPr>
    </w:p>
    <w:p w14:paraId="277351F9" w14:textId="77777777" w:rsidR="00A72E07" w:rsidRPr="003476E3" w:rsidRDefault="00A72E07" w:rsidP="00AC1880">
      <w:pPr>
        <w:tabs>
          <w:tab w:val="clear" w:pos="567"/>
        </w:tabs>
        <w:autoSpaceDE w:val="0"/>
        <w:autoSpaceDN w:val="0"/>
        <w:adjustRightInd w:val="0"/>
        <w:spacing w:line="240" w:lineRule="auto"/>
        <w:rPr>
          <w:b/>
        </w:rPr>
      </w:pPr>
      <w:r w:rsidRPr="003476E3">
        <w:rPr>
          <w:rFonts w:eastAsia="SimSun"/>
          <w:i/>
          <w:iCs/>
          <w:szCs w:val="22"/>
          <w:lang w:bidi="ar-SA"/>
        </w:rPr>
        <w:t xml:space="preserve">Kombination von Emtricitabin und Tenofovirdisoproxil: </w:t>
      </w:r>
      <w:r w:rsidRPr="003476E3">
        <w:rPr>
          <w:rFonts w:eastAsia="SimSun"/>
          <w:szCs w:val="22"/>
          <w:lang w:bidi="ar-SA"/>
        </w:rPr>
        <w:t>In einmonatigen oder kürzeren Studien zur Genotoxizität und zur Toxizität bei wiederholter Gabe der Kombination dieser beiden Wirkstoffe wurden keine vermehrten toxischen Effekte im Vergleich zu Studien mit den einzelnen Wirkstoffen festgestellt.</w:t>
      </w:r>
    </w:p>
    <w:p w14:paraId="0E1C7DE6" w14:textId="77777777" w:rsidR="00510743" w:rsidRPr="002504CC" w:rsidRDefault="00510743" w:rsidP="00AC1880">
      <w:pPr>
        <w:spacing w:line="240" w:lineRule="auto"/>
      </w:pPr>
    </w:p>
    <w:p w14:paraId="76169C1F" w14:textId="77777777" w:rsidR="00812D16" w:rsidRPr="003476E3" w:rsidRDefault="00812D16" w:rsidP="00AC1880">
      <w:pPr>
        <w:spacing w:line="240" w:lineRule="auto"/>
      </w:pPr>
    </w:p>
    <w:p w14:paraId="5C703A9C" w14:textId="1C3FCD7F" w:rsidR="00812D16" w:rsidRPr="003476E3" w:rsidRDefault="00A4502E" w:rsidP="00A4502E">
      <w:pPr>
        <w:keepNext/>
        <w:spacing w:line="240" w:lineRule="auto"/>
        <w:rPr>
          <w:b/>
        </w:rPr>
      </w:pPr>
      <w:r>
        <w:rPr>
          <w:b/>
        </w:rPr>
        <w:t>6.</w:t>
      </w:r>
      <w:r>
        <w:rPr>
          <w:b/>
        </w:rPr>
        <w:tab/>
      </w:r>
      <w:r w:rsidR="00812D16" w:rsidRPr="003476E3">
        <w:rPr>
          <w:b/>
        </w:rPr>
        <w:t>PHARMAZEUTISCHE ANGABEN</w:t>
      </w:r>
    </w:p>
    <w:p w14:paraId="58855B7F" w14:textId="77777777" w:rsidR="00812D16" w:rsidRPr="003476E3" w:rsidRDefault="00812D16" w:rsidP="00AC1880">
      <w:pPr>
        <w:spacing w:line="240" w:lineRule="auto"/>
      </w:pPr>
    </w:p>
    <w:p w14:paraId="0F13F566" w14:textId="56BB306A" w:rsidR="00812D16" w:rsidRPr="003476E3" w:rsidRDefault="00A4502E" w:rsidP="00A4502E">
      <w:pPr>
        <w:keepNext/>
        <w:spacing w:line="240" w:lineRule="auto"/>
      </w:pPr>
      <w:r>
        <w:rPr>
          <w:b/>
        </w:rPr>
        <w:t>6.1</w:t>
      </w:r>
      <w:r>
        <w:rPr>
          <w:b/>
        </w:rPr>
        <w:tab/>
      </w:r>
      <w:r w:rsidR="00812D16" w:rsidRPr="003476E3">
        <w:rPr>
          <w:b/>
        </w:rPr>
        <w:t>Liste der sonstigen Bestandteile</w:t>
      </w:r>
    </w:p>
    <w:p w14:paraId="0BBA10DE" w14:textId="77777777" w:rsidR="00812D16" w:rsidRPr="003476E3" w:rsidRDefault="00812D16" w:rsidP="00AC1880">
      <w:pPr>
        <w:spacing w:line="240" w:lineRule="auto"/>
        <w:rPr>
          <w:i/>
        </w:rPr>
      </w:pPr>
    </w:p>
    <w:p w14:paraId="7C25BAB5" w14:textId="77777777" w:rsidR="00812D16" w:rsidRPr="00B6675F" w:rsidRDefault="00A72E07" w:rsidP="00AC1880">
      <w:pPr>
        <w:spacing w:line="240" w:lineRule="auto"/>
        <w:rPr>
          <w:u w:val="single"/>
          <w:lang w:val="en-US"/>
          <w:rPrChange w:id="119" w:author="Anonymous - Viatris" w:date="2026-04-23T10:42:00Z" w16du:dateUtc="2026-04-23T05:12:00Z">
            <w:rPr>
              <w:u w:val="single"/>
            </w:rPr>
          </w:rPrChange>
        </w:rPr>
      </w:pPr>
      <w:r w:rsidRPr="00B6675F">
        <w:rPr>
          <w:u w:val="single"/>
          <w:lang w:val="en-US"/>
          <w:rPrChange w:id="120" w:author="Anonymous - Viatris" w:date="2026-04-23T10:42:00Z" w16du:dateUtc="2026-04-23T05:12:00Z">
            <w:rPr>
              <w:u w:val="single"/>
            </w:rPr>
          </w:rPrChange>
        </w:rPr>
        <w:t>Tablettenkern</w:t>
      </w:r>
    </w:p>
    <w:p w14:paraId="4E78BC72" w14:textId="77777777" w:rsidR="003950AA" w:rsidRPr="00B6675F" w:rsidRDefault="003950AA" w:rsidP="00AC1880">
      <w:pPr>
        <w:spacing w:line="240" w:lineRule="auto"/>
        <w:rPr>
          <w:lang w:val="en-US"/>
          <w:rPrChange w:id="121" w:author="Anonymous - Viatris" w:date="2026-04-23T10:42:00Z" w16du:dateUtc="2026-04-23T05:12:00Z">
            <w:rPr/>
          </w:rPrChange>
        </w:rPr>
      </w:pPr>
    </w:p>
    <w:p w14:paraId="08E243A6" w14:textId="77777777" w:rsidR="00A72E07" w:rsidRPr="00B6675F" w:rsidRDefault="00A72E07" w:rsidP="00AC1880">
      <w:pPr>
        <w:spacing w:line="240" w:lineRule="auto"/>
        <w:rPr>
          <w:lang w:val="en-US"/>
          <w:rPrChange w:id="122" w:author="Anonymous - Viatris" w:date="2026-04-23T10:42:00Z" w16du:dateUtc="2026-04-23T05:12:00Z">
            <w:rPr/>
          </w:rPrChange>
        </w:rPr>
      </w:pPr>
      <w:r w:rsidRPr="00B6675F">
        <w:rPr>
          <w:lang w:val="en-US"/>
          <w:rPrChange w:id="123" w:author="Anonymous - Viatris" w:date="2026-04-23T10:42:00Z" w16du:dateUtc="2026-04-23T05:12:00Z">
            <w:rPr/>
          </w:rPrChange>
        </w:rPr>
        <w:t>Croscarmellose-Natrium</w:t>
      </w:r>
    </w:p>
    <w:p w14:paraId="6B49EFCC" w14:textId="77777777" w:rsidR="00A72E07" w:rsidRPr="00B6675F" w:rsidRDefault="00B750BB" w:rsidP="00AC1880">
      <w:pPr>
        <w:spacing w:line="240" w:lineRule="auto"/>
        <w:rPr>
          <w:lang w:val="en-US"/>
          <w:rPrChange w:id="124" w:author="Anonymous - Viatris" w:date="2026-04-23T10:42:00Z" w16du:dateUtc="2026-04-23T05:12:00Z">
            <w:rPr/>
          </w:rPrChange>
        </w:rPr>
      </w:pPr>
      <w:r w:rsidRPr="00B6675F">
        <w:rPr>
          <w:lang w:val="en-US"/>
          <w:rPrChange w:id="125" w:author="Anonymous - Viatris" w:date="2026-04-23T10:42:00Z" w16du:dateUtc="2026-04-23T05:12:00Z">
            <w:rPr/>
          </w:rPrChange>
        </w:rPr>
        <w:t>Hyprolose</w:t>
      </w:r>
    </w:p>
    <w:p w14:paraId="0E8163AB" w14:textId="77777777" w:rsidR="00A72E07" w:rsidRPr="003476E3" w:rsidRDefault="00063B62" w:rsidP="00AC1880">
      <w:pPr>
        <w:spacing w:line="240" w:lineRule="auto"/>
      </w:pPr>
      <w:r w:rsidRPr="00B6675F">
        <w:rPr>
          <w:lang w:val="en-US"/>
          <w:rPrChange w:id="126" w:author="Anonymous - Viatris" w:date="2026-04-23T10:42:00Z" w16du:dateUtc="2026-04-23T05:12:00Z">
            <w:rPr/>
          </w:rPrChange>
        </w:rPr>
        <w:t xml:space="preserve">Magnesiumstearat (Ph.Eur.) </w:t>
      </w:r>
      <w:r w:rsidRPr="003476E3">
        <w:t>[pflanzlich]</w:t>
      </w:r>
    </w:p>
    <w:p w14:paraId="14D942A8" w14:textId="77777777" w:rsidR="00A72E07" w:rsidRPr="003476E3" w:rsidRDefault="00A72E07" w:rsidP="00AC1880">
      <w:pPr>
        <w:spacing w:line="240" w:lineRule="auto"/>
      </w:pPr>
      <w:r w:rsidRPr="003476E3">
        <w:t>Mikrokristalline Cellulose</w:t>
      </w:r>
    </w:p>
    <w:p w14:paraId="6DDEEEF6" w14:textId="77777777" w:rsidR="00A72E07" w:rsidRPr="003476E3" w:rsidRDefault="00063B62" w:rsidP="00AC1880">
      <w:pPr>
        <w:shd w:val="clear" w:color="auto" w:fill="FFFFFF"/>
        <w:tabs>
          <w:tab w:val="clear" w:pos="567"/>
        </w:tabs>
        <w:spacing w:line="240" w:lineRule="auto"/>
        <w:rPr>
          <w:color w:val="000000"/>
          <w:szCs w:val="22"/>
          <w:lang w:eastAsia="en-GB"/>
        </w:rPr>
      </w:pPr>
      <w:r w:rsidRPr="003476E3">
        <w:rPr>
          <w:color w:val="000000"/>
          <w:szCs w:val="22"/>
          <w:lang w:eastAsia="en-GB"/>
        </w:rPr>
        <w:t>Hochdisperses Siliciumdioxid</w:t>
      </w:r>
    </w:p>
    <w:p w14:paraId="1C823B98" w14:textId="77777777" w:rsidR="00A72E07" w:rsidRPr="003476E3" w:rsidRDefault="00B750BB" w:rsidP="00AC1880">
      <w:pPr>
        <w:shd w:val="clear" w:color="auto" w:fill="FFFFFF"/>
        <w:tabs>
          <w:tab w:val="clear" w:pos="567"/>
        </w:tabs>
        <w:spacing w:line="240" w:lineRule="auto"/>
        <w:rPr>
          <w:rFonts w:eastAsia="SimSun"/>
          <w:szCs w:val="22"/>
          <w:lang w:eastAsia="en-GB"/>
        </w:rPr>
      </w:pPr>
      <w:r w:rsidRPr="003476E3">
        <w:rPr>
          <w:rFonts w:eastAsia="SimSun"/>
          <w:szCs w:val="22"/>
          <w:lang w:eastAsia="en-GB"/>
        </w:rPr>
        <w:t>Natriummetabisulfit (Ph.Eur.)</w:t>
      </w:r>
      <w:r w:rsidR="00CD7089" w:rsidRPr="003476E3">
        <w:rPr>
          <w:rFonts w:eastAsia="SimSun"/>
          <w:szCs w:val="22"/>
          <w:lang w:eastAsia="en-GB"/>
        </w:rPr>
        <w:t xml:space="preserve"> (E</w:t>
      </w:r>
      <w:r w:rsidR="00A02E34" w:rsidRPr="003476E3">
        <w:rPr>
          <w:rFonts w:eastAsia="SimSun"/>
          <w:szCs w:val="22"/>
          <w:lang w:eastAsia="en-GB"/>
        </w:rPr>
        <w:t> </w:t>
      </w:r>
      <w:r w:rsidR="00CD7089" w:rsidRPr="003476E3">
        <w:rPr>
          <w:rFonts w:eastAsia="SimSun"/>
          <w:szCs w:val="22"/>
          <w:lang w:eastAsia="en-GB"/>
        </w:rPr>
        <w:t>223)</w:t>
      </w:r>
    </w:p>
    <w:p w14:paraId="4B35032B" w14:textId="77777777" w:rsidR="00A72E07" w:rsidRPr="003476E3" w:rsidRDefault="00A72E07" w:rsidP="00AC1880">
      <w:pPr>
        <w:shd w:val="clear" w:color="auto" w:fill="FFFFFF"/>
        <w:tabs>
          <w:tab w:val="clear" w:pos="567"/>
        </w:tabs>
        <w:spacing w:line="240" w:lineRule="auto"/>
        <w:rPr>
          <w:color w:val="000000"/>
          <w:szCs w:val="22"/>
          <w:lang w:eastAsia="en-GB"/>
        </w:rPr>
      </w:pPr>
      <w:r w:rsidRPr="003476E3">
        <w:rPr>
          <w:rFonts w:eastAsia="SimSun"/>
          <w:szCs w:val="22"/>
          <w:lang w:eastAsia="en-GB"/>
        </w:rPr>
        <w:t>Lactose-Monohydrat</w:t>
      </w:r>
    </w:p>
    <w:p w14:paraId="4BC7775D" w14:textId="77777777" w:rsidR="00A72E07" w:rsidRPr="003476E3" w:rsidRDefault="00A72E07" w:rsidP="00AC1880">
      <w:pPr>
        <w:shd w:val="clear" w:color="auto" w:fill="FFFFFF"/>
        <w:tabs>
          <w:tab w:val="clear" w:pos="567"/>
        </w:tabs>
        <w:spacing w:line="240" w:lineRule="auto"/>
        <w:rPr>
          <w:color w:val="000000"/>
          <w:szCs w:val="22"/>
          <w:lang w:eastAsia="en-GB"/>
        </w:rPr>
      </w:pPr>
      <w:r w:rsidRPr="003476E3">
        <w:rPr>
          <w:color w:val="000000"/>
          <w:szCs w:val="22"/>
          <w:lang w:eastAsia="en-GB"/>
        </w:rPr>
        <w:t>Eisen(III)-oxid (E</w:t>
      </w:r>
      <w:r w:rsidR="00A02E34" w:rsidRPr="003476E3">
        <w:rPr>
          <w:color w:val="000000"/>
          <w:szCs w:val="22"/>
          <w:lang w:eastAsia="en-GB"/>
        </w:rPr>
        <w:t> </w:t>
      </w:r>
      <w:r w:rsidRPr="003476E3">
        <w:rPr>
          <w:color w:val="000000"/>
          <w:szCs w:val="22"/>
          <w:lang w:eastAsia="en-GB"/>
        </w:rPr>
        <w:t>172)</w:t>
      </w:r>
    </w:p>
    <w:p w14:paraId="3E3B1675" w14:textId="77777777" w:rsidR="00A72E07" w:rsidRPr="003476E3" w:rsidRDefault="00A72E07" w:rsidP="00AC1880">
      <w:pPr>
        <w:shd w:val="clear" w:color="auto" w:fill="FFFFFF"/>
        <w:tabs>
          <w:tab w:val="clear" w:pos="567"/>
        </w:tabs>
        <w:spacing w:line="240" w:lineRule="auto"/>
        <w:rPr>
          <w:iCs/>
          <w:color w:val="000000"/>
          <w:szCs w:val="22"/>
          <w:lang w:eastAsia="en-GB"/>
        </w:rPr>
      </w:pPr>
    </w:p>
    <w:p w14:paraId="7BD96104" w14:textId="77777777" w:rsidR="00A72E07" w:rsidRPr="003476E3" w:rsidRDefault="00C22A6B" w:rsidP="00AC1880">
      <w:pPr>
        <w:shd w:val="clear" w:color="auto" w:fill="FFFFFF"/>
        <w:tabs>
          <w:tab w:val="clear" w:pos="567"/>
        </w:tabs>
        <w:spacing w:line="240" w:lineRule="auto"/>
        <w:rPr>
          <w:iCs/>
          <w:color w:val="000000"/>
          <w:szCs w:val="22"/>
          <w:u w:val="single"/>
          <w:lang w:eastAsia="en-GB"/>
        </w:rPr>
      </w:pPr>
      <w:r w:rsidRPr="003476E3">
        <w:rPr>
          <w:iCs/>
          <w:color w:val="000000"/>
          <w:szCs w:val="22"/>
          <w:u w:val="single"/>
          <w:lang w:eastAsia="en-GB"/>
        </w:rPr>
        <w:t>Filmüberzug</w:t>
      </w:r>
    </w:p>
    <w:p w14:paraId="5D6BC07A" w14:textId="77777777" w:rsidR="003950AA" w:rsidRPr="003476E3" w:rsidRDefault="003950AA" w:rsidP="00AC1880">
      <w:pPr>
        <w:shd w:val="clear" w:color="auto" w:fill="FFFFFF"/>
        <w:tabs>
          <w:tab w:val="clear" w:pos="567"/>
        </w:tabs>
        <w:spacing w:line="240" w:lineRule="auto"/>
        <w:rPr>
          <w:color w:val="000000"/>
          <w:szCs w:val="22"/>
          <w:lang w:eastAsia="en-GB"/>
        </w:rPr>
      </w:pPr>
    </w:p>
    <w:p w14:paraId="09C3E310" w14:textId="77777777" w:rsidR="00A72E07" w:rsidRPr="003476E3" w:rsidRDefault="00A72E07" w:rsidP="00AC1880">
      <w:pPr>
        <w:shd w:val="clear" w:color="auto" w:fill="FFFFFF"/>
        <w:tabs>
          <w:tab w:val="clear" w:pos="567"/>
        </w:tabs>
        <w:spacing w:line="240" w:lineRule="auto"/>
        <w:rPr>
          <w:color w:val="000000"/>
          <w:szCs w:val="22"/>
          <w:lang w:val="pt-PT" w:eastAsia="en-GB"/>
        </w:rPr>
      </w:pPr>
      <w:r w:rsidRPr="003476E3">
        <w:rPr>
          <w:color w:val="000000"/>
          <w:szCs w:val="22"/>
          <w:lang w:val="pt-PT" w:eastAsia="en-GB"/>
        </w:rPr>
        <w:t>Eisen(III)-hydroxid-oxid x H</w:t>
      </w:r>
      <w:r w:rsidRPr="003476E3">
        <w:rPr>
          <w:color w:val="000000"/>
          <w:szCs w:val="22"/>
          <w:vertAlign w:val="subscript"/>
          <w:lang w:val="pt-PT" w:eastAsia="en-GB"/>
        </w:rPr>
        <w:t>2</w:t>
      </w:r>
      <w:r w:rsidRPr="003476E3">
        <w:rPr>
          <w:color w:val="000000"/>
          <w:szCs w:val="22"/>
          <w:lang w:val="pt-PT" w:eastAsia="en-GB"/>
        </w:rPr>
        <w:t>O (E</w:t>
      </w:r>
      <w:r w:rsidR="00A02E34" w:rsidRPr="003476E3">
        <w:rPr>
          <w:color w:val="000000"/>
          <w:szCs w:val="22"/>
          <w:lang w:val="pt-PT" w:eastAsia="en-GB"/>
        </w:rPr>
        <w:t> </w:t>
      </w:r>
      <w:r w:rsidRPr="003476E3">
        <w:rPr>
          <w:color w:val="000000"/>
          <w:szCs w:val="22"/>
          <w:lang w:val="pt-PT" w:eastAsia="en-GB"/>
        </w:rPr>
        <w:t>172)</w:t>
      </w:r>
    </w:p>
    <w:p w14:paraId="3AEA8F04" w14:textId="77777777" w:rsidR="00A72E07" w:rsidRPr="003476E3" w:rsidRDefault="00A72E07" w:rsidP="00AC1880">
      <w:pPr>
        <w:shd w:val="clear" w:color="auto" w:fill="FFFFFF"/>
        <w:tabs>
          <w:tab w:val="clear" w:pos="567"/>
        </w:tabs>
        <w:spacing w:line="240" w:lineRule="auto"/>
        <w:rPr>
          <w:color w:val="000000"/>
          <w:szCs w:val="22"/>
          <w:lang w:val="pt-PT" w:eastAsia="en-GB"/>
        </w:rPr>
      </w:pPr>
      <w:r w:rsidRPr="003476E3">
        <w:rPr>
          <w:color w:val="000000"/>
          <w:szCs w:val="22"/>
          <w:lang w:val="pt-PT" w:eastAsia="en-GB"/>
        </w:rPr>
        <w:t>Eisen(III)-oxid (E</w:t>
      </w:r>
      <w:r w:rsidR="00A02E34" w:rsidRPr="003476E3">
        <w:rPr>
          <w:color w:val="000000"/>
          <w:szCs w:val="22"/>
          <w:lang w:val="pt-PT" w:eastAsia="en-GB"/>
        </w:rPr>
        <w:t> </w:t>
      </w:r>
      <w:r w:rsidRPr="003476E3">
        <w:rPr>
          <w:color w:val="000000"/>
          <w:szCs w:val="22"/>
          <w:lang w:val="pt-PT" w:eastAsia="en-GB"/>
        </w:rPr>
        <w:t>172)</w:t>
      </w:r>
    </w:p>
    <w:p w14:paraId="537D5AC1" w14:textId="77777777" w:rsidR="00A72E07" w:rsidRPr="003476E3" w:rsidRDefault="00A72E07" w:rsidP="00AC1880">
      <w:pPr>
        <w:shd w:val="clear" w:color="auto" w:fill="FFFFFF"/>
        <w:tabs>
          <w:tab w:val="clear" w:pos="567"/>
        </w:tabs>
        <w:spacing w:line="240" w:lineRule="auto"/>
        <w:rPr>
          <w:color w:val="000000"/>
          <w:szCs w:val="22"/>
          <w:lang w:val="pt-PT" w:eastAsia="en-GB"/>
        </w:rPr>
      </w:pPr>
      <w:r w:rsidRPr="003476E3">
        <w:rPr>
          <w:color w:val="000000"/>
          <w:szCs w:val="22"/>
          <w:lang w:val="pt-PT" w:eastAsia="en-GB"/>
        </w:rPr>
        <w:t>Macrogol</w:t>
      </w:r>
    </w:p>
    <w:p w14:paraId="0B0F70D6" w14:textId="77777777" w:rsidR="00A72E07" w:rsidRPr="003476E3" w:rsidRDefault="00A72E07" w:rsidP="00AC1880">
      <w:pPr>
        <w:shd w:val="clear" w:color="auto" w:fill="FFFFFF"/>
        <w:tabs>
          <w:tab w:val="clear" w:pos="567"/>
        </w:tabs>
        <w:spacing w:line="240" w:lineRule="auto"/>
        <w:rPr>
          <w:color w:val="000000"/>
          <w:szCs w:val="22"/>
          <w:lang w:val="pt-PT" w:eastAsia="en-GB"/>
        </w:rPr>
      </w:pPr>
      <w:r w:rsidRPr="003476E3">
        <w:rPr>
          <w:color w:val="000000"/>
          <w:szCs w:val="22"/>
          <w:lang w:val="pt-PT" w:eastAsia="en-GB"/>
        </w:rPr>
        <w:t>Poly(vinylal</w:t>
      </w:r>
      <w:r w:rsidR="00C22A6B" w:rsidRPr="003476E3">
        <w:rPr>
          <w:color w:val="000000"/>
          <w:szCs w:val="22"/>
          <w:lang w:val="pt-PT" w:eastAsia="en-GB"/>
        </w:rPr>
        <w:t>k</w:t>
      </w:r>
      <w:r w:rsidRPr="003476E3">
        <w:rPr>
          <w:color w:val="000000"/>
          <w:szCs w:val="22"/>
          <w:lang w:val="pt-PT" w:eastAsia="en-GB"/>
        </w:rPr>
        <w:t>ohol)</w:t>
      </w:r>
    </w:p>
    <w:p w14:paraId="6A688999" w14:textId="77777777" w:rsidR="00A72E07" w:rsidRPr="003476E3" w:rsidRDefault="00A72E07" w:rsidP="00AC1880">
      <w:pPr>
        <w:shd w:val="clear" w:color="auto" w:fill="FFFFFF"/>
        <w:tabs>
          <w:tab w:val="clear" w:pos="567"/>
        </w:tabs>
        <w:spacing w:line="240" w:lineRule="auto"/>
        <w:rPr>
          <w:color w:val="000000"/>
          <w:szCs w:val="22"/>
          <w:lang w:val="pt-PT" w:eastAsia="en-GB"/>
        </w:rPr>
      </w:pPr>
      <w:r w:rsidRPr="003476E3">
        <w:rPr>
          <w:color w:val="000000"/>
          <w:szCs w:val="22"/>
          <w:lang w:val="pt-PT" w:eastAsia="en-GB"/>
        </w:rPr>
        <w:t>Talkum</w:t>
      </w:r>
    </w:p>
    <w:p w14:paraId="477393D7" w14:textId="77777777" w:rsidR="00A72E07" w:rsidRPr="003476E3" w:rsidRDefault="00A72E07" w:rsidP="00AC1880">
      <w:pPr>
        <w:shd w:val="clear" w:color="auto" w:fill="FFFFFF"/>
        <w:tabs>
          <w:tab w:val="clear" w:pos="567"/>
        </w:tabs>
        <w:spacing w:line="240" w:lineRule="auto"/>
        <w:rPr>
          <w:color w:val="000000"/>
          <w:szCs w:val="22"/>
          <w:lang w:eastAsia="en-GB"/>
        </w:rPr>
      </w:pPr>
      <w:r w:rsidRPr="003476E3">
        <w:rPr>
          <w:color w:val="000000"/>
          <w:szCs w:val="22"/>
          <w:lang w:eastAsia="en-GB"/>
        </w:rPr>
        <w:t>Titandioxid (E</w:t>
      </w:r>
      <w:r w:rsidR="00A02E34" w:rsidRPr="003476E3">
        <w:rPr>
          <w:color w:val="000000"/>
          <w:szCs w:val="22"/>
          <w:lang w:eastAsia="en-GB"/>
        </w:rPr>
        <w:t> </w:t>
      </w:r>
      <w:r w:rsidRPr="003476E3">
        <w:rPr>
          <w:color w:val="000000"/>
          <w:szCs w:val="22"/>
          <w:lang w:eastAsia="en-GB"/>
        </w:rPr>
        <w:t>171)</w:t>
      </w:r>
    </w:p>
    <w:p w14:paraId="37FB701B" w14:textId="77777777" w:rsidR="00A72E07" w:rsidRPr="003476E3" w:rsidRDefault="00A72E07" w:rsidP="00AC1880">
      <w:pPr>
        <w:spacing w:line="240" w:lineRule="auto"/>
      </w:pPr>
    </w:p>
    <w:p w14:paraId="44087CD9" w14:textId="663D43F2" w:rsidR="00812D16" w:rsidRPr="003476E3" w:rsidRDefault="00A4502E" w:rsidP="00A4502E">
      <w:pPr>
        <w:keepNext/>
        <w:spacing w:line="240" w:lineRule="auto"/>
      </w:pPr>
      <w:r>
        <w:rPr>
          <w:b/>
        </w:rPr>
        <w:lastRenderedPageBreak/>
        <w:t>6.2</w:t>
      </w:r>
      <w:r>
        <w:rPr>
          <w:b/>
        </w:rPr>
        <w:tab/>
      </w:r>
      <w:r w:rsidR="00812D16" w:rsidRPr="003476E3">
        <w:rPr>
          <w:b/>
        </w:rPr>
        <w:t>Inkompatibilitäten</w:t>
      </w:r>
    </w:p>
    <w:p w14:paraId="14AA5DC9" w14:textId="77777777" w:rsidR="00812D16" w:rsidRPr="003476E3" w:rsidRDefault="00812D16" w:rsidP="00A4502E">
      <w:pPr>
        <w:keepNext/>
        <w:spacing w:line="240" w:lineRule="auto"/>
      </w:pPr>
    </w:p>
    <w:p w14:paraId="66DCB066" w14:textId="77777777" w:rsidR="00812D16" w:rsidRPr="003476E3" w:rsidRDefault="00C22A6B" w:rsidP="00AC1880">
      <w:pPr>
        <w:spacing w:line="240" w:lineRule="auto"/>
      </w:pPr>
      <w:r w:rsidRPr="003476E3">
        <w:t>Nicht zutreffend.</w:t>
      </w:r>
    </w:p>
    <w:p w14:paraId="3B6824BA" w14:textId="77777777" w:rsidR="00560EDA" w:rsidRPr="003476E3" w:rsidRDefault="00560EDA" w:rsidP="00AC1880">
      <w:pPr>
        <w:spacing w:line="240" w:lineRule="auto"/>
        <w:rPr>
          <w:noProof/>
          <w:szCs w:val="22"/>
        </w:rPr>
      </w:pPr>
    </w:p>
    <w:p w14:paraId="2555CE16" w14:textId="43E1B2EE" w:rsidR="00812D16" w:rsidRPr="003476E3" w:rsidRDefault="00A4502E" w:rsidP="00A4502E">
      <w:pPr>
        <w:keepNext/>
        <w:spacing w:line="240" w:lineRule="auto"/>
      </w:pPr>
      <w:r>
        <w:rPr>
          <w:b/>
        </w:rPr>
        <w:t>6.3</w:t>
      </w:r>
      <w:r>
        <w:rPr>
          <w:b/>
        </w:rPr>
        <w:tab/>
      </w:r>
      <w:r w:rsidR="00812D16" w:rsidRPr="003476E3">
        <w:rPr>
          <w:b/>
        </w:rPr>
        <w:t>Dauer der Haltbarkeit</w:t>
      </w:r>
    </w:p>
    <w:p w14:paraId="67CFE5A6" w14:textId="77777777" w:rsidR="00812D16" w:rsidRPr="003476E3" w:rsidRDefault="00812D16" w:rsidP="00AC1880">
      <w:pPr>
        <w:spacing w:line="240" w:lineRule="auto"/>
      </w:pPr>
    </w:p>
    <w:p w14:paraId="2DAA1255" w14:textId="77777777" w:rsidR="00812D16" w:rsidRPr="003476E3" w:rsidRDefault="008A652E" w:rsidP="00AC1880">
      <w:pPr>
        <w:spacing w:line="240" w:lineRule="auto"/>
      </w:pPr>
      <w:r w:rsidRPr="003476E3">
        <w:t>2</w:t>
      </w:r>
      <w:r w:rsidR="00787996" w:rsidRPr="003476E3">
        <w:t> </w:t>
      </w:r>
      <w:r w:rsidR="00185366" w:rsidRPr="003476E3">
        <w:t>Jahre</w:t>
      </w:r>
    </w:p>
    <w:p w14:paraId="708E1879" w14:textId="77777777" w:rsidR="00812D16" w:rsidRPr="003476E3" w:rsidRDefault="00CC1966" w:rsidP="00AC1880">
      <w:pPr>
        <w:spacing w:line="240" w:lineRule="auto"/>
      </w:pPr>
      <w:r w:rsidRPr="003476E3">
        <w:t>HDPE-Flasche</w:t>
      </w:r>
      <w:r w:rsidR="00764FDB" w:rsidRPr="003476E3">
        <w:t xml:space="preserve"> mit 30</w:t>
      </w:r>
      <w:r w:rsidR="00787996" w:rsidRPr="003476E3">
        <w:t> </w:t>
      </w:r>
      <w:r w:rsidRPr="003476E3">
        <w:t xml:space="preserve">Filmtabletten: </w:t>
      </w:r>
      <w:r w:rsidR="008608A5" w:rsidRPr="003476E3">
        <w:t xml:space="preserve">Nach dem ersten Öffnen innerhalb von </w:t>
      </w:r>
      <w:r w:rsidR="00980587" w:rsidRPr="003476E3">
        <w:t>6</w:t>
      </w:r>
      <w:r w:rsidR="008608A5" w:rsidRPr="003476E3">
        <w:t>0</w:t>
      </w:r>
      <w:r w:rsidR="00787996" w:rsidRPr="003476E3">
        <w:t> </w:t>
      </w:r>
      <w:r w:rsidR="008608A5" w:rsidRPr="003476E3">
        <w:t>Tagen aufbrauchen.</w:t>
      </w:r>
    </w:p>
    <w:p w14:paraId="164DD2BF" w14:textId="77777777" w:rsidR="008608A5" w:rsidRPr="003476E3" w:rsidRDefault="008608A5" w:rsidP="00AC1880">
      <w:pPr>
        <w:spacing w:line="240" w:lineRule="auto"/>
      </w:pPr>
    </w:p>
    <w:p w14:paraId="429A955F" w14:textId="449A1DAA" w:rsidR="00812D16" w:rsidRPr="003476E3" w:rsidRDefault="00A4502E" w:rsidP="00A4502E">
      <w:pPr>
        <w:keepNext/>
        <w:spacing w:line="240" w:lineRule="auto"/>
        <w:rPr>
          <w:b/>
        </w:rPr>
      </w:pPr>
      <w:r>
        <w:rPr>
          <w:b/>
        </w:rPr>
        <w:t>6.4</w:t>
      </w:r>
      <w:r>
        <w:rPr>
          <w:b/>
        </w:rPr>
        <w:tab/>
      </w:r>
      <w:r w:rsidR="00812D16" w:rsidRPr="003476E3">
        <w:rPr>
          <w:b/>
        </w:rPr>
        <w:t>Besondere Vorsichtsmaßnahmen für die Aufbewahrung</w:t>
      </w:r>
    </w:p>
    <w:p w14:paraId="3F6128E4" w14:textId="77777777" w:rsidR="005108A3" w:rsidRPr="003476E3" w:rsidRDefault="005108A3" w:rsidP="00AC1880">
      <w:pPr>
        <w:spacing w:line="240" w:lineRule="auto"/>
        <w:ind w:left="567" w:hanging="567"/>
      </w:pPr>
    </w:p>
    <w:p w14:paraId="0D6A8255" w14:textId="77777777" w:rsidR="00812D16" w:rsidRPr="003476E3" w:rsidRDefault="008608A5" w:rsidP="00AC1880">
      <w:pPr>
        <w:spacing w:line="240" w:lineRule="auto"/>
        <w:rPr>
          <w:i/>
        </w:rPr>
      </w:pPr>
      <w:r w:rsidRPr="003476E3">
        <w:t>Nicht über 25 °C lagern. In der Originalverpackung aufbewahren, um den Inhalt vor Licht zu schützen.</w:t>
      </w:r>
    </w:p>
    <w:p w14:paraId="4A169FA4" w14:textId="77777777" w:rsidR="00812D16" w:rsidRPr="003476E3" w:rsidRDefault="00812D16" w:rsidP="00AC1880">
      <w:pPr>
        <w:spacing w:line="240" w:lineRule="auto"/>
      </w:pPr>
    </w:p>
    <w:p w14:paraId="60F72939" w14:textId="79606832" w:rsidR="00812D16" w:rsidRPr="003476E3" w:rsidRDefault="00A4502E" w:rsidP="00A4502E">
      <w:pPr>
        <w:keepNext/>
        <w:tabs>
          <w:tab w:val="clear" w:pos="567"/>
        </w:tabs>
        <w:spacing w:line="240" w:lineRule="auto"/>
        <w:rPr>
          <w:b/>
        </w:rPr>
      </w:pPr>
      <w:r>
        <w:rPr>
          <w:b/>
        </w:rPr>
        <w:t>6.5</w:t>
      </w:r>
      <w:r>
        <w:rPr>
          <w:b/>
        </w:rPr>
        <w:tab/>
      </w:r>
      <w:r w:rsidR="008608A5" w:rsidRPr="003476E3">
        <w:rPr>
          <w:b/>
        </w:rPr>
        <w:t>Art und Inhalt des Behältnisses</w:t>
      </w:r>
    </w:p>
    <w:p w14:paraId="04F556F6" w14:textId="77777777" w:rsidR="008608A5" w:rsidRPr="003476E3" w:rsidRDefault="008608A5" w:rsidP="00AC1880">
      <w:pPr>
        <w:tabs>
          <w:tab w:val="clear" w:pos="567"/>
        </w:tabs>
        <w:spacing w:line="240" w:lineRule="auto"/>
        <w:rPr>
          <w:b/>
        </w:rPr>
      </w:pPr>
    </w:p>
    <w:p w14:paraId="5315DA62" w14:textId="3DA7EB74" w:rsidR="00812D16" w:rsidRPr="003476E3" w:rsidRDefault="008608A5" w:rsidP="00AC1880">
      <w:pPr>
        <w:spacing w:line="240" w:lineRule="auto"/>
      </w:pPr>
      <w:r w:rsidRPr="003476E3">
        <w:t>HD</w:t>
      </w:r>
      <w:r w:rsidR="002263C9" w:rsidRPr="003476E3">
        <w:t xml:space="preserve">PE-Flasche mit </w:t>
      </w:r>
      <w:r w:rsidR="00F43EF7">
        <w:t xml:space="preserve">Polypropylen-Schraubdeckel oder </w:t>
      </w:r>
      <w:r w:rsidR="002263C9" w:rsidRPr="003476E3">
        <w:t>kindergesichertem</w:t>
      </w:r>
      <w:r w:rsidRPr="003476E3">
        <w:t xml:space="preserve"> Polypropylen-Schraubdeckel mit Aluminiuminduktionssiegeleinlage und Trockenmittel mit der Beschriftung „DO NOT EAT“.</w:t>
      </w:r>
    </w:p>
    <w:p w14:paraId="0867B23A" w14:textId="77777777" w:rsidR="008608A5" w:rsidRPr="003476E3" w:rsidRDefault="008608A5" w:rsidP="00AC1880">
      <w:pPr>
        <w:spacing w:line="240" w:lineRule="auto"/>
      </w:pPr>
    </w:p>
    <w:p w14:paraId="0D2D1FA2" w14:textId="77777777" w:rsidR="008B0C5A" w:rsidRPr="003476E3" w:rsidRDefault="008B0C5A" w:rsidP="00AC1880">
      <w:pPr>
        <w:spacing w:line="240" w:lineRule="auto"/>
      </w:pPr>
      <w:r w:rsidRPr="003476E3">
        <w:t>Packungsgröße: 30</w:t>
      </w:r>
      <w:r w:rsidR="00CC1966" w:rsidRPr="003476E3">
        <w:t>, 90</w:t>
      </w:r>
      <w:r w:rsidR="00787996" w:rsidRPr="003476E3">
        <w:t> </w:t>
      </w:r>
      <w:r w:rsidRPr="003476E3">
        <w:t>Filmtabletten</w:t>
      </w:r>
    </w:p>
    <w:p w14:paraId="1723450C" w14:textId="77777777" w:rsidR="008B0C5A" w:rsidRPr="003476E3" w:rsidRDefault="008B0C5A" w:rsidP="00AC1880">
      <w:pPr>
        <w:spacing w:line="240" w:lineRule="auto"/>
      </w:pPr>
      <w:r w:rsidRPr="003476E3">
        <w:t>Packungsgröße Mehrstückpackung: 90 (3</w:t>
      </w:r>
      <w:r w:rsidR="00787996" w:rsidRPr="003476E3">
        <w:t> </w:t>
      </w:r>
      <w:r w:rsidRPr="003476E3">
        <w:t>Packungen mit 30) Filmtabletten</w:t>
      </w:r>
    </w:p>
    <w:p w14:paraId="3F1CA3DE" w14:textId="77777777" w:rsidR="008B0C5A" w:rsidRDefault="008B0C5A" w:rsidP="00AC1880">
      <w:pPr>
        <w:spacing w:line="240" w:lineRule="auto"/>
      </w:pPr>
    </w:p>
    <w:p w14:paraId="6E62D8BC" w14:textId="6B0168FC" w:rsidR="00F43EF7" w:rsidRDefault="00F43EF7" w:rsidP="00AC1880">
      <w:pPr>
        <w:spacing w:line="240" w:lineRule="auto"/>
      </w:pPr>
      <w:r>
        <w:t>OPA/Alu/PE/HDPE/Alu-Blisterpackung mit 30 und 90</w:t>
      </w:r>
      <w:r w:rsidR="00911A36">
        <w:t> </w:t>
      </w:r>
      <w:r>
        <w:t>Tabletten.</w:t>
      </w:r>
    </w:p>
    <w:p w14:paraId="5136E27A" w14:textId="6BE0FCCA" w:rsidR="00F43EF7" w:rsidRDefault="008C2A5D" w:rsidP="00AC1880">
      <w:pPr>
        <w:spacing w:line="240" w:lineRule="auto"/>
      </w:pPr>
      <w:r>
        <w:t xml:space="preserve">Perforierte </w:t>
      </w:r>
      <w:r w:rsidR="00F43EF7">
        <w:t>OPA/Alu/PE/HDPE/Alu</w:t>
      </w:r>
      <w:r w:rsidR="00911A36">
        <w:t>-</w:t>
      </w:r>
      <w:r>
        <w:t>Einzeldosis-</w:t>
      </w:r>
      <w:r w:rsidR="00911A36">
        <w:t>B</w:t>
      </w:r>
      <w:r w:rsidR="00F43EF7">
        <w:t>listerpackung mit 30</w:t>
      </w:r>
      <w:r w:rsidR="009025EA">
        <w:t xml:space="preserve"> </w:t>
      </w:r>
      <w:r w:rsidR="009025EA">
        <w:rPr>
          <w:rFonts w:ascii="Arial" w:hAnsi="Arial" w:cs="Arial"/>
        </w:rPr>
        <w:t>×</w:t>
      </w:r>
      <w:r w:rsidR="009025EA">
        <w:t xml:space="preserve"> 1</w:t>
      </w:r>
      <w:r w:rsidR="00F43EF7">
        <w:t xml:space="preserve"> und 90</w:t>
      </w:r>
      <w:r w:rsidR="009025EA">
        <w:t xml:space="preserve"> </w:t>
      </w:r>
      <w:r w:rsidR="009025EA">
        <w:rPr>
          <w:rFonts w:ascii="Arial" w:hAnsi="Arial" w:cs="Arial"/>
        </w:rPr>
        <w:t>×</w:t>
      </w:r>
      <w:r w:rsidR="00911A36">
        <w:t> </w:t>
      </w:r>
      <w:r w:rsidR="009025EA">
        <w:t xml:space="preserve">1 </w:t>
      </w:r>
      <w:r w:rsidR="00F43EF7">
        <w:t>Tablette.</w:t>
      </w:r>
    </w:p>
    <w:p w14:paraId="0808211B" w14:textId="77777777" w:rsidR="00F43EF7" w:rsidRPr="003476E3" w:rsidRDefault="00F43EF7" w:rsidP="00AC1880">
      <w:pPr>
        <w:spacing w:line="240" w:lineRule="auto"/>
      </w:pPr>
    </w:p>
    <w:p w14:paraId="48C75291" w14:textId="77777777" w:rsidR="008B0C5A" w:rsidRPr="003476E3" w:rsidRDefault="008B0C5A" w:rsidP="00AC1880">
      <w:pPr>
        <w:spacing w:line="240" w:lineRule="auto"/>
      </w:pPr>
      <w:r w:rsidRPr="003476E3">
        <w:t>Es werden möglicherweise nicht alle Packungsgrößen in den Verkehr gebracht.</w:t>
      </w:r>
    </w:p>
    <w:p w14:paraId="21B75321" w14:textId="77777777" w:rsidR="008B0C5A" w:rsidRPr="003476E3" w:rsidRDefault="008B0C5A" w:rsidP="00AC1880">
      <w:pPr>
        <w:spacing w:line="240" w:lineRule="auto"/>
      </w:pPr>
    </w:p>
    <w:p w14:paraId="10FCD349" w14:textId="028A4279" w:rsidR="00812D16" w:rsidRPr="003476E3" w:rsidRDefault="00A4502E" w:rsidP="00A4502E">
      <w:pPr>
        <w:keepNext/>
        <w:spacing w:line="240" w:lineRule="auto"/>
      </w:pPr>
      <w:bookmarkStart w:id="127" w:name="OLE_LINK1"/>
      <w:r>
        <w:rPr>
          <w:b/>
        </w:rPr>
        <w:t>6.6</w:t>
      </w:r>
      <w:r>
        <w:rPr>
          <w:b/>
        </w:rPr>
        <w:tab/>
      </w:r>
      <w:r w:rsidR="00812D16" w:rsidRPr="003476E3">
        <w:rPr>
          <w:b/>
        </w:rPr>
        <w:t>Besondere Vorsichtsmaßnahmen für die Beseiti</w:t>
      </w:r>
      <w:r w:rsidR="008B0C5A" w:rsidRPr="003476E3">
        <w:rPr>
          <w:b/>
        </w:rPr>
        <w:t>gung</w:t>
      </w:r>
    </w:p>
    <w:p w14:paraId="4E425722" w14:textId="77777777" w:rsidR="00812D16" w:rsidRPr="003476E3" w:rsidRDefault="00812D16" w:rsidP="00AC1880">
      <w:pPr>
        <w:spacing w:line="240" w:lineRule="auto"/>
      </w:pPr>
    </w:p>
    <w:p w14:paraId="6215955B" w14:textId="77777777" w:rsidR="00812D16" w:rsidRPr="003476E3" w:rsidRDefault="00812D16" w:rsidP="00AC1880">
      <w:pPr>
        <w:spacing w:line="240" w:lineRule="auto"/>
      </w:pPr>
      <w:r w:rsidRPr="003476E3">
        <w:t>Nicht verwendetes Arzneimittel oder Abfallmaterial ist entsprechend den nationale</w:t>
      </w:r>
      <w:r w:rsidR="008B0C5A" w:rsidRPr="003476E3">
        <w:t>n Anforderungen zu beseitigen.</w:t>
      </w:r>
    </w:p>
    <w:bookmarkEnd w:id="127"/>
    <w:p w14:paraId="710FB460" w14:textId="77777777" w:rsidR="00812D16" w:rsidRPr="003476E3" w:rsidRDefault="00812D16" w:rsidP="00AC1880">
      <w:pPr>
        <w:spacing w:line="240" w:lineRule="auto"/>
      </w:pPr>
    </w:p>
    <w:p w14:paraId="0287AB6F" w14:textId="77777777" w:rsidR="00812D16" w:rsidRPr="003476E3" w:rsidRDefault="00812D16" w:rsidP="00AC1880">
      <w:pPr>
        <w:spacing w:line="240" w:lineRule="auto"/>
      </w:pPr>
    </w:p>
    <w:p w14:paraId="29C86BCF" w14:textId="0D24DCA0" w:rsidR="00812D16" w:rsidRPr="003476E3" w:rsidRDefault="00A4502E" w:rsidP="00A4502E">
      <w:pPr>
        <w:keepNext/>
        <w:spacing w:line="240" w:lineRule="auto"/>
      </w:pPr>
      <w:r>
        <w:rPr>
          <w:b/>
        </w:rPr>
        <w:t>7.</w:t>
      </w:r>
      <w:r>
        <w:rPr>
          <w:b/>
        </w:rPr>
        <w:tab/>
      </w:r>
      <w:r w:rsidR="00812D16" w:rsidRPr="003476E3">
        <w:rPr>
          <w:b/>
        </w:rPr>
        <w:t>INHABER DER ZULASSUNG</w:t>
      </w:r>
    </w:p>
    <w:p w14:paraId="08DCBDAB" w14:textId="77777777" w:rsidR="00812D16" w:rsidRPr="003476E3" w:rsidRDefault="00812D16" w:rsidP="00AC1880">
      <w:pPr>
        <w:spacing w:line="240" w:lineRule="auto"/>
      </w:pPr>
    </w:p>
    <w:p w14:paraId="17650EF5" w14:textId="77777777" w:rsidR="00467AC3" w:rsidRPr="00824B3B" w:rsidRDefault="00467AC3" w:rsidP="00AC1880">
      <w:pPr>
        <w:spacing w:line="240" w:lineRule="auto"/>
        <w:ind w:right="-20"/>
        <w:rPr>
          <w:szCs w:val="22"/>
          <w:lang w:val="de-CH"/>
        </w:rPr>
      </w:pPr>
      <w:r w:rsidRPr="00824B3B">
        <w:rPr>
          <w:szCs w:val="22"/>
          <w:lang w:val="de-CH"/>
        </w:rPr>
        <w:t>Mylan Pharmaceuticals Limited</w:t>
      </w:r>
    </w:p>
    <w:p w14:paraId="1AFB8B92" w14:textId="77777777" w:rsidR="00467AC3" w:rsidRPr="003476E3" w:rsidRDefault="00467AC3" w:rsidP="00AC1880">
      <w:pPr>
        <w:spacing w:line="240" w:lineRule="auto"/>
        <w:ind w:right="-20"/>
        <w:rPr>
          <w:szCs w:val="22"/>
          <w:lang w:val="en-GB"/>
        </w:rPr>
      </w:pPr>
      <w:proofErr w:type="spellStart"/>
      <w:r w:rsidRPr="003476E3">
        <w:rPr>
          <w:szCs w:val="22"/>
          <w:lang w:val="en-GB"/>
        </w:rPr>
        <w:t>Damastown</w:t>
      </w:r>
      <w:proofErr w:type="spellEnd"/>
      <w:r w:rsidRPr="003476E3">
        <w:rPr>
          <w:szCs w:val="22"/>
          <w:lang w:val="en-GB"/>
        </w:rPr>
        <w:t xml:space="preserve"> Industrial Park, </w:t>
      </w:r>
    </w:p>
    <w:p w14:paraId="3F262D37" w14:textId="77777777" w:rsidR="00467AC3" w:rsidRPr="007E61B8" w:rsidRDefault="00467AC3" w:rsidP="00AC1880">
      <w:pPr>
        <w:spacing w:line="240" w:lineRule="auto"/>
        <w:ind w:right="-20"/>
        <w:rPr>
          <w:szCs w:val="22"/>
          <w:lang w:val="pt-PT"/>
        </w:rPr>
      </w:pPr>
      <w:r w:rsidRPr="007E61B8">
        <w:rPr>
          <w:szCs w:val="22"/>
          <w:lang w:val="pt-PT"/>
        </w:rPr>
        <w:t xml:space="preserve">Mulhuddart, Dublin 15, </w:t>
      </w:r>
    </w:p>
    <w:p w14:paraId="36A17444" w14:textId="77777777" w:rsidR="00467AC3" w:rsidRPr="007E61B8" w:rsidRDefault="00467AC3" w:rsidP="00AC1880">
      <w:pPr>
        <w:spacing w:line="240" w:lineRule="auto"/>
        <w:ind w:right="-20"/>
        <w:rPr>
          <w:szCs w:val="22"/>
          <w:lang w:val="pt-PT"/>
        </w:rPr>
      </w:pPr>
      <w:r w:rsidRPr="007E61B8">
        <w:rPr>
          <w:szCs w:val="22"/>
          <w:lang w:val="pt-PT"/>
        </w:rPr>
        <w:t>DUBLIN</w:t>
      </w:r>
    </w:p>
    <w:p w14:paraId="6AF63402" w14:textId="77777777" w:rsidR="00467AC3" w:rsidRPr="007E61B8" w:rsidRDefault="00467AC3" w:rsidP="00AC1880">
      <w:pPr>
        <w:spacing w:line="240" w:lineRule="auto"/>
        <w:ind w:right="-20"/>
        <w:rPr>
          <w:szCs w:val="22"/>
          <w:lang w:val="pt-PT"/>
        </w:rPr>
      </w:pPr>
      <w:r w:rsidRPr="007E61B8">
        <w:rPr>
          <w:szCs w:val="22"/>
          <w:lang w:val="pt-PT"/>
        </w:rPr>
        <w:t xml:space="preserve">Irland </w:t>
      </w:r>
    </w:p>
    <w:p w14:paraId="023632BB" w14:textId="77777777" w:rsidR="00812D16" w:rsidRPr="003476E3" w:rsidRDefault="00812D16" w:rsidP="00AC1880">
      <w:pPr>
        <w:spacing w:line="240" w:lineRule="auto"/>
      </w:pPr>
    </w:p>
    <w:p w14:paraId="7444E91A" w14:textId="77777777" w:rsidR="00812D16" w:rsidRPr="003476E3" w:rsidRDefault="00812D16" w:rsidP="00AC1880">
      <w:pPr>
        <w:spacing w:line="240" w:lineRule="auto"/>
      </w:pPr>
    </w:p>
    <w:p w14:paraId="12AF7AFE" w14:textId="5A30903C" w:rsidR="00812D16" w:rsidRPr="003476E3" w:rsidRDefault="00A4502E" w:rsidP="00A4502E">
      <w:pPr>
        <w:keepNext/>
        <w:spacing w:line="240" w:lineRule="auto"/>
        <w:rPr>
          <w:b/>
        </w:rPr>
      </w:pPr>
      <w:r>
        <w:rPr>
          <w:b/>
        </w:rPr>
        <w:t>8.</w:t>
      </w:r>
      <w:r>
        <w:rPr>
          <w:b/>
        </w:rPr>
        <w:tab/>
      </w:r>
      <w:r w:rsidR="00812D16" w:rsidRPr="003476E3">
        <w:rPr>
          <w:b/>
        </w:rPr>
        <w:t xml:space="preserve">ZULASSUNGSNUMMER(N) </w:t>
      </w:r>
    </w:p>
    <w:p w14:paraId="710E2615" w14:textId="77777777" w:rsidR="00A403D4" w:rsidRPr="003476E3" w:rsidRDefault="00A403D4" w:rsidP="00A4502E">
      <w:pPr>
        <w:tabs>
          <w:tab w:val="clear" w:pos="567"/>
        </w:tabs>
        <w:spacing w:line="240" w:lineRule="auto"/>
        <w:rPr>
          <w:b/>
        </w:rPr>
      </w:pPr>
    </w:p>
    <w:p w14:paraId="46D7DC3B" w14:textId="77777777" w:rsidR="00A403D4" w:rsidRPr="007E61B8" w:rsidRDefault="00A403D4" w:rsidP="00AC1880">
      <w:pPr>
        <w:spacing w:line="240" w:lineRule="auto"/>
        <w:rPr>
          <w:noProof/>
          <w:szCs w:val="22"/>
          <w:lang w:val="pt-PT"/>
        </w:rPr>
      </w:pPr>
      <w:r w:rsidRPr="007E61B8">
        <w:rPr>
          <w:noProof/>
          <w:szCs w:val="22"/>
          <w:lang w:val="pt-PT"/>
        </w:rPr>
        <w:t>EU/1/17/1222/001</w:t>
      </w:r>
    </w:p>
    <w:p w14:paraId="62288CC9" w14:textId="77777777" w:rsidR="00A403D4" w:rsidRPr="007E61B8" w:rsidRDefault="00A403D4" w:rsidP="00AC1880">
      <w:pPr>
        <w:spacing w:line="240" w:lineRule="auto"/>
        <w:rPr>
          <w:noProof/>
          <w:szCs w:val="22"/>
          <w:lang w:val="pt-PT"/>
        </w:rPr>
      </w:pPr>
      <w:r w:rsidRPr="007E61B8">
        <w:rPr>
          <w:noProof/>
          <w:szCs w:val="22"/>
          <w:lang w:val="pt-PT"/>
        </w:rPr>
        <w:t>EU/1/17/1222/002</w:t>
      </w:r>
    </w:p>
    <w:p w14:paraId="48ADF48E" w14:textId="77777777" w:rsidR="00CC1966" w:rsidRPr="007E61B8" w:rsidRDefault="00CC1966" w:rsidP="00AC1880">
      <w:pPr>
        <w:spacing w:line="240" w:lineRule="auto"/>
        <w:rPr>
          <w:noProof/>
          <w:szCs w:val="22"/>
          <w:lang w:val="pt-PT"/>
        </w:rPr>
      </w:pPr>
      <w:r w:rsidRPr="007E61B8">
        <w:rPr>
          <w:noProof/>
          <w:szCs w:val="22"/>
          <w:lang w:val="pt-PT"/>
        </w:rPr>
        <w:t>EU/1/17/1222/003</w:t>
      </w:r>
    </w:p>
    <w:p w14:paraId="6C380103" w14:textId="5B7D0068" w:rsidR="00911A36" w:rsidRPr="007E61B8" w:rsidRDefault="00911A36" w:rsidP="00AC1880">
      <w:pPr>
        <w:spacing w:line="240" w:lineRule="auto"/>
        <w:rPr>
          <w:noProof/>
          <w:szCs w:val="22"/>
          <w:lang w:val="pt-PT"/>
        </w:rPr>
      </w:pPr>
      <w:r w:rsidRPr="007E61B8">
        <w:rPr>
          <w:noProof/>
          <w:szCs w:val="22"/>
          <w:lang w:val="pt-PT"/>
        </w:rPr>
        <w:t>EU/1/17/1222/004</w:t>
      </w:r>
    </w:p>
    <w:p w14:paraId="1259CF94" w14:textId="5058E623" w:rsidR="00911A36" w:rsidRPr="007E61B8" w:rsidRDefault="00911A36" w:rsidP="00AC1880">
      <w:pPr>
        <w:spacing w:line="240" w:lineRule="auto"/>
        <w:rPr>
          <w:noProof/>
          <w:szCs w:val="22"/>
          <w:lang w:val="pt-PT"/>
        </w:rPr>
      </w:pPr>
      <w:r w:rsidRPr="007E61B8">
        <w:rPr>
          <w:noProof/>
          <w:szCs w:val="22"/>
          <w:lang w:val="pt-PT"/>
        </w:rPr>
        <w:t>EU/1/17/1222/005</w:t>
      </w:r>
    </w:p>
    <w:p w14:paraId="7C264D15" w14:textId="3E542001" w:rsidR="00911A36" w:rsidRPr="007E61B8" w:rsidRDefault="00911A36" w:rsidP="00AC1880">
      <w:pPr>
        <w:spacing w:line="240" w:lineRule="auto"/>
        <w:rPr>
          <w:noProof/>
          <w:szCs w:val="22"/>
          <w:lang w:val="pt-PT"/>
        </w:rPr>
      </w:pPr>
      <w:r w:rsidRPr="007E61B8">
        <w:rPr>
          <w:noProof/>
          <w:szCs w:val="22"/>
          <w:lang w:val="pt-PT"/>
        </w:rPr>
        <w:t>EU/1/17/1222/006</w:t>
      </w:r>
    </w:p>
    <w:p w14:paraId="17E144F4" w14:textId="302002AA" w:rsidR="00911A36" w:rsidRPr="007E61B8" w:rsidRDefault="00911A36" w:rsidP="00AC1880">
      <w:pPr>
        <w:spacing w:line="240" w:lineRule="auto"/>
        <w:rPr>
          <w:noProof/>
          <w:szCs w:val="22"/>
          <w:lang w:val="pt-PT"/>
        </w:rPr>
      </w:pPr>
      <w:r w:rsidRPr="007E61B8">
        <w:rPr>
          <w:noProof/>
          <w:szCs w:val="22"/>
          <w:lang w:val="pt-PT"/>
        </w:rPr>
        <w:t>EU/1/17/1222/007</w:t>
      </w:r>
    </w:p>
    <w:p w14:paraId="548BB6E3" w14:textId="77777777" w:rsidR="00A403D4" w:rsidRPr="007E61B8" w:rsidRDefault="00A403D4" w:rsidP="00AC1880">
      <w:pPr>
        <w:spacing w:line="240" w:lineRule="auto"/>
        <w:rPr>
          <w:noProof/>
          <w:szCs w:val="22"/>
          <w:lang w:val="pt-PT"/>
        </w:rPr>
      </w:pPr>
    </w:p>
    <w:p w14:paraId="0EF4115D" w14:textId="77777777" w:rsidR="00CC1966" w:rsidRPr="007E61B8" w:rsidRDefault="00CC1966" w:rsidP="00AC1880">
      <w:pPr>
        <w:spacing w:line="240" w:lineRule="auto"/>
        <w:rPr>
          <w:noProof/>
          <w:szCs w:val="22"/>
          <w:lang w:val="pt-PT"/>
        </w:rPr>
      </w:pPr>
    </w:p>
    <w:p w14:paraId="444AC9AB" w14:textId="20EC8AA5" w:rsidR="00812D16" w:rsidRPr="003476E3" w:rsidRDefault="00A4502E" w:rsidP="00A4502E">
      <w:pPr>
        <w:keepNext/>
        <w:spacing w:line="240" w:lineRule="auto"/>
        <w:ind w:left="567" w:hanging="567"/>
      </w:pPr>
      <w:r>
        <w:rPr>
          <w:b/>
        </w:rPr>
        <w:lastRenderedPageBreak/>
        <w:t>9.</w:t>
      </w:r>
      <w:r>
        <w:rPr>
          <w:b/>
        </w:rPr>
        <w:tab/>
      </w:r>
      <w:r w:rsidR="00812D16" w:rsidRPr="003476E3">
        <w:rPr>
          <w:b/>
        </w:rPr>
        <w:t>DA</w:t>
      </w:r>
      <w:r w:rsidR="008B0C5A" w:rsidRPr="003476E3">
        <w:rPr>
          <w:b/>
        </w:rPr>
        <w:t>TUM DER ERTEILUNG DER ZULASSUNG</w:t>
      </w:r>
      <w:r w:rsidR="00A7605E" w:rsidRPr="003476E3">
        <w:rPr>
          <w:b/>
        </w:rPr>
        <w:t>/VERLÄNGERUNG DER ZULASSUNG</w:t>
      </w:r>
    </w:p>
    <w:p w14:paraId="04277765" w14:textId="77777777" w:rsidR="00812D16" w:rsidRPr="00424743" w:rsidRDefault="00812D16" w:rsidP="00424743">
      <w:pPr>
        <w:keepNext/>
        <w:spacing w:line="240" w:lineRule="auto"/>
        <w:rPr>
          <w:iCs/>
        </w:rPr>
      </w:pPr>
    </w:p>
    <w:p w14:paraId="791C2219" w14:textId="77777777" w:rsidR="00812D16" w:rsidRPr="003476E3" w:rsidRDefault="00812D16" w:rsidP="00424743">
      <w:pPr>
        <w:keepNext/>
        <w:spacing w:line="240" w:lineRule="auto"/>
        <w:rPr>
          <w:i/>
        </w:rPr>
      </w:pPr>
      <w:r w:rsidRPr="003476E3">
        <w:t xml:space="preserve">Datum der Erteilung der Zulassung: </w:t>
      </w:r>
      <w:r w:rsidR="00FE5F74" w:rsidRPr="003476E3">
        <w:t>5</w:t>
      </w:r>
      <w:r w:rsidR="0042182C" w:rsidRPr="003476E3">
        <w:t>.</w:t>
      </w:r>
      <w:r w:rsidR="00787996" w:rsidRPr="003476E3">
        <w:t> </w:t>
      </w:r>
      <w:r w:rsidR="00FE5F74" w:rsidRPr="003476E3">
        <w:t>September</w:t>
      </w:r>
      <w:r w:rsidR="00787996" w:rsidRPr="003476E3">
        <w:t> </w:t>
      </w:r>
      <w:r w:rsidR="00FE5F74" w:rsidRPr="003476E3">
        <w:t>2017</w:t>
      </w:r>
    </w:p>
    <w:p w14:paraId="47551311" w14:textId="77777777" w:rsidR="00812D16" w:rsidRPr="003476E3" w:rsidRDefault="00CD7089" w:rsidP="00AC1880">
      <w:pPr>
        <w:spacing w:line="240" w:lineRule="auto"/>
      </w:pPr>
      <w:r w:rsidRPr="003476E3">
        <w:t>Datum der letzten Verlängerung der Zulassung:</w:t>
      </w:r>
      <w:r w:rsidR="00D23CF2" w:rsidRPr="003476E3">
        <w:t xml:space="preserve"> 24. Mai 2022</w:t>
      </w:r>
    </w:p>
    <w:p w14:paraId="25C941ED" w14:textId="77777777" w:rsidR="00812D16" w:rsidRPr="003476E3" w:rsidRDefault="00812D16" w:rsidP="00AC1880">
      <w:pPr>
        <w:spacing w:line="240" w:lineRule="auto"/>
      </w:pPr>
    </w:p>
    <w:p w14:paraId="34F2F744" w14:textId="77777777" w:rsidR="00470017" w:rsidRPr="003476E3" w:rsidRDefault="00470017" w:rsidP="00AC1880">
      <w:pPr>
        <w:spacing w:line="240" w:lineRule="auto"/>
      </w:pPr>
    </w:p>
    <w:p w14:paraId="6804C132" w14:textId="3CE0E0C0" w:rsidR="00812D16" w:rsidRPr="003476E3" w:rsidRDefault="00A4502E" w:rsidP="00A4502E">
      <w:pPr>
        <w:keepNext/>
        <w:spacing w:line="240" w:lineRule="auto"/>
        <w:rPr>
          <w:b/>
        </w:rPr>
      </w:pPr>
      <w:r>
        <w:rPr>
          <w:b/>
        </w:rPr>
        <w:t>10.</w:t>
      </w:r>
      <w:r>
        <w:rPr>
          <w:b/>
        </w:rPr>
        <w:tab/>
      </w:r>
      <w:r w:rsidR="00812D16" w:rsidRPr="003476E3">
        <w:rPr>
          <w:b/>
        </w:rPr>
        <w:t>STAND DER INFORMATION</w:t>
      </w:r>
    </w:p>
    <w:p w14:paraId="19747EAC" w14:textId="77777777" w:rsidR="00680E58" w:rsidRPr="003476E3" w:rsidRDefault="00680E58" w:rsidP="00AC1880">
      <w:pPr>
        <w:spacing w:line="240" w:lineRule="auto"/>
      </w:pPr>
    </w:p>
    <w:p w14:paraId="252C485B" w14:textId="77777777" w:rsidR="00A7605E" w:rsidRPr="003476E3" w:rsidRDefault="00A7605E" w:rsidP="00AC1880">
      <w:pPr>
        <w:numPr>
          <w:ilvl w:val="12"/>
          <w:numId w:val="0"/>
        </w:numPr>
        <w:spacing w:line="240" w:lineRule="auto"/>
        <w:ind w:right="-2"/>
      </w:pPr>
      <w:r w:rsidRPr="003476E3">
        <w:t xml:space="preserve">Ausführliche Informationen zu diesem Arzneimittel sind auf den Internetseiten der Europäischen Arzneimittel-Agentur </w:t>
      </w:r>
      <w:hyperlink r:id="rId12" w:history="1">
        <w:r w:rsidRPr="003476E3">
          <w:rPr>
            <w:rStyle w:val="Hyperlink"/>
            <w:noProof/>
          </w:rPr>
          <w:t>http://www.ema.europa.eu</w:t>
        </w:r>
      </w:hyperlink>
      <w:r w:rsidRPr="003476E3">
        <w:t xml:space="preserve"> verfügbar.</w:t>
      </w:r>
    </w:p>
    <w:p w14:paraId="2EE0838E" w14:textId="77777777" w:rsidR="008929AA" w:rsidRPr="003476E3" w:rsidRDefault="001466E0" w:rsidP="00AC1880">
      <w:pPr>
        <w:numPr>
          <w:ilvl w:val="12"/>
          <w:numId w:val="0"/>
        </w:numPr>
        <w:spacing w:line="240" w:lineRule="auto"/>
        <w:ind w:right="-2"/>
        <w:rPr>
          <w:noProof/>
          <w:szCs w:val="22"/>
        </w:rPr>
      </w:pPr>
      <w:r w:rsidRPr="003476E3">
        <w:rPr>
          <w:noProof/>
          <w:szCs w:val="22"/>
        </w:rPr>
        <w:br w:type="page"/>
      </w:r>
    </w:p>
    <w:p w14:paraId="7623B6C6" w14:textId="77777777" w:rsidR="00973907" w:rsidRPr="003476E3" w:rsidRDefault="00973907" w:rsidP="00AC1880">
      <w:pPr>
        <w:numPr>
          <w:ilvl w:val="12"/>
          <w:numId w:val="0"/>
        </w:numPr>
        <w:spacing w:line="240" w:lineRule="auto"/>
        <w:ind w:right="-2"/>
      </w:pPr>
    </w:p>
    <w:p w14:paraId="5327C21D" w14:textId="77777777" w:rsidR="00973907" w:rsidRPr="003476E3" w:rsidRDefault="00973907" w:rsidP="00AC1880">
      <w:pPr>
        <w:spacing w:line="240" w:lineRule="auto"/>
      </w:pPr>
    </w:p>
    <w:p w14:paraId="374EB9DD" w14:textId="77777777" w:rsidR="00973907" w:rsidRPr="003476E3" w:rsidRDefault="00973907" w:rsidP="00AC1880">
      <w:pPr>
        <w:spacing w:line="240" w:lineRule="auto"/>
      </w:pPr>
    </w:p>
    <w:p w14:paraId="623D1944" w14:textId="77777777" w:rsidR="00973907" w:rsidRPr="003476E3" w:rsidRDefault="00973907" w:rsidP="00AC1880">
      <w:pPr>
        <w:spacing w:line="240" w:lineRule="auto"/>
      </w:pPr>
    </w:p>
    <w:p w14:paraId="5CFF3891" w14:textId="77777777" w:rsidR="00973907" w:rsidRPr="003476E3" w:rsidRDefault="00973907" w:rsidP="00AC1880">
      <w:pPr>
        <w:spacing w:line="240" w:lineRule="auto"/>
      </w:pPr>
    </w:p>
    <w:p w14:paraId="4629FDF9" w14:textId="77777777" w:rsidR="00973907" w:rsidRPr="003476E3" w:rsidRDefault="00973907" w:rsidP="00AC1880">
      <w:pPr>
        <w:spacing w:line="240" w:lineRule="auto"/>
      </w:pPr>
    </w:p>
    <w:p w14:paraId="5401177E" w14:textId="77777777" w:rsidR="00973907" w:rsidRPr="003476E3" w:rsidRDefault="00973907" w:rsidP="00AC1880">
      <w:pPr>
        <w:spacing w:line="240" w:lineRule="auto"/>
      </w:pPr>
    </w:p>
    <w:p w14:paraId="48EF150A" w14:textId="77777777" w:rsidR="00973907" w:rsidRPr="003476E3" w:rsidRDefault="00973907" w:rsidP="00AC1880">
      <w:pPr>
        <w:spacing w:line="240" w:lineRule="auto"/>
      </w:pPr>
    </w:p>
    <w:p w14:paraId="1706F96D" w14:textId="77777777" w:rsidR="00973907" w:rsidRPr="003476E3" w:rsidRDefault="00973907" w:rsidP="00AC1880">
      <w:pPr>
        <w:spacing w:line="240" w:lineRule="auto"/>
      </w:pPr>
    </w:p>
    <w:p w14:paraId="019B8772" w14:textId="77777777" w:rsidR="00973907" w:rsidRPr="003476E3" w:rsidRDefault="00973907" w:rsidP="00AC1880">
      <w:pPr>
        <w:spacing w:line="240" w:lineRule="auto"/>
      </w:pPr>
    </w:p>
    <w:p w14:paraId="46A7C069" w14:textId="77777777" w:rsidR="00973907" w:rsidRPr="003476E3" w:rsidRDefault="00973907" w:rsidP="00AC1880">
      <w:pPr>
        <w:spacing w:line="240" w:lineRule="auto"/>
      </w:pPr>
    </w:p>
    <w:p w14:paraId="2C8D4521" w14:textId="77777777" w:rsidR="00973907" w:rsidRPr="003476E3" w:rsidRDefault="00973907" w:rsidP="00AC1880">
      <w:pPr>
        <w:spacing w:line="240" w:lineRule="auto"/>
      </w:pPr>
    </w:p>
    <w:p w14:paraId="42A1BEC8" w14:textId="77777777" w:rsidR="00973907" w:rsidRPr="003476E3" w:rsidRDefault="00973907" w:rsidP="00AC1880">
      <w:pPr>
        <w:spacing w:line="240" w:lineRule="auto"/>
      </w:pPr>
    </w:p>
    <w:p w14:paraId="5220D68C" w14:textId="77777777" w:rsidR="00812D16" w:rsidRPr="003476E3" w:rsidRDefault="00812D16" w:rsidP="00AC1880">
      <w:pPr>
        <w:spacing w:line="240" w:lineRule="auto"/>
      </w:pPr>
    </w:p>
    <w:p w14:paraId="50D3952C" w14:textId="77777777" w:rsidR="00EA69B6" w:rsidRPr="00C975B5" w:rsidRDefault="00EA69B6" w:rsidP="00AC1880">
      <w:pPr>
        <w:spacing w:line="240" w:lineRule="auto"/>
      </w:pPr>
    </w:p>
    <w:p w14:paraId="600E8A6E" w14:textId="77777777" w:rsidR="00F2774D" w:rsidRPr="00C975B5" w:rsidRDefault="00F2774D" w:rsidP="00AC1880">
      <w:pPr>
        <w:spacing w:line="240" w:lineRule="auto"/>
      </w:pPr>
    </w:p>
    <w:p w14:paraId="28E188CF" w14:textId="77777777" w:rsidR="00F2774D" w:rsidRPr="00C975B5" w:rsidRDefault="00F2774D" w:rsidP="00AC1880">
      <w:pPr>
        <w:spacing w:line="240" w:lineRule="auto"/>
      </w:pPr>
    </w:p>
    <w:p w14:paraId="6F4A47C9" w14:textId="77777777" w:rsidR="00F2774D" w:rsidRPr="00C975B5" w:rsidRDefault="00F2774D" w:rsidP="00AC1880">
      <w:pPr>
        <w:spacing w:line="240" w:lineRule="auto"/>
      </w:pPr>
    </w:p>
    <w:p w14:paraId="0FB0DB04" w14:textId="77777777" w:rsidR="00F2774D" w:rsidRPr="00C975B5" w:rsidRDefault="00F2774D" w:rsidP="00AC1880">
      <w:pPr>
        <w:spacing w:line="240" w:lineRule="auto"/>
      </w:pPr>
    </w:p>
    <w:p w14:paraId="0ECED8A3" w14:textId="77777777" w:rsidR="00F2774D" w:rsidRPr="00C975B5" w:rsidRDefault="00F2774D" w:rsidP="00AC1880">
      <w:pPr>
        <w:spacing w:line="240" w:lineRule="auto"/>
      </w:pPr>
    </w:p>
    <w:p w14:paraId="305990D3" w14:textId="77777777" w:rsidR="00F2774D" w:rsidRPr="00C975B5" w:rsidRDefault="00F2774D" w:rsidP="00AC1880">
      <w:pPr>
        <w:spacing w:line="240" w:lineRule="auto"/>
      </w:pPr>
    </w:p>
    <w:p w14:paraId="7715BD8C" w14:textId="77777777" w:rsidR="00F2774D" w:rsidRPr="00C975B5" w:rsidRDefault="00F2774D" w:rsidP="00AC1880">
      <w:pPr>
        <w:spacing w:line="240" w:lineRule="auto"/>
      </w:pPr>
    </w:p>
    <w:p w14:paraId="1815AE54" w14:textId="77777777" w:rsidR="004D3F70" w:rsidRPr="00C975B5" w:rsidRDefault="004D3F70" w:rsidP="00AC1880">
      <w:pPr>
        <w:spacing w:line="240" w:lineRule="auto"/>
      </w:pPr>
    </w:p>
    <w:p w14:paraId="12CD99C5" w14:textId="77777777" w:rsidR="00812D16" w:rsidRPr="003476E3" w:rsidRDefault="00812D16" w:rsidP="00AC1880">
      <w:pPr>
        <w:spacing w:line="240" w:lineRule="auto"/>
        <w:jc w:val="center"/>
      </w:pPr>
      <w:r w:rsidRPr="003476E3">
        <w:rPr>
          <w:b/>
        </w:rPr>
        <w:t>ANHANG II</w:t>
      </w:r>
    </w:p>
    <w:p w14:paraId="7490D874" w14:textId="77777777" w:rsidR="00812D16" w:rsidRPr="003476E3" w:rsidRDefault="00812D16" w:rsidP="00AC1880">
      <w:pPr>
        <w:spacing w:line="240" w:lineRule="auto"/>
        <w:ind w:right="1416"/>
      </w:pPr>
    </w:p>
    <w:p w14:paraId="73CCDBB0" w14:textId="77777777" w:rsidR="00812D16" w:rsidRPr="003476E3" w:rsidRDefault="00C32723" w:rsidP="00A4502E">
      <w:pPr>
        <w:numPr>
          <w:ilvl w:val="0"/>
          <w:numId w:val="30"/>
        </w:numPr>
        <w:tabs>
          <w:tab w:val="clear" w:pos="567"/>
        </w:tabs>
        <w:spacing w:line="240" w:lineRule="auto"/>
        <w:ind w:left="1559" w:right="1418" w:hanging="567"/>
        <w:rPr>
          <w:b/>
        </w:rPr>
      </w:pPr>
      <w:r w:rsidRPr="003476E3">
        <w:rPr>
          <w:b/>
        </w:rPr>
        <w:t xml:space="preserve">HERSTELLER, </w:t>
      </w:r>
      <w:r w:rsidR="00812D16" w:rsidRPr="003476E3">
        <w:rPr>
          <w:b/>
        </w:rPr>
        <w:t>DIE FÜR DIE CHA</w:t>
      </w:r>
      <w:r w:rsidRPr="003476E3">
        <w:rPr>
          <w:b/>
        </w:rPr>
        <w:t>RGENFREIGABE VERANTWORTLICH SIND</w:t>
      </w:r>
    </w:p>
    <w:p w14:paraId="1514F164" w14:textId="77777777" w:rsidR="00812D16" w:rsidRPr="003476E3" w:rsidRDefault="00812D16" w:rsidP="00AC1880">
      <w:pPr>
        <w:spacing w:line="240" w:lineRule="auto"/>
      </w:pPr>
    </w:p>
    <w:p w14:paraId="5F7D45F2" w14:textId="77777777" w:rsidR="00812D16" w:rsidRPr="003476E3" w:rsidRDefault="00812D16" w:rsidP="00A4502E">
      <w:pPr>
        <w:numPr>
          <w:ilvl w:val="0"/>
          <w:numId w:val="30"/>
        </w:numPr>
        <w:tabs>
          <w:tab w:val="clear" w:pos="567"/>
        </w:tabs>
        <w:spacing w:line="240" w:lineRule="auto"/>
        <w:ind w:left="1559" w:right="1418" w:hanging="567"/>
        <w:rPr>
          <w:b/>
        </w:rPr>
      </w:pPr>
      <w:r w:rsidRPr="003476E3">
        <w:rPr>
          <w:b/>
        </w:rPr>
        <w:t>BEDINGUNGEN ODER EINSCHRÄNKUNGEN FÜR DIE ABGABE UND DEN GEBRAUCH</w:t>
      </w:r>
    </w:p>
    <w:p w14:paraId="63F12CBA" w14:textId="77777777" w:rsidR="00812D16" w:rsidRPr="003476E3" w:rsidRDefault="00812D16" w:rsidP="00AC1880">
      <w:pPr>
        <w:spacing w:line="240" w:lineRule="auto"/>
      </w:pPr>
    </w:p>
    <w:p w14:paraId="364DD747" w14:textId="77777777" w:rsidR="00812D16" w:rsidRPr="003476E3" w:rsidRDefault="00150060" w:rsidP="00A4502E">
      <w:pPr>
        <w:numPr>
          <w:ilvl w:val="0"/>
          <w:numId w:val="30"/>
        </w:numPr>
        <w:tabs>
          <w:tab w:val="clear" w:pos="567"/>
        </w:tabs>
        <w:spacing w:line="240" w:lineRule="auto"/>
        <w:ind w:left="1559" w:right="1418" w:hanging="567"/>
        <w:rPr>
          <w:b/>
        </w:rPr>
      </w:pPr>
      <w:r w:rsidRPr="003476E3">
        <w:rPr>
          <w:b/>
        </w:rPr>
        <w:t>SONSTIGE BEDINGUNGEN UND AUFLAGEN DER GENEHMIGUNG FÜR DAS INVERKEHRBRINGEN&gt;</w:t>
      </w:r>
    </w:p>
    <w:p w14:paraId="6348945C" w14:textId="77777777" w:rsidR="009B5C19" w:rsidRPr="00C975B5" w:rsidRDefault="009B5C19" w:rsidP="00AC1880">
      <w:pPr>
        <w:spacing w:line="240" w:lineRule="auto"/>
      </w:pPr>
    </w:p>
    <w:p w14:paraId="727077E4" w14:textId="77777777" w:rsidR="009B5C19" w:rsidRPr="003476E3" w:rsidRDefault="009B5C19" w:rsidP="00A4502E">
      <w:pPr>
        <w:numPr>
          <w:ilvl w:val="0"/>
          <w:numId w:val="30"/>
        </w:numPr>
        <w:tabs>
          <w:tab w:val="clear" w:pos="567"/>
        </w:tabs>
        <w:spacing w:line="240" w:lineRule="auto"/>
        <w:ind w:left="1559" w:right="1418" w:hanging="567"/>
        <w:rPr>
          <w:b/>
        </w:rPr>
      </w:pPr>
      <w:r w:rsidRPr="003476E3">
        <w:rPr>
          <w:b/>
          <w:caps/>
        </w:rPr>
        <w:t>BEDINGUNGEN ODER EINSCHRÄNKUNGEN FÜR DIE SICHERE UND WIRKSAME ANWENDUNG DES ARZNEIMITTELS</w:t>
      </w:r>
    </w:p>
    <w:p w14:paraId="117F255A" w14:textId="77777777" w:rsidR="00E23B33" w:rsidRPr="00C975B5" w:rsidRDefault="00E23B33" w:rsidP="00AC1880">
      <w:pPr>
        <w:pStyle w:val="ListParagraph"/>
        <w:spacing w:line="240" w:lineRule="auto"/>
        <w:ind w:left="0"/>
      </w:pPr>
    </w:p>
    <w:p w14:paraId="2527EC27" w14:textId="6B2C75B5" w:rsidR="00E23B33" w:rsidRDefault="00E23B33" w:rsidP="00AC1880">
      <w:pPr>
        <w:pStyle w:val="ListParagraph"/>
        <w:spacing w:line="240" w:lineRule="auto"/>
        <w:ind w:left="0"/>
        <w:rPr>
          <w:b/>
        </w:rPr>
      </w:pPr>
      <w:r>
        <w:rPr>
          <w:b/>
        </w:rPr>
        <w:br w:type="page"/>
      </w:r>
    </w:p>
    <w:p w14:paraId="5FB46A4D" w14:textId="74EC1507" w:rsidR="00812D16" w:rsidRPr="003476E3" w:rsidRDefault="00A4502E" w:rsidP="00A4502E">
      <w:pPr>
        <w:pStyle w:val="Heading1"/>
        <w:tabs>
          <w:tab w:val="clear" w:pos="567"/>
        </w:tabs>
        <w:ind w:left="567" w:hanging="567"/>
        <w:jc w:val="left"/>
        <w:rPr>
          <w:rFonts w:eastAsiaTheme="majorEastAsia" w:cstheme="majorBidi"/>
        </w:rPr>
      </w:pPr>
      <w:r>
        <w:rPr>
          <w:rFonts w:eastAsiaTheme="majorEastAsia" w:cstheme="majorBidi"/>
        </w:rPr>
        <w:lastRenderedPageBreak/>
        <w:t>A.</w:t>
      </w:r>
      <w:r>
        <w:rPr>
          <w:rFonts w:eastAsiaTheme="majorEastAsia" w:cstheme="majorBidi"/>
        </w:rPr>
        <w:tab/>
      </w:r>
      <w:r w:rsidR="00B867C7" w:rsidRPr="003476E3">
        <w:rPr>
          <w:rFonts w:eastAsiaTheme="majorEastAsia" w:cstheme="majorBidi"/>
        </w:rPr>
        <w:t xml:space="preserve">HERSTELLER, </w:t>
      </w:r>
      <w:r w:rsidR="00812D16" w:rsidRPr="003476E3">
        <w:rPr>
          <w:rFonts w:eastAsiaTheme="majorEastAsia" w:cstheme="majorBidi"/>
        </w:rPr>
        <w:t>DIE FÜR DIE CHAR</w:t>
      </w:r>
      <w:r w:rsidR="00B867C7" w:rsidRPr="003476E3">
        <w:rPr>
          <w:rFonts w:eastAsiaTheme="majorEastAsia" w:cstheme="majorBidi"/>
        </w:rPr>
        <w:t xml:space="preserve">GENFREIGABE VERANTWORTLICH </w:t>
      </w:r>
      <w:r w:rsidR="00812D16" w:rsidRPr="003476E3">
        <w:rPr>
          <w:rFonts w:eastAsiaTheme="majorEastAsia" w:cstheme="majorBidi"/>
        </w:rPr>
        <w:t>SIND</w:t>
      </w:r>
    </w:p>
    <w:p w14:paraId="275EEB35" w14:textId="77777777" w:rsidR="00812D16" w:rsidRPr="003476E3" w:rsidRDefault="00812D16" w:rsidP="00AC1880">
      <w:pPr>
        <w:spacing w:line="240" w:lineRule="auto"/>
      </w:pPr>
    </w:p>
    <w:p w14:paraId="7F7224EB" w14:textId="77777777" w:rsidR="00812D16" w:rsidRPr="003476E3" w:rsidRDefault="00F535E2" w:rsidP="00AC1880">
      <w:pPr>
        <w:spacing w:line="240" w:lineRule="auto"/>
      </w:pPr>
      <w:r w:rsidRPr="003476E3">
        <w:rPr>
          <w:u w:val="single"/>
        </w:rPr>
        <w:t>N</w:t>
      </w:r>
      <w:r w:rsidR="00B867C7" w:rsidRPr="003476E3">
        <w:rPr>
          <w:u w:val="single"/>
        </w:rPr>
        <w:t xml:space="preserve">ame und Anschrift </w:t>
      </w:r>
      <w:r w:rsidRPr="003476E3">
        <w:rPr>
          <w:u w:val="single"/>
        </w:rPr>
        <w:t>der Hersteller</w:t>
      </w:r>
      <w:r w:rsidR="00B867C7" w:rsidRPr="003476E3">
        <w:rPr>
          <w:u w:val="single"/>
        </w:rPr>
        <w:t xml:space="preserve">, </w:t>
      </w:r>
      <w:r w:rsidRPr="003476E3">
        <w:rPr>
          <w:u w:val="single"/>
        </w:rPr>
        <w:t>die für die Chargenfreigabe verantwortlich sind</w:t>
      </w:r>
    </w:p>
    <w:p w14:paraId="6502D4F4" w14:textId="77777777" w:rsidR="00735730" w:rsidRPr="007E61B8" w:rsidRDefault="00735730" w:rsidP="00AC1880">
      <w:pPr>
        <w:spacing w:line="240" w:lineRule="auto"/>
        <w:rPr>
          <w:noProof/>
          <w:szCs w:val="22"/>
        </w:rPr>
      </w:pPr>
    </w:p>
    <w:p w14:paraId="38B0912C" w14:textId="77777777" w:rsidR="00735730" w:rsidRPr="007E61B8" w:rsidRDefault="00735730" w:rsidP="00AC1880">
      <w:pPr>
        <w:spacing w:line="240" w:lineRule="auto"/>
        <w:rPr>
          <w:noProof/>
          <w:szCs w:val="22"/>
        </w:rPr>
      </w:pPr>
      <w:r w:rsidRPr="007E61B8">
        <w:rPr>
          <w:noProof/>
          <w:szCs w:val="22"/>
        </w:rPr>
        <w:t>Mylan Hungary Kft</w:t>
      </w:r>
    </w:p>
    <w:p w14:paraId="68BE1A7A" w14:textId="77777777" w:rsidR="00735730" w:rsidRPr="007E61B8" w:rsidRDefault="00735730" w:rsidP="00AC1880">
      <w:pPr>
        <w:spacing w:line="240" w:lineRule="auto"/>
        <w:rPr>
          <w:noProof/>
          <w:szCs w:val="22"/>
        </w:rPr>
      </w:pPr>
      <w:r w:rsidRPr="007E61B8">
        <w:rPr>
          <w:noProof/>
          <w:szCs w:val="22"/>
        </w:rPr>
        <w:t>Mylan utca 1, Komárom 2900,</w:t>
      </w:r>
    </w:p>
    <w:p w14:paraId="600A9DD3" w14:textId="77777777" w:rsidR="00735730" w:rsidRPr="00824B3B" w:rsidRDefault="00735730" w:rsidP="00AC1880">
      <w:pPr>
        <w:spacing w:line="240" w:lineRule="auto"/>
        <w:rPr>
          <w:noProof/>
          <w:szCs w:val="22"/>
          <w:lang w:val="de-CH"/>
        </w:rPr>
      </w:pPr>
      <w:r w:rsidRPr="00824B3B">
        <w:rPr>
          <w:noProof/>
          <w:szCs w:val="22"/>
          <w:lang w:val="de-CH"/>
        </w:rPr>
        <w:t>Ungarn</w:t>
      </w:r>
    </w:p>
    <w:p w14:paraId="125589E3" w14:textId="77777777" w:rsidR="00812D16" w:rsidRPr="00824B3B" w:rsidRDefault="00812D16" w:rsidP="00AC1880">
      <w:pPr>
        <w:spacing w:line="240" w:lineRule="auto"/>
        <w:rPr>
          <w:lang w:val="de-CH"/>
        </w:rPr>
      </w:pPr>
    </w:p>
    <w:p w14:paraId="769781F5" w14:textId="0DE4713E" w:rsidR="00327A65" w:rsidRPr="00824B3B" w:rsidRDefault="00327A65" w:rsidP="00AC1880">
      <w:pPr>
        <w:spacing w:line="240" w:lineRule="auto"/>
        <w:rPr>
          <w:lang w:val="de-CH"/>
        </w:rPr>
      </w:pPr>
      <w:del w:id="128" w:author="Anonymous-Viatris" w:date="2026-04-18T16:40:00Z" w16du:dateUtc="2026-04-18T11:10:00Z">
        <w:r w:rsidRPr="00824B3B" w:rsidDel="00824B3B">
          <w:rPr>
            <w:lang w:val="de-CH"/>
          </w:rPr>
          <w:delText xml:space="preserve">Mylan </w:delText>
        </w:r>
      </w:del>
      <w:ins w:id="129" w:author="Anonymous-Viatris" w:date="2026-04-18T16:40:00Z" w16du:dateUtc="2026-04-18T11:10:00Z">
        <w:r w:rsidR="00824B3B">
          <w:rPr>
            <w:lang w:val="de-CH"/>
          </w:rPr>
          <w:t>Viatris</w:t>
        </w:r>
        <w:r w:rsidR="00824B3B" w:rsidRPr="00824B3B">
          <w:rPr>
            <w:lang w:val="de-CH"/>
          </w:rPr>
          <w:t xml:space="preserve"> </w:t>
        </w:r>
      </w:ins>
      <w:r w:rsidRPr="00824B3B">
        <w:rPr>
          <w:lang w:val="de-CH"/>
        </w:rPr>
        <w:t>Germany GmbH</w:t>
      </w:r>
    </w:p>
    <w:p w14:paraId="2D61928F" w14:textId="77777777" w:rsidR="00327A65" w:rsidRPr="00824B3B" w:rsidRDefault="00327A65" w:rsidP="00AC1880">
      <w:pPr>
        <w:spacing w:line="240" w:lineRule="auto"/>
        <w:rPr>
          <w:lang w:val="de-CH"/>
        </w:rPr>
      </w:pPr>
      <w:r w:rsidRPr="00824B3B">
        <w:rPr>
          <w:lang w:val="de-CH"/>
        </w:rPr>
        <w:t xml:space="preserve">Zweigniederlassung Bad Homburg v. d. Hoehe, </w:t>
      </w:r>
    </w:p>
    <w:p w14:paraId="134049D9" w14:textId="77777777" w:rsidR="00327A65" w:rsidRPr="00B6675F" w:rsidRDefault="00327A65" w:rsidP="00AC1880">
      <w:pPr>
        <w:spacing w:line="240" w:lineRule="auto"/>
        <w:rPr>
          <w:lang w:val="de-AT"/>
          <w:rPrChange w:id="130" w:author="Anonymous - Viatris" w:date="2026-04-23T10:42:00Z" w16du:dateUtc="2026-04-23T05:12:00Z">
            <w:rPr>
              <w:lang w:val="en-US"/>
            </w:rPr>
          </w:rPrChange>
        </w:rPr>
      </w:pPr>
      <w:r w:rsidRPr="00B6675F">
        <w:rPr>
          <w:lang w:val="de-AT"/>
          <w:rPrChange w:id="131" w:author="Anonymous - Viatris" w:date="2026-04-23T10:42:00Z" w16du:dateUtc="2026-04-23T05:12:00Z">
            <w:rPr>
              <w:lang w:val="en-US"/>
            </w:rPr>
          </w:rPrChange>
        </w:rPr>
        <w:t xml:space="preserve">Benzstrasse 1, </w:t>
      </w:r>
    </w:p>
    <w:p w14:paraId="245DD1C4" w14:textId="77777777" w:rsidR="00327A65" w:rsidRPr="00B6675F" w:rsidRDefault="00327A65" w:rsidP="00AC1880">
      <w:pPr>
        <w:spacing w:line="240" w:lineRule="auto"/>
        <w:rPr>
          <w:lang w:val="de-AT"/>
          <w:rPrChange w:id="132" w:author="Anonymous - Viatris" w:date="2026-04-23T10:42:00Z" w16du:dateUtc="2026-04-23T05:12:00Z">
            <w:rPr>
              <w:lang w:val="en-US"/>
            </w:rPr>
          </w:rPrChange>
        </w:rPr>
      </w:pPr>
      <w:r w:rsidRPr="00B6675F">
        <w:rPr>
          <w:lang w:val="de-AT"/>
          <w:rPrChange w:id="133" w:author="Anonymous - Viatris" w:date="2026-04-23T10:42:00Z" w16du:dateUtc="2026-04-23T05:12:00Z">
            <w:rPr>
              <w:lang w:val="en-US"/>
            </w:rPr>
          </w:rPrChange>
        </w:rPr>
        <w:t>Bad Homburg v. d. Hoehe,</w:t>
      </w:r>
    </w:p>
    <w:p w14:paraId="3E450E11" w14:textId="77777777" w:rsidR="00327A65" w:rsidRPr="003476E3" w:rsidRDefault="00327A65" w:rsidP="00AC1880">
      <w:pPr>
        <w:spacing w:line="240" w:lineRule="auto"/>
      </w:pPr>
      <w:r w:rsidRPr="003476E3">
        <w:t xml:space="preserve">Hessen, 61352, </w:t>
      </w:r>
    </w:p>
    <w:p w14:paraId="7A396F0D" w14:textId="77777777" w:rsidR="00327A65" w:rsidRPr="003476E3" w:rsidRDefault="00327A65" w:rsidP="00AC1880">
      <w:pPr>
        <w:spacing w:line="240" w:lineRule="auto"/>
      </w:pPr>
      <w:r w:rsidRPr="003476E3">
        <w:t>Deutschland</w:t>
      </w:r>
    </w:p>
    <w:p w14:paraId="08662D81" w14:textId="77777777" w:rsidR="00327A65" w:rsidRPr="003476E3" w:rsidRDefault="00327A65" w:rsidP="00AC1880">
      <w:pPr>
        <w:spacing w:line="240" w:lineRule="auto"/>
      </w:pPr>
    </w:p>
    <w:p w14:paraId="52EC5101" w14:textId="77777777" w:rsidR="00812D16" w:rsidRPr="003476E3" w:rsidRDefault="00812D16" w:rsidP="00AC1880">
      <w:pPr>
        <w:spacing w:line="240" w:lineRule="auto"/>
      </w:pPr>
      <w:r w:rsidRPr="003476E3">
        <w:t>In der Druckversion der Packungsbeilage des Arzneimittels müssen Name und Anschrift des Herstellers, der für die Freigabe der betreffenden Charge verant</w:t>
      </w:r>
      <w:r w:rsidR="00735730" w:rsidRPr="003476E3">
        <w:t>wortlich ist, angegeben werden.</w:t>
      </w:r>
    </w:p>
    <w:p w14:paraId="4EEC7478" w14:textId="77777777" w:rsidR="00812D16" w:rsidRPr="003476E3" w:rsidRDefault="00812D16" w:rsidP="00AC1880">
      <w:pPr>
        <w:spacing w:line="240" w:lineRule="auto"/>
      </w:pPr>
    </w:p>
    <w:p w14:paraId="603D0904" w14:textId="77777777" w:rsidR="00973F32" w:rsidRPr="003476E3" w:rsidRDefault="00973F32" w:rsidP="00AC1880">
      <w:pPr>
        <w:spacing w:line="240" w:lineRule="auto"/>
      </w:pPr>
    </w:p>
    <w:p w14:paraId="208FCE19" w14:textId="6438F61D" w:rsidR="00A73A74" w:rsidRPr="003476E3" w:rsidRDefault="00A4502E" w:rsidP="00A4502E">
      <w:pPr>
        <w:pStyle w:val="Heading1"/>
        <w:tabs>
          <w:tab w:val="clear" w:pos="567"/>
        </w:tabs>
        <w:ind w:left="567" w:hanging="567"/>
        <w:jc w:val="left"/>
        <w:rPr>
          <w:rFonts w:eastAsiaTheme="majorEastAsia" w:cstheme="majorBidi"/>
        </w:rPr>
      </w:pPr>
      <w:r>
        <w:rPr>
          <w:rFonts w:eastAsiaTheme="majorEastAsia" w:cstheme="majorBidi"/>
        </w:rPr>
        <w:t>B.</w:t>
      </w:r>
      <w:r>
        <w:rPr>
          <w:rFonts w:eastAsiaTheme="majorEastAsia" w:cstheme="majorBidi"/>
        </w:rPr>
        <w:tab/>
      </w:r>
      <w:r w:rsidR="00812D16" w:rsidRPr="003476E3">
        <w:rPr>
          <w:rFonts w:eastAsiaTheme="majorEastAsia" w:cstheme="majorBidi"/>
        </w:rPr>
        <w:t xml:space="preserve">BEDINGUNGEN ODER EINSCHRÄNKUNGEN FÜR DIE ABGABE UND DEN GEBRAUCH </w:t>
      </w:r>
    </w:p>
    <w:p w14:paraId="47E26149" w14:textId="77777777" w:rsidR="00812D16" w:rsidRPr="003476E3" w:rsidRDefault="00812D16" w:rsidP="00AC1880">
      <w:pPr>
        <w:keepNext/>
        <w:spacing w:line="240" w:lineRule="auto"/>
      </w:pPr>
    </w:p>
    <w:p w14:paraId="52BAFCF1" w14:textId="77777777" w:rsidR="00812D16" w:rsidRPr="003476E3" w:rsidRDefault="00812D16" w:rsidP="00AC1880">
      <w:pPr>
        <w:numPr>
          <w:ilvl w:val="12"/>
          <w:numId w:val="0"/>
        </w:numPr>
        <w:spacing w:line="240" w:lineRule="auto"/>
      </w:pPr>
      <w:r w:rsidRPr="003476E3">
        <w:t>Arzneimittel auf eingeschränkte ärztliche Verschreibung (siehe Anhang I: Zusammenfassung der Merkmale des</w:t>
      </w:r>
      <w:r w:rsidR="009957A0" w:rsidRPr="003476E3">
        <w:t xml:space="preserve"> Arzneimittels, Abschnitt</w:t>
      </w:r>
      <w:r w:rsidR="00787996" w:rsidRPr="003476E3">
        <w:t> </w:t>
      </w:r>
      <w:r w:rsidR="009957A0" w:rsidRPr="003476E3">
        <w:t>4.2).</w:t>
      </w:r>
    </w:p>
    <w:p w14:paraId="6A869811" w14:textId="77777777" w:rsidR="00812D16" w:rsidRPr="003476E3" w:rsidRDefault="00812D16" w:rsidP="00AC1880">
      <w:pPr>
        <w:numPr>
          <w:ilvl w:val="12"/>
          <w:numId w:val="0"/>
        </w:numPr>
        <w:spacing w:line="240" w:lineRule="auto"/>
      </w:pPr>
    </w:p>
    <w:p w14:paraId="4884C14E" w14:textId="77777777" w:rsidR="00C97C7F" w:rsidRPr="003476E3" w:rsidRDefault="00C97C7F" w:rsidP="00AC1880">
      <w:pPr>
        <w:numPr>
          <w:ilvl w:val="12"/>
          <w:numId w:val="0"/>
        </w:numPr>
        <w:spacing w:line="240" w:lineRule="auto"/>
      </w:pPr>
    </w:p>
    <w:p w14:paraId="27F8B437" w14:textId="0CBC0292" w:rsidR="00812D16" w:rsidRPr="003476E3" w:rsidRDefault="00A4502E" w:rsidP="00A4502E">
      <w:pPr>
        <w:pStyle w:val="Heading1"/>
        <w:tabs>
          <w:tab w:val="clear" w:pos="567"/>
        </w:tabs>
        <w:ind w:left="567" w:hanging="567"/>
        <w:jc w:val="left"/>
        <w:rPr>
          <w:rFonts w:eastAsiaTheme="majorEastAsia" w:cstheme="majorBidi"/>
        </w:rPr>
      </w:pPr>
      <w:r>
        <w:rPr>
          <w:rFonts w:eastAsiaTheme="majorEastAsia" w:cstheme="majorBidi"/>
        </w:rPr>
        <w:t>C.</w:t>
      </w:r>
      <w:r>
        <w:rPr>
          <w:rFonts w:eastAsiaTheme="majorEastAsia" w:cstheme="majorBidi"/>
        </w:rPr>
        <w:tab/>
      </w:r>
      <w:r w:rsidR="00A73A74" w:rsidRPr="003476E3">
        <w:rPr>
          <w:rFonts w:eastAsiaTheme="majorEastAsia" w:cstheme="majorBidi"/>
        </w:rPr>
        <w:t>SONSTIGE BEDINGUNGEN UND AUFLAGEN DER GENEHMIGUNG FÜR DAS INVERKEHRBRINGEN</w:t>
      </w:r>
    </w:p>
    <w:p w14:paraId="0B266485" w14:textId="77777777" w:rsidR="009B5C19" w:rsidRPr="003476E3" w:rsidRDefault="009B5C19" w:rsidP="00AC1880">
      <w:pPr>
        <w:keepNext/>
        <w:spacing w:line="240" w:lineRule="auto"/>
        <w:ind w:right="-1"/>
        <w:rPr>
          <w:u w:val="single"/>
        </w:rPr>
      </w:pPr>
    </w:p>
    <w:p w14:paraId="5AEB012E" w14:textId="77777777" w:rsidR="009B5C19" w:rsidRPr="003476E3" w:rsidRDefault="009B5C19" w:rsidP="00AC1880">
      <w:pPr>
        <w:keepNext/>
        <w:numPr>
          <w:ilvl w:val="0"/>
          <w:numId w:val="24"/>
        </w:numPr>
        <w:tabs>
          <w:tab w:val="clear" w:pos="720"/>
        </w:tabs>
        <w:spacing w:line="240" w:lineRule="auto"/>
        <w:ind w:left="567" w:hanging="567"/>
        <w:rPr>
          <w:b/>
        </w:rPr>
      </w:pPr>
      <w:r w:rsidRPr="003476E3">
        <w:rPr>
          <w:b/>
        </w:rPr>
        <w:t>Regelmäßig aktualisierte Unbedenklichkeitsberichte</w:t>
      </w:r>
      <w:r w:rsidR="00546991" w:rsidRPr="003476E3">
        <w:rPr>
          <w:b/>
        </w:rPr>
        <w:t xml:space="preserve"> [Periodic Safety Update Reports, (PSURs)]</w:t>
      </w:r>
    </w:p>
    <w:p w14:paraId="04992AC4" w14:textId="77777777" w:rsidR="009B5C19" w:rsidRPr="003476E3" w:rsidRDefault="009B5C19" w:rsidP="00AC1880">
      <w:pPr>
        <w:keepNext/>
        <w:tabs>
          <w:tab w:val="left" w:pos="0"/>
        </w:tabs>
        <w:spacing w:line="240" w:lineRule="auto"/>
      </w:pPr>
    </w:p>
    <w:p w14:paraId="030A47A5" w14:textId="77777777" w:rsidR="009B5C19" w:rsidRPr="003476E3" w:rsidRDefault="009B5C19" w:rsidP="00AC1880">
      <w:pPr>
        <w:tabs>
          <w:tab w:val="left" w:pos="0"/>
        </w:tabs>
        <w:spacing w:line="240" w:lineRule="auto"/>
      </w:pPr>
      <w:r w:rsidRPr="003476E3">
        <w:t xml:space="preserve">Die Anforderungen an die Einreichung von </w:t>
      </w:r>
      <w:r w:rsidR="00546991" w:rsidRPr="003476E3">
        <w:t xml:space="preserve">PSURs </w:t>
      </w:r>
      <w:r w:rsidRPr="003476E3">
        <w:t>für dieses Arzneimittel sind in der nach Artikel</w:t>
      </w:r>
      <w:r w:rsidR="00FA2D99" w:rsidRPr="003476E3">
        <w:t> </w:t>
      </w:r>
      <w:r w:rsidRPr="003476E3">
        <w:t>107</w:t>
      </w:r>
      <w:r w:rsidR="00FA2D99" w:rsidRPr="003476E3">
        <w:t> </w:t>
      </w:r>
      <w:r w:rsidRPr="003476E3">
        <w:t>c Absatz</w:t>
      </w:r>
      <w:r w:rsidR="00FA2D99" w:rsidRPr="003476E3">
        <w:t> </w:t>
      </w:r>
      <w:r w:rsidRPr="003476E3">
        <w:t>7 der Richtlinie</w:t>
      </w:r>
      <w:r w:rsidR="00FA2D99" w:rsidRPr="003476E3">
        <w:t> </w:t>
      </w:r>
      <w:r w:rsidRPr="003476E3">
        <w:t>2001/83/EG vorgesehenen und im europäischen Internetportal für Arzneimittel veröffentlichten Liste der in der Union festgelegten Stichtage (EURD-Liste) - und allen künftigen</w:t>
      </w:r>
      <w:r w:rsidR="00CA7A20" w:rsidRPr="003476E3">
        <w:t xml:space="preserve"> Aktualisierungen - festgelegt.</w:t>
      </w:r>
    </w:p>
    <w:p w14:paraId="3C6B3F63" w14:textId="77777777" w:rsidR="00910624" w:rsidRPr="003476E3" w:rsidRDefault="00910624" w:rsidP="00AC1880">
      <w:pPr>
        <w:spacing w:line="240" w:lineRule="auto"/>
        <w:rPr>
          <w:u w:val="single"/>
        </w:rPr>
      </w:pPr>
    </w:p>
    <w:p w14:paraId="796B8684" w14:textId="77777777" w:rsidR="00910624" w:rsidRPr="003476E3" w:rsidRDefault="00910624" w:rsidP="00AC1880">
      <w:pPr>
        <w:spacing w:line="240" w:lineRule="auto"/>
        <w:rPr>
          <w:u w:val="single"/>
        </w:rPr>
      </w:pPr>
    </w:p>
    <w:p w14:paraId="2D1466B9" w14:textId="00625B97" w:rsidR="00910624" w:rsidRPr="003476E3" w:rsidRDefault="00A4502E" w:rsidP="00A4502E">
      <w:pPr>
        <w:pStyle w:val="Heading1"/>
        <w:tabs>
          <w:tab w:val="clear" w:pos="567"/>
        </w:tabs>
        <w:ind w:left="567" w:hanging="567"/>
        <w:jc w:val="left"/>
        <w:rPr>
          <w:rFonts w:eastAsiaTheme="majorEastAsia" w:cstheme="majorBidi"/>
        </w:rPr>
      </w:pPr>
      <w:r>
        <w:rPr>
          <w:rFonts w:eastAsiaTheme="majorEastAsia" w:cstheme="majorBidi"/>
        </w:rPr>
        <w:t>D.</w:t>
      </w:r>
      <w:r>
        <w:rPr>
          <w:rFonts w:eastAsiaTheme="majorEastAsia" w:cstheme="majorBidi"/>
        </w:rPr>
        <w:tab/>
      </w:r>
      <w:r w:rsidR="00910624" w:rsidRPr="003476E3">
        <w:rPr>
          <w:rFonts w:eastAsiaTheme="majorEastAsia" w:cstheme="majorBidi"/>
        </w:rPr>
        <w:t>BEDINGUNGEN ODER EINSCHRÄNKUNGEN FÜR DIE SICHERE UND WIRKSAME ANWENDUNG DES ARZNEIMITTELS</w:t>
      </w:r>
    </w:p>
    <w:p w14:paraId="02B588EC" w14:textId="77777777" w:rsidR="00812D16" w:rsidRPr="003476E3" w:rsidRDefault="00812D16" w:rsidP="00AC1880">
      <w:pPr>
        <w:keepNext/>
        <w:spacing w:line="240" w:lineRule="auto"/>
        <w:rPr>
          <w:u w:val="single"/>
        </w:rPr>
      </w:pPr>
    </w:p>
    <w:p w14:paraId="095284AE" w14:textId="77777777" w:rsidR="00812D16" w:rsidRPr="003476E3" w:rsidRDefault="00812D16" w:rsidP="00AC1880">
      <w:pPr>
        <w:keepNext/>
        <w:numPr>
          <w:ilvl w:val="0"/>
          <w:numId w:val="24"/>
        </w:numPr>
        <w:tabs>
          <w:tab w:val="clear" w:pos="567"/>
          <w:tab w:val="clear" w:pos="720"/>
        </w:tabs>
        <w:spacing w:line="240" w:lineRule="auto"/>
        <w:ind w:left="567" w:hanging="567"/>
        <w:rPr>
          <w:b/>
        </w:rPr>
      </w:pPr>
      <w:r w:rsidRPr="003476E3">
        <w:rPr>
          <w:b/>
        </w:rPr>
        <w:t>Risikomanagement-Plan (RMP)</w:t>
      </w:r>
    </w:p>
    <w:p w14:paraId="3DB8AA81" w14:textId="77777777" w:rsidR="00CB31DA" w:rsidRPr="00C975B5" w:rsidRDefault="00CB31DA" w:rsidP="00AC1880">
      <w:pPr>
        <w:keepNext/>
        <w:spacing w:line="240" w:lineRule="auto"/>
      </w:pPr>
    </w:p>
    <w:p w14:paraId="7071F689" w14:textId="77777777" w:rsidR="00812D16" w:rsidRPr="003476E3" w:rsidRDefault="00812D16" w:rsidP="00AC1880">
      <w:pPr>
        <w:keepLines/>
        <w:tabs>
          <w:tab w:val="left" w:pos="0"/>
        </w:tabs>
        <w:spacing w:line="240" w:lineRule="auto"/>
      </w:pPr>
      <w:r w:rsidRPr="003476E3">
        <w:t>Der Inhaber der Genehmigung für das Inverkehrbringen</w:t>
      </w:r>
      <w:r w:rsidR="00546991" w:rsidRPr="003476E3">
        <w:t xml:space="preserve"> (MAH)</w:t>
      </w:r>
      <w:r w:rsidRPr="003476E3">
        <w:t xml:space="preserve"> führt die notwendigen, im vereinbarten RMP beschriebenen und in Modul</w:t>
      </w:r>
      <w:r w:rsidR="00FA2D99" w:rsidRPr="003476E3">
        <w:t> </w:t>
      </w:r>
      <w:r w:rsidRPr="003476E3">
        <w:t>1.8.2 der Zulassung dargelegten Pharmakovigilanzaktivitäten und Maßnahmen sowie alle künftigen vereinbarten Aktualisierungen des RMP durch.</w:t>
      </w:r>
    </w:p>
    <w:p w14:paraId="5F0BD4F6" w14:textId="77777777" w:rsidR="00812D16" w:rsidRPr="003476E3" w:rsidRDefault="00812D16" w:rsidP="00AC1880">
      <w:pPr>
        <w:spacing w:line="240" w:lineRule="auto"/>
      </w:pPr>
    </w:p>
    <w:p w14:paraId="63F5D07C" w14:textId="77777777" w:rsidR="00CA7A20" w:rsidRPr="003476E3" w:rsidRDefault="00CA7A20" w:rsidP="00AC1880">
      <w:pPr>
        <w:keepNext/>
        <w:keepLines/>
        <w:spacing w:line="240" w:lineRule="auto"/>
      </w:pPr>
      <w:r w:rsidRPr="003476E3">
        <w:t>Ein aktualisierter RMP ist einzureichen:</w:t>
      </w:r>
    </w:p>
    <w:p w14:paraId="684C0D32" w14:textId="77777777" w:rsidR="00CA7A20" w:rsidRPr="003476E3" w:rsidRDefault="00CA7A20" w:rsidP="00AC1880">
      <w:pPr>
        <w:keepNext/>
        <w:keepLines/>
        <w:numPr>
          <w:ilvl w:val="0"/>
          <w:numId w:val="62"/>
        </w:numPr>
        <w:spacing w:line="240" w:lineRule="auto"/>
        <w:ind w:left="567" w:hanging="567"/>
      </w:pPr>
      <w:r w:rsidRPr="003476E3">
        <w:t>nach Aufforderung durch die Europäische Arzneimittel-Agentur;</w:t>
      </w:r>
    </w:p>
    <w:p w14:paraId="48A3236F" w14:textId="77777777" w:rsidR="00CB31DA" w:rsidRPr="003476E3" w:rsidRDefault="00CA7A20" w:rsidP="00AC1880">
      <w:pPr>
        <w:keepNext/>
        <w:keepLines/>
        <w:numPr>
          <w:ilvl w:val="0"/>
          <w:numId w:val="62"/>
        </w:numPr>
        <w:spacing w:line="240" w:lineRule="auto"/>
        <w:ind w:left="567" w:hanging="567"/>
      </w:pPr>
      <w:r w:rsidRPr="003476E3">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207B8C70" w14:textId="77777777" w:rsidR="00812D16" w:rsidRPr="003476E3" w:rsidRDefault="00F2774D" w:rsidP="00AC1880">
      <w:pPr>
        <w:spacing w:line="240" w:lineRule="auto"/>
        <w:ind w:right="566"/>
      </w:pPr>
      <w:r w:rsidRPr="003476E3">
        <w:br w:type="page"/>
      </w:r>
    </w:p>
    <w:p w14:paraId="3EC779A8" w14:textId="77777777" w:rsidR="00812D16" w:rsidRPr="003476E3" w:rsidRDefault="00812D16" w:rsidP="00AC1880">
      <w:pPr>
        <w:spacing w:line="240" w:lineRule="auto"/>
      </w:pPr>
    </w:p>
    <w:p w14:paraId="0592FB20" w14:textId="77777777" w:rsidR="00812D16" w:rsidRPr="003476E3" w:rsidRDefault="00812D16" w:rsidP="00AC1880">
      <w:pPr>
        <w:spacing w:line="240" w:lineRule="auto"/>
      </w:pPr>
    </w:p>
    <w:p w14:paraId="72B8ACF9" w14:textId="77777777" w:rsidR="00812D16" w:rsidRPr="003476E3" w:rsidRDefault="00812D16" w:rsidP="00AC1880">
      <w:pPr>
        <w:spacing w:line="240" w:lineRule="auto"/>
      </w:pPr>
    </w:p>
    <w:p w14:paraId="31D0CF0F" w14:textId="77777777" w:rsidR="00812D16" w:rsidRPr="003476E3" w:rsidRDefault="00812D16" w:rsidP="00AC1880">
      <w:pPr>
        <w:spacing w:line="240" w:lineRule="auto"/>
      </w:pPr>
    </w:p>
    <w:p w14:paraId="32A43D01" w14:textId="77777777" w:rsidR="00812D16" w:rsidRPr="003476E3" w:rsidRDefault="00812D16" w:rsidP="00AC1880">
      <w:pPr>
        <w:spacing w:line="240" w:lineRule="auto"/>
      </w:pPr>
    </w:p>
    <w:p w14:paraId="61C51EEF" w14:textId="77777777" w:rsidR="00812D16" w:rsidRPr="003476E3" w:rsidRDefault="00812D16" w:rsidP="00AC1880">
      <w:pPr>
        <w:spacing w:line="240" w:lineRule="auto"/>
      </w:pPr>
    </w:p>
    <w:p w14:paraId="6240B347" w14:textId="77777777" w:rsidR="00812D16" w:rsidRPr="003476E3" w:rsidRDefault="00812D16" w:rsidP="00AC1880">
      <w:pPr>
        <w:spacing w:line="240" w:lineRule="auto"/>
      </w:pPr>
    </w:p>
    <w:p w14:paraId="672A9FAE" w14:textId="77777777" w:rsidR="00812D16" w:rsidRPr="003476E3" w:rsidRDefault="00812D16" w:rsidP="00AC1880">
      <w:pPr>
        <w:spacing w:line="240" w:lineRule="auto"/>
      </w:pPr>
    </w:p>
    <w:p w14:paraId="693CBDD6" w14:textId="77777777" w:rsidR="00812D16" w:rsidRPr="003476E3" w:rsidRDefault="00812D16" w:rsidP="00AC1880">
      <w:pPr>
        <w:spacing w:line="240" w:lineRule="auto"/>
      </w:pPr>
    </w:p>
    <w:p w14:paraId="5A4B9C99" w14:textId="77777777" w:rsidR="00812D16" w:rsidRPr="003476E3" w:rsidRDefault="00812D16" w:rsidP="00AC1880">
      <w:pPr>
        <w:spacing w:line="240" w:lineRule="auto"/>
      </w:pPr>
    </w:p>
    <w:p w14:paraId="21C37BF7" w14:textId="77777777" w:rsidR="00812D16" w:rsidRPr="003476E3" w:rsidRDefault="00812D16" w:rsidP="00AC1880">
      <w:pPr>
        <w:spacing w:line="240" w:lineRule="auto"/>
      </w:pPr>
    </w:p>
    <w:p w14:paraId="63777929" w14:textId="77777777" w:rsidR="00812D16" w:rsidRPr="003476E3" w:rsidRDefault="00812D16" w:rsidP="00AC1880">
      <w:pPr>
        <w:spacing w:line="240" w:lineRule="auto"/>
      </w:pPr>
    </w:p>
    <w:p w14:paraId="79701034" w14:textId="77777777" w:rsidR="00812D16" w:rsidRPr="003476E3" w:rsidRDefault="00812D16" w:rsidP="00AC1880">
      <w:pPr>
        <w:spacing w:line="240" w:lineRule="auto"/>
      </w:pPr>
    </w:p>
    <w:p w14:paraId="5B2A93D3" w14:textId="77777777" w:rsidR="00812D16" w:rsidRPr="003476E3" w:rsidRDefault="00812D16" w:rsidP="00AC1880">
      <w:pPr>
        <w:spacing w:line="240" w:lineRule="auto"/>
      </w:pPr>
    </w:p>
    <w:p w14:paraId="0B75E617" w14:textId="77777777" w:rsidR="00812D16" w:rsidRPr="003476E3" w:rsidRDefault="00812D16" w:rsidP="00AC1880">
      <w:pPr>
        <w:spacing w:line="240" w:lineRule="auto"/>
      </w:pPr>
    </w:p>
    <w:p w14:paraId="4508AB11" w14:textId="77777777" w:rsidR="00812D16" w:rsidRPr="003476E3" w:rsidRDefault="00812D16" w:rsidP="00AC1880">
      <w:pPr>
        <w:spacing w:line="240" w:lineRule="auto"/>
      </w:pPr>
    </w:p>
    <w:p w14:paraId="7897732E" w14:textId="77777777" w:rsidR="00812D16" w:rsidRPr="00C975B5" w:rsidRDefault="00812D16" w:rsidP="00AC1880">
      <w:pPr>
        <w:spacing w:line="240" w:lineRule="auto"/>
      </w:pPr>
    </w:p>
    <w:p w14:paraId="652A9AE7" w14:textId="77777777" w:rsidR="00812D16" w:rsidRPr="00C975B5" w:rsidRDefault="00812D16" w:rsidP="00AC1880">
      <w:pPr>
        <w:spacing w:line="240" w:lineRule="auto"/>
      </w:pPr>
    </w:p>
    <w:p w14:paraId="2E857F0A" w14:textId="77777777" w:rsidR="00812D16" w:rsidRPr="00C975B5" w:rsidRDefault="00812D16" w:rsidP="00AC1880">
      <w:pPr>
        <w:spacing w:line="240" w:lineRule="auto"/>
      </w:pPr>
    </w:p>
    <w:p w14:paraId="5267646B" w14:textId="77777777" w:rsidR="00812D16" w:rsidRPr="00C975B5" w:rsidRDefault="00812D16" w:rsidP="00AC1880">
      <w:pPr>
        <w:spacing w:line="240" w:lineRule="auto"/>
      </w:pPr>
    </w:p>
    <w:p w14:paraId="63844924" w14:textId="77777777" w:rsidR="00812D16" w:rsidRPr="00C975B5" w:rsidRDefault="00812D16" w:rsidP="00AC1880">
      <w:pPr>
        <w:spacing w:line="240" w:lineRule="auto"/>
      </w:pPr>
    </w:p>
    <w:p w14:paraId="64F6D5F9" w14:textId="77777777" w:rsidR="00973F32" w:rsidRPr="00C975B5" w:rsidRDefault="00973F32" w:rsidP="00AC1880">
      <w:pPr>
        <w:spacing w:line="240" w:lineRule="auto"/>
        <w:rPr>
          <w:noProof/>
        </w:rPr>
      </w:pPr>
    </w:p>
    <w:p w14:paraId="6C7BA0DF" w14:textId="77777777" w:rsidR="004D3F70" w:rsidRPr="00C975B5" w:rsidRDefault="004D3F70" w:rsidP="00AC1880">
      <w:pPr>
        <w:spacing w:line="240" w:lineRule="auto"/>
        <w:rPr>
          <w:noProof/>
        </w:rPr>
      </w:pPr>
    </w:p>
    <w:p w14:paraId="5DD78F09" w14:textId="77777777" w:rsidR="00812D16" w:rsidRPr="003476E3" w:rsidRDefault="00812D16" w:rsidP="00AC1880">
      <w:pPr>
        <w:spacing w:line="240" w:lineRule="auto"/>
        <w:jc w:val="center"/>
        <w:rPr>
          <w:b/>
        </w:rPr>
      </w:pPr>
      <w:r w:rsidRPr="003476E3">
        <w:rPr>
          <w:b/>
          <w:noProof/>
        </w:rPr>
        <w:t>ANHANG III</w:t>
      </w:r>
    </w:p>
    <w:p w14:paraId="31972835" w14:textId="77777777" w:rsidR="00812D16" w:rsidRPr="003476E3" w:rsidRDefault="00812D16" w:rsidP="00AC1880">
      <w:pPr>
        <w:spacing w:line="240" w:lineRule="auto"/>
        <w:jc w:val="center"/>
        <w:rPr>
          <w:b/>
        </w:rPr>
      </w:pPr>
    </w:p>
    <w:p w14:paraId="0EEE4E3A" w14:textId="77777777" w:rsidR="00812D16" w:rsidRPr="003476E3" w:rsidRDefault="00812D16" w:rsidP="00AC1880">
      <w:pPr>
        <w:spacing w:line="240" w:lineRule="auto"/>
        <w:jc w:val="center"/>
        <w:rPr>
          <w:b/>
        </w:rPr>
      </w:pPr>
      <w:r w:rsidRPr="003476E3">
        <w:rPr>
          <w:b/>
          <w:noProof/>
        </w:rPr>
        <w:t>ETIKETTIERUNG UND PACKUNGSBEILAGE</w:t>
      </w:r>
    </w:p>
    <w:p w14:paraId="673BB9CB" w14:textId="77777777" w:rsidR="000166C1" w:rsidRPr="003476E3" w:rsidRDefault="00F2774D" w:rsidP="00AC1880">
      <w:pPr>
        <w:spacing w:line="240" w:lineRule="auto"/>
        <w:rPr>
          <w:b/>
          <w:noProof/>
          <w:szCs w:val="22"/>
        </w:rPr>
      </w:pPr>
      <w:r w:rsidRPr="003476E3">
        <w:br w:type="page"/>
      </w:r>
    </w:p>
    <w:p w14:paraId="79539FD2" w14:textId="77777777" w:rsidR="000166C1" w:rsidRPr="003476E3" w:rsidRDefault="000166C1" w:rsidP="00AC1880">
      <w:pPr>
        <w:spacing w:line="240" w:lineRule="auto"/>
        <w:rPr>
          <w:b/>
          <w:noProof/>
          <w:szCs w:val="22"/>
        </w:rPr>
      </w:pPr>
    </w:p>
    <w:p w14:paraId="18273DE4" w14:textId="77777777" w:rsidR="000166C1" w:rsidRPr="003476E3" w:rsidRDefault="000166C1" w:rsidP="00AC1880">
      <w:pPr>
        <w:spacing w:line="240" w:lineRule="auto"/>
        <w:rPr>
          <w:b/>
        </w:rPr>
      </w:pPr>
    </w:p>
    <w:p w14:paraId="347E1E62" w14:textId="77777777" w:rsidR="000166C1" w:rsidRPr="003476E3" w:rsidRDefault="000166C1" w:rsidP="00AC1880">
      <w:pPr>
        <w:spacing w:line="240" w:lineRule="auto"/>
        <w:rPr>
          <w:b/>
        </w:rPr>
      </w:pPr>
    </w:p>
    <w:p w14:paraId="6560652C" w14:textId="77777777" w:rsidR="000166C1" w:rsidRPr="003476E3" w:rsidRDefault="000166C1" w:rsidP="00AC1880">
      <w:pPr>
        <w:spacing w:line="240" w:lineRule="auto"/>
        <w:rPr>
          <w:b/>
        </w:rPr>
      </w:pPr>
    </w:p>
    <w:p w14:paraId="3E164571" w14:textId="77777777" w:rsidR="000166C1" w:rsidRPr="003476E3" w:rsidRDefault="000166C1" w:rsidP="00AC1880">
      <w:pPr>
        <w:spacing w:line="240" w:lineRule="auto"/>
        <w:rPr>
          <w:b/>
        </w:rPr>
      </w:pPr>
    </w:p>
    <w:p w14:paraId="7772CE93" w14:textId="77777777" w:rsidR="000166C1" w:rsidRPr="003476E3" w:rsidRDefault="000166C1" w:rsidP="00AC1880">
      <w:pPr>
        <w:spacing w:line="240" w:lineRule="auto"/>
        <w:rPr>
          <w:b/>
        </w:rPr>
      </w:pPr>
    </w:p>
    <w:p w14:paraId="0A6BC508" w14:textId="77777777" w:rsidR="000166C1" w:rsidRPr="003476E3" w:rsidRDefault="000166C1" w:rsidP="00AC1880">
      <w:pPr>
        <w:spacing w:line="240" w:lineRule="auto"/>
        <w:rPr>
          <w:b/>
        </w:rPr>
      </w:pPr>
    </w:p>
    <w:p w14:paraId="63727F79" w14:textId="77777777" w:rsidR="000166C1" w:rsidRPr="003476E3" w:rsidRDefault="000166C1" w:rsidP="00AC1880">
      <w:pPr>
        <w:spacing w:line="240" w:lineRule="auto"/>
        <w:rPr>
          <w:b/>
        </w:rPr>
      </w:pPr>
    </w:p>
    <w:p w14:paraId="3A912E4F" w14:textId="77777777" w:rsidR="000166C1" w:rsidRPr="003476E3" w:rsidRDefault="000166C1" w:rsidP="00AC1880">
      <w:pPr>
        <w:spacing w:line="240" w:lineRule="auto"/>
        <w:rPr>
          <w:b/>
        </w:rPr>
      </w:pPr>
    </w:p>
    <w:p w14:paraId="6EAA4F02" w14:textId="77777777" w:rsidR="000166C1" w:rsidRPr="003476E3" w:rsidRDefault="000166C1" w:rsidP="00AC1880">
      <w:pPr>
        <w:spacing w:line="240" w:lineRule="auto"/>
        <w:rPr>
          <w:b/>
        </w:rPr>
      </w:pPr>
    </w:p>
    <w:p w14:paraId="16A5F66A" w14:textId="77777777" w:rsidR="000166C1" w:rsidRPr="003476E3" w:rsidRDefault="000166C1" w:rsidP="00AC1880">
      <w:pPr>
        <w:spacing w:line="240" w:lineRule="auto"/>
        <w:rPr>
          <w:b/>
        </w:rPr>
      </w:pPr>
    </w:p>
    <w:p w14:paraId="77EB0F8E" w14:textId="77777777" w:rsidR="000166C1" w:rsidRPr="003476E3" w:rsidRDefault="000166C1" w:rsidP="00AC1880">
      <w:pPr>
        <w:spacing w:line="240" w:lineRule="auto"/>
        <w:rPr>
          <w:b/>
        </w:rPr>
      </w:pPr>
    </w:p>
    <w:p w14:paraId="0FC0ACA1" w14:textId="77777777" w:rsidR="000166C1" w:rsidRPr="003476E3" w:rsidRDefault="000166C1" w:rsidP="00AC1880">
      <w:pPr>
        <w:spacing w:line="240" w:lineRule="auto"/>
        <w:rPr>
          <w:b/>
        </w:rPr>
      </w:pPr>
    </w:p>
    <w:p w14:paraId="6DAB61A5" w14:textId="77777777" w:rsidR="000166C1" w:rsidRPr="003476E3" w:rsidRDefault="000166C1" w:rsidP="00AC1880">
      <w:pPr>
        <w:spacing w:line="240" w:lineRule="auto"/>
        <w:rPr>
          <w:b/>
        </w:rPr>
      </w:pPr>
    </w:p>
    <w:p w14:paraId="62CDE9E1" w14:textId="77777777" w:rsidR="000166C1" w:rsidRPr="003476E3" w:rsidRDefault="000166C1" w:rsidP="00AC1880">
      <w:pPr>
        <w:spacing w:line="240" w:lineRule="auto"/>
        <w:rPr>
          <w:b/>
        </w:rPr>
      </w:pPr>
    </w:p>
    <w:p w14:paraId="10924F28" w14:textId="77777777" w:rsidR="000166C1" w:rsidRPr="003476E3" w:rsidRDefault="000166C1" w:rsidP="00AC1880">
      <w:pPr>
        <w:spacing w:line="240" w:lineRule="auto"/>
        <w:rPr>
          <w:b/>
        </w:rPr>
      </w:pPr>
    </w:p>
    <w:p w14:paraId="57F37304" w14:textId="77777777" w:rsidR="000166C1" w:rsidRPr="003476E3" w:rsidRDefault="000166C1" w:rsidP="00AC1880">
      <w:pPr>
        <w:spacing w:line="240" w:lineRule="auto"/>
        <w:rPr>
          <w:b/>
        </w:rPr>
      </w:pPr>
    </w:p>
    <w:p w14:paraId="31905737" w14:textId="77777777" w:rsidR="000166C1" w:rsidRPr="003476E3" w:rsidRDefault="000166C1" w:rsidP="00AC1880">
      <w:pPr>
        <w:spacing w:line="240" w:lineRule="auto"/>
        <w:rPr>
          <w:b/>
        </w:rPr>
      </w:pPr>
    </w:p>
    <w:p w14:paraId="096EAF00" w14:textId="77777777" w:rsidR="00B64B2F" w:rsidRPr="003476E3" w:rsidRDefault="00B64B2F" w:rsidP="00AC1880">
      <w:pPr>
        <w:spacing w:line="240" w:lineRule="auto"/>
        <w:rPr>
          <w:b/>
        </w:rPr>
      </w:pPr>
    </w:p>
    <w:p w14:paraId="763C5A8E" w14:textId="77777777" w:rsidR="00B64B2F" w:rsidRPr="003476E3" w:rsidRDefault="00B64B2F" w:rsidP="00AC1880">
      <w:pPr>
        <w:spacing w:line="240" w:lineRule="auto"/>
        <w:rPr>
          <w:b/>
        </w:rPr>
      </w:pPr>
    </w:p>
    <w:p w14:paraId="046AE556" w14:textId="77777777" w:rsidR="00B64B2F" w:rsidRPr="003476E3" w:rsidRDefault="00B64B2F" w:rsidP="00AC1880">
      <w:pPr>
        <w:spacing w:line="240" w:lineRule="auto"/>
        <w:rPr>
          <w:b/>
        </w:rPr>
      </w:pPr>
    </w:p>
    <w:p w14:paraId="13ECCF83" w14:textId="77777777" w:rsidR="00973F32" w:rsidRPr="003476E3" w:rsidRDefault="00973F32" w:rsidP="00AC1880">
      <w:pPr>
        <w:spacing w:line="240" w:lineRule="auto"/>
        <w:rPr>
          <w:rStyle w:val="DoNotTranslateExternal1"/>
        </w:rPr>
      </w:pPr>
    </w:p>
    <w:p w14:paraId="7EE1A210" w14:textId="77777777" w:rsidR="00520406" w:rsidRPr="003476E3" w:rsidRDefault="00520406" w:rsidP="00AC1880">
      <w:pPr>
        <w:spacing w:line="240" w:lineRule="auto"/>
        <w:rPr>
          <w:rStyle w:val="DoNotTranslateExternal1"/>
        </w:rPr>
      </w:pPr>
    </w:p>
    <w:p w14:paraId="311338F9" w14:textId="77777777" w:rsidR="00812D16" w:rsidRDefault="00812D16" w:rsidP="00AC1880">
      <w:pPr>
        <w:pStyle w:val="Heading1"/>
        <w:rPr>
          <w:rFonts w:eastAsiaTheme="majorEastAsia"/>
        </w:rPr>
      </w:pPr>
      <w:r w:rsidRPr="003476E3">
        <w:rPr>
          <w:rFonts w:eastAsiaTheme="majorEastAsia"/>
        </w:rPr>
        <w:t>A. ETIKETTIERUNG</w:t>
      </w:r>
    </w:p>
    <w:p w14:paraId="4CBD3D2B" w14:textId="070990CC" w:rsidR="00E23B33" w:rsidRDefault="00E23B33" w:rsidP="00AC1880">
      <w:pPr>
        <w:spacing w:line="240" w:lineRule="auto"/>
        <w:rPr>
          <w:rFonts w:eastAsiaTheme="majorEastAsia"/>
        </w:rPr>
      </w:pPr>
      <w:r>
        <w:rPr>
          <w:rFonts w:eastAsiaTheme="majorEastAsia"/>
        </w:rPr>
        <w:br w:type="page"/>
      </w:r>
    </w:p>
    <w:p w14:paraId="497D775B" w14:textId="6ACED9F7" w:rsidR="00812D16" w:rsidRPr="003476E3" w:rsidRDefault="00812D16"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lastRenderedPageBreak/>
        <w:t>ANGABEN AUF DER ÄUSSEREN UMHÜLLUNG UND AUF DEM BEHÄLTNIS</w:t>
      </w:r>
    </w:p>
    <w:p w14:paraId="6D58C229" w14:textId="77777777" w:rsidR="00812D16" w:rsidRPr="003476E3" w:rsidRDefault="00812D16" w:rsidP="00AC1880">
      <w:pPr>
        <w:pBdr>
          <w:top w:val="single" w:sz="4" w:space="1" w:color="auto"/>
          <w:left w:val="single" w:sz="4" w:space="4" w:color="auto"/>
          <w:bottom w:val="single" w:sz="4" w:space="1" w:color="auto"/>
          <w:right w:val="single" w:sz="4" w:space="4" w:color="auto"/>
        </w:pBdr>
        <w:spacing w:line="240" w:lineRule="auto"/>
        <w:ind w:left="567" w:hanging="567"/>
      </w:pPr>
    </w:p>
    <w:p w14:paraId="011D9283"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rPr>
          <w:caps/>
        </w:rPr>
      </w:pPr>
      <w:r w:rsidRPr="003476E3">
        <w:rPr>
          <w:b/>
        </w:rPr>
        <w:t>F</w:t>
      </w:r>
      <w:r w:rsidRPr="003476E3">
        <w:rPr>
          <w:b/>
          <w:caps/>
        </w:rPr>
        <w:t>altschachtel und Flaschenetikett</w:t>
      </w:r>
    </w:p>
    <w:p w14:paraId="668A698E" w14:textId="77777777" w:rsidR="00812D16" w:rsidRPr="003476E3" w:rsidRDefault="00812D16" w:rsidP="00AC1880">
      <w:pPr>
        <w:spacing w:line="240" w:lineRule="auto"/>
      </w:pPr>
    </w:p>
    <w:p w14:paraId="67004EBE" w14:textId="77777777" w:rsidR="006C6114" w:rsidRPr="003476E3" w:rsidRDefault="006C6114" w:rsidP="00AC1880">
      <w:pPr>
        <w:spacing w:line="240" w:lineRule="auto"/>
        <w:rPr>
          <w:noProof/>
          <w:szCs w:val="22"/>
        </w:rPr>
      </w:pPr>
    </w:p>
    <w:p w14:paraId="11D9B262"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ind w:left="567" w:hanging="567"/>
      </w:pPr>
      <w:r w:rsidRPr="003476E3">
        <w:rPr>
          <w:b/>
        </w:rPr>
        <w:t>1.</w:t>
      </w:r>
      <w:r w:rsidRPr="003476E3">
        <w:rPr>
          <w:b/>
        </w:rPr>
        <w:tab/>
      </w:r>
      <w:r w:rsidR="00812D16" w:rsidRPr="003476E3">
        <w:rPr>
          <w:b/>
        </w:rPr>
        <w:t>BEZEICHNUNG DES ARZNEIMITTELS</w:t>
      </w:r>
    </w:p>
    <w:p w14:paraId="679D0788" w14:textId="77777777" w:rsidR="00812D16" w:rsidRPr="003476E3" w:rsidRDefault="00812D16" w:rsidP="00AC1880">
      <w:pPr>
        <w:spacing w:line="240" w:lineRule="auto"/>
      </w:pPr>
    </w:p>
    <w:p w14:paraId="0E36D383" w14:textId="77777777" w:rsidR="00812D16" w:rsidRPr="003476E3" w:rsidRDefault="00BE7397" w:rsidP="00AC1880">
      <w:pPr>
        <w:spacing w:line="240" w:lineRule="auto"/>
      </w:pPr>
      <w:r w:rsidRPr="003476E3">
        <w:t>Efavirenz/Emtricitabin/Tenofovirdisoproxil Mylan 600</w:t>
      </w:r>
      <w:r w:rsidR="00660556" w:rsidRPr="003476E3">
        <w:t> mg</w:t>
      </w:r>
      <w:r w:rsidRPr="003476E3">
        <w:t>/200</w:t>
      </w:r>
      <w:r w:rsidR="00660556" w:rsidRPr="003476E3">
        <w:t> mg</w:t>
      </w:r>
      <w:r w:rsidRPr="003476E3">
        <w:t>/245</w:t>
      </w:r>
      <w:r w:rsidR="00660556" w:rsidRPr="003476E3">
        <w:t> mg</w:t>
      </w:r>
      <w:r w:rsidRPr="003476E3">
        <w:t xml:space="preserve"> Filmtabletten</w:t>
      </w:r>
    </w:p>
    <w:p w14:paraId="685CF9AA" w14:textId="77777777" w:rsidR="00586A6D" w:rsidRPr="003476E3" w:rsidRDefault="00586A6D" w:rsidP="00AC1880">
      <w:pPr>
        <w:spacing w:line="240" w:lineRule="auto"/>
      </w:pPr>
    </w:p>
    <w:p w14:paraId="51E2EDFC" w14:textId="77777777" w:rsidR="00812D16" w:rsidRPr="003476E3" w:rsidRDefault="00BE7397" w:rsidP="00AC1880">
      <w:pPr>
        <w:spacing w:line="240" w:lineRule="auto"/>
        <w:rPr>
          <w:b/>
        </w:rPr>
      </w:pPr>
      <w:r w:rsidRPr="003476E3">
        <w:t>Efavirenz/Emtricitabin/Tenofovirdisoproxil</w:t>
      </w:r>
    </w:p>
    <w:p w14:paraId="09D0C6B9" w14:textId="77777777" w:rsidR="00812D16" w:rsidRPr="003476E3" w:rsidRDefault="00812D16" w:rsidP="00AC1880">
      <w:pPr>
        <w:spacing w:line="240" w:lineRule="auto"/>
      </w:pPr>
    </w:p>
    <w:p w14:paraId="29646972" w14:textId="77777777" w:rsidR="00812D16" w:rsidRPr="003476E3" w:rsidRDefault="00812D16" w:rsidP="00AC1880">
      <w:pPr>
        <w:spacing w:line="240" w:lineRule="auto"/>
      </w:pPr>
    </w:p>
    <w:p w14:paraId="0C2E03C6"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t>2.</w:t>
      </w:r>
      <w:r w:rsidRPr="003476E3">
        <w:rPr>
          <w:b/>
        </w:rPr>
        <w:tab/>
      </w:r>
      <w:r w:rsidR="00812D16" w:rsidRPr="003476E3">
        <w:rPr>
          <w:b/>
        </w:rPr>
        <w:t>WIRKSTOFF(E)</w:t>
      </w:r>
    </w:p>
    <w:p w14:paraId="5C536FBC" w14:textId="77777777" w:rsidR="00812D16" w:rsidRPr="003476E3" w:rsidRDefault="00812D16" w:rsidP="00AC1880">
      <w:pPr>
        <w:spacing w:line="240" w:lineRule="auto"/>
      </w:pPr>
    </w:p>
    <w:p w14:paraId="07F270F8" w14:textId="77777777" w:rsidR="00812D16" w:rsidRPr="003476E3" w:rsidRDefault="00BE7397" w:rsidP="00AC1880">
      <w:pPr>
        <w:spacing w:line="240" w:lineRule="auto"/>
      </w:pPr>
      <w:r w:rsidRPr="003476E3">
        <w:t>Jede Filmtablette enthält 600</w:t>
      </w:r>
      <w:r w:rsidR="00660556" w:rsidRPr="003476E3">
        <w:t> mg</w:t>
      </w:r>
      <w:r w:rsidRPr="003476E3">
        <w:t xml:space="preserve"> Efavirenz, 200</w:t>
      </w:r>
      <w:r w:rsidR="00660556" w:rsidRPr="003476E3">
        <w:t> mg</w:t>
      </w:r>
      <w:r w:rsidRPr="003476E3">
        <w:t xml:space="preserve"> Emtricitabin und 245</w:t>
      </w:r>
      <w:r w:rsidR="00660556" w:rsidRPr="003476E3">
        <w:t> mg</w:t>
      </w:r>
      <w:r w:rsidRPr="003476E3">
        <w:t xml:space="preserve"> Tenofovirdisoproxil (als Maleat).</w:t>
      </w:r>
    </w:p>
    <w:p w14:paraId="7AE47C42" w14:textId="77777777" w:rsidR="00812D16" w:rsidRPr="003476E3" w:rsidRDefault="00812D16" w:rsidP="00AC1880">
      <w:pPr>
        <w:spacing w:line="240" w:lineRule="auto"/>
      </w:pPr>
    </w:p>
    <w:p w14:paraId="2A7FE996" w14:textId="77777777" w:rsidR="00812D16" w:rsidRPr="003476E3" w:rsidRDefault="00812D16" w:rsidP="00AC1880">
      <w:pPr>
        <w:spacing w:line="240" w:lineRule="auto"/>
      </w:pPr>
    </w:p>
    <w:p w14:paraId="0830F1D8"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rPr>
        <w:t>3.</w:t>
      </w:r>
      <w:r w:rsidRPr="003476E3">
        <w:rPr>
          <w:b/>
        </w:rPr>
        <w:tab/>
      </w:r>
      <w:r w:rsidR="00812D16" w:rsidRPr="003476E3">
        <w:rPr>
          <w:b/>
        </w:rPr>
        <w:t>SONSTIGE BESTANDTEILE</w:t>
      </w:r>
    </w:p>
    <w:p w14:paraId="58BA907B" w14:textId="77777777" w:rsidR="00812D16" w:rsidRPr="003476E3" w:rsidRDefault="00812D16" w:rsidP="00AC1880">
      <w:pPr>
        <w:spacing w:line="240" w:lineRule="auto"/>
      </w:pPr>
    </w:p>
    <w:p w14:paraId="0845B48D" w14:textId="77777777" w:rsidR="00520406" w:rsidRPr="003476E3" w:rsidRDefault="00BE7397" w:rsidP="00AC1880">
      <w:pPr>
        <w:spacing w:line="240" w:lineRule="auto"/>
      </w:pPr>
      <w:r w:rsidRPr="003476E3">
        <w:t>Enthält Natrium</w:t>
      </w:r>
      <w:r w:rsidR="004A7444" w:rsidRPr="003476E3">
        <w:t>metabisulfit</w:t>
      </w:r>
      <w:r w:rsidR="001B1F65" w:rsidRPr="003476E3">
        <w:t xml:space="preserve"> (Ph.Eur.)</w:t>
      </w:r>
      <w:r w:rsidRPr="003476E3">
        <w:t xml:space="preserve"> und Lactose. </w:t>
      </w:r>
    </w:p>
    <w:p w14:paraId="752C2DFB" w14:textId="77777777" w:rsidR="00BE7397" w:rsidRPr="003476E3" w:rsidRDefault="00BE7397" w:rsidP="00AC1880">
      <w:pPr>
        <w:spacing w:line="240" w:lineRule="auto"/>
      </w:pPr>
      <w:r w:rsidRPr="003476E3">
        <w:rPr>
          <w:highlight w:val="lightGray"/>
        </w:rPr>
        <w:t>Packungsbeilage beachten.</w:t>
      </w:r>
    </w:p>
    <w:p w14:paraId="3AECEF32" w14:textId="77777777" w:rsidR="00812D16" w:rsidRPr="003476E3" w:rsidRDefault="00812D16" w:rsidP="00AC1880">
      <w:pPr>
        <w:spacing w:line="240" w:lineRule="auto"/>
      </w:pPr>
    </w:p>
    <w:p w14:paraId="2EA11221" w14:textId="77777777" w:rsidR="002D51DD" w:rsidRPr="003476E3" w:rsidRDefault="002D51DD" w:rsidP="00AC1880">
      <w:pPr>
        <w:spacing w:line="240" w:lineRule="auto"/>
      </w:pPr>
      <w:r w:rsidRPr="003476E3">
        <w:t>[nur auf der Faltschachtel]</w:t>
      </w:r>
    </w:p>
    <w:p w14:paraId="744141F8" w14:textId="77777777" w:rsidR="002D51DD" w:rsidRDefault="002D51DD" w:rsidP="00AC1880">
      <w:pPr>
        <w:spacing w:line="240" w:lineRule="auto"/>
      </w:pPr>
    </w:p>
    <w:p w14:paraId="55D01D1D" w14:textId="77777777" w:rsidR="007735A4" w:rsidRPr="003476E3" w:rsidRDefault="007735A4" w:rsidP="00AC1880">
      <w:pPr>
        <w:spacing w:line="240" w:lineRule="auto"/>
      </w:pPr>
    </w:p>
    <w:p w14:paraId="068CB9F6"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rPr>
        <w:t>4.</w:t>
      </w:r>
      <w:r w:rsidRPr="003476E3">
        <w:rPr>
          <w:b/>
        </w:rPr>
        <w:tab/>
      </w:r>
      <w:r w:rsidR="00812D16" w:rsidRPr="003476E3">
        <w:rPr>
          <w:b/>
        </w:rPr>
        <w:t>DARREICHUNGSFORM UND INHALT</w:t>
      </w:r>
    </w:p>
    <w:p w14:paraId="5FC6D760" w14:textId="77777777" w:rsidR="00812D16" w:rsidRPr="003476E3" w:rsidRDefault="00812D16" w:rsidP="00AC1880">
      <w:pPr>
        <w:spacing w:line="240" w:lineRule="auto"/>
      </w:pPr>
    </w:p>
    <w:p w14:paraId="6A4162E0" w14:textId="77777777" w:rsidR="002D51DD" w:rsidRPr="003476E3" w:rsidRDefault="002D51DD" w:rsidP="00AC1880">
      <w:pPr>
        <w:spacing w:line="240" w:lineRule="auto"/>
      </w:pPr>
      <w:r w:rsidRPr="003476E3">
        <w:rPr>
          <w:highlight w:val="lightGray"/>
        </w:rPr>
        <w:t>Filmtablette</w:t>
      </w:r>
    </w:p>
    <w:p w14:paraId="697B25E1" w14:textId="77777777" w:rsidR="002D51DD" w:rsidRPr="003476E3" w:rsidRDefault="002D51DD" w:rsidP="00AC1880">
      <w:pPr>
        <w:spacing w:line="240" w:lineRule="auto"/>
      </w:pPr>
    </w:p>
    <w:p w14:paraId="34692844" w14:textId="77777777" w:rsidR="002D51DD" w:rsidRPr="003476E3" w:rsidRDefault="002D51DD" w:rsidP="00AC1880">
      <w:pPr>
        <w:spacing w:line="240" w:lineRule="auto"/>
      </w:pPr>
      <w:r w:rsidRPr="003476E3">
        <w:t>30</w:t>
      </w:r>
      <w:r w:rsidR="00FA2D99" w:rsidRPr="003476E3">
        <w:t> </w:t>
      </w:r>
      <w:r w:rsidRPr="003476E3">
        <w:t>Filmtabletten</w:t>
      </w:r>
    </w:p>
    <w:p w14:paraId="413A9863" w14:textId="77777777" w:rsidR="00DC5EF9" w:rsidRPr="003476E3" w:rsidRDefault="00DC5EF9" w:rsidP="00AC1880">
      <w:pPr>
        <w:spacing w:line="240" w:lineRule="auto"/>
      </w:pPr>
      <w:r w:rsidRPr="003476E3">
        <w:rPr>
          <w:highlight w:val="lightGray"/>
        </w:rPr>
        <w:t>90</w:t>
      </w:r>
      <w:r w:rsidR="00FA2D99" w:rsidRPr="003476E3">
        <w:rPr>
          <w:highlight w:val="lightGray"/>
        </w:rPr>
        <w:t> </w:t>
      </w:r>
      <w:r w:rsidRPr="003476E3">
        <w:rPr>
          <w:highlight w:val="lightGray"/>
        </w:rPr>
        <w:t>Filmtabletten</w:t>
      </w:r>
    </w:p>
    <w:p w14:paraId="7FF4E614" w14:textId="77777777" w:rsidR="00812D16" w:rsidRPr="003476E3" w:rsidRDefault="00812D16" w:rsidP="00AC1880">
      <w:pPr>
        <w:spacing w:line="240" w:lineRule="auto"/>
      </w:pPr>
    </w:p>
    <w:p w14:paraId="712B7E7B" w14:textId="77777777" w:rsidR="008A4347" w:rsidRPr="003476E3" w:rsidRDefault="008A4347" w:rsidP="00AC1880">
      <w:pPr>
        <w:spacing w:line="240" w:lineRule="auto"/>
      </w:pPr>
    </w:p>
    <w:p w14:paraId="2CA02035"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noProof/>
        </w:rPr>
        <w:t>5.</w:t>
      </w:r>
      <w:r w:rsidRPr="003476E3">
        <w:rPr>
          <w:b/>
          <w:noProof/>
        </w:rPr>
        <w:tab/>
      </w:r>
      <w:r w:rsidR="00812D16" w:rsidRPr="003476E3">
        <w:rPr>
          <w:b/>
          <w:noProof/>
        </w:rPr>
        <w:t>HINWEISE ZUR</w:t>
      </w:r>
      <w:r w:rsidR="00812D16" w:rsidRPr="003476E3">
        <w:rPr>
          <w:b/>
        </w:rPr>
        <w:t xml:space="preserve"> UND ART(EN) DER ANWENDUNG</w:t>
      </w:r>
    </w:p>
    <w:p w14:paraId="16005DE9" w14:textId="77777777" w:rsidR="00812D16" w:rsidRPr="003476E3" w:rsidRDefault="00812D16" w:rsidP="00AC1880">
      <w:pPr>
        <w:spacing w:line="240" w:lineRule="auto"/>
      </w:pPr>
    </w:p>
    <w:p w14:paraId="271F6027" w14:textId="77777777" w:rsidR="00F66A90" w:rsidRPr="003476E3" w:rsidRDefault="00F66A90" w:rsidP="00AC1880">
      <w:pPr>
        <w:spacing w:line="240" w:lineRule="auto"/>
      </w:pPr>
      <w:r w:rsidRPr="003476E3">
        <w:t>Packungsbeilage beachten.</w:t>
      </w:r>
    </w:p>
    <w:p w14:paraId="79B88DF5" w14:textId="77777777" w:rsidR="00F66A90" w:rsidRPr="003476E3" w:rsidRDefault="00F66A90" w:rsidP="00AC1880">
      <w:pPr>
        <w:spacing w:line="240" w:lineRule="auto"/>
      </w:pPr>
    </w:p>
    <w:p w14:paraId="382AEF62" w14:textId="77777777" w:rsidR="002D51DD" w:rsidRPr="003476E3" w:rsidRDefault="002D51DD" w:rsidP="00AC1880">
      <w:pPr>
        <w:spacing w:line="240" w:lineRule="auto"/>
      </w:pPr>
      <w:r w:rsidRPr="003476E3">
        <w:t>Zum Einnehmen</w:t>
      </w:r>
    </w:p>
    <w:p w14:paraId="622E5459" w14:textId="77777777" w:rsidR="002D51DD" w:rsidRPr="003476E3" w:rsidRDefault="002D51DD" w:rsidP="00AC1880">
      <w:pPr>
        <w:spacing w:line="240" w:lineRule="auto"/>
      </w:pPr>
    </w:p>
    <w:p w14:paraId="2666BAB1" w14:textId="77777777" w:rsidR="00812D16" w:rsidRPr="003476E3" w:rsidRDefault="00812D16" w:rsidP="00AC1880">
      <w:pPr>
        <w:spacing w:line="240" w:lineRule="auto"/>
      </w:pPr>
    </w:p>
    <w:p w14:paraId="4E14E268"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ind w:left="567" w:hanging="567"/>
      </w:pPr>
      <w:r w:rsidRPr="003476E3">
        <w:rPr>
          <w:b/>
        </w:rPr>
        <w:t>6.</w:t>
      </w:r>
      <w:r w:rsidRPr="003476E3">
        <w:rPr>
          <w:b/>
        </w:rPr>
        <w:tab/>
      </w:r>
      <w:r w:rsidR="00812D16" w:rsidRPr="003476E3">
        <w:rPr>
          <w:b/>
        </w:rPr>
        <w:t>WARNHINWEIS, DASS DAS ARZNEIMITTEL FÜR KINDER UNZUGÄNGLICH AUFZUBEWAHREN IST</w:t>
      </w:r>
    </w:p>
    <w:p w14:paraId="123E7BE9" w14:textId="77777777" w:rsidR="00812D16" w:rsidRPr="003476E3" w:rsidRDefault="00812D16" w:rsidP="00AC1880">
      <w:pPr>
        <w:spacing w:line="240" w:lineRule="auto"/>
      </w:pPr>
    </w:p>
    <w:p w14:paraId="0224621B" w14:textId="77777777" w:rsidR="00812D16" w:rsidRPr="003476E3" w:rsidRDefault="00812D16" w:rsidP="00AC1880">
      <w:pPr>
        <w:spacing w:line="240" w:lineRule="auto"/>
      </w:pPr>
      <w:r w:rsidRPr="003476E3">
        <w:t>Arzneimittel für Kinder unzugänglich aufbewahren.</w:t>
      </w:r>
    </w:p>
    <w:p w14:paraId="48D44BB9" w14:textId="77777777" w:rsidR="00812D16" w:rsidRPr="003476E3" w:rsidRDefault="00812D16" w:rsidP="00AC1880">
      <w:pPr>
        <w:spacing w:line="240" w:lineRule="auto"/>
      </w:pPr>
    </w:p>
    <w:p w14:paraId="1369CE9B" w14:textId="77777777" w:rsidR="00812D16" w:rsidRPr="003476E3" w:rsidRDefault="00812D16" w:rsidP="00AC1880">
      <w:pPr>
        <w:spacing w:line="240" w:lineRule="auto"/>
      </w:pPr>
    </w:p>
    <w:p w14:paraId="5D27C4FB"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rPr>
        <w:t>7.</w:t>
      </w:r>
      <w:r w:rsidRPr="003476E3">
        <w:rPr>
          <w:b/>
        </w:rPr>
        <w:tab/>
      </w:r>
      <w:r w:rsidR="00812D16" w:rsidRPr="003476E3">
        <w:rPr>
          <w:b/>
        </w:rPr>
        <w:t>WEITERE WARNHINWEISE, FALLS ERFORDERLICH</w:t>
      </w:r>
    </w:p>
    <w:p w14:paraId="59BCC59F" w14:textId="77777777" w:rsidR="00812D16" w:rsidRPr="003476E3" w:rsidRDefault="00812D16" w:rsidP="00AC1880">
      <w:pPr>
        <w:tabs>
          <w:tab w:val="left" w:pos="749"/>
        </w:tabs>
        <w:spacing w:line="240" w:lineRule="auto"/>
      </w:pPr>
    </w:p>
    <w:p w14:paraId="39F648F1" w14:textId="77777777" w:rsidR="00812D16" w:rsidRPr="003476E3" w:rsidRDefault="00812D16" w:rsidP="00AC1880">
      <w:pPr>
        <w:tabs>
          <w:tab w:val="left" w:pos="749"/>
        </w:tabs>
        <w:spacing w:line="240" w:lineRule="auto"/>
      </w:pPr>
    </w:p>
    <w:p w14:paraId="385919C5" w14:textId="77777777" w:rsidR="00812D16" w:rsidRPr="003476E3" w:rsidRDefault="00A11C88" w:rsidP="00AC1880">
      <w:pPr>
        <w:keepNext/>
        <w:pBdr>
          <w:top w:val="single" w:sz="4" w:space="1" w:color="auto"/>
          <w:left w:val="single" w:sz="4" w:space="4" w:color="auto"/>
          <w:bottom w:val="single" w:sz="4" w:space="1" w:color="auto"/>
          <w:right w:val="single" w:sz="4" w:space="4" w:color="auto"/>
        </w:pBdr>
        <w:spacing w:line="240" w:lineRule="auto"/>
      </w:pPr>
      <w:r w:rsidRPr="003476E3">
        <w:rPr>
          <w:b/>
        </w:rPr>
        <w:lastRenderedPageBreak/>
        <w:t>8.</w:t>
      </w:r>
      <w:r w:rsidRPr="003476E3">
        <w:rPr>
          <w:b/>
        </w:rPr>
        <w:tab/>
      </w:r>
      <w:r w:rsidR="00812D16" w:rsidRPr="003476E3">
        <w:rPr>
          <w:b/>
        </w:rPr>
        <w:t>VERFALLDATUM</w:t>
      </w:r>
    </w:p>
    <w:p w14:paraId="4D3E7AB3" w14:textId="77777777" w:rsidR="00812D16" w:rsidRPr="003476E3" w:rsidRDefault="00812D16" w:rsidP="00AC1880">
      <w:pPr>
        <w:keepNext/>
        <w:spacing w:line="240" w:lineRule="auto"/>
      </w:pPr>
    </w:p>
    <w:p w14:paraId="70F60096" w14:textId="77777777" w:rsidR="002A360B" w:rsidRPr="003476E3" w:rsidRDefault="002A360B" w:rsidP="00AC1880">
      <w:pPr>
        <w:keepNext/>
        <w:spacing w:line="240" w:lineRule="auto"/>
      </w:pPr>
      <w:r w:rsidRPr="003476E3">
        <w:t>verwendbar bis</w:t>
      </w:r>
    </w:p>
    <w:p w14:paraId="28817959" w14:textId="77777777" w:rsidR="002A360B" w:rsidRPr="003476E3" w:rsidRDefault="00DC5EF9" w:rsidP="00AC1880">
      <w:pPr>
        <w:keepNext/>
        <w:spacing w:line="240" w:lineRule="auto"/>
      </w:pPr>
      <w:r w:rsidRPr="003476E3">
        <w:rPr>
          <w:highlight w:val="lightGray"/>
        </w:rPr>
        <w:t>&lt;</w:t>
      </w:r>
      <w:r w:rsidR="00043DDF" w:rsidRPr="003476E3">
        <w:rPr>
          <w:highlight w:val="lightGray"/>
        </w:rPr>
        <w:t xml:space="preserve">Nur für </w:t>
      </w:r>
      <w:r w:rsidRPr="003476E3">
        <w:rPr>
          <w:highlight w:val="lightGray"/>
        </w:rPr>
        <w:t>Flaschen mit 30</w:t>
      </w:r>
      <w:r w:rsidR="00FA2D99" w:rsidRPr="003476E3">
        <w:rPr>
          <w:highlight w:val="lightGray"/>
        </w:rPr>
        <w:t> </w:t>
      </w:r>
      <w:r w:rsidRPr="003476E3">
        <w:rPr>
          <w:highlight w:val="lightGray"/>
        </w:rPr>
        <w:t xml:space="preserve">Filmtabletten&gt; </w:t>
      </w:r>
      <w:r w:rsidR="002A360B" w:rsidRPr="003476E3">
        <w:rPr>
          <w:highlight w:val="lightGray"/>
        </w:rPr>
        <w:t xml:space="preserve">Nach dem ersten Öffnen innerhalb von </w:t>
      </w:r>
      <w:r w:rsidR="00980587" w:rsidRPr="003476E3">
        <w:rPr>
          <w:highlight w:val="lightGray"/>
        </w:rPr>
        <w:t>60</w:t>
      </w:r>
      <w:r w:rsidR="00FA2D99" w:rsidRPr="003476E3">
        <w:rPr>
          <w:highlight w:val="lightGray"/>
        </w:rPr>
        <w:t> </w:t>
      </w:r>
      <w:r w:rsidR="002A360B" w:rsidRPr="003476E3">
        <w:rPr>
          <w:highlight w:val="lightGray"/>
        </w:rPr>
        <w:t xml:space="preserve">Tagen </w:t>
      </w:r>
      <w:r w:rsidR="000A71B7" w:rsidRPr="003476E3">
        <w:rPr>
          <w:highlight w:val="lightGray"/>
        </w:rPr>
        <w:t>verwenden</w:t>
      </w:r>
      <w:r w:rsidR="002A360B" w:rsidRPr="003476E3">
        <w:rPr>
          <w:highlight w:val="lightGray"/>
        </w:rPr>
        <w:t>.</w:t>
      </w:r>
    </w:p>
    <w:p w14:paraId="0A1912BE" w14:textId="77777777" w:rsidR="008A4347" w:rsidRPr="003476E3" w:rsidRDefault="008A4347" w:rsidP="00AC1880">
      <w:pPr>
        <w:keepNext/>
        <w:spacing w:line="240" w:lineRule="auto"/>
      </w:pPr>
    </w:p>
    <w:p w14:paraId="7EF0BA78" w14:textId="77777777" w:rsidR="008A4347" w:rsidRPr="003476E3" w:rsidRDefault="001F442F" w:rsidP="00AC1880">
      <w:pPr>
        <w:keepNext/>
        <w:keepLines/>
        <w:spacing w:line="240" w:lineRule="auto"/>
        <w:rPr>
          <w:highlight w:val="lightGray"/>
        </w:rPr>
      </w:pPr>
      <w:r w:rsidRPr="003476E3">
        <w:rPr>
          <w:highlight w:val="lightGray"/>
        </w:rPr>
        <w:t>&lt;N</w:t>
      </w:r>
      <w:r w:rsidR="008A4347" w:rsidRPr="003476E3">
        <w:rPr>
          <w:highlight w:val="lightGray"/>
        </w:rPr>
        <w:t>ur auf der Faltschachtel</w:t>
      </w:r>
      <w:r w:rsidR="00043DDF" w:rsidRPr="003476E3">
        <w:rPr>
          <w:highlight w:val="lightGray"/>
        </w:rPr>
        <w:t xml:space="preserve"> </w:t>
      </w:r>
      <w:r w:rsidR="00A86F93" w:rsidRPr="003476E3">
        <w:rPr>
          <w:highlight w:val="lightGray"/>
        </w:rPr>
        <w:t xml:space="preserve">für </w:t>
      </w:r>
      <w:r w:rsidR="00043DDF" w:rsidRPr="003476E3">
        <w:rPr>
          <w:highlight w:val="lightGray"/>
        </w:rPr>
        <w:t>30</w:t>
      </w:r>
      <w:r w:rsidR="00FA2D99" w:rsidRPr="003476E3">
        <w:rPr>
          <w:highlight w:val="lightGray"/>
        </w:rPr>
        <w:t> </w:t>
      </w:r>
      <w:r w:rsidR="00043DDF" w:rsidRPr="003476E3">
        <w:rPr>
          <w:highlight w:val="lightGray"/>
        </w:rPr>
        <w:t>Filmtabletten</w:t>
      </w:r>
      <w:r w:rsidR="008A4347" w:rsidRPr="003476E3">
        <w:rPr>
          <w:highlight w:val="lightGray"/>
        </w:rPr>
        <w:t>&gt;</w:t>
      </w:r>
    </w:p>
    <w:p w14:paraId="742E7751" w14:textId="77777777" w:rsidR="008A4347" w:rsidRPr="003476E3" w:rsidRDefault="008A4347" w:rsidP="00AC1880">
      <w:pPr>
        <w:keepNext/>
        <w:keepLines/>
        <w:spacing w:line="240" w:lineRule="auto"/>
      </w:pPr>
      <w:r w:rsidRPr="003476E3">
        <w:rPr>
          <w:highlight w:val="lightGray"/>
        </w:rPr>
        <w:t>Öffnungsdatum:</w:t>
      </w:r>
    </w:p>
    <w:p w14:paraId="35A443A8" w14:textId="77777777" w:rsidR="00812D16" w:rsidRPr="003476E3" w:rsidRDefault="00812D16" w:rsidP="00AC1880">
      <w:pPr>
        <w:spacing w:line="240" w:lineRule="auto"/>
      </w:pPr>
    </w:p>
    <w:p w14:paraId="79C446CA" w14:textId="77777777" w:rsidR="00212DE0" w:rsidRPr="003476E3" w:rsidRDefault="00212DE0" w:rsidP="00AC1880">
      <w:pPr>
        <w:spacing w:line="240" w:lineRule="auto"/>
      </w:pPr>
    </w:p>
    <w:p w14:paraId="79DCAD83"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rPr>
        <w:t>9.</w:t>
      </w:r>
      <w:r w:rsidRPr="003476E3">
        <w:rPr>
          <w:b/>
        </w:rPr>
        <w:tab/>
      </w:r>
      <w:r w:rsidR="00812D16" w:rsidRPr="003476E3">
        <w:rPr>
          <w:b/>
        </w:rPr>
        <w:t>BESONDERE VORSICHTSMASSNAHMEN FÜR DIE AUFBEWAHRUNG</w:t>
      </w:r>
    </w:p>
    <w:p w14:paraId="21F97DCB" w14:textId="77777777" w:rsidR="00812D16" w:rsidRPr="003476E3" w:rsidRDefault="00812D16" w:rsidP="00AC1880">
      <w:pPr>
        <w:spacing w:line="240" w:lineRule="auto"/>
      </w:pPr>
    </w:p>
    <w:p w14:paraId="7B5B8A51" w14:textId="77777777" w:rsidR="003D4736" w:rsidRPr="003476E3" w:rsidRDefault="003D4736" w:rsidP="00AC1880">
      <w:pPr>
        <w:spacing w:line="240" w:lineRule="auto"/>
      </w:pPr>
      <w:r w:rsidRPr="003476E3">
        <w:t>Nicht über 25 °C lagern. In der Originalverpackung aufbewahren, um den Inhalt vor Licht zu schützen.</w:t>
      </w:r>
    </w:p>
    <w:p w14:paraId="01D640C3" w14:textId="77777777" w:rsidR="00812D16" w:rsidRPr="003476E3" w:rsidRDefault="00812D16" w:rsidP="00AC1880">
      <w:pPr>
        <w:spacing w:line="240" w:lineRule="auto"/>
        <w:ind w:left="567" w:hanging="567"/>
      </w:pPr>
    </w:p>
    <w:p w14:paraId="137F2BB8" w14:textId="77777777" w:rsidR="003D4736" w:rsidRPr="003476E3" w:rsidRDefault="003D4736" w:rsidP="00AC1880">
      <w:pPr>
        <w:spacing w:line="240" w:lineRule="auto"/>
        <w:ind w:left="567" w:hanging="567"/>
      </w:pPr>
    </w:p>
    <w:p w14:paraId="10BCF223"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ind w:left="567" w:hanging="567"/>
        <w:rPr>
          <w:b/>
        </w:rPr>
      </w:pPr>
      <w:r w:rsidRPr="003476E3">
        <w:rPr>
          <w:b/>
        </w:rPr>
        <w:t>10.</w:t>
      </w:r>
      <w:r w:rsidRPr="003476E3">
        <w:rPr>
          <w:b/>
        </w:rPr>
        <w:tab/>
      </w:r>
      <w:r w:rsidR="00812D16" w:rsidRPr="003476E3">
        <w:rPr>
          <w:b/>
        </w:rPr>
        <w:t>GEGEBENENFALLS BESONDERE VORSICHTSMASSNAHMEN FÜR DIE BESEITIGUNG VON NICHT VERWENDETEM ARZNEIMITTEL ODER DAVON STAMMENDEN ABFALLMATERIALIEN</w:t>
      </w:r>
    </w:p>
    <w:p w14:paraId="3BA1ED5A" w14:textId="77777777" w:rsidR="003D4736" w:rsidRPr="003476E3" w:rsidRDefault="003D4736" w:rsidP="00AC1880">
      <w:pPr>
        <w:spacing w:line="240" w:lineRule="auto"/>
      </w:pPr>
    </w:p>
    <w:p w14:paraId="4E1B57DB" w14:textId="77777777" w:rsidR="00812D16" w:rsidRPr="003476E3" w:rsidRDefault="00812D16" w:rsidP="00AC1880">
      <w:pPr>
        <w:spacing w:line="240" w:lineRule="auto"/>
      </w:pPr>
    </w:p>
    <w:p w14:paraId="0A065550"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t>11.</w:t>
      </w:r>
      <w:r w:rsidRPr="003476E3">
        <w:rPr>
          <w:b/>
        </w:rPr>
        <w:tab/>
      </w:r>
      <w:r w:rsidR="00812D16" w:rsidRPr="003476E3">
        <w:rPr>
          <w:b/>
        </w:rPr>
        <w:t>NAME UND ANSCHRIFT DES PHARMAZEUTISCHEN UNTERNEHMERS</w:t>
      </w:r>
    </w:p>
    <w:p w14:paraId="30038EFE" w14:textId="77777777" w:rsidR="00812D16" w:rsidRPr="003476E3" w:rsidRDefault="00812D16" w:rsidP="00AC1880">
      <w:pPr>
        <w:spacing w:line="240" w:lineRule="auto"/>
      </w:pPr>
    </w:p>
    <w:p w14:paraId="13917134" w14:textId="77777777" w:rsidR="00467AC3" w:rsidRPr="003476E3" w:rsidRDefault="00467AC3" w:rsidP="00AC1880">
      <w:pPr>
        <w:tabs>
          <w:tab w:val="clear" w:pos="567"/>
        </w:tabs>
        <w:autoSpaceDE w:val="0"/>
        <w:autoSpaceDN w:val="0"/>
        <w:adjustRightInd w:val="0"/>
        <w:spacing w:line="240" w:lineRule="auto"/>
        <w:rPr>
          <w:szCs w:val="22"/>
          <w:lang w:val="en-GB"/>
        </w:rPr>
      </w:pPr>
      <w:r w:rsidRPr="003476E3">
        <w:rPr>
          <w:szCs w:val="22"/>
          <w:lang w:val="en-GB"/>
        </w:rPr>
        <w:t>Mylan Pharmaceuticals Limited</w:t>
      </w:r>
    </w:p>
    <w:p w14:paraId="4DB0A3F1" w14:textId="77777777" w:rsidR="00467AC3" w:rsidRPr="003476E3" w:rsidRDefault="00467AC3" w:rsidP="00AC1880">
      <w:pPr>
        <w:tabs>
          <w:tab w:val="clear" w:pos="567"/>
        </w:tabs>
        <w:autoSpaceDE w:val="0"/>
        <w:autoSpaceDN w:val="0"/>
        <w:adjustRightInd w:val="0"/>
        <w:spacing w:line="240" w:lineRule="auto"/>
        <w:rPr>
          <w:szCs w:val="22"/>
          <w:highlight w:val="lightGray"/>
          <w:lang w:val="en-GB"/>
        </w:rPr>
      </w:pPr>
      <w:r w:rsidRPr="003476E3">
        <w:rPr>
          <w:szCs w:val="22"/>
          <w:highlight w:val="lightGray"/>
          <w:lang w:val="en-GB"/>
        </w:rPr>
        <w:t xml:space="preserve">Damastown Industrial Park, </w:t>
      </w:r>
    </w:p>
    <w:p w14:paraId="0C8E3C68" w14:textId="77777777" w:rsidR="00467AC3" w:rsidRPr="003476E3" w:rsidRDefault="00467AC3" w:rsidP="00AC1880">
      <w:pPr>
        <w:tabs>
          <w:tab w:val="clear" w:pos="567"/>
        </w:tabs>
        <w:autoSpaceDE w:val="0"/>
        <w:autoSpaceDN w:val="0"/>
        <w:adjustRightInd w:val="0"/>
        <w:spacing w:line="240" w:lineRule="auto"/>
        <w:rPr>
          <w:szCs w:val="22"/>
          <w:highlight w:val="lightGray"/>
        </w:rPr>
      </w:pPr>
      <w:r w:rsidRPr="003476E3">
        <w:rPr>
          <w:szCs w:val="22"/>
          <w:highlight w:val="lightGray"/>
        </w:rPr>
        <w:t xml:space="preserve">Mulhuddart, Dublin 15, </w:t>
      </w:r>
    </w:p>
    <w:p w14:paraId="47B00BD1" w14:textId="77777777" w:rsidR="00467AC3" w:rsidRPr="003476E3" w:rsidRDefault="00467AC3" w:rsidP="00AC1880">
      <w:pPr>
        <w:tabs>
          <w:tab w:val="clear" w:pos="567"/>
        </w:tabs>
        <w:autoSpaceDE w:val="0"/>
        <w:autoSpaceDN w:val="0"/>
        <w:adjustRightInd w:val="0"/>
        <w:spacing w:line="240" w:lineRule="auto"/>
        <w:rPr>
          <w:szCs w:val="22"/>
        </w:rPr>
      </w:pPr>
      <w:r w:rsidRPr="003476E3">
        <w:rPr>
          <w:szCs w:val="22"/>
          <w:highlight w:val="lightGray"/>
        </w:rPr>
        <w:t>DUBLIN</w:t>
      </w:r>
    </w:p>
    <w:p w14:paraId="47C226F1" w14:textId="77777777" w:rsidR="00467AC3" w:rsidRPr="003476E3" w:rsidRDefault="00467AC3" w:rsidP="00AC1880">
      <w:pPr>
        <w:tabs>
          <w:tab w:val="clear" w:pos="567"/>
        </w:tabs>
        <w:autoSpaceDE w:val="0"/>
        <w:autoSpaceDN w:val="0"/>
        <w:adjustRightInd w:val="0"/>
        <w:spacing w:line="240" w:lineRule="auto"/>
        <w:rPr>
          <w:szCs w:val="22"/>
        </w:rPr>
      </w:pPr>
      <w:r w:rsidRPr="003476E3">
        <w:rPr>
          <w:szCs w:val="22"/>
          <w:highlight w:val="lightGray"/>
        </w:rPr>
        <w:t>Irland</w:t>
      </w:r>
      <w:r w:rsidRPr="003476E3">
        <w:rPr>
          <w:szCs w:val="22"/>
        </w:rPr>
        <w:t xml:space="preserve"> </w:t>
      </w:r>
    </w:p>
    <w:p w14:paraId="7E5CD978" w14:textId="204DA355" w:rsidR="003D4736" w:rsidRPr="00106B12" w:rsidRDefault="003D4736" w:rsidP="00AC1880">
      <w:pPr>
        <w:spacing w:line="240" w:lineRule="auto"/>
        <w:rPr>
          <w:noProof/>
          <w:szCs w:val="22"/>
        </w:rPr>
      </w:pPr>
    </w:p>
    <w:p w14:paraId="4B0FBC57" w14:textId="77777777" w:rsidR="003D4736" w:rsidRPr="003476E3" w:rsidRDefault="003D4736" w:rsidP="00AC1880">
      <w:pPr>
        <w:spacing w:line="240" w:lineRule="auto"/>
        <w:rPr>
          <w:noProof/>
          <w:szCs w:val="22"/>
          <w:highlight w:val="lightGray"/>
        </w:rPr>
      </w:pPr>
      <w:r w:rsidRPr="003476E3">
        <w:rPr>
          <w:rFonts w:eastAsia="SimSun"/>
          <w:szCs w:val="22"/>
          <w:lang w:eastAsia="en-GB"/>
        </w:rPr>
        <w:t>[nur auf der Faltschachtel]</w:t>
      </w:r>
    </w:p>
    <w:p w14:paraId="35B9373D" w14:textId="77777777" w:rsidR="00812D16" w:rsidRPr="003476E3" w:rsidRDefault="00812D16" w:rsidP="00AC1880">
      <w:pPr>
        <w:spacing w:line="240" w:lineRule="auto"/>
      </w:pPr>
    </w:p>
    <w:p w14:paraId="1D88ECA3" w14:textId="77777777" w:rsidR="00812D16" w:rsidRPr="003476E3" w:rsidRDefault="00812D16" w:rsidP="00AC1880">
      <w:pPr>
        <w:spacing w:line="240" w:lineRule="auto"/>
      </w:pPr>
    </w:p>
    <w:p w14:paraId="28EAFC03"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rPr>
        <w:t>12.</w:t>
      </w:r>
      <w:r w:rsidRPr="003476E3">
        <w:rPr>
          <w:b/>
        </w:rPr>
        <w:tab/>
      </w:r>
      <w:r w:rsidR="00812D16" w:rsidRPr="003476E3">
        <w:rPr>
          <w:b/>
        </w:rPr>
        <w:t xml:space="preserve">ZULASSUNGSNUMMER(N) </w:t>
      </w:r>
    </w:p>
    <w:p w14:paraId="59D2CDEA" w14:textId="77777777" w:rsidR="00812D16" w:rsidRPr="003476E3" w:rsidRDefault="00812D16" w:rsidP="00AC1880">
      <w:pPr>
        <w:spacing w:line="240" w:lineRule="auto"/>
      </w:pPr>
    </w:p>
    <w:p w14:paraId="07326726" w14:textId="77777777" w:rsidR="0050378B" w:rsidRPr="003476E3" w:rsidRDefault="0050378B" w:rsidP="00AC1880">
      <w:pPr>
        <w:spacing w:line="240" w:lineRule="auto"/>
        <w:rPr>
          <w:noProof/>
          <w:szCs w:val="22"/>
        </w:rPr>
      </w:pPr>
      <w:r w:rsidRPr="003476E3">
        <w:rPr>
          <w:noProof/>
          <w:szCs w:val="22"/>
        </w:rPr>
        <w:t>EU/1/17/1222/001</w:t>
      </w:r>
    </w:p>
    <w:p w14:paraId="33ABC7D1" w14:textId="77777777" w:rsidR="0050378B" w:rsidRPr="003476E3" w:rsidRDefault="0050378B" w:rsidP="00AC1880">
      <w:pPr>
        <w:spacing w:line="240" w:lineRule="auto"/>
        <w:rPr>
          <w:noProof/>
          <w:szCs w:val="22"/>
        </w:rPr>
      </w:pPr>
      <w:r w:rsidRPr="003476E3">
        <w:rPr>
          <w:noProof/>
          <w:szCs w:val="22"/>
        </w:rPr>
        <w:t>EU/1/17/1222/002</w:t>
      </w:r>
    </w:p>
    <w:p w14:paraId="601D5A71" w14:textId="77777777" w:rsidR="00043DDF" w:rsidRPr="003476E3" w:rsidRDefault="00043DDF" w:rsidP="00AC1880">
      <w:pPr>
        <w:spacing w:line="240" w:lineRule="auto"/>
        <w:rPr>
          <w:noProof/>
          <w:szCs w:val="22"/>
        </w:rPr>
      </w:pPr>
      <w:r w:rsidRPr="003476E3">
        <w:rPr>
          <w:noProof/>
          <w:szCs w:val="22"/>
        </w:rPr>
        <w:t>EU/1/17/1222/003</w:t>
      </w:r>
    </w:p>
    <w:p w14:paraId="61237FC2" w14:textId="77777777" w:rsidR="00812D16" w:rsidRPr="003476E3" w:rsidRDefault="00812D16" w:rsidP="00AC1880">
      <w:pPr>
        <w:spacing w:line="240" w:lineRule="auto"/>
      </w:pPr>
    </w:p>
    <w:p w14:paraId="29E92618" w14:textId="77777777" w:rsidR="00812D16" w:rsidRPr="003476E3" w:rsidRDefault="00812D16" w:rsidP="00AC1880">
      <w:pPr>
        <w:spacing w:line="240" w:lineRule="auto"/>
      </w:pPr>
    </w:p>
    <w:p w14:paraId="706740C8"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rPr>
        <w:t>13.</w:t>
      </w:r>
      <w:r w:rsidRPr="003476E3">
        <w:rPr>
          <w:b/>
        </w:rPr>
        <w:tab/>
      </w:r>
      <w:r w:rsidR="00812D16" w:rsidRPr="003476E3">
        <w:rPr>
          <w:b/>
          <w:caps/>
        </w:rPr>
        <w:t>Chargenbezeichnung</w:t>
      </w:r>
    </w:p>
    <w:p w14:paraId="442D1F3C" w14:textId="77777777" w:rsidR="00812D16" w:rsidRPr="003476E3" w:rsidRDefault="00812D16" w:rsidP="00AC1880">
      <w:pPr>
        <w:spacing w:line="240" w:lineRule="auto"/>
        <w:rPr>
          <w:i/>
        </w:rPr>
      </w:pPr>
    </w:p>
    <w:p w14:paraId="12140DE7" w14:textId="77777777" w:rsidR="00812D16" w:rsidRPr="003476E3" w:rsidRDefault="006A114C" w:rsidP="00AC1880">
      <w:pPr>
        <w:spacing w:line="240" w:lineRule="auto"/>
      </w:pPr>
      <w:r w:rsidRPr="003476E3">
        <w:t>Ch.-B.</w:t>
      </w:r>
    </w:p>
    <w:p w14:paraId="266606E0" w14:textId="77777777" w:rsidR="006A114C" w:rsidRPr="003476E3" w:rsidRDefault="006A114C" w:rsidP="00AC1880">
      <w:pPr>
        <w:spacing w:line="240" w:lineRule="auto"/>
      </w:pPr>
    </w:p>
    <w:p w14:paraId="33227C71" w14:textId="77777777" w:rsidR="006A114C" w:rsidRPr="003476E3" w:rsidRDefault="006A114C" w:rsidP="00AC1880">
      <w:pPr>
        <w:spacing w:line="240" w:lineRule="auto"/>
      </w:pPr>
    </w:p>
    <w:p w14:paraId="4D0CD650"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rPr>
        <w:t>14.</w:t>
      </w:r>
      <w:r w:rsidRPr="003476E3">
        <w:rPr>
          <w:b/>
        </w:rPr>
        <w:tab/>
      </w:r>
      <w:r w:rsidR="00812D16" w:rsidRPr="003476E3">
        <w:rPr>
          <w:b/>
        </w:rPr>
        <w:t>VERKAUFSABGRENZUNG</w:t>
      </w:r>
    </w:p>
    <w:p w14:paraId="00869E0C" w14:textId="77777777" w:rsidR="006A114C" w:rsidRPr="003476E3" w:rsidRDefault="006A114C" w:rsidP="00AC1880">
      <w:pPr>
        <w:spacing w:line="240" w:lineRule="auto"/>
      </w:pPr>
    </w:p>
    <w:p w14:paraId="4769E3D0" w14:textId="77777777" w:rsidR="00812D16" w:rsidRPr="003476E3" w:rsidRDefault="00812D16" w:rsidP="00AC1880">
      <w:pPr>
        <w:spacing w:line="240" w:lineRule="auto"/>
      </w:pPr>
    </w:p>
    <w:p w14:paraId="445577E8"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rPr>
        <w:t>15.</w:t>
      </w:r>
      <w:r w:rsidRPr="003476E3">
        <w:rPr>
          <w:b/>
        </w:rPr>
        <w:tab/>
      </w:r>
      <w:r w:rsidR="00812D16" w:rsidRPr="003476E3">
        <w:rPr>
          <w:b/>
        </w:rPr>
        <w:t>HINWEISE FÜR DEN GEBRAUCH</w:t>
      </w:r>
    </w:p>
    <w:p w14:paraId="1DE5E051" w14:textId="77777777" w:rsidR="006A114C" w:rsidRPr="003476E3" w:rsidRDefault="006A114C" w:rsidP="00AC1880">
      <w:pPr>
        <w:spacing w:line="240" w:lineRule="auto"/>
      </w:pPr>
    </w:p>
    <w:p w14:paraId="16DB3F85" w14:textId="77777777" w:rsidR="00812D16" w:rsidRPr="003476E3" w:rsidRDefault="00812D16" w:rsidP="00AC1880">
      <w:pPr>
        <w:spacing w:line="240" w:lineRule="auto"/>
      </w:pPr>
    </w:p>
    <w:p w14:paraId="74209EB7" w14:textId="77777777" w:rsidR="00812D16" w:rsidRPr="003476E3" w:rsidRDefault="00A11C88" w:rsidP="00AC1880">
      <w:pPr>
        <w:pBdr>
          <w:top w:val="single" w:sz="4" w:space="1" w:color="auto"/>
          <w:left w:val="single" w:sz="4" w:space="4" w:color="auto"/>
          <w:bottom w:val="single" w:sz="4" w:space="1" w:color="auto"/>
          <w:right w:val="single" w:sz="4" w:space="4" w:color="auto"/>
        </w:pBdr>
        <w:spacing w:line="240" w:lineRule="auto"/>
      </w:pPr>
      <w:r w:rsidRPr="003476E3">
        <w:rPr>
          <w:b/>
        </w:rPr>
        <w:t>16.</w:t>
      </w:r>
      <w:r w:rsidRPr="003476E3">
        <w:rPr>
          <w:b/>
        </w:rPr>
        <w:tab/>
      </w:r>
      <w:r w:rsidR="00812D16" w:rsidRPr="003476E3">
        <w:rPr>
          <w:b/>
        </w:rPr>
        <w:t>ANGABEN IN BLINDENSCHRIFT</w:t>
      </w:r>
    </w:p>
    <w:p w14:paraId="2275C4AC" w14:textId="77777777" w:rsidR="00812D16" w:rsidRPr="003476E3" w:rsidRDefault="00812D16" w:rsidP="00AC1880">
      <w:pPr>
        <w:spacing w:line="240" w:lineRule="auto"/>
      </w:pPr>
    </w:p>
    <w:p w14:paraId="1B06CD6F" w14:textId="77777777" w:rsidR="00812D16" w:rsidRPr="003476E3" w:rsidRDefault="006A114C" w:rsidP="00AC1880">
      <w:pPr>
        <w:spacing w:line="240" w:lineRule="auto"/>
      </w:pPr>
      <w:r w:rsidRPr="003476E3">
        <w:rPr>
          <w:highlight w:val="lightGray"/>
        </w:rPr>
        <w:t>Efavirenz/Emtricitabin/Tenofovirdisoproxil Mylan</w:t>
      </w:r>
    </w:p>
    <w:p w14:paraId="6F03D1B8" w14:textId="77777777" w:rsidR="00DB56F9" w:rsidRPr="003476E3" w:rsidRDefault="00DB56F9" w:rsidP="00AC1880">
      <w:pPr>
        <w:spacing w:line="240" w:lineRule="auto"/>
      </w:pPr>
    </w:p>
    <w:p w14:paraId="00917B1B" w14:textId="77777777" w:rsidR="00DB56F9" w:rsidRPr="003476E3" w:rsidRDefault="00DB56F9" w:rsidP="00AC1880">
      <w:pPr>
        <w:spacing w:line="240" w:lineRule="auto"/>
        <w:rPr>
          <w:shd w:val="clear" w:color="auto" w:fill="CCCCCC"/>
        </w:rPr>
      </w:pPr>
      <w:r w:rsidRPr="003476E3">
        <w:t>[Nur auf der Faltschachtel]</w:t>
      </w:r>
    </w:p>
    <w:p w14:paraId="682C66A4" w14:textId="77777777" w:rsidR="005C71E4" w:rsidRPr="003476E3" w:rsidRDefault="005C71E4" w:rsidP="00AC1880">
      <w:pPr>
        <w:spacing w:line="240" w:lineRule="auto"/>
        <w:rPr>
          <w:shd w:val="clear" w:color="auto" w:fill="CCCCCC"/>
        </w:rPr>
      </w:pPr>
    </w:p>
    <w:p w14:paraId="0A6A8563" w14:textId="77777777" w:rsidR="005C71E4" w:rsidRPr="003476E3" w:rsidRDefault="005C71E4" w:rsidP="00AC1880">
      <w:pPr>
        <w:spacing w:line="240" w:lineRule="auto"/>
        <w:rPr>
          <w:noProof/>
          <w:szCs w:val="22"/>
          <w:shd w:val="clear" w:color="auto" w:fill="CCCCCC"/>
        </w:rPr>
      </w:pPr>
    </w:p>
    <w:p w14:paraId="338BE3CF" w14:textId="77777777" w:rsidR="00651F26" w:rsidRPr="003476E3" w:rsidRDefault="00A11C88" w:rsidP="00AC1880">
      <w:pPr>
        <w:pBdr>
          <w:top w:val="single" w:sz="4" w:space="1" w:color="auto"/>
          <w:left w:val="single" w:sz="4" w:space="4" w:color="auto"/>
          <w:bottom w:val="single" w:sz="4" w:space="1" w:color="auto"/>
          <w:right w:val="single" w:sz="4" w:space="4" w:color="auto"/>
        </w:pBdr>
        <w:spacing w:line="240" w:lineRule="auto"/>
        <w:rPr>
          <w:i/>
          <w:noProof/>
        </w:rPr>
      </w:pPr>
      <w:r w:rsidRPr="003476E3">
        <w:rPr>
          <w:b/>
          <w:noProof/>
        </w:rPr>
        <w:t>17.</w:t>
      </w:r>
      <w:r w:rsidRPr="003476E3">
        <w:rPr>
          <w:b/>
          <w:noProof/>
        </w:rPr>
        <w:tab/>
      </w:r>
      <w:r w:rsidR="00651F26" w:rsidRPr="003476E3">
        <w:rPr>
          <w:b/>
          <w:noProof/>
        </w:rPr>
        <w:t>INDIVIDUELLES ERKENNUNGSMERKMAL – 2D-BARCODE</w:t>
      </w:r>
    </w:p>
    <w:p w14:paraId="18AF428F" w14:textId="77777777" w:rsidR="00651F26" w:rsidRPr="003476E3" w:rsidRDefault="00651F26" w:rsidP="00AC1880">
      <w:pPr>
        <w:tabs>
          <w:tab w:val="clear" w:pos="567"/>
        </w:tabs>
        <w:spacing w:line="240" w:lineRule="auto"/>
        <w:rPr>
          <w:noProof/>
        </w:rPr>
      </w:pPr>
    </w:p>
    <w:p w14:paraId="169930EF" w14:textId="77777777" w:rsidR="00651F26" w:rsidRPr="003476E3" w:rsidRDefault="00651F26" w:rsidP="00AC1880">
      <w:pPr>
        <w:spacing w:line="240" w:lineRule="auto"/>
        <w:rPr>
          <w:noProof/>
        </w:rPr>
      </w:pPr>
      <w:r w:rsidRPr="003476E3">
        <w:rPr>
          <w:noProof/>
          <w:highlight w:val="lightGray"/>
        </w:rPr>
        <w:t>2D-Barcode mit i</w:t>
      </w:r>
      <w:r w:rsidR="006A114C" w:rsidRPr="003476E3">
        <w:rPr>
          <w:noProof/>
          <w:highlight w:val="lightGray"/>
        </w:rPr>
        <w:t>ndividuellem Erkennungsmerkmal.</w:t>
      </w:r>
    </w:p>
    <w:p w14:paraId="0DF6F128" w14:textId="77777777" w:rsidR="006A114C" w:rsidRPr="003476E3" w:rsidRDefault="006A114C" w:rsidP="00AC1880">
      <w:pPr>
        <w:spacing w:line="240" w:lineRule="auto"/>
        <w:rPr>
          <w:noProof/>
        </w:rPr>
      </w:pPr>
    </w:p>
    <w:p w14:paraId="558E4513" w14:textId="77777777" w:rsidR="006A114C" w:rsidRPr="003476E3" w:rsidRDefault="006A114C" w:rsidP="00AC1880">
      <w:pPr>
        <w:spacing w:line="240" w:lineRule="auto"/>
        <w:rPr>
          <w:noProof/>
          <w:szCs w:val="22"/>
        </w:rPr>
      </w:pPr>
    </w:p>
    <w:p w14:paraId="4DFCD6EC" w14:textId="77777777" w:rsidR="00651F26" w:rsidRPr="003476E3" w:rsidRDefault="00A11C88" w:rsidP="00AC1880">
      <w:pPr>
        <w:pBdr>
          <w:top w:val="single" w:sz="4" w:space="1" w:color="auto"/>
          <w:left w:val="single" w:sz="4" w:space="4" w:color="auto"/>
          <w:bottom w:val="single" w:sz="4" w:space="1" w:color="auto"/>
          <w:right w:val="single" w:sz="4" w:space="4" w:color="auto"/>
        </w:pBdr>
        <w:spacing w:line="240" w:lineRule="auto"/>
        <w:ind w:left="567" w:hanging="567"/>
        <w:rPr>
          <w:i/>
          <w:noProof/>
        </w:rPr>
      </w:pPr>
      <w:r w:rsidRPr="003476E3">
        <w:rPr>
          <w:b/>
          <w:noProof/>
        </w:rPr>
        <w:t>18.</w:t>
      </w:r>
      <w:r w:rsidRPr="003476E3">
        <w:rPr>
          <w:b/>
          <w:noProof/>
        </w:rPr>
        <w:tab/>
      </w:r>
      <w:r w:rsidR="00651F26" w:rsidRPr="003476E3">
        <w:rPr>
          <w:b/>
          <w:noProof/>
        </w:rPr>
        <w:t>INDIVIDUELLES ERKENNUNGSMERKMAL – VOM MENSCHEN LESBARES FORMAT</w:t>
      </w:r>
    </w:p>
    <w:p w14:paraId="77CE0096" w14:textId="77777777" w:rsidR="00651F26" w:rsidRPr="003476E3" w:rsidRDefault="00651F26" w:rsidP="00AC1880">
      <w:pPr>
        <w:tabs>
          <w:tab w:val="clear" w:pos="567"/>
        </w:tabs>
        <w:spacing w:line="240" w:lineRule="auto"/>
        <w:rPr>
          <w:noProof/>
        </w:rPr>
      </w:pPr>
    </w:p>
    <w:p w14:paraId="34F96710" w14:textId="77777777" w:rsidR="00651F26" w:rsidRPr="003476E3" w:rsidRDefault="006A114C" w:rsidP="00AC1880">
      <w:pPr>
        <w:spacing w:line="240" w:lineRule="auto"/>
        <w:rPr>
          <w:szCs w:val="22"/>
        </w:rPr>
      </w:pPr>
      <w:r w:rsidRPr="003476E3">
        <w:t xml:space="preserve">PC </w:t>
      </w:r>
    </w:p>
    <w:p w14:paraId="5EF3B24B" w14:textId="77777777" w:rsidR="00651F26" w:rsidRPr="003476E3" w:rsidRDefault="006A114C" w:rsidP="00AC1880">
      <w:pPr>
        <w:spacing w:line="240" w:lineRule="auto"/>
        <w:rPr>
          <w:szCs w:val="22"/>
        </w:rPr>
      </w:pPr>
      <w:r w:rsidRPr="003476E3">
        <w:t xml:space="preserve">SN </w:t>
      </w:r>
    </w:p>
    <w:p w14:paraId="460BCD26" w14:textId="77777777" w:rsidR="00584A74" w:rsidRDefault="005851D7" w:rsidP="00AC1880">
      <w:pPr>
        <w:spacing w:line="240" w:lineRule="auto"/>
      </w:pPr>
      <w:r w:rsidRPr="003476E3">
        <w:t xml:space="preserve">NN </w:t>
      </w:r>
    </w:p>
    <w:p w14:paraId="0E6C2A5E" w14:textId="77777777" w:rsidR="007735A4" w:rsidRDefault="007735A4" w:rsidP="00AC1880">
      <w:pPr>
        <w:spacing w:line="240" w:lineRule="auto"/>
      </w:pPr>
    </w:p>
    <w:p w14:paraId="4F698CEA" w14:textId="54AB8C0F" w:rsidR="00E23B33" w:rsidRDefault="00E23B33" w:rsidP="00AC1880">
      <w:pPr>
        <w:spacing w:line="240" w:lineRule="auto"/>
      </w:pPr>
      <w:r>
        <w:br w:type="page"/>
      </w:r>
    </w:p>
    <w:p w14:paraId="4DCA05D8" w14:textId="4647DC29" w:rsidR="00584A74" w:rsidRPr="003476E3" w:rsidRDefault="00584A74" w:rsidP="00AC1880">
      <w:pPr>
        <w:pBdr>
          <w:top w:val="single" w:sz="4" w:space="1" w:color="auto"/>
          <w:left w:val="single" w:sz="4" w:space="4" w:color="auto"/>
          <w:bottom w:val="single" w:sz="4" w:space="1" w:color="auto"/>
          <w:right w:val="single" w:sz="4" w:space="4" w:color="auto"/>
        </w:pBdr>
        <w:shd w:val="clear" w:color="auto" w:fill="FFFFFF"/>
        <w:spacing w:line="240" w:lineRule="auto"/>
        <w:rPr>
          <w:b/>
        </w:rPr>
      </w:pPr>
      <w:r w:rsidRPr="003476E3">
        <w:rPr>
          <w:b/>
        </w:rPr>
        <w:lastRenderedPageBreak/>
        <w:t>ANGABEN AUF DER ÄUSSEREN UMHÜLLUNG UND AUF DEM BEHÄLTNIS</w:t>
      </w:r>
    </w:p>
    <w:p w14:paraId="5A4EFD8B"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ind w:left="567" w:hanging="567"/>
      </w:pPr>
    </w:p>
    <w:p w14:paraId="2361A1AD"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ÄUSSERE F</w:t>
      </w:r>
      <w:r w:rsidRPr="003476E3">
        <w:rPr>
          <w:b/>
          <w:caps/>
        </w:rPr>
        <w:t>altschachtel DER MEHRSTÜCKPACKUNG (MIT BLUE BOX)</w:t>
      </w:r>
    </w:p>
    <w:p w14:paraId="73843E10" w14:textId="77777777" w:rsidR="00584A74" w:rsidRPr="003476E3" w:rsidRDefault="00584A74" w:rsidP="00AC1880">
      <w:pPr>
        <w:spacing w:line="240" w:lineRule="auto"/>
        <w:rPr>
          <w:noProof/>
          <w:szCs w:val="22"/>
        </w:rPr>
      </w:pPr>
    </w:p>
    <w:p w14:paraId="334DF24F" w14:textId="77777777" w:rsidR="00584A74" w:rsidRPr="003476E3" w:rsidRDefault="00584A74" w:rsidP="00AC1880">
      <w:pPr>
        <w:spacing w:line="240" w:lineRule="auto"/>
        <w:rPr>
          <w:noProof/>
          <w:szCs w:val="22"/>
        </w:rPr>
      </w:pPr>
    </w:p>
    <w:p w14:paraId="50559C56"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ind w:left="567" w:hanging="567"/>
      </w:pPr>
      <w:r w:rsidRPr="003476E3">
        <w:rPr>
          <w:b/>
        </w:rPr>
        <w:t>1.</w:t>
      </w:r>
      <w:r w:rsidRPr="003476E3">
        <w:rPr>
          <w:b/>
        </w:rPr>
        <w:tab/>
        <w:t>BEZEICHNUNG DES ARZNEIMITTELS</w:t>
      </w:r>
    </w:p>
    <w:p w14:paraId="7F5B6EB3" w14:textId="77777777" w:rsidR="00584A74" w:rsidRPr="003476E3" w:rsidRDefault="00584A74" w:rsidP="00AC1880">
      <w:pPr>
        <w:spacing w:line="240" w:lineRule="auto"/>
      </w:pPr>
    </w:p>
    <w:p w14:paraId="71B2B299" w14:textId="77777777" w:rsidR="00584A74" w:rsidRPr="003476E3" w:rsidRDefault="00584A74" w:rsidP="00AC1880">
      <w:pPr>
        <w:spacing w:line="240" w:lineRule="auto"/>
      </w:pPr>
      <w:r w:rsidRPr="003476E3">
        <w:t>Efavirenz/Emtricitabin/Tenofovirdisoproxil Mylan 600</w:t>
      </w:r>
      <w:r w:rsidR="00660556" w:rsidRPr="003476E3">
        <w:t> mg</w:t>
      </w:r>
      <w:r w:rsidRPr="003476E3">
        <w:t>/200</w:t>
      </w:r>
      <w:r w:rsidR="00660556" w:rsidRPr="003476E3">
        <w:t> mg</w:t>
      </w:r>
      <w:r w:rsidRPr="003476E3">
        <w:t>/245</w:t>
      </w:r>
      <w:r w:rsidR="00660556" w:rsidRPr="003476E3">
        <w:t> mg</w:t>
      </w:r>
      <w:r w:rsidRPr="003476E3">
        <w:t xml:space="preserve"> Filmtabletten</w:t>
      </w:r>
    </w:p>
    <w:p w14:paraId="6F7A953C" w14:textId="77777777" w:rsidR="00586A6D" w:rsidRPr="003476E3" w:rsidRDefault="00586A6D" w:rsidP="00AC1880">
      <w:pPr>
        <w:spacing w:line="240" w:lineRule="auto"/>
      </w:pPr>
    </w:p>
    <w:p w14:paraId="4CBC102A" w14:textId="77777777" w:rsidR="00584A74" w:rsidRPr="003476E3" w:rsidRDefault="00584A74" w:rsidP="00AC1880">
      <w:pPr>
        <w:spacing w:line="240" w:lineRule="auto"/>
        <w:rPr>
          <w:b/>
        </w:rPr>
      </w:pPr>
      <w:r w:rsidRPr="003476E3">
        <w:t>Efavirenz/Emtricitabin/Tenofovirdisoproxil</w:t>
      </w:r>
    </w:p>
    <w:p w14:paraId="65C4EE5A" w14:textId="77777777" w:rsidR="00584A74" w:rsidRPr="003476E3" w:rsidRDefault="00584A74" w:rsidP="00AC1880">
      <w:pPr>
        <w:spacing w:line="240" w:lineRule="auto"/>
      </w:pPr>
    </w:p>
    <w:p w14:paraId="4EF8DD65" w14:textId="77777777" w:rsidR="00584A74" w:rsidRPr="003476E3" w:rsidRDefault="00584A74" w:rsidP="00AC1880">
      <w:pPr>
        <w:spacing w:line="240" w:lineRule="auto"/>
      </w:pPr>
    </w:p>
    <w:p w14:paraId="3C523858"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t>2.</w:t>
      </w:r>
      <w:r w:rsidRPr="003476E3">
        <w:rPr>
          <w:b/>
        </w:rPr>
        <w:tab/>
        <w:t>WIRKSTOFF(E)</w:t>
      </w:r>
    </w:p>
    <w:p w14:paraId="39485AD7" w14:textId="77777777" w:rsidR="00584A74" w:rsidRPr="003476E3" w:rsidRDefault="00584A74" w:rsidP="00AC1880">
      <w:pPr>
        <w:spacing w:line="240" w:lineRule="auto"/>
      </w:pPr>
    </w:p>
    <w:p w14:paraId="27D1BFE6" w14:textId="77777777" w:rsidR="00584A74" w:rsidRPr="003476E3" w:rsidRDefault="00584A74" w:rsidP="00AC1880">
      <w:pPr>
        <w:spacing w:line="240" w:lineRule="auto"/>
      </w:pPr>
      <w:r w:rsidRPr="003476E3">
        <w:t>Jede Filmtablette enthält 600</w:t>
      </w:r>
      <w:r w:rsidR="00660556" w:rsidRPr="003476E3">
        <w:t> mg</w:t>
      </w:r>
      <w:r w:rsidRPr="003476E3">
        <w:t xml:space="preserve"> Efavirenz, 200</w:t>
      </w:r>
      <w:r w:rsidR="00660556" w:rsidRPr="003476E3">
        <w:t> mg</w:t>
      </w:r>
      <w:r w:rsidRPr="003476E3">
        <w:t xml:space="preserve"> Emtricitabin und 245</w:t>
      </w:r>
      <w:r w:rsidR="00660556" w:rsidRPr="003476E3">
        <w:t> mg</w:t>
      </w:r>
      <w:r w:rsidRPr="003476E3">
        <w:t xml:space="preserve"> Tenofovirdisoproxil (als Maleat).</w:t>
      </w:r>
    </w:p>
    <w:p w14:paraId="34BBB392" w14:textId="77777777" w:rsidR="00584A74" w:rsidRPr="003476E3" w:rsidRDefault="00584A74" w:rsidP="00AC1880">
      <w:pPr>
        <w:spacing w:line="240" w:lineRule="auto"/>
      </w:pPr>
    </w:p>
    <w:p w14:paraId="1FE4B9CA" w14:textId="77777777" w:rsidR="00584A74" w:rsidRPr="003476E3" w:rsidRDefault="00584A74" w:rsidP="00AC1880">
      <w:pPr>
        <w:spacing w:line="240" w:lineRule="auto"/>
      </w:pPr>
    </w:p>
    <w:p w14:paraId="24B83461"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3.</w:t>
      </w:r>
      <w:r w:rsidRPr="003476E3">
        <w:rPr>
          <w:b/>
        </w:rPr>
        <w:tab/>
        <w:t>SONSTIGE BESTANDTEILE</w:t>
      </w:r>
    </w:p>
    <w:p w14:paraId="49BE3758" w14:textId="77777777" w:rsidR="00584A74" w:rsidRPr="003476E3" w:rsidRDefault="00584A74" w:rsidP="00AC1880">
      <w:pPr>
        <w:spacing w:line="240" w:lineRule="auto"/>
      </w:pPr>
    </w:p>
    <w:p w14:paraId="215DF719" w14:textId="77777777" w:rsidR="00584A74" w:rsidRPr="003476E3" w:rsidRDefault="00584A74" w:rsidP="00AC1880">
      <w:pPr>
        <w:spacing w:line="240" w:lineRule="auto"/>
      </w:pPr>
      <w:r w:rsidRPr="003476E3">
        <w:t>Enthält Natriummetabisulfit</w:t>
      </w:r>
      <w:r w:rsidR="001B1F65" w:rsidRPr="003476E3">
        <w:t xml:space="preserve"> (Ph.Eur.)</w:t>
      </w:r>
      <w:r w:rsidRPr="003476E3">
        <w:t xml:space="preserve"> und Lactose. Packungsbeilage beachten.</w:t>
      </w:r>
    </w:p>
    <w:p w14:paraId="2CDD428A" w14:textId="77777777" w:rsidR="00584A74" w:rsidRPr="003476E3" w:rsidRDefault="00584A74" w:rsidP="00AC1880">
      <w:pPr>
        <w:spacing w:line="240" w:lineRule="auto"/>
      </w:pPr>
    </w:p>
    <w:p w14:paraId="3F4E7469" w14:textId="77777777" w:rsidR="00584A74" w:rsidRPr="003476E3" w:rsidRDefault="00584A74" w:rsidP="00AC1880">
      <w:pPr>
        <w:spacing w:line="240" w:lineRule="auto"/>
      </w:pPr>
    </w:p>
    <w:p w14:paraId="3FD4B68A"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4.</w:t>
      </w:r>
      <w:r w:rsidRPr="003476E3">
        <w:rPr>
          <w:b/>
        </w:rPr>
        <w:tab/>
        <w:t>DARREICHUNGSFORM UND INHALT</w:t>
      </w:r>
    </w:p>
    <w:p w14:paraId="5E6B902B" w14:textId="77777777" w:rsidR="00584A74" w:rsidRPr="003476E3" w:rsidRDefault="00584A74" w:rsidP="00AC1880">
      <w:pPr>
        <w:spacing w:line="240" w:lineRule="auto"/>
      </w:pPr>
    </w:p>
    <w:p w14:paraId="5F8698C3" w14:textId="77777777" w:rsidR="00584A74" w:rsidRPr="003476E3" w:rsidRDefault="00584A74" w:rsidP="00AC1880">
      <w:pPr>
        <w:spacing w:line="240" w:lineRule="auto"/>
      </w:pPr>
      <w:r w:rsidRPr="003476E3">
        <w:rPr>
          <w:highlight w:val="lightGray"/>
        </w:rPr>
        <w:t>Filmtablette</w:t>
      </w:r>
    </w:p>
    <w:p w14:paraId="499F5432" w14:textId="77777777" w:rsidR="00584A74" w:rsidRPr="003476E3" w:rsidRDefault="00584A74" w:rsidP="00AC1880">
      <w:pPr>
        <w:spacing w:line="240" w:lineRule="auto"/>
      </w:pPr>
    </w:p>
    <w:p w14:paraId="006DD676" w14:textId="77777777" w:rsidR="00584A74" w:rsidRPr="003476E3" w:rsidRDefault="001B1F65" w:rsidP="00AC1880">
      <w:pPr>
        <w:spacing w:line="240" w:lineRule="auto"/>
      </w:pPr>
      <w:r w:rsidRPr="003476E3">
        <w:t>Mehrstückpackung: 90 (3</w:t>
      </w:r>
      <w:r w:rsidR="00FA2D99" w:rsidRPr="003476E3">
        <w:t> </w:t>
      </w:r>
      <w:r w:rsidRPr="003476E3">
        <w:t xml:space="preserve">Packungen mit </w:t>
      </w:r>
      <w:r w:rsidR="00584A74" w:rsidRPr="003476E3">
        <w:t>30</w:t>
      </w:r>
      <w:r w:rsidRPr="003476E3">
        <w:t>)</w:t>
      </w:r>
      <w:r w:rsidR="00584A74" w:rsidRPr="003476E3">
        <w:t xml:space="preserve"> Filmtabletten</w:t>
      </w:r>
    </w:p>
    <w:p w14:paraId="10C92D9C" w14:textId="77777777" w:rsidR="00584A74" w:rsidRPr="003476E3" w:rsidRDefault="00584A74" w:rsidP="00AC1880">
      <w:pPr>
        <w:spacing w:line="240" w:lineRule="auto"/>
      </w:pPr>
    </w:p>
    <w:p w14:paraId="10E76AC1" w14:textId="77777777" w:rsidR="00584A74" w:rsidRPr="003476E3" w:rsidRDefault="00584A74" w:rsidP="00AC1880">
      <w:pPr>
        <w:spacing w:line="240" w:lineRule="auto"/>
      </w:pPr>
    </w:p>
    <w:p w14:paraId="18F72C1F"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noProof/>
        </w:rPr>
        <w:t>5.</w:t>
      </w:r>
      <w:r w:rsidRPr="003476E3">
        <w:rPr>
          <w:b/>
          <w:noProof/>
        </w:rPr>
        <w:tab/>
        <w:t>HINWEISE ZUR</w:t>
      </w:r>
      <w:r w:rsidRPr="003476E3">
        <w:rPr>
          <w:b/>
        </w:rPr>
        <w:t xml:space="preserve"> UND ART(EN) DER ANWENDUNG</w:t>
      </w:r>
    </w:p>
    <w:p w14:paraId="5D644D5B" w14:textId="77777777" w:rsidR="00584A74" w:rsidRPr="003476E3" w:rsidRDefault="00584A74" w:rsidP="00AC1880">
      <w:pPr>
        <w:spacing w:line="240" w:lineRule="auto"/>
      </w:pPr>
    </w:p>
    <w:p w14:paraId="6BF88511" w14:textId="77777777" w:rsidR="00584A74" w:rsidRPr="003476E3" w:rsidRDefault="00584A74" w:rsidP="00AC1880">
      <w:pPr>
        <w:spacing w:line="240" w:lineRule="auto"/>
      </w:pPr>
      <w:r w:rsidRPr="003476E3">
        <w:t>Zum Einnehmen</w:t>
      </w:r>
    </w:p>
    <w:p w14:paraId="3815E000" w14:textId="77777777" w:rsidR="00584A74" w:rsidRPr="003476E3" w:rsidRDefault="00584A74" w:rsidP="00AC1880">
      <w:pPr>
        <w:spacing w:line="240" w:lineRule="auto"/>
      </w:pPr>
    </w:p>
    <w:p w14:paraId="3A3F3F89" w14:textId="77777777" w:rsidR="00584A74" w:rsidRPr="003476E3" w:rsidRDefault="00584A74" w:rsidP="00AC1880">
      <w:pPr>
        <w:spacing w:line="240" w:lineRule="auto"/>
      </w:pPr>
      <w:r w:rsidRPr="003476E3">
        <w:t>Packungsbeilage beachten.</w:t>
      </w:r>
    </w:p>
    <w:p w14:paraId="277534F3" w14:textId="77777777" w:rsidR="00584A74" w:rsidRPr="003476E3" w:rsidRDefault="00584A74" w:rsidP="00AC1880">
      <w:pPr>
        <w:spacing w:line="240" w:lineRule="auto"/>
      </w:pPr>
    </w:p>
    <w:p w14:paraId="567D215F" w14:textId="77777777" w:rsidR="00584A74" w:rsidRPr="003476E3" w:rsidRDefault="00584A74" w:rsidP="00AC1880">
      <w:pPr>
        <w:spacing w:line="240" w:lineRule="auto"/>
      </w:pPr>
    </w:p>
    <w:p w14:paraId="19762436"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ind w:left="567" w:hanging="567"/>
      </w:pPr>
      <w:r w:rsidRPr="003476E3">
        <w:rPr>
          <w:b/>
        </w:rPr>
        <w:t>6.</w:t>
      </w:r>
      <w:r w:rsidRPr="003476E3">
        <w:rPr>
          <w:b/>
        </w:rPr>
        <w:tab/>
        <w:t>WARNHINWEIS, DASS DAS ARZNEIMITTEL FÜR KINDER UNZUGÄNGLICH AUFZUBEWAHREN IST</w:t>
      </w:r>
    </w:p>
    <w:p w14:paraId="6457F844" w14:textId="77777777" w:rsidR="00584A74" w:rsidRPr="003476E3" w:rsidRDefault="00584A74" w:rsidP="00AC1880">
      <w:pPr>
        <w:spacing w:line="240" w:lineRule="auto"/>
      </w:pPr>
    </w:p>
    <w:p w14:paraId="1DDC41F1" w14:textId="77777777" w:rsidR="00584A74" w:rsidRPr="003476E3" w:rsidRDefault="00584A74" w:rsidP="00AC1880">
      <w:pPr>
        <w:spacing w:line="240" w:lineRule="auto"/>
      </w:pPr>
      <w:r w:rsidRPr="003476E3">
        <w:t>Arzneimittel für Kinder unzugänglich aufbewahren.</w:t>
      </w:r>
    </w:p>
    <w:p w14:paraId="25DA69FB" w14:textId="77777777" w:rsidR="00584A74" w:rsidRPr="003476E3" w:rsidRDefault="00584A74" w:rsidP="00AC1880">
      <w:pPr>
        <w:spacing w:line="240" w:lineRule="auto"/>
      </w:pPr>
    </w:p>
    <w:p w14:paraId="47209B33" w14:textId="77777777" w:rsidR="00584A74" w:rsidRPr="003476E3" w:rsidRDefault="00584A74" w:rsidP="00AC1880">
      <w:pPr>
        <w:spacing w:line="240" w:lineRule="auto"/>
      </w:pPr>
    </w:p>
    <w:p w14:paraId="48EEC546"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7.</w:t>
      </w:r>
      <w:r w:rsidRPr="003476E3">
        <w:rPr>
          <w:b/>
        </w:rPr>
        <w:tab/>
        <w:t>WEITERE WARNHINWEISE, FALLS ERFORDERLICH</w:t>
      </w:r>
    </w:p>
    <w:p w14:paraId="0B12EECB" w14:textId="77777777" w:rsidR="00584A74" w:rsidRPr="003476E3" w:rsidRDefault="00584A74" w:rsidP="00AC1880">
      <w:pPr>
        <w:tabs>
          <w:tab w:val="left" w:pos="749"/>
        </w:tabs>
        <w:spacing w:line="240" w:lineRule="auto"/>
      </w:pPr>
    </w:p>
    <w:p w14:paraId="705F857C" w14:textId="77777777" w:rsidR="00584A74" w:rsidRPr="003476E3" w:rsidRDefault="00584A74" w:rsidP="00AC1880">
      <w:pPr>
        <w:tabs>
          <w:tab w:val="left" w:pos="749"/>
        </w:tabs>
        <w:spacing w:line="240" w:lineRule="auto"/>
      </w:pPr>
    </w:p>
    <w:p w14:paraId="1B90D88A"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8.</w:t>
      </w:r>
      <w:r w:rsidRPr="003476E3">
        <w:rPr>
          <w:b/>
        </w:rPr>
        <w:tab/>
        <w:t>VERFALLDATUM</w:t>
      </w:r>
    </w:p>
    <w:p w14:paraId="1ECFEE97" w14:textId="77777777" w:rsidR="00584A74" w:rsidRPr="003476E3" w:rsidRDefault="00584A74" w:rsidP="00AC1880">
      <w:pPr>
        <w:spacing w:line="240" w:lineRule="auto"/>
      </w:pPr>
    </w:p>
    <w:p w14:paraId="2A00E322" w14:textId="77777777" w:rsidR="00584A74" w:rsidRPr="003476E3" w:rsidRDefault="00584A74" w:rsidP="00AC1880">
      <w:pPr>
        <w:spacing w:line="240" w:lineRule="auto"/>
      </w:pPr>
      <w:r w:rsidRPr="003476E3">
        <w:t>verwendbar bis</w:t>
      </w:r>
    </w:p>
    <w:p w14:paraId="7F1665BE" w14:textId="77777777" w:rsidR="00584A74" w:rsidRPr="003476E3" w:rsidRDefault="00584A74" w:rsidP="00AC1880">
      <w:pPr>
        <w:spacing w:line="240" w:lineRule="auto"/>
      </w:pPr>
      <w:r w:rsidRPr="003476E3">
        <w:t xml:space="preserve">Nach dem ersten Öffnen innerhalb von </w:t>
      </w:r>
      <w:r w:rsidR="00980587" w:rsidRPr="003476E3">
        <w:t>60</w:t>
      </w:r>
      <w:r w:rsidR="00FA2D99" w:rsidRPr="003476E3">
        <w:t> </w:t>
      </w:r>
      <w:r w:rsidRPr="003476E3">
        <w:t xml:space="preserve">Tagen </w:t>
      </w:r>
      <w:r w:rsidR="000A71B7" w:rsidRPr="003476E3">
        <w:t>verwenden</w:t>
      </w:r>
      <w:r w:rsidRPr="003476E3">
        <w:t>.</w:t>
      </w:r>
    </w:p>
    <w:p w14:paraId="194A146D" w14:textId="77777777" w:rsidR="00584A74" w:rsidRPr="003476E3" w:rsidRDefault="00584A74" w:rsidP="00AC1880">
      <w:pPr>
        <w:spacing w:line="240" w:lineRule="auto"/>
      </w:pPr>
    </w:p>
    <w:p w14:paraId="49FE4A60" w14:textId="77777777" w:rsidR="00584A74" w:rsidRPr="003476E3" w:rsidRDefault="00584A74" w:rsidP="00AC1880">
      <w:pPr>
        <w:spacing w:line="240" w:lineRule="auto"/>
      </w:pPr>
    </w:p>
    <w:p w14:paraId="3B78283B" w14:textId="77777777" w:rsidR="00584A74" w:rsidRPr="003476E3" w:rsidRDefault="00584A74" w:rsidP="00AC1880">
      <w:pPr>
        <w:keepNext/>
        <w:pBdr>
          <w:top w:val="single" w:sz="4" w:space="1" w:color="auto"/>
          <w:left w:val="single" w:sz="4" w:space="4" w:color="auto"/>
          <w:bottom w:val="single" w:sz="4" w:space="1" w:color="auto"/>
          <w:right w:val="single" w:sz="4" w:space="4" w:color="auto"/>
        </w:pBdr>
        <w:spacing w:line="240" w:lineRule="auto"/>
      </w:pPr>
      <w:r w:rsidRPr="003476E3">
        <w:rPr>
          <w:b/>
        </w:rPr>
        <w:lastRenderedPageBreak/>
        <w:t>9.</w:t>
      </w:r>
      <w:r w:rsidRPr="003476E3">
        <w:rPr>
          <w:b/>
        </w:rPr>
        <w:tab/>
        <w:t>BESONDERE VORSICHTSMASSNAHMEN FÜR DIE AUFBEWAHRUNG</w:t>
      </w:r>
    </w:p>
    <w:p w14:paraId="0BAC33BB" w14:textId="77777777" w:rsidR="00584A74" w:rsidRPr="003476E3" w:rsidRDefault="00584A74" w:rsidP="00AC1880">
      <w:pPr>
        <w:keepNext/>
        <w:spacing w:line="240" w:lineRule="auto"/>
      </w:pPr>
    </w:p>
    <w:p w14:paraId="68494DAB" w14:textId="77777777" w:rsidR="00584A74" w:rsidRPr="003476E3" w:rsidRDefault="00584A74" w:rsidP="00AC1880">
      <w:pPr>
        <w:keepNext/>
        <w:spacing w:line="240" w:lineRule="auto"/>
      </w:pPr>
      <w:r w:rsidRPr="003476E3">
        <w:t>Nicht über 25 °C lagern. In der Originalverpackung aufbewahren, um den Inhalt vor Licht zu schützen.</w:t>
      </w:r>
    </w:p>
    <w:p w14:paraId="5F3596ED" w14:textId="77777777" w:rsidR="00584A74" w:rsidRPr="003476E3" w:rsidRDefault="00584A74" w:rsidP="00AC1880">
      <w:pPr>
        <w:keepNext/>
        <w:spacing w:line="240" w:lineRule="auto"/>
        <w:ind w:left="567" w:hanging="567"/>
      </w:pPr>
    </w:p>
    <w:p w14:paraId="25EBDAF7" w14:textId="77777777" w:rsidR="00584A74" w:rsidRPr="003476E3" w:rsidRDefault="00584A74" w:rsidP="00AC1880">
      <w:pPr>
        <w:spacing w:line="240" w:lineRule="auto"/>
        <w:ind w:left="567" w:hanging="567"/>
      </w:pPr>
    </w:p>
    <w:p w14:paraId="643BF98A"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ind w:left="567" w:hanging="567"/>
        <w:rPr>
          <w:b/>
        </w:rPr>
      </w:pPr>
      <w:r w:rsidRPr="003476E3">
        <w:rPr>
          <w:b/>
        </w:rPr>
        <w:t>10.</w:t>
      </w:r>
      <w:r w:rsidRPr="003476E3">
        <w:rPr>
          <w:b/>
        </w:rPr>
        <w:tab/>
        <w:t>GEGEBENENFALLS BESONDERE VORSICHTSMASSNAHMEN FÜR DIE BESEITIGUNG VON NICHT VERWENDETEM ARZNEIMITTEL ODER DAVON STAMMENDEN ABFALLMATERIALIEN</w:t>
      </w:r>
    </w:p>
    <w:p w14:paraId="6BE10BBB" w14:textId="77777777" w:rsidR="00584A74" w:rsidRPr="003476E3" w:rsidRDefault="00584A74" w:rsidP="00AC1880">
      <w:pPr>
        <w:spacing w:line="240" w:lineRule="auto"/>
      </w:pPr>
    </w:p>
    <w:p w14:paraId="338BF4A7" w14:textId="77777777" w:rsidR="00584A74" w:rsidRPr="003476E3" w:rsidRDefault="00584A74" w:rsidP="00AC1880">
      <w:pPr>
        <w:spacing w:line="240" w:lineRule="auto"/>
      </w:pPr>
    </w:p>
    <w:p w14:paraId="1B357DEA"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t>11.</w:t>
      </w:r>
      <w:r w:rsidRPr="003476E3">
        <w:rPr>
          <w:b/>
        </w:rPr>
        <w:tab/>
        <w:t>NAME UND ANSCHRIFT DES PHARMAZEUTISCHEN UNTERNEHMERS</w:t>
      </w:r>
    </w:p>
    <w:p w14:paraId="6E2C4C47" w14:textId="77777777" w:rsidR="00584A74" w:rsidRPr="003476E3" w:rsidRDefault="00584A74" w:rsidP="00AC1880">
      <w:pPr>
        <w:spacing w:line="240" w:lineRule="auto"/>
      </w:pPr>
    </w:p>
    <w:p w14:paraId="34772A91" w14:textId="77777777" w:rsidR="00467AC3" w:rsidRPr="003476E3" w:rsidRDefault="00467AC3" w:rsidP="00AC1880">
      <w:pPr>
        <w:tabs>
          <w:tab w:val="clear" w:pos="567"/>
        </w:tabs>
        <w:autoSpaceDE w:val="0"/>
        <w:autoSpaceDN w:val="0"/>
        <w:adjustRightInd w:val="0"/>
        <w:spacing w:line="240" w:lineRule="auto"/>
        <w:rPr>
          <w:szCs w:val="22"/>
          <w:lang w:val="en-GB"/>
        </w:rPr>
      </w:pPr>
      <w:r w:rsidRPr="003476E3">
        <w:rPr>
          <w:szCs w:val="22"/>
          <w:lang w:val="en-GB"/>
        </w:rPr>
        <w:t>Mylan Pharmaceuticals Limited</w:t>
      </w:r>
    </w:p>
    <w:p w14:paraId="5AA8D05F" w14:textId="77777777" w:rsidR="00467AC3" w:rsidRPr="003476E3" w:rsidRDefault="00467AC3" w:rsidP="00AC1880">
      <w:pPr>
        <w:tabs>
          <w:tab w:val="clear" w:pos="567"/>
        </w:tabs>
        <w:autoSpaceDE w:val="0"/>
        <w:autoSpaceDN w:val="0"/>
        <w:adjustRightInd w:val="0"/>
        <w:spacing w:line="240" w:lineRule="auto"/>
        <w:rPr>
          <w:szCs w:val="22"/>
          <w:lang w:val="en-GB"/>
        </w:rPr>
      </w:pPr>
      <w:r w:rsidRPr="003476E3">
        <w:rPr>
          <w:szCs w:val="22"/>
          <w:lang w:val="en-GB"/>
        </w:rPr>
        <w:t xml:space="preserve">Damastown Industrial Park, </w:t>
      </w:r>
    </w:p>
    <w:p w14:paraId="194EA23B" w14:textId="77777777" w:rsidR="00467AC3" w:rsidRPr="003476E3" w:rsidRDefault="00467AC3" w:rsidP="00AC1880">
      <w:pPr>
        <w:tabs>
          <w:tab w:val="clear" w:pos="567"/>
        </w:tabs>
        <w:autoSpaceDE w:val="0"/>
        <w:autoSpaceDN w:val="0"/>
        <w:adjustRightInd w:val="0"/>
        <w:spacing w:line="240" w:lineRule="auto"/>
        <w:rPr>
          <w:szCs w:val="22"/>
        </w:rPr>
      </w:pPr>
      <w:r w:rsidRPr="003476E3">
        <w:rPr>
          <w:szCs w:val="22"/>
        </w:rPr>
        <w:t xml:space="preserve">Mulhuddart, Dublin 15, </w:t>
      </w:r>
    </w:p>
    <w:p w14:paraId="78B2837A" w14:textId="77777777" w:rsidR="00467AC3" w:rsidRPr="003476E3" w:rsidRDefault="00467AC3" w:rsidP="00AC1880">
      <w:pPr>
        <w:tabs>
          <w:tab w:val="clear" w:pos="567"/>
        </w:tabs>
        <w:autoSpaceDE w:val="0"/>
        <w:autoSpaceDN w:val="0"/>
        <w:adjustRightInd w:val="0"/>
        <w:spacing w:line="240" w:lineRule="auto"/>
        <w:rPr>
          <w:szCs w:val="22"/>
        </w:rPr>
      </w:pPr>
      <w:r w:rsidRPr="003476E3">
        <w:rPr>
          <w:szCs w:val="22"/>
        </w:rPr>
        <w:t>DUBLIN</w:t>
      </w:r>
    </w:p>
    <w:p w14:paraId="736ADB8C" w14:textId="77777777" w:rsidR="00467AC3" w:rsidRPr="003476E3" w:rsidRDefault="00467AC3" w:rsidP="00AC1880">
      <w:pPr>
        <w:tabs>
          <w:tab w:val="clear" w:pos="567"/>
        </w:tabs>
        <w:autoSpaceDE w:val="0"/>
        <w:autoSpaceDN w:val="0"/>
        <w:adjustRightInd w:val="0"/>
        <w:spacing w:line="240" w:lineRule="auto"/>
        <w:rPr>
          <w:szCs w:val="22"/>
        </w:rPr>
      </w:pPr>
      <w:r w:rsidRPr="003476E3">
        <w:rPr>
          <w:szCs w:val="22"/>
        </w:rPr>
        <w:t xml:space="preserve">Irland </w:t>
      </w:r>
    </w:p>
    <w:p w14:paraId="6575905B" w14:textId="77777777" w:rsidR="00584A74" w:rsidRPr="003476E3" w:rsidRDefault="00584A74" w:rsidP="00AC1880">
      <w:pPr>
        <w:spacing w:line="240" w:lineRule="auto"/>
        <w:rPr>
          <w:szCs w:val="22"/>
        </w:rPr>
      </w:pPr>
    </w:p>
    <w:p w14:paraId="6A2FCEB2" w14:textId="77777777" w:rsidR="00584A74" w:rsidRPr="003476E3" w:rsidRDefault="00584A74" w:rsidP="00AC1880">
      <w:pPr>
        <w:spacing w:line="240" w:lineRule="auto"/>
      </w:pPr>
    </w:p>
    <w:p w14:paraId="4719621F"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12.</w:t>
      </w:r>
      <w:r w:rsidRPr="003476E3">
        <w:rPr>
          <w:b/>
        </w:rPr>
        <w:tab/>
        <w:t xml:space="preserve">ZULASSUNGSNUMMER(N) </w:t>
      </w:r>
    </w:p>
    <w:p w14:paraId="33D628D6" w14:textId="77777777" w:rsidR="00584A74" w:rsidRPr="003476E3" w:rsidRDefault="00584A74" w:rsidP="00AC1880">
      <w:pPr>
        <w:spacing w:line="240" w:lineRule="auto"/>
      </w:pPr>
    </w:p>
    <w:p w14:paraId="39E970F6" w14:textId="77777777" w:rsidR="0050378B" w:rsidRPr="003476E3" w:rsidRDefault="0050378B" w:rsidP="00AC1880">
      <w:pPr>
        <w:spacing w:line="240" w:lineRule="auto"/>
        <w:rPr>
          <w:noProof/>
          <w:szCs w:val="22"/>
        </w:rPr>
      </w:pPr>
      <w:r w:rsidRPr="003476E3">
        <w:rPr>
          <w:noProof/>
          <w:szCs w:val="22"/>
        </w:rPr>
        <w:t>EU/1/17/1222/002</w:t>
      </w:r>
    </w:p>
    <w:p w14:paraId="4B9F5154" w14:textId="77777777" w:rsidR="007E073B" w:rsidRPr="003476E3" w:rsidRDefault="007E073B" w:rsidP="00AC1880">
      <w:pPr>
        <w:spacing w:line="240" w:lineRule="auto"/>
      </w:pPr>
    </w:p>
    <w:p w14:paraId="39FFD3B1" w14:textId="77777777" w:rsidR="00584A74" w:rsidRPr="003476E3" w:rsidRDefault="00584A74" w:rsidP="00AC1880">
      <w:pPr>
        <w:spacing w:line="240" w:lineRule="auto"/>
      </w:pPr>
    </w:p>
    <w:p w14:paraId="2668EE6A"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13.</w:t>
      </w:r>
      <w:r w:rsidRPr="003476E3">
        <w:rPr>
          <w:b/>
        </w:rPr>
        <w:tab/>
      </w:r>
      <w:r w:rsidRPr="003476E3">
        <w:rPr>
          <w:b/>
          <w:caps/>
        </w:rPr>
        <w:t>Chargenbezeichnung</w:t>
      </w:r>
    </w:p>
    <w:p w14:paraId="228F2C6E" w14:textId="77777777" w:rsidR="00584A74" w:rsidRPr="003476E3" w:rsidRDefault="00584A74" w:rsidP="00AC1880">
      <w:pPr>
        <w:spacing w:line="240" w:lineRule="auto"/>
        <w:rPr>
          <w:i/>
        </w:rPr>
      </w:pPr>
    </w:p>
    <w:p w14:paraId="69A83C38" w14:textId="77777777" w:rsidR="00584A74" w:rsidRPr="003476E3" w:rsidRDefault="00584A74" w:rsidP="00AC1880">
      <w:pPr>
        <w:spacing w:line="240" w:lineRule="auto"/>
      </w:pPr>
      <w:r w:rsidRPr="003476E3">
        <w:t>Ch.-B.</w:t>
      </w:r>
    </w:p>
    <w:p w14:paraId="761B1C63" w14:textId="77777777" w:rsidR="00584A74" w:rsidRPr="003476E3" w:rsidRDefault="00584A74" w:rsidP="00AC1880">
      <w:pPr>
        <w:spacing w:line="240" w:lineRule="auto"/>
      </w:pPr>
    </w:p>
    <w:p w14:paraId="091CFF53" w14:textId="77777777" w:rsidR="00584A74" w:rsidRPr="003476E3" w:rsidRDefault="00584A74" w:rsidP="00AC1880">
      <w:pPr>
        <w:spacing w:line="240" w:lineRule="auto"/>
      </w:pPr>
    </w:p>
    <w:p w14:paraId="387BC248"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14.</w:t>
      </w:r>
      <w:r w:rsidRPr="003476E3">
        <w:rPr>
          <w:b/>
        </w:rPr>
        <w:tab/>
        <w:t>VERKAUFSABGRENZUNG</w:t>
      </w:r>
    </w:p>
    <w:p w14:paraId="7ED927A8" w14:textId="77777777" w:rsidR="00584A74" w:rsidRPr="003476E3" w:rsidRDefault="00584A74" w:rsidP="00AC1880">
      <w:pPr>
        <w:spacing w:line="240" w:lineRule="auto"/>
        <w:rPr>
          <w:i/>
        </w:rPr>
      </w:pPr>
    </w:p>
    <w:p w14:paraId="6BD360A0" w14:textId="77777777" w:rsidR="00584A74" w:rsidRPr="003476E3" w:rsidRDefault="00584A74" w:rsidP="00AC1880">
      <w:pPr>
        <w:spacing w:line="240" w:lineRule="auto"/>
      </w:pPr>
    </w:p>
    <w:p w14:paraId="272EB910"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15.</w:t>
      </w:r>
      <w:r w:rsidRPr="003476E3">
        <w:rPr>
          <w:b/>
        </w:rPr>
        <w:tab/>
        <w:t>HINWEISE FÜR DEN GEBRAUCH</w:t>
      </w:r>
    </w:p>
    <w:p w14:paraId="467E53AF" w14:textId="77777777" w:rsidR="00584A74" w:rsidRPr="003476E3" w:rsidRDefault="00584A74" w:rsidP="00AC1880">
      <w:pPr>
        <w:spacing w:line="240" w:lineRule="auto"/>
      </w:pPr>
    </w:p>
    <w:p w14:paraId="775D353D" w14:textId="77777777" w:rsidR="00584A74" w:rsidRPr="003476E3" w:rsidRDefault="00584A74" w:rsidP="00AC1880">
      <w:pPr>
        <w:spacing w:line="240" w:lineRule="auto"/>
      </w:pPr>
    </w:p>
    <w:p w14:paraId="4DD06F1A"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pPr>
      <w:r w:rsidRPr="003476E3">
        <w:rPr>
          <w:b/>
        </w:rPr>
        <w:t>16.</w:t>
      </w:r>
      <w:r w:rsidRPr="003476E3">
        <w:rPr>
          <w:b/>
        </w:rPr>
        <w:tab/>
        <w:t>ANGABEN IN BLINDENSCHRIFT</w:t>
      </w:r>
    </w:p>
    <w:p w14:paraId="504321B8" w14:textId="77777777" w:rsidR="00584A74" w:rsidRPr="003476E3" w:rsidRDefault="00584A74" w:rsidP="00AC1880">
      <w:pPr>
        <w:spacing w:line="240" w:lineRule="auto"/>
      </w:pPr>
    </w:p>
    <w:p w14:paraId="3A71718D" w14:textId="77777777" w:rsidR="00584A74" w:rsidRPr="003476E3" w:rsidRDefault="00584A74" w:rsidP="00AC1880">
      <w:pPr>
        <w:spacing w:line="240" w:lineRule="auto"/>
      </w:pPr>
      <w:r w:rsidRPr="003476E3">
        <w:t>Efavirenz/Emtricitabin/Tenofovirdisoproxil Mylan</w:t>
      </w:r>
    </w:p>
    <w:p w14:paraId="2D1E02AB" w14:textId="77777777" w:rsidR="00584A74" w:rsidRPr="003476E3" w:rsidRDefault="00584A74" w:rsidP="00AC1880">
      <w:pPr>
        <w:spacing w:line="240" w:lineRule="auto"/>
        <w:rPr>
          <w:shd w:val="clear" w:color="auto" w:fill="CCCCCC"/>
        </w:rPr>
      </w:pPr>
    </w:p>
    <w:p w14:paraId="735928CB" w14:textId="77777777" w:rsidR="00584A74" w:rsidRPr="003476E3" w:rsidRDefault="00584A74" w:rsidP="00AC1880">
      <w:pPr>
        <w:spacing w:line="240" w:lineRule="auto"/>
        <w:rPr>
          <w:noProof/>
          <w:szCs w:val="22"/>
          <w:shd w:val="clear" w:color="auto" w:fill="CCCCCC"/>
        </w:rPr>
      </w:pPr>
    </w:p>
    <w:p w14:paraId="3E7EE94F" w14:textId="77777777" w:rsidR="00584A74" w:rsidRPr="003476E3" w:rsidRDefault="00584A74" w:rsidP="00AC1880">
      <w:pPr>
        <w:pBdr>
          <w:top w:val="single" w:sz="4" w:space="1" w:color="auto"/>
          <w:left w:val="single" w:sz="4" w:space="4" w:color="auto"/>
          <w:bottom w:val="single" w:sz="4" w:space="1" w:color="auto"/>
          <w:right w:val="single" w:sz="4" w:space="4" w:color="auto"/>
        </w:pBdr>
        <w:spacing w:line="240" w:lineRule="auto"/>
        <w:rPr>
          <w:i/>
          <w:noProof/>
        </w:rPr>
      </w:pPr>
      <w:r w:rsidRPr="003476E3">
        <w:rPr>
          <w:b/>
          <w:noProof/>
        </w:rPr>
        <w:t>17.</w:t>
      </w:r>
      <w:r w:rsidRPr="003476E3">
        <w:rPr>
          <w:b/>
          <w:noProof/>
        </w:rPr>
        <w:tab/>
        <w:t>INDIVIDUELLES ERKENNUNGSMERKMAL – 2D-BARCODE</w:t>
      </w:r>
    </w:p>
    <w:p w14:paraId="25C95564" w14:textId="77777777" w:rsidR="00584A74" w:rsidRPr="003476E3" w:rsidRDefault="00584A74" w:rsidP="00AC1880">
      <w:pPr>
        <w:tabs>
          <w:tab w:val="clear" w:pos="567"/>
        </w:tabs>
        <w:spacing w:line="240" w:lineRule="auto"/>
        <w:rPr>
          <w:noProof/>
        </w:rPr>
      </w:pPr>
    </w:p>
    <w:p w14:paraId="37DDA110" w14:textId="77777777" w:rsidR="00584A74" w:rsidRPr="003476E3" w:rsidRDefault="00584A74" w:rsidP="00AC1880">
      <w:pPr>
        <w:spacing w:line="240" w:lineRule="auto"/>
        <w:rPr>
          <w:noProof/>
        </w:rPr>
      </w:pPr>
      <w:r w:rsidRPr="003476E3">
        <w:rPr>
          <w:noProof/>
          <w:highlight w:val="lightGray"/>
        </w:rPr>
        <w:t>2D-Barcode mit individuellem Erkennungsmerkmal.</w:t>
      </w:r>
    </w:p>
    <w:p w14:paraId="4C78C472" w14:textId="77777777" w:rsidR="00584A74" w:rsidRPr="003476E3" w:rsidRDefault="00584A74" w:rsidP="00AC1880">
      <w:pPr>
        <w:spacing w:line="240" w:lineRule="auto"/>
        <w:rPr>
          <w:noProof/>
        </w:rPr>
      </w:pPr>
    </w:p>
    <w:p w14:paraId="501516E4" w14:textId="77777777" w:rsidR="00584A74" w:rsidRPr="003476E3" w:rsidRDefault="00584A74" w:rsidP="00AC1880">
      <w:pPr>
        <w:spacing w:line="240" w:lineRule="auto"/>
        <w:rPr>
          <w:noProof/>
          <w:szCs w:val="22"/>
        </w:rPr>
      </w:pPr>
    </w:p>
    <w:p w14:paraId="541BFB9F" w14:textId="77777777" w:rsidR="00584A74" w:rsidRPr="003476E3" w:rsidRDefault="00584A74" w:rsidP="00AC1880">
      <w:pPr>
        <w:keepNext/>
        <w:pBdr>
          <w:top w:val="single" w:sz="4" w:space="1" w:color="auto"/>
          <w:left w:val="single" w:sz="4" w:space="4" w:color="auto"/>
          <w:bottom w:val="single" w:sz="4" w:space="1" w:color="auto"/>
          <w:right w:val="single" w:sz="4" w:space="4" w:color="auto"/>
        </w:pBdr>
        <w:spacing w:line="240" w:lineRule="auto"/>
        <w:ind w:left="567" w:hanging="567"/>
        <w:rPr>
          <w:i/>
          <w:noProof/>
        </w:rPr>
      </w:pPr>
      <w:r w:rsidRPr="003476E3">
        <w:rPr>
          <w:b/>
          <w:noProof/>
        </w:rPr>
        <w:t>18.</w:t>
      </w:r>
      <w:r w:rsidRPr="003476E3">
        <w:rPr>
          <w:b/>
          <w:noProof/>
        </w:rPr>
        <w:tab/>
        <w:t>INDIVIDUELLES ERKENNUNGSMERKMAL – VOM MENSCHEN LESBARES FORMAT</w:t>
      </w:r>
    </w:p>
    <w:p w14:paraId="5090F7F3" w14:textId="77777777" w:rsidR="00584A74" w:rsidRPr="003476E3" w:rsidRDefault="00584A74" w:rsidP="00AC1880">
      <w:pPr>
        <w:keepNext/>
        <w:tabs>
          <w:tab w:val="clear" w:pos="567"/>
        </w:tabs>
        <w:spacing w:line="240" w:lineRule="auto"/>
        <w:rPr>
          <w:noProof/>
        </w:rPr>
      </w:pPr>
    </w:p>
    <w:p w14:paraId="64850269" w14:textId="77777777" w:rsidR="0087190F" w:rsidRPr="003476E3" w:rsidRDefault="00AF5638" w:rsidP="00AC1880">
      <w:pPr>
        <w:keepNext/>
        <w:spacing w:line="240" w:lineRule="auto"/>
      </w:pPr>
      <w:r w:rsidRPr="003476E3">
        <w:t>PC</w:t>
      </w:r>
      <w:r w:rsidR="003B7D3F" w:rsidRPr="003476E3">
        <w:t xml:space="preserve"> </w:t>
      </w:r>
    </w:p>
    <w:p w14:paraId="5DBA6DE1" w14:textId="77777777" w:rsidR="00584A74" w:rsidRPr="003476E3" w:rsidRDefault="00AF5638" w:rsidP="00AC1880">
      <w:pPr>
        <w:keepNext/>
        <w:spacing w:line="240" w:lineRule="auto"/>
      </w:pPr>
      <w:r w:rsidRPr="003476E3">
        <w:t>SN</w:t>
      </w:r>
      <w:r w:rsidR="003B7D3F" w:rsidRPr="003476E3">
        <w:t xml:space="preserve"> </w:t>
      </w:r>
    </w:p>
    <w:p w14:paraId="5416349E" w14:textId="77777777" w:rsidR="00137DC8" w:rsidRDefault="00137DC8" w:rsidP="00AC1880">
      <w:pPr>
        <w:spacing w:line="240" w:lineRule="auto"/>
      </w:pPr>
      <w:r w:rsidRPr="003476E3">
        <w:t xml:space="preserve">NN </w:t>
      </w:r>
    </w:p>
    <w:p w14:paraId="4E7C3A7C" w14:textId="77777777" w:rsidR="00E23B33" w:rsidRDefault="00E23B33" w:rsidP="00AC1880">
      <w:pPr>
        <w:spacing w:line="240" w:lineRule="auto"/>
      </w:pPr>
    </w:p>
    <w:p w14:paraId="4DD5F599" w14:textId="253CA0A2" w:rsidR="00E23B33" w:rsidRDefault="00E23B33" w:rsidP="00AC1880">
      <w:pPr>
        <w:spacing w:line="240" w:lineRule="auto"/>
        <w:rPr>
          <w:szCs w:val="22"/>
        </w:rPr>
      </w:pPr>
      <w:r>
        <w:rPr>
          <w:szCs w:val="22"/>
        </w:rPr>
        <w:br w:type="page"/>
      </w:r>
    </w:p>
    <w:p w14:paraId="72ED701B" w14:textId="540492B0"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lastRenderedPageBreak/>
        <w:t>ANGABEN AUF DER ÄUSSEREN UMHÜLLUNG UND AUF DEM BEHÄLTNIS</w:t>
      </w:r>
    </w:p>
    <w:p w14:paraId="19F2AC6E"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ind w:left="567" w:hanging="567"/>
      </w:pPr>
    </w:p>
    <w:p w14:paraId="0DCDABBD" w14:textId="77777777" w:rsidR="00AB18B5" w:rsidRPr="003476E3" w:rsidRDefault="00F6601E" w:rsidP="00AC1880">
      <w:pPr>
        <w:pBdr>
          <w:top w:val="single" w:sz="4" w:space="1" w:color="auto"/>
          <w:left w:val="single" w:sz="4" w:space="4" w:color="auto"/>
          <w:bottom w:val="single" w:sz="4" w:space="1" w:color="auto"/>
          <w:right w:val="single" w:sz="4" w:space="4" w:color="auto"/>
        </w:pBdr>
        <w:spacing w:line="240" w:lineRule="auto"/>
      </w:pPr>
      <w:r w:rsidRPr="003476E3">
        <w:rPr>
          <w:b/>
        </w:rPr>
        <w:t>INNERE</w:t>
      </w:r>
      <w:r w:rsidR="00AB18B5" w:rsidRPr="003476E3">
        <w:rPr>
          <w:b/>
        </w:rPr>
        <w:t xml:space="preserve"> F</w:t>
      </w:r>
      <w:r w:rsidR="00AB18B5" w:rsidRPr="003476E3">
        <w:rPr>
          <w:b/>
          <w:caps/>
        </w:rPr>
        <w:t>altschachtel DER MEHRSTÜCKPACKUNG (</w:t>
      </w:r>
      <w:r w:rsidRPr="003476E3">
        <w:rPr>
          <w:b/>
          <w:caps/>
        </w:rPr>
        <w:t>OHNE</w:t>
      </w:r>
      <w:r w:rsidR="00AB18B5" w:rsidRPr="003476E3">
        <w:rPr>
          <w:b/>
          <w:caps/>
        </w:rPr>
        <w:t xml:space="preserve"> BLUE BOX)</w:t>
      </w:r>
    </w:p>
    <w:p w14:paraId="264238D8" w14:textId="77777777" w:rsidR="00AB18B5" w:rsidRPr="003476E3" w:rsidRDefault="00AB18B5" w:rsidP="00AC1880">
      <w:pPr>
        <w:spacing w:line="240" w:lineRule="auto"/>
        <w:rPr>
          <w:noProof/>
          <w:szCs w:val="22"/>
        </w:rPr>
      </w:pPr>
    </w:p>
    <w:p w14:paraId="558B7F5F" w14:textId="77777777" w:rsidR="00AB18B5" w:rsidRPr="003476E3" w:rsidRDefault="00AB18B5" w:rsidP="00AC1880">
      <w:pPr>
        <w:spacing w:line="240" w:lineRule="auto"/>
        <w:rPr>
          <w:noProof/>
          <w:szCs w:val="22"/>
        </w:rPr>
      </w:pPr>
    </w:p>
    <w:p w14:paraId="63A25599"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ind w:left="567" w:hanging="567"/>
      </w:pPr>
      <w:r w:rsidRPr="003476E3">
        <w:rPr>
          <w:b/>
        </w:rPr>
        <w:t>1.</w:t>
      </w:r>
      <w:r w:rsidRPr="003476E3">
        <w:rPr>
          <w:b/>
        </w:rPr>
        <w:tab/>
        <w:t>BEZEICHNUNG DES ARZNEIMITTELS</w:t>
      </w:r>
    </w:p>
    <w:p w14:paraId="65BAB29C" w14:textId="77777777" w:rsidR="00AB18B5" w:rsidRPr="003476E3" w:rsidRDefault="00AB18B5" w:rsidP="00AC1880">
      <w:pPr>
        <w:spacing w:line="240" w:lineRule="auto"/>
      </w:pPr>
    </w:p>
    <w:p w14:paraId="4662F751" w14:textId="77777777" w:rsidR="00AB18B5" w:rsidRPr="003476E3" w:rsidRDefault="00AB18B5" w:rsidP="00AC1880">
      <w:pPr>
        <w:spacing w:line="240" w:lineRule="auto"/>
      </w:pPr>
      <w:r w:rsidRPr="003476E3">
        <w:t>Efavirenz/Emtricitabin/Tenofovirdisoproxil Mylan 600</w:t>
      </w:r>
      <w:r w:rsidR="00660556" w:rsidRPr="003476E3">
        <w:t> mg</w:t>
      </w:r>
      <w:r w:rsidRPr="003476E3">
        <w:t>/200</w:t>
      </w:r>
      <w:r w:rsidR="00660556" w:rsidRPr="003476E3">
        <w:t> mg</w:t>
      </w:r>
      <w:r w:rsidRPr="003476E3">
        <w:t>/245</w:t>
      </w:r>
      <w:r w:rsidR="00660556" w:rsidRPr="003476E3">
        <w:t> mg</w:t>
      </w:r>
      <w:r w:rsidRPr="003476E3">
        <w:t xml:space="preserve"> Filmtabletten</w:t>
      </w:r>
    </w:p>
    <w:p w14:paraId="5DB6C6CD" w14:textId="77777777" w:rsidR="00AF5638" w:rsidRPr="003476E3" w:rsidRDefault="00AF5638" w:rsidP="00AC1880">
      <w:pPr>
        <w:spacing w:line="240" w:lineRule="auto"/>
      </w:pPr>
    </w:p>
    <w:p w14:paraId="47F58149" w14:textId="77777777" w:rsidR="00AB18B5" w:rsidRPr="003476E3" w:rsidRDefault="00AB18B5" w:rsidP="00AC1880">
      <w:pPr>
        <w:spacing w:line="240" w:lineRule="auto"/>
        <w:rPr>
          <w:b/>
        </w:rPr>
      </w:pPr>
      <w:r w:rsidRPr="003476E3">
        <w:t>Efavirenz/Emtricitabin/Tenofovirdisoproxil</w:t>
      </w:r>
    </w:p>
    <w:p w14:paraId="306DAD0E" w14:textId="77777777" w:rsidR="00AB18B5" w:rsidRPr="003476E3" w:rsidRDefault="00AB18B5" w:rsidP="00AC1880">
      <w:pPr>
        <w:spacing w:line="240" w:lineRule="auto"/>
      </w:pPr>
    </w:p>
    <w:p w14:paraId="7A94BC43" w14:textId="77777777" w:rsidR="00AB18B5" w:rsidRPr="003476E3" w:rsidRDefault="00AB18B5" w:rsidP="00AC1880">
      <w:pPr>
        <w:spacing w:line="240" w:lineRule="auto"/>
      </w:pPr>
    </w:p>
    <w:p w14:paraId="37074FCD"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t>2.</w:t>
      </w:r>
      <w:r w:rsidRPr="003476E3">
        <w:rPr>
          <w:b/>
        </w:rPr>
        <w:tab/>
        <w:t>WIRKSTOFF(E)</w:t>
      </w:r>
    </w:p>
    <w:p w14:paraId="2E8D2FE2" w14:textId="77777777" w:rsidR="00AB18B5" w:rsidRPr="003476E3" w:rsidRDefault="00AB18B5" w:rsidP="00AC1880">
      <w:pPr>
        <w:spacing w:line="240" w:lineRule="auto"/>
      </w:pPr>
    </w:p>
    <w:p w14:paraId="7972C4B8" w14:textId="77777777" w:rsidR="00AB18B5" w:rsidRPr="003476E3" w:rsidRDefault="00AB18B5" w:rsidP="00AC1880">
      <w:pPr>
        <w:spacing w:line="240" w:lineRule="auto"/>
      </w:pPr>
      <w:r w:rsidRPr="003476E3">
        <w:t>Jede Filmtablette enthält 600</w:t>
      </w:r>
      <w:r w:rsidR="00660556" w:rsidRPr="003476E3">
        <w:t> mg</w:t>
      </w:r>
      <w:r w:rsidRPr="003476E3">
        <w:t xml:space="preserve"> Efavirenz, 200</w:t>
      </w:r>
      <w:r w:rsidR="00660556" w:rsidRPr="003476E3">
        <w:t> mg</w:t>
      </w:r>
      <w:r w:rsidRPr="003476E3">
        <w:t xml:space="preserve"> Emtricitabin und 245</w:t>
      </w:r>
      <w:r w:rsidR="00660556" w:rsidRPr="003476E3">
        <w:t> mg</w:t>
      </w:r>
      <w:r w:rsidRPr="003476E3">
        <w:t xml:space="preserve"> Tenofovirdisoproxil (als Maleat).</w:t>
      </w:r>
    </w:p>
    <w:p w14:paraId="42F1BBF5" w14:textId="77777777" w:rsidR="00AB18B5" w:rsidRPr="003476E3" w:rsidRDefault="00AB18B5" w:rsidP="00AC1880">
      <w:pPr>
        <w:spacing w:line="240" w:lineRule="auto"/>
      </w:pPr>
    </w:p>
    <w:p w14:paraId="4EC47C3F" w14:textId="77777777" w:rsidR="00AB18B5" w:rsidRPr="003476E3" w:rsidRDefault="00AB18B5" w:rsidP="00AC1880">
      <w:pPr>
        <w:spacing w:line="240" w:lineRule="auto"/>
      </w:pPr>
    </w:p>
    <w:p w14:paraId="62DF5959"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pPr>
      <w:r w:rsidRPr="003476E3">
        <w:rPr>
          <w:b/>
        </w:rPr>
        <w:t>3.</w:t>
      </w:r>
      <w:r w:rsidRPr="003476E3">
        <w:rPr>
          <w:b/>
        </w:rPr>
        <w:tab/>
        <w:t>SONSTIGE BESTANDTEILE</w:t>
      </w:r>
    </w:p>
    <w:p w14:paraId="2D738AB8" w14:textId="77777777" w:rsidR="00AB18B5" w:rsidRPr="003476E3" w:rsidRDefault="00AB18B5" w:rsidP="00AC1880">
      <w:pPr>
        <w:spacing w:line="240" w:lineRule="auto"/>
      </w:pPr>
    </w:p>
    <w:p w14:paraId="449D7116" w14:textId="77777777" w:rsidR="00AB18B5" w:rsidRPr="003476E3" w:rsidRDefault="00AB18B5" w:rsidP="00AC1880">
      <w:pPr>
        <w:spacing w:line="240" w:lineRule="auto"/>
      </w:pPr>
      <w:r w:rsidRPr="003476E3">
        <w:t>Enthält Natriummetabisulfit (Ph.Eur.) und Lactose. Packungsbeilage beachten.</w:t>
      </w:r>
    </w:p>
    <w:p w14:paraId="67083454" w14:textId="77777777" w:rsidR="00AB18B5" w:rsidRPr="003476E3" w:rsidRDefault="00AB18B5" w:rsidP="00AC1880">
      <w:pPr>
        <w:spacing w:line="240" w:lineRule="auto"/>
      </w:pPr>
    </w:p>
    <w:p w14:paraId="40CC6477" w14:textId="77777777" w:rsidR="00AB18B5" w:rsidRPr="003476E3" w:rsidRDefault="00AB18B5" w:rsidP="00AC1880">
      <w:pPr>
        <w:spacing w:line="240" w:lineRule="auto"/>
      </w:pPr>
    </w:p>
    <w:p w14:paraId="7C36FCEC"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pPr>
      <w:r w:rsidRPr="003476E3">
        <w:rPr>
          <w:b/>
        </w:rPr>
        <w:t>4.</w:t>
      </w:r>
      <w:r w:rsidRPr="003476E3">
        <w:rPr>
          <w:b/>
        </w:rPr>
        <w:tab/>
        <w:t>DARREICHUNGSFORM UND INHALT</w:t>
      </w:r>
    </w:p>
    <w:p w14:paraId="6491E5D0" w14:textId="77777777" w:rsidR="00AB18B5" w:rsidRPr="003476E3" w:rsidRDefault="00AB18B5" w:rsidP="00AC1880">
      <w:pPr>
        <w:spacing w:line="240" w:lineRule="auto"/>
      </w:pPr>
    </w:p>
    <w:p w14:paraId="4C2A54F9" w14:textId="77777777" w:rsidR="00AB18B5" w:rsidRPr="003476E3" w:rsidRDefault="00AB18B5" w:rsidP="00AC1880">
      <w:pPr>
        <w:spacing w:line="240" w:lineRule="auto"/>
      </w:pPr>
      <w:r w:rsidRPr="003476E3">
        <w:rPr>
          <w:highlight w:val="lightGray"/>
        </w:rPr>
        <w:t>Filmtablette</w:t>
      </w:r>
    </w:p>
    <w:p w14:paraId="0F0AAA54" w14:textId="77777777" w:rsidR="00AB18B5" w:rsidRPr="003476E3" w:rsidRDefault="00AB18B5" w:rsidP="00AC1880">
      <w:pPr>
        <w:spacing w:line="240" w:lineRule="auto"/>
      </w:pPr>
    </w:p>
    <w:p w14:paraId="27351223" w14:textId="77777777" w:rsidR="00AB18B5" w:rsidRPr="003476E3" w:rsidRDefault="00695835" w:rsidP="00AC1880">
      <w:pPr>
        <w:spacing w:line="240" w:lineRule="auto"/>
      </w:pPr>
      <w:r w:rsidRPr="003476E3">
        <w:t>3</w:t>
      </w:r>
      <w:r w:rsidR="00AB18B5" w:rsidRPr="003476E3">
        <w:t>0</w:t>
      </w:r>
      <w:r w:rsidR="00FA2D99" w:rsidRPr="003476E3">
        <w:t> </w:t>
      </w:r>
      <w:r w:rsidR="00AB18B5" w:rsidRPr="003476E3">
        <w:t>Filmtabletten</w:t>
      </w:r>
    </w:p>
    <w:p w14:paraId="3A059657" w14:textId="77777777" w:rsidR="00695835" w:rsidRPr="003476E3" w:rsidRDefault="00695835" w:rsidP="00AC1880">
      <w:pPr>
        <w:spacing w:line="240" w:lineRule="auto"/>
      </w:pPr>
    </w:p>
    <w:p w14:paraId="03656858" w14:textId="77777777" w:rsidR="00695835" w:rsidRPr="003476E3" w:rsidRDefault="00695835" w:rsidP="00AC1880">
      <w:pPr>
        <w:spacing w:line="240" w:lineRule="auto"/>
      </w:pPr>
      <w:r w:rsidRPr="003476E3">
        <w:t>Teil einer Mehrstückpackung. Einzelverkauf unzulässig.</w:t>
      </w:r>
    </w:p>
    <w:p w14:paraId="64609830" w14:textId="77777777" w:rsidR="00AB18B5" w:rsidRPr="003476E3" w:rsidRDefault="00AB18B5" w:rsidP="00AC1880">
      <w:pPr>
        <w:spacing w:line="240" w:lineRule="auto"/>
      </w:pPr>
    </w:p>
    <w:p w14:paraId="68BB4752" w14:textId="77777777" w:rsidR="00AB18B5" w:rsidRPr="003476E3" w:rsidRDefault="00AB18B5" w:rsidP="00AC1880">
      <w:pPr>
        <w:spacing w:line="240" w:lineRule="auto"/>
      </w:pPr>
    </w:p>
    <w:p w14:paraId="73AC057A"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pPr>
      <w:r w:rsidRPr="003476E3">
        <w:rPr>
          <w:b/>
          <w:noProof/>
        </w:rPr>
        <w:t>5.</w:t>
      </w:r>
      <w:r w:rsidRPr="003476E3">
        <w:rPr>
          <w:b/>
          <w:noProof/>
        </w:rPr>
        <w:tab/>
        <w:t>HINWEISE ZUR</w:t>
      </w:r>
      <w:r w:rsidRPr="003476E3">
        <w:rPr>
          <w:b/>
        </w:rPr>
        <w:t xml:space="preserve"> UND ART(EN) DER ANWENDUNG</w:t>
      </w:r>
    </w:p>
    <w:p w14:paraId="295B20B8" w14:textId="77777777" w:rsidR="00AB18B5" w:rsidRPr="003476E3" w:rsidRDefault="00AB18B5" w:rsidP="00AC1880">
      <w:pPr>
        <w:spacing w:line="240" w:lineRule="auto"/>
      </w:pPr>
    </w:p>
    <w:p w14:paraId="2802EF03" w14:textId="77777777" w:rsidR="00AB18B5" w:rsidRPr="003476E3" w:rsidRDefault="00AB18B5" w:rsidP="00AC1880">
      <w:pPr>
        <w:spacing w:line="240" w:lineRule="auto"/>
      </w:pPr>
      <w:r w:rsidRPr="003476E3">
        <w:t>Zum Einnehmen</w:t>
      </w:r>
    </w:p>
    <w:p w14:paraId="13981A76" w14:textId="77777777" w:rsidR="00AB18B5" w:rsidRPr="003476E3" w:rsidRDefault="00AB18B5" w:rsidP="00AC1880">
      <w:pPr>
        <w:spacing w:line="240" w:lineRule="auto"/>
      </w:pPr>
    </w:p>
    <w:p w14:paraId="4D3BE893" w14:textId="77777777" w:rsidR="00AB18B5" w:rsidRPr="003476E3" w:rsidRDefault="00AB18B5" w:rsidP="00AC1880">
      <w:pPr>
        <w:spacing w:line="240" w:lineRule="auto"/>
      </w:pPr>
      <w:r w:rsidRPr="003476E3">
        <w:t>Packungsbeilage beachten.</w:t>
      </w:r>
    </w:p>
    <w:p w14:paraId="0E5622BA" w14:textId="77777777" w:rsidR="00AB18B5" w:rsidRPr="003476E3" w:rsidRDefault="00AB18B5" w:rsidP="00AC1880">
      <w:pPr>
        <w:spacing w:line="240" w:lineRule="auto"/>
      </w:pPr>
    </w:p>
    <w:p w14:paraId="197EEC73" w14:textId="77777777" w:rsidR="00AB18B5" w:rsidRPr="003476E3" w:rsidRDefault="00AB18B5" w:rsidP="00AC1880">
      <w:pPr>
        <w:spacing w:line="240" w:lineRule="auto"/>
      </w:pPr>
    </w:p>
    <w:p w14:paraId="3541B811"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ind w:left="567" w:hanging="567"/>
      </w:pPr>
      <w:r w:rsidRPr="003476E3">
        <w:rPr>
          <w:b/>
        </w:rPr>
        <w:t>6.</w:t>
      </w:r>
      <w:r w:rsidRPr="003476E3">
        <w:rPr>
          <w:b/>
        </w:rPr>
        <w:tab/>
        <w:t>WARNHINWEIS, DASS DAS ARZNEIMITTEL FÜR KINDER UNZUGÄNGLICH AUFZUBEWAHREN IST</w:t>
      </w:r>
    </w:p>
    <w:p w14:paraId="353F382C" w14:textId="77777777" w:rsidR="00AB18B5" w:rsidRPr="003476E3" w:rsidRDefault="00AB18B5" w:rsidP="00AC1880">
      <w:pPr>
        <w:spacing w:line="240" w:lineRule="auto"/>
      </w:pPr>
    </w:p>
    <w:p w14:paraId="555ABB36" w14:textId="77777777" w:rsidR="00AB18B5" w:rsidRPr="003476E3" w:rsidRDefault="00AB18B5" w:rsidP="00AC1880">
      <w:pPr>
        <w:spacing w:line="240" w:lineRule="auto"/>
      </w:pPr>
      <w:r w:rsidRPr="003476E3">
        <w:t>Arzneimittel für Kinder unzugänglich aufbewahren.</w:t>
      </w:r>
    </w:p>
    <w:p w14:paraId="14CCEE8C" w14:textId="77777777" w:rsidR="00AB18B5" w:rsidRPr="003476E3" w:rsidRDefault="00AB18B5" w:rsidP="00AC1880">
      <w:pPr>
        <w:spacing w:line="240" w:lineRule="auto"/>
      </w:pPr>
    </w:p>
    <w:p w14:paraId="14E821DE" w14:textId="77777777" w:rsidR="00AB18B5" w:rsidRPr="003476E3" w:rsidRDefault="00AB18B5" w:rsidP="00AC1880">
      <w:pPr>
        <w:spacing w:line="240" w:lineRule="auto"/>
      </w:pPr>
    </w:p>
    <w:p w14:paraId="2867ED2F"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pPr>
      <w:r w:rsidRPr="003476E3">
        <w:rPr>
          <w:b/>
        </w:rPr>
        <w:t>7.</w:t>
      </w:r>
      <w:r w:rsidRPr="003476E3">
        <w:rPr>
          <w:b/>
        </w:rPr>
        <w:tab/>
        <w:t>WEITERE WARNHINWEISE, FALLS ERFORDERLICH</w:t>
      </w:r>
    </w:p>
    <w:p w14:paraId="3602EC02" w14:textId="77777777" w:rsidR="00AB18B5" w:rsidRPr="003476E3" w:rsidRDefault="00AB18B5" w:rsidP="00AC1880">
      <w:pPr>
        <w:tabs>
          <w:tab w:val="left" w:pos="749"/>
        </w:tabs>
        <w:spacing w:line="240" w:lineRule="auto"/>
      </w:pPr>
    </w:p>
    <w:p w14:paraId="2924CA97" w14:textId="77777777" w:rsidR="00AB18B5" w:rsidRPr="003476E3" w:rsidRDefault="00AB18B5" w:rsidP="00AC1880">
      <w:pPr>
        <w:tabs>
          <w:tab w:val="left" w:pos="749"/>
        </w:tabs>
        <w:spacing w:line="240" w:lineRule="auto"/>
      </w:pPr>
    </w:p>
    <w:p w14:paraId="037CCFBC" w14:textId="77777777" w:rsidR="00AB18B5" w:rsidRPr="003476E3" w:rsidRDefault="00AB18B5" w:rsidP="00424743">
      <w:pPr>
        <w:pBdr>
          <w:top w:val="single" w:sz="4" w:space="1" w:color="auto"/>
          <w:left w:val="single" w:sz="4" w:space="4" w:color="auto"/>
          <w:bottom w:val="single" w:sz="4" w:space="1" w:color="auto"/>
          <w:right w:val="single" w:sz="4" w:space="4" w:color="auto"/>
        </w:pBdr>
        <w:spacing w:line="240" w:lineRule="auto"/>
      </w:pPr>
      <w:r w:rsidRPr="003476E3">
        <w:rPr>
          <w:b/>
        </w:rPr>
        <w:t>8.</w:t>
      </w:r>
      <w:r w:rsidRPr="003476E3">
        <w:rPr>
          <w:b/>
        </w:rPr>
        <w:tab/>
        <w:t>VERFALLDATUM</w:t>
      </w:r>
    </w:p>
    <w:p w14:paraId="663A20B5" w14:textId="77777777" w:rsidR="00AB18B5" w:rsidRPr="003476E3" w:rsidRDefault="00AB18B5" w:rsidP="00424743">
      <w:pPr>
        <w:spacing w:line="240" w:lineRule="auto"/>
      </w:pPr>
    </w:p>
    <w:p w14:paraId="5F05AF8C" w14:textId="77777777" w:rsidR="00AB18B5" w:rsidRPr="003476E3" w:rsidRDefault="00AB18B5" w:rsidP="00424743">
      <w:pPr>
        <w:spacing w:line="240" w:lineRule="auto"/>
      </w:pPr>
      <w:r w:rsidRPr="003476E3">
        <w:t>verwendbar bis</w:t>
      </w:r>
    </w:p>
    <w:p w14:paraId="782C67FF" w14:textId="77777777" w:rsidR="00AB18B5" w:rsidRPr="003476E3" w:rsidRDefault="00AB18B5" w:rsidP="00424743">
      <w:pPr>
        <w:spacing w:line="240" w:lineRule="auto"/>
      </w:pPr>
      <w:r w:rsidRPr="003476E3">
        <w:t xml:space="preserve">Nach dem ersten Öffnen innerhalb von </w:t>
      </w:r>
      <w:r w:rsidR="00980587" w:rsidRPr="003476E3">
        <w:t>60</w:t>
      </w:r>
      <w:r w:rsidR="00FA2D99" w:rsidRPr="003476E3">
        <w:t> </w:t>
      </w:r>
      <w:r w:rsidRPr="003476E3">
        <w:t>Tagen aufbrauchen.</w:t>
      </w:r>
    </w:p>
    <w:p w14:paraId="5A9E8F2E" w14:textId="77777777" w:rsidR="00695835" w:rsidRPr="003476E3" w:rsidRDefault="00695835" w:rsidP="00424743">
      <w:pPr>
        <w:spacing w:line="240" w:lineRule="auto"/>
      </w:pPr>
    </w:p>
    <w:p w14:paraId="0FE7C722" w14:textId="77777777" w:rsidR="00695835" w:rsidRPr="003476E3" w:rsidRDefault="00695835" w:rsidP="00424743">
      <w:pPr>
        <w:spacing w:line="240" w:lineRule="auto"/>
      </w:pPr>
      <w:r w:rsidRPr="003476E3">
        <w:t>Öffnungsdatum</w:t>
      </w:r>
      <w:r w:rsidR="00AC723E" w:rsidRPr="003476E3">
        <w:t>:</w:t>
      </w:r>
    </w:p>
    <w:p w14:paraId="49CF1AA6" w14:textId="77777777" w:rsidR="00AB18B5" w:rsidRPr="003476E3" w:rsidRDefault="00AB18B5" w:rsidP="00424743">
      <w:pPr>
        <w:spacing w:line="240" w:lineRule="auto"/>
      </w:pPr>
    </w:p>
    <w:p w14:paraId="293E2E18" w14:textId="77777777" w:rsidR="00AB18B5" w:rsidRPr="003476E3" w:rsidRDefault="00AB18B5" w:rsidP="00AC1880">
      <w:pPr>
        <w:spacing w:line="240" w:lineRule="auto"/>
      </w:pPr>
    </w:p>
    <w:p w14:paraId="517B15C0" w14:textId="77777777" w:rsidR="00AB18B5" w:rsidRPr="003476E3" w:rsidRDefault="00AB18B5" w:rsidP="00AC1880">
      <w:pPr>
        <w:keepNext/>
        <w:pBdr>
          <w:top w:val="single" w:sz="4" w:space="1" w:color="auto"/>
          <w:left w:val="single" w:sz="4" w:space="4" w:color="auto"/>
          <w:bottom w:val="single" w:sz="4" w:space="1" w:color="auto"/>
          <w:right w:val="single" w:sz="4" w:space="4" w:color="auto"/>
        </w:pBdr>
        <w:spacing w:line="240" w:lineRule="auto"/>
      </w:pPr>
      <w:r w:rsidRPr="003476E3">
        <w:rPr>
          <w:b/>
        </w:rPr>
        <w:t>9.</w:t>
      </w:r>
      <w:r w:rsidRPr="003476E3">
        <w:rPr>
          <w:b/>
        </w:rPr>
        <w:tab/>
        <w:t>BESONDERE VORSICHTSMASSNAHMEN FÜR DIE AUFBEWAHRUNG</w:t>
      </w:r>
    </w:p>
    <w:p w14:paraId="79FE4814" w14:textId="77777777" w:rsidR="00AB18B5" w:rsidRPr="003476E3" w:rsidRDefault="00AB18B5" w:rsidP="00AC1880">
      <w:pPr>
        <w:keepNext/>
        <w:spacing w:line="240" w:lineRule="auto"/>
      </w:pPr>
    </w:p>
    <w:p w14:paraId="2B202599" w14:textId="77777777" w:rsidR="00AB18B5" w:rsidRPr="003476E3" w:rsidRDefault="00AB18B5" w:rsidP="00AC1880">
      <w:pPr>
        <w:keepNext/>
        <w:spacing w:line="240" w:lineRule="auto"/>
      </w:pPr>
      <w:r w:rsidRPr="003476E3">
        <w:t>Nicht über 25 °C lagern. In der Originalverpackung aufbewahren, um den Inhalt vor Licht zu schützen.</w:t>
      </w:r>
    </w:p>
    <w:p w14:paraId="0B4F1BA7" w14:textId="77777777" w:rsidR="00AB18B5" w:rsidRPr="003476E3" w:rsidRDefault="00AB18B5" w:rsidP="00AC1880">
      <w:pPr>
        <w:keepNext/>
        <w:spacing w:line="240" w:lineRule="auto"/>
        <w:ind w:left="567" w:hanging="567"/>
      </w:pPr>
    </w:p>
    <w:p w14:paraId="74E48A90" w14:textId="77777777" w:rsidR="00AB18B5" w:rsidRPr="003476E3" w:rsidRDefault="00AB18B5" w:rsidP="00AC1880">
      <w:pPr>
        <w:spacing w:line="240" w:lineRule="auto"/>
        <w:ind w:left="567" w:hanging="567"/>
      </w:pPr>
    </w:p>
    <w:p w14:paraId="7EA4BFA7"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ind w:left="567" w:hanging="567"/>
        <w:rPr>
          <w:b/>
        </w:rPr>
      </w:pPr>
      <w:r w:rsidRPr="003476E3">
        <w:rPr>
          <w:b/>
        </w:rPr>
        <w:t>10.</w:t>
      </w:r>
      <w:r w:rsidRPr="003476E3">
        <w:rPr>
          <w:b/>
        </w:rPr>
        <w:tab/>
        <w:t>GEGEBENENFALLS BESONDERE VORSICHTSMASSNAHMEN FÜR DIE BESEITIGUNG VON NICHT VERWENDETEM ARZNEIMITTEL ODER DAVON STAMMENDEN ABFALLMATERIALIEN</w:t>
      </w:r>
    </w:p>
    <w:p w14:paraId="115967ED" w14:textId="77777777" w:rsidR="00AB18B5" w:rsidRPr="003476E3" w:rsidRDefault="00AB18B5" w:rsidP="00AC1880">
      <w:pPr>
        <w:spacing w:line="240" w:lineRule="auto"/>
      </w:pPr>
    </w:p>
    <w:p w14:paraId="2DF4A51F" w14:textId="77777777" w:rsidR="00AB18B5" w:rsidRPr="003476E3" w:rsidRDefault="00AB18B5" w:rsidP="00AC1880">
      <w:pPr>
        <w:spacing w:line="240" w:lineRule="auto"/>
      </w:pPr>
    </w:p>
    <w:p w14:paraId="1D6F6EAE"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t>11.</w:t>
      </w:r>
      <w:r w:rsidRPr="003476E3">
        <w:rPr>
          <w:b/>
        </w:rPr>
        <w:tab/>
        <w:t>NAME UND ANSCHRIFT DES PHARMAZEUTISCHEN UNTERNEHMERS</w:t>
      </w:r>
    </w:p>
    <w:p w14:paraId="56F5C993" w14:textId="77777777" w:rsidR="00AB18B5" w:rsidRPr="003476E3" w:rsidRDefault="00AB18B5" w:rsidP="00AC1880">
      <w:pPr>
        <w:spacing w:line="240" w:lineRule="auto"/>
      </w:pPr>
    </w:p>
    <w:p w14:paraId="2E42E75E" w14:textId="77777777" w:rsidR="00467AC3" w:rsidRPr="003476E3" w:rsidRDefault="00467AC3" w:rsidP="00AC1880">
      <w:pPr>
        <w:tabs>
          <w:tab w:val="clear" w:pos="567"/>
        </w:tabs>
        <w:autoSpaceDE w:val="0"/>
        <w:autoSpaceDN w:val="0"/>
        <w:adjustRightInd w:val="0"/>
        <w:spacing w:line="240" w:lineRule="auto"/>
        <w:rPr>
          <w:szCs w:val="22"/>
          <w:lang w:val="en-GB"/>
        </w:rPr>
      </w:pPr>
      <w:r w:rsidRPr="003476E3">
        <w:rPr>
          <w:szCs w:val="22"/>
          <w:lang w:val="en-GB"/>
        </w:rPr>
        <w:t>Mylan Pharmaceuticals Limited</w:t>
      </w:r>
    </w:p>
    <w:p w14:paraId="57B2C841" w14:textId="77777777" w:rsidR="00467AC3" w:rsidRPr="003476E3" w:rsidRDefault="00467AC3" w:rsidP="00AC1880">
      <w:pPr>
        <w:tabs>
          <w:tab w:val="clear" w:pos="567"/>
        </w:tabs>
        <w:autoSpaceDE w:val="0"/>
        <w:autoSpaceDN w:val="0"/>
        <w:adjustRightInd w:val="0"/>
        <w:spacing w:line="240" w:lineRule="auto"/>
        <w:rPr>
          <w:szCs w:val="22"/>
          <w:lang w:val="en-GB"/>
        </w:rPr>
      </w:pPr>
      <w:r w:rsidRPr="003476E3">
        <w:rPr>
          <w:szCs w:val="22"/>
          <w:lang w:val="en-GB"/>
        </w:rPr>
        <w:t xml:space="preserve">Damastown Industrial Park, </w:t>
      </w:r>
    </w:p>
    <w:p w14:paraId="00B94DEB" w14:textId="77777777" w:rsidR="00467AC3" w:rsidRPr="003476E3" w:rsidRDefault="00467AC3" w:rsidP="00AC1880">
      <w:pPr>
        <w:tabs>
          <w:tab w:val="clear" w:pos="567"/>
        </w:tabs>
        <w:autoSpaceDE w:val="0"/>
        <w:autoSpaceDN w:val="0"/>
        <w:adjustRightInd w:val="0"/>
        <w:spacing w:line="240" w:lineRule="auto"/>
        <w:rPr>
          <w:szCs w:val="22"/>
        </w:rPr>
      </w:pPr>
      <w:r w:rsidRPr="003476E3">
        <w:rPr>
          <w:szCs w:val="22"/>
        </w:rPr>
        <w:t xml:space="preserve">Mulhuddart, Dublin 15, </w:t>
      </w:r>
    </w:p>
    <w:p w14:paraId="5FEEDDDA" w14:textId="77777777" w:rsidR="00467AC3" w:rsidRPr="003476E3" w:rsidRDefault="00467AC3" w:rsidP="00AC1880">
      <w:pPr>
        <w:tabs>
          <w:tab w:val="clear" w:pos="567"/>
        </w:tabs>
        <w:autoSpaceDE w:val="0"/>
        <w:autoSpaceDN w:val="0"/>
        <w:adjustRightInd w:val="0"/>
        <w:spacing w:line="240" w:lineRule="auto"/>
        <w:rPr>
          <w:szCs w:val="22"/>
        </w:rPr>
      </w:pPr>
      <w:r w:rsidRPr="003476E3">
        <w:rPr>
          <w:szCs w:val="22"/>
        </w:rPr>
        <w:t>DUBLIN</w:t>
      </w:r>
    </w:p>
    <w:p w14:paraId="69C1D7D9" w14:textId="77777777" w:rsidR="00467AC3" w:rsidRPr="003476E3" w:rsidRDefault="00467AC3" w:rsidP="00AC1880">
      <w:pPr>
        <w:tabs>
          <w:tab w:val="clear" w:pos="567"/>
        </w:tabs>
        <w:autoSpaceDE w:val="0"/>
        <w:autoSpaceDN w:val="0"/>
        <w:adjustRightInd w:val="0"/>
        <w:spacing w:line="240" w:lineRule="auto"/>
        <w:rPr>
          <w:szCs w:val="22"/>
        </w:rPr>
      </w:pPr>
      <w:r w:rsidRPr="003476E3">
        <w:rPr>
          <w:szCs w:val="22"/>
        </w:rPr>
        <w:t xml:space="preserve">Irland </w:t>
      </w:r>
    </w:p>
    <w:p w14:paraId="4C829B77" w14:textId="1A2B8E2C" w:rsidR="00AB18B5" w:rsidRPr="003476E3" w:rsidRDefault="00AB18B5" w:rsidP="00AC1880">
      <w:pPr>
        <w:spacing w:line="240" w:lineRule="auto"/>
        <w:rPr>
          <w:noProof/>
          <w:szCs w:val="22"/>
        </w:rPr>
      </w:pPr>
    </w:p>
    <w:p w14:paraId="4992F2D4" w14:textId="77777777" w:rsidR="00AB18B5" w:rsidRPr="003476E3" w:rsidRDefault="00AB18B5" w:rsidP="00AC1880">
      <w:pPr>
        <w:spacing w:line="240" w:lineRule="auto"/>
      </w:pPr>
    </w:p>
    <w:p w14:paraId="257A9D9D"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pPr>
      <w:r w:rsidRPr="003476E3">
        <w:rPr>
          <w:b/>
        </w:rPr>
        <w:t>12.</w:t>
      </w:r>
      <w:r w:rsidRPr="003476E3">
        <w:rPr>
          <w:b/>
        </w:rPr>
        <w:tab/>
        <w:t xml:space="preserve">ZULASSUNGSNUMMER(N) </w:t>
      </w:r>
    </w:p>
    <w:p w14:paraId="6BFD4768" w14:textId="77777777" w:rsidR="00AB18B5" w:rsidRPr="003476E3" w:rsidRDefault="00AB18B5" w:rsidP="00AC1880">
      <w:pPr>
        <w:spacing w:line="240" w:lineRule="auto"/>
      </w:pPr>
    </w:p>
    <w:p w14:paraId="6EA94389" w14:textId="77777777" w:rsidR="0050378B" w:rsidRPr="003476E3" w:rsidRDefault="0050378B" w:rsidP="00AC1880">
      <w:pPr>
        <w:spacing w:line="240" w:lineRule="auto"/>
        <w:rPr>
          <w:noProof/>
          <w:szCs w:val="22"/>
        </w:rPr>
      </w:pPr>
      <w:r w:rsidRPr="003476E3">
        <w:rPr>
          <w:noProof/>
          <w:szCs w:val="22"/>
        </w:rPr>
        <w:t>EU/1/17/1222/002</w:t>
      </w:r>
    </w:p>
    <w:p w14:paraId="6E90C831" w14:textId="77777777" w:rsidR="00AB18B5" w:rsidRPr="003476E3" w:rsidRDefault="00AB18B5" w:rsidP="00AC1880">
      <w:pPr>
        <w:spacing w:line="240" w:lineRule="auto"/>
      </w:pPr>
    </w:p>
    <w:p w14:paraId="435CEF85" w14:textId="77777777" w:rsidR="00AB18B5" w:rsidRPr="003476E3" w:rsidRDefault="00AB18B5" w:rsidP="00AC1880">
      <w:pPr>
        <w:spacing w:line="240" w:lineRule="auto"/>
      </w:pPr>
    </w:p>
    <w:p w14:paraId="5F5D948F"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pPr>
      <w:r w:rsidRPr="003476E3">
        <w:rPr>
          <w:b/>
        </w:rPr>
        <w:t>13.</w:t>
      </w:r>
      <w:r w:rsidRPr="003476E3">
        <w:rPr>
          <w:b/>
        </w:rPr>
        <w:tab/>
      </w:r>
      <w:r w:rsidRPr="003476E3">
        <w:rPr>
          <w:b/>
          <w:caps/>
        </w:rPr>
        <w:t>Chargenbezeichnung</w:t>
      </w:r>
    </w:p>
    <w:p w14:paraId="24192A96" w14:textId="77777777" w:rsidR="00AB18B5" w:rsidRPr="003476E3" w:rsidRDefault="00AB18B5" w:rsidP="00AC1880">
      <w:pPr>
        <w:spacing w:line="240" w:lineRule="auto"/>
        <w:rPr>
          <w:i/>
        </w:rPr>
      </w:pPr>
    </w:p>
    <w:p w14:paraId="748380E6" w14:textId="77777777" w:rsidR="00AB18B5" w:rsidRPr="003476E3" w:rsidRDefault="00AB18B5" w:rsidP="00AC1880">
      <w:pPr>
        <w:spacing w:line="240" w:lineRule="auto"/>
      </w:pPr>
      <w:r w:rsidRPr="003476E3">
        <w:t>Ch.-B.</w:t>
      </w:r>
    </w:p>
    <w:p w14:paraId="73F4F189" w14:textId="77777777" w:rsidR="00AB18B5" w:rsidRPr="003476E3" w:rsidRDefault="00AB18B5" w:rsidP="00AC1880">
      <w:pPr>
        <w:spacing w:line="240" w:lineRule="auto"/>
      </w:pPr>
    </w:p>
    <w:p w14:paraId="16E309E3" w14:textId="77777777" w:rsidR="00AB18B5" w:rsidRPr="003476E3" w:rsidRDefault="00AB18B5" w:rsidP="00AC1880">
      <w:pPr>
        <w:spacing w:line="240" w:lineRule="auto"/>
      </w:pPr>
    </w:p>
    <w:p w14:paraId="1EFEF959"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pPr>
      <w:r w:rsidRPr="003476E3">
        <w:rPr>
          <w:b/>
        </w:rPr>
        <w:t>14.</w:t>
      </w:r>
      <w:r w:rsidRPr="003476E3">
        <w:rPr>
          <w:b/>
        </w:rPr>
        <w:tab/>
        <w:t>VERKAUFSABGRENZUNG</w:t>
      </w:r>
    </w:p>
    <w:p w14:paraId="36B0816E" w14:textId="77777777" w:rsidR="00AB18B5" w:rsidRPr="003476E3" w:rsidRDefault="00AB18B5" w:rsidP="00AC1880">
      <w:pPr>
        <w:spacing w:line="240" w:lineRule="auto"/>
        <w:rPr>
          <w:i/>
        </w:rPr>
      </w:pPr>
    </w:p>
    <w:p w14:paraId="2C623859" w14:textId="77777777" w:rsidR="00AB18B5" w:rsidRPr="003476E3" w:rsidRDefault="00AB18B5" w:rsidP="00AC1880">
      <w:pPr>
        <w:spacing w:line="240" w:lineRule="auto"/>
      </w:pPr>
    </w:p>
    <w:p w14:paraId="4F186A93"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pPr>
      <w:r w:rsidRPr="003476E3">
        <w:rPr>
          <w:b/>
        </w:rPr>
        <w:t>15.</w:t>
      </w:r>
      <w:r w:rsidRPr="003476E3">
        <w:rPr>
          <w:b/>
        </w:rPr>
        <w:tab/>
        <w:t>HINWEISE FÜR DEN GEBRAUCH</w:t>
      </w:r>
    </w:p>
    <w:p w14:paraId="76BD64BD" w14:textId="77777777" w:rsidR="00AB18B5" w:rsidRPr="003476E3" w:rsidRDefault="00AB18B5" w:rsidP="00AC1880">
      <w:pPr>
        <w:spacing w:line="240" w:lineRule="auto"/>
      </w:pPr>
    </w:p>
    <w:p w14:paraId="5ACE909C" w14:textId="77777777" w:rsidR="00AB18B5" w:rsidRPr="003476E3" w:rsidRDefault="00AB18B5" w:rsidP="00AC1880">
      <w:pPr>
        <w:spacing w:line="240" w:lineRule="auto"/>
      </w:pPr>
    </w:p>
    <w:p w14:paraId="418E8484"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pPr>
      <w:r w:rsidRPr="003476E3">
        <w:rPr>
          <w:b/>
        </w:rPr>
        <w:t>16.</w:t>
      </w:r>
      <w:r w:rsidRPr="003476E3">
        <w:rPr>
          <w:b/>
        </w:rPr>
        <w:tab/>
        <w:t>ANGABEN IN BLINDENSCHRIFT</w:t>
      </w:r>
    </w:p>
    <w:p w14:paraId="137E9F9C" w14:textId="77777777" w:rsidR="00AB18B5" w:rsidRPr="003476E3" w:rsidRDefault="00AB18B5" w:rsidP="00AC1880">
      <w:pPr>
        <w:spacing w:line="240" w:lineRule="auto"/>
        <w:rPr>
          <w:shd w:val="clear" w:color="auto" w:fill="CCCCCC"/>
        </w:rPr>
      </w:pPr>
    </w:p>
    <w:p w14:paraId="7BBDED79" w14:textId="77777777" w:rsidR="00AB18B5" w:rsidRPr="003476E3" w:rsidRDefault="00AB18B5" w:rsidP="00AC1880">
      <w:pPr>
        <w:spacing w:line="240" w:lineRule="auto"/>
        <w:rPr>
          <w:noProof/>
          <w:szCs w:val="22"/>
          <w:shd w:val="clear" w:color="auto" w:fill="CCCCCC"/>
        </w:rPr>
      </w:pPr>
    </w:p>
    <w:p w14:paraId="404C37F0" w14:textId="77777777" w:rsidR="00AB18B5" w:rsidRPr="003476E3" w:rsidRDefault="00AB18B5" w:rsidP="00AC1880">
      <w:pPr>
        <w:pBdr>
          <w:top w:val="single" w:sz="4" w:space="1" w:color="auto"/>
          <w:left w:val="single" w:sz="4" w:space="4" w:color="auto"/>
          <w:bottom w:val="single" w:sz="4" w:space="1" w:color="auto"/>
          <w:right w:val="single" w:sz="4" w:space="4" w:color="auto"/>
        </w:pBdr>
        <w:spacing w:line="240" w:lineRule="auto"/>
        <w:rPr>
          <w:i/>
          <w:noProof/>
        </w:rPr>
      </w:pPr>
      <w:r w:rsidRPr="003476E3">
        <w:rPr>
          <w:b/>
          <w:noProof/>
        </w:rPr>
        <w:t>17.</w:t>
      </w:r>
      <w:r w:rsidRPr="003476E3">
        <w:rPr>
          <w:b/>
          <w:noProof/>
        </w:rPr>
        <w:tab/>
        <w:t>INDIVIDUELLES ERKENNUNGSMERKMAL – 2D-BARCODE</w:t>
      </w:r>
    </w:p>
    <w:p w14:paraId="470ACB21" w14:textId="77777777" w:rsidR="00AB18B5" w:rsidRPr="003476E3" w:rsidRDefault="00AB18B5" w:rsidP="00AC1880">
      <w:pPr>
        <w:spacing w:line="240" w:lineRule="auto"/>
        <w:rPr>
          <w:noProof/>
        </w:rPr>
      </w:pPr>
    </w:p>
    <w:p w14:paraId="041F7BC5" w14:textId="77777777" w:rsidR="00AB18B5" w:rsidRPr="003476E3" w:rsidRDefault="00AB18B5" w:rsidP="00AC1880">
      <w:pPr>
        <w:spacing w:line="240" w:lineRule="auto"/>
        <w:rPr>
          <w:noProof/>
          <w:szCs w:val="22"/>
        </w:rPr>
      </w:pPr>
    </w:p>
    <w:p w14:paraId="46DBF2AF" w14:textId="77777777" w:rsidR="00AB18B5" w:rsidRPr="003476E3" w:rsidRDefault="00AB18B5" w:rsidP="00AC1880">
      <w:pPr>
        <w:widowControl w:val="0"/>
        <w:pBdr>
          <w:top w:val="single" w:sz="4" w:space="1" w:color="auto"/>
          <w:left w:val="single" w:sz="4" w:space="4" w:color="auto"/>
          <w:bottom w:val="single" w:sz="4" w:space="1" w:color="auto"/>
          <w:right w:val="single" w:sz="4" w:space="4" w:color="auto"/>
        </w:pBdr>
        <w:spacing w:line="240" w:lineRule="auto"/>
        <w:ind w:left="567" w:hanging="567"/>
        <w:rPr>
          <w:i/>
          <w:noProof/>
        </w:rPr>
      </w:pPr>
      <w:r w:rsidRPr="003476E3">
        <w:rPr>
          <w:b/>
          <w:noProof/>
        </w:rPr>
        <w:t>18.</w:t>
      </w:r>
      <w:r w:rsidRPr="003476E3">
        <w:rPr>
          <w:b/>
          <w:noProof/>
        </w:rPr>
        <w:tab/>
        <w:t>INDIVIDUELLES ERKENNUNGSMERKMAL – VOM MENSCHEN LESBARES FORMAT</w:t>
      </w:r>
    </w:p>
    <w:p w14:paraId="13F9ECC7" w14:textId="77777777" w:rsidR="007735A4" w:rsidRDefault="007735A4" w:rsidP="00AC1880">
      <w:pPr>
        <w:keepNext/>
        <w:keepLines/>
        <w:spacing w:line="240" w:lineRule="auto"/>
      </w:pPr>
    </w:p>
    <w:p w14:paraId="562F5F89" w14:textId="77777777" w:rsidR="00424743" w:rsidRPr="003476E3" w:rsidRDefault="00424743" w:rsidP="00AC1880">
      <w:pPr>
        <w:keepNext/>
        <w:keepLines/>
        <w:spacing w:line="240" w:lineRule="auto"/>
      </w:pPr>
    </w:p>
    <w:p w14:paraId="551198FC" w14:textId="77777777" w:rsidR="00FE401B" w:rsidRDefault="00AB18B5" w:rsidP="00AC1880">
      <w:pPr>
        <w:spacing w:line="240" w:lineRule="auto"/>
        <w:rPr>
          <w:b/>
        </w:rPr>
      </w:pPr>
      <w:r w:rsidRPr="003476E3">
        <w:rPr>
          <w:b/>
        </w:rPr>
        <w:br w:type="page"/>
      </w:r>
    </w:p>
    <w:p w14:paraId="223902DD" w14:textId="314EB929"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lastRenderedPageBreak/>
        <w:t>ANGABEN AUF DER ÄUSSEREN UMHÜLLUNG</w:t>
      </w:r>
    </w:p>
    <w:p w14:paraId="002FA7A3"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ind w:left="567" w:hanging="567"/>
      </w:pPr>
    </w:p>
    <w:p w14:paraId="3F3ED967" w14:textId="2CFFB460"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rPr>
        <w:t>F</w:t>
      </w:r>
      <w:r w:rsidRPr="003476E3">
        <w:rPr>
          <w:b/>
          <w:caps/>
        </w:rPr>
        <w:t xml:space="preserve">altschachtel DER </w:t>
      </w:r>
      <w:r w:rsidR="00EA5FDA">
        <w:rPr>
          <w:b/>
          <w:caps/>
        </w:rPr>
        <w:t>BLISTER</w:t>
      </w:r>
      <w:r w:rsidRPr="003476E3">
        <w:rPr>
          <w:b/>
          <w:caps/>
        </w:rPr>
        <w:t>PACKUNG</w:t>
      </w:r>
    </w:p>
    <w:p w14:paraId="69271F4E" w14:textId="77777777" w:rsidR="00911A36" w:rsidRPr="003476E3" w:rsidRDefault="00911A36" w:rsidP="00AC1880">
      <w:pPr>
        <w:spacing w:line="240" w:lineRule="auto"/>
        <w:rPr>
          <w:noProof/>
          <w:szCs w:val="22"/>
        </w:rPr>
      </w:pPr>
    </w:p>
    <w:p w14:paraId="1CE8E83A" w14:textId="77777777" w:rsidR="00911A36" w:rsidRPr="003476E3" w:rsidRDefault="00911A36" w:rsidP="00AC1880">
      <w:pPr>
        <w:spacing w:line="240" w:lineRule="auto"/>
        <w:rPr>
          <w:noProof/>
          <w:szCs w:val="22"/>
        </w:rPr>
      </w:pPr>
    </w:p>
    <w:p w14:paraId="2E21BA56"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ind w:left="567" w:hanging="567"/>
      </w:pPr>
      <w:r w:rsidRPr="003476E3">
        <w:rPr>
          <w:b/>
        </w:rPr>
        <w:t>1.</w:t>
      </w:r>
      <w:r w:rsidRPr="003476E3">
        <w:rPr>
          <w:b/>
        </w:rPr>
        <w:tab/>
        <w:t>BEZEICHNUNG DES ARZNEIMITTELS</w:t>
      </w:r>
    </w:p>
    <w:p w14:paraId="5EF630BC" w14:textId="77777777" w:rsidR="00911A36" w:rsidRPr="003476E3" w:rsidRDefault="00911A36" w:rsidP="00AC1880">
      <w:pPr>
        <w:spacing w:line="240" w:lineRule="auto"/>
      </w:pPr>
    </w:p>
    <w:p w14:paraId="25B87EAE" w14:textId="77777777" w:rsidR="00911A36" w:rsidRPr="003476E3" w:rsidRDefault="00911A36" w:rsidP="00AC1880">
      <w:pPr>
        <w:spacing w:line="240" w:lineRule="auto"/>
      </w:pPr>
      <w:r w:rsidRPr="003476E3">
        <w:t>Efavirenz/Emtricitabin/Tenofovirdisoproxil Mylan 600 mg/200 mg/245 mg Filmtabletten</w:t>
      </w:r>
    </w:p>
    <w:p w14:paraId="31E09FA5" w14:textId="77777777" w:rsidR="00911A36" w:rsidRPr="003476E3" w:rsidRDefault="00911A36" w:rsidP="00AC1880">
      <w:pPr>
        <w:spacing w:line="240" w:lineRule="auto"/>
      </w:pPr>
    </w:p>
    <w:p w14:paraId="11594CE5" w14:textId="77777777" w:rsidR="00911A36" w:rsidRPr="003476E3" w:rsidRDefault="00911A36" w:rsidP="00AC1880">
      <w:pPr>
        <w:spacing w:line="240" w:lineRule="auto"/>
        <w:rPr>
          <w:b/>
        </w:rPr>
      </w:pPr>
      <w:r w:rsidRPr="003476E3">
        <w:t>Efavirenz/Emtricitabin/Tenofovirdisoproxil</w:t>
      </w:r>
    </w:p>
    <w:p w14:paraId="29E79967" w14:textId="77777777" w:rsidR="00911A36" w:rsidRPr="003476E3" w:rsidRDefault="00911A36" w:rsidP="00AC1880">
      <w:pPr>
        <w:spacing w:line="240" w:lineRule="auto"/>
      </w:pPr>
    </w:p>
    <w:p w14:paraId="34F4BE57" w14:textId="77777777" w:rsidR="00911A36" w:rsidRPr="003476E3" w:rsidRDefault="00911A36" w:rsidP="00AC1880">
      <w:pPr>
        <w:spacing w:line="240" w:lineRule="auto"/>
      </w:pPr>
    </w:p>
    <w:p w14:paraId="2C36D2BE"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t>2.</w:t>
      </w:r>
      <w:r w:rsidRPr="003476E3">
        <w:rPr>
          <w:b/>
        </w:rPr>
        <w:tab/>
        <w:t>WIRKSTOFF(E)</w:t>
      </w:r>
    </w:p>
    <w:p w14:paraId="4E3F9345" w14:textId="77777777" w:rsidR="00911A36" w:rsidRPr="003476E3" w:rsidRDefault="00911A36" w:rsidP="00AC1880">
      <w:pPr>
        <w:spacing w:line="240" w:lineRule="auto"/>
      </w:pPr>
    </w:p>
    <w:p w14:paraId="7801AC82" w14:textId="77777777" w:rsidR="00911A36" w:rsidRPr="003476E3" w:rsidRDefault="00911A36" w:rsidP="00AC1880">
      <w:pPr>
        <w:spacing w:line="240" w:lineRule="auto"/>
      </w:pPr>
      <w:r w:rsidRPr="003476E3">
        <w:t>Jede Filmtablette enthält 600 mg Efavirenz, 200 mg Emtricitabin und 245 mg Tenofovirdisoproxil (als Maleat).</w:t>
      </w:r>
    </w:p>
    <w:p w14:paraId="7343ED63" w14:textId="77777777" w:rsidR="00911A36" w:rsidRPr="003476E3" w:rsidRDefault="00911A36" w:rsidP="00AC1880">
      <w:pPr>
        <w:spacing w:line="240" w:lineRule="auto"/>
      </w:pPr>
    </w:p>
    <w:p w14:paraId="0FF6DA0A" w14:textId="77777777" w:rsidR="00911A36" w:rsidRPr="003476E3" w:rsidRDefault="00911A36" w:rsidP="00AC1880">
      <w:pPr>
        <w:spacing w:line="240" w:lineRule="auto"/>
      </w:pPr>
    </w:p>
    <w:p w14:paraId="0C177AD7"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rPr>
        <w:t>3.</w:t>
      </w:r>
      <w:r w:rsidRPr="003476E3">
        <w:rPr>
          <w:b/>
        </w:rPr>
        <w:tab/>
        <w:t>SONSTIGE BESTANDTEILE</w:t>
      </w:r>
    </w:p>
    <w:p w14:paraId="7BD04F56" w14:textId="77777777" w:rsidR="00911A36" w:rsidRPr="003476E3" w:rsidRDefault="00911A36" w:rsidP="00AC1880">
      <w:pPr>
        <w:spacing w:line="240" w:lineRule="auto"/>
      </w:pPr>
    </w:p>
    <w:p w14:paraId="275817F7" w14:textId="77777777" w:rsidR="00EA5FDA" w:rsidRDefault="00911A36" w:rsidP="00AC1880">
      <w:pPr>
        <w:spacing w:line="240" w:lineRule="auto"/>
      </w:pPr>
      <w:r w:rsidRPr="003476E3">
        <w:t xml:space="preserve">Enthält Natriummetabisulfit (Ph.Eur.) und Lactose. </w:t>
      </w:r>
    </w:p>
    <w:p w14:paraId="01809028" w14:textId="5196F594" w:rsidR="00911A36" w:rsidRPr="003476E3" w:rsidRDefault="00911A36" w:rsidP="00AC1880">
      <w:pPr>
        <w:spacing w:line="240" w:lineRule="auto"/>
      </w:pPr>
      <w:r w:rsidRPr="00213DCD">
        <w:rPr>
          <w:highlight w:val="lightGray"/>
        </w:rPr>
        <w:t>Packungsbeilage beachten.</w:t>
      </w:r>
    </w:p>
    <w:p w14:paraId="3C26F006" w14:textId="77777777" w:rsidR="00911A36" w:rsidRPr="003476E3" w:rsidRDefault="00911A36" w:rsidP="00AC1880">
      <w:pPr>
        <w:spacing w:line="240" w:lineRule="auto"/>
      </w:pPr>
    </w:p>
    <w:p w14:paraId="3CD2F770" w14:textId="77777777" w:rsidR="00911A36" w:rsidRPr="003476E3" w:rsidRDefault="00911A36" w:rsidP="00AC1880">
      <w:pPr>
        <w:spacing w:line="240" w:lineRule="auto"/>
      </w:pPr>
    </w:p>
    <w:p w14:paraId="046B6027"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rPr>
        <w:t>4.</w:t>
      </w:r>
      <w:r w:rsidRPr="003476E3">
        <w:rPr>
          <w:b/>
        </w:rPr>
        <w:tab/>
        <w:t>DARREICHUNGSFORM UND INHALT</w:t>
      </w:r>
    </w:p>
    <w:p w14:paraId="26547131" w14:textId="77777777" w:rsidR="00911A36" w:rsidRPr="003476E3" w:rsidRDefault="00911A36" w:rsidP="00AC1880">
      <w:pPr>
        <w:spacing w:line="240" w:lineRule="auto"/>
      </w:pPr>
    </w:p>
    <w:p w14:paraId="1087210C" w14:textId="77777777" w:rsidR="00911A36" w:rsidRPr="003476E3" w:rsidRDefault="00911A36" w:rsidP="00AC1880">
      <w:pPr>
        <w:spacing w:line="240" w:lineRule="auto"/>
      </w:pPr>
      <w:r w:rsidRPr="003476E3">
        <w:rPr>
          <w:highlight w:val="lightGray"/>
        </w:rPr>
        <w:t>Filmtablette</w:t>
      </w:r>
    </w:p>
    <w:p w14:paraId="2B0B7E56" w14:textId="77777777" w:rsidR="00911A36" w:rsidRPr="003476E3" w:rsidRDefault="00911A36" w:rsidP="00AC1880">
      <w:pPr>
        <w:spacing w:line="240" w:lineRule="auto"/>
      </w:pPr>
    </w:p>
    <w:p w14:paraId="72FA6CD3" w14:textId="77777777" w:rsidR="00911A36" w:rsidRDefault="00911A36" w:rsidP="00AC1880">
      <w:pPr>
        <w:spacing w:line="240" w:lineRule="auto"/>
      </w:pPr>
      <w:r w:rsidRPr="003476E3">
        <w:t>30 Filmtabletten</w:t>
      </w:r>
    </w:p>
    <w:p w14:paraId="1CD084FB" w14:textId="2ED70DA8" w:rsidR="00EA5FDA" w:rsidRPr="00213DCD" w:rsidRDefault="00EA5FDA" w:rsidP="00AC1880">
      <w:pPr>
        <w:spacing w:line="240" w:lineRule="auto"/>
        <w:rPr>
          <w:highlight w:val="lightGray"/>
        </w:rPr>
      </w:pPr>
      <w:r w:rsidRPr="00213DCD">
        <w:rPr>
          <w:highlight w:val="lightGray"/>
        </w:rPr>
        <w:t>90 Filmtabletten</w:t>
      </w:r>
    </w:p>
    <w:p w14:paraId="30210617" w14:textId="6DA3E6FB" w:rsidR="00EA5FDA" w:rsidRPr="00213DCD" w:rsidRDefault="00EA5FDA" w:rsidP="00AC1880">
      <w:pPr>
        <w:spacing w:line="240" w:lineRule="auto"/>
        <w:rPr>
          <w:highlight w:val="lightGray"/>
        </w:rPr>
      </w:pPr>
      <w:r w:rsidRPr="00213DCD">
        <w:rPr>
          <w:highlight w:val="lightGray"/>
        </w:rPr>
        <w:t>30 x</w:t>
      </w:r>
      <w:r w:rsidR="003A5B0A">
        <w:rPr>
          <w:highlight w:val="lightGray"/>
        </w:rPr>
        <w:t> </w:t>
      </w:r>
      <w:r w:rsidRPr="00213DCD">
        <w:rPr>
          <w:highlight w:val="lightGray"/>
        </w:rPr>
        <w:t>1 Filmtablette (</w:t>
      </w:r>
      <w:r w:rsidR="008C2A5D">
        <w:rPr>
          <w:highlight w:val="lightGray"/>
        </w:rPr>
        <w:t>Einzel</w:t>
      </w:r>
      <w:r w:rsidRPr="00213DCD">
        <w:rPr>
          <w:highlight w:val="lightGray"/>
        </w:rPr>
        <w:t>dosis)</w:t>
      </w:r>
    </w:p>
    <w:p w14:paraId="78C6241C" w14:textId="34223A54" w:rsidR="00EA5FDA" w:rsidRPr="00213DCD" w:rsidRDefault="009025EA" w:rsidP="00AC1880">
      <w:pPr>
        <w:spacing w:line="240" w:lineRule="auto"/>
        <w:rPr>
          <w:highlight w:val="lightGray"/>
        </w:rPr>
      </w:pPr>
      <w:r>
        <w:rPr>
          <w:highlight w:val="lightGray"/>
        </w:rPr>
        <w:t>9</w:t>
      </w:r>
      <w:r w:rsidR="00EA5FDA" w:rsidRPr="00213DCD">
        <w:rPr>
          <w:highlight w:val="lightGray"/>
        </w:rPr>
        <w:t>0 x</w:t>
      </w:r>
      <w:r w:rsidR="003A5B0A">
        <w:rPr>
          <w:highlight w:val="lightGray"/>
        </w:rPr>
        <w:t> </w:t>
      </w:r>
      <w:r w:rsidR="00EA5FDA" w:rsidRPr="00213DCD">
        <w:rPr>
          <w:highlight w:val="lightGray"/>
        </w:rPr>
        <w:t>1 Filmtablette (Ein</w:t>
      </w:r>
      <w:r w:rsidR="008C2A5D">
        <w:rPr>
          <w:highlight w:val="lightGray"/>
        </w:rPr>
        <w:t>zel</w:t>
      </w:r>
      <w:r w:rsidR="00EA5FDA" w:rsidRPr="00213DCD">
        <w:rPr>
          <w:highlight w:val="lightGray"/>
        </w:rPr>
        <w:t>dosis)</w:t>
      </w:r>
    </w:p>
    <w:p w14:paraId="0C2DD4B7" w14:textId="77777777" w:rsidR="00911A36" w:rsidRDefault="00911A36" w:rsidP="00AC1880">
      <w:pPr>
        <w:spacing w:line="240" w:lineRule="auto"/>
      </w:pPr>
    </w:p>
    <w:p w14:paraId="2550E69C" w14:textId="77777777" w:rsidR="00EA5FDA" w:rsidRPr="003476E3" w:rsidRDefault="00EA5FDA" w:rsidP="00AC1880">
      <w:pPr>
        <w:spacing w:line="240" w:lineRule="auto"/>
      </w:pPr>
    </w:p>
    <w:p w14:paraId="39796C83"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noProof/>
        </w:rPr>
        <w:t>5.</w:t>
      </w:r>
      <w:r w:rsidRPr="003476E3">
        <w:rPr>
          <w:b/>
          <w:noProof/>
        </w:rPr>
        <w:tab/>
        <w:t>HINWEISE ZUR</w:t>
      </w:r>
      <w:r w:rsidRPr="003476E3">
        <w:rPr>
          <w:b/>
        </w:rPr>
        <w:t xml:space="preserve"> UND ART(EN) DER ANWENDUNG</w:t>
      </w:r>
    </w:p>
    <w:p w14:paraId="0244AEBE" w14:textId="77777777" w:rsidR="00911A36" w:rsidRPr="003476E3" w:rsidRDefault="00911A36" w:rsidP="00AC1880">
      <w:pPr>
        <w:spacing w:line="240" w:lineRule="auto"/>
      </w:pPr>
    </w:p>
    <w:p w14:paraId="69E8803A" w14:textId="77777777" w:rsidR="00911A36" w:rsidRPr="003476E3" w:rsidRDefault="00911A36" w:rsidP="00AC1880">
      <w:pPr>
        <w:spacing w:line="240" w:lineRule="auto"/>
      </w:pPr>
      <w:r w:rsidRPr="003476E3">
        <w:t>Packungsbeilage beachten.</w:t>
      </w:r>
    </w:p>
    <w:p w14:paraId="178C3300" w14:textId="77777777" w:rsidR="00911A36" w:rsidRDefault="00911A36" w:rsidP="00AC1880">
      <w:pPr>
        <w:spacing w:line="240" w:lineRule="auto"/>
      </w:pPr>
    </w:p>
    <w:p w14:paraId="2B861AB1" w14:textId="77777777" w:rsidR="00E15C53" w:rsidRPr="003476E3" w:rsidRDefault="00E15C53" w:rsidP="00AC1880">
      <w:pPr>
        <w:spacing w:line="240" w:lineRule="auto"/>
      </w:pPr>
      <w:r w:rsidRPr="003476E3">
        <w:t>Zum Einnehmen</w:t>
      </w:r>
    </w:p>
    <w:p w14:paraId="2B3641BC" w14:textId="77777777" w:rsidR="00E15C53" w:rsidRPr="003476E3" w:rsidRDefault="00E15C53" w:rsidP="00AC1880">
      <w:pPr>
        <w:spacing w:line="240" w:lineRule="auto"/>
      </w:pPr>
    </w:p>
    <w:p w14:paraId="788D3920" w14:textId="77777777" w:rsidR="00911A36" w:rsidRPr="003476E3" w:rsidRDefault="00911A36" w:rsidP="00AC1880">
      <w:pPr>
        <w:spacing w:line="240" w:lineRule="auto"/>
      </w:pPr>
    </w:p>
    <w:p w14:paraId="5CD56E52"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ind w:left="567" w:hanging="567"/>
      </w:pPr>
      <w:r w:rsidRPr="003476E3">
        <w:rPr>
          <w:b/>
        </w:rPr>
        <w:t>6.</w:t>
      </w:r>
      <w:r w:rsidRPr="003476E3">
        <w:rPr>
          <w:b/>
        </w:rPr>
        <w:tab/>
        <w:t>WARNHINWEIS, DASS DAS ARZNEIMITTEL FÜR KINDER UNZUGÄNGLICH AUFZUBEWAHREN IST</w:t>
      </w:r>
    </w:p>
    <w:p w14:paraId="02F616A3" w14:textId="77777777" w:rsidR="00911A36" w:rsidRPr="003476E3" w:rsidRDefault="00911A36" w:rsidP="00AC1880">
      <w:pPr>
        <w:spacing w:line="240" w:lineRule="auto"/>
      </w:pPr>
    </w:p>
    <w:p w14:paraId="35CF0C56" w14:textId="77777777" w:rsidR="00911A36" w:rsidRPr="003476E3" w:rsidRDefault="00911A36" w:rsidP="00AC1880">
      <w:pPr>
        <w:spacing w:line="240" w:lineRule="auto"/>
      </w:pPr>
      <w:r w:rsidRPr="003476E3">
        <w:t>Arzneimittel für Kinder unzugänglich aufbewahren.</w:t>
      </w:r>
    </w:p>
    <w:p w14:paraId="6318FDA8" w14:textId="77777777" w:rsidR="00911A36" w:rsidRPr="003476E3" w:rsidRDefault="00911A36" w:rsidP="00AC1880">
      <w:pPr>
        <w:spacing w:line="240" w:lineRule="auto"/>
      </w:pPr>
    </w:p>
    <w:p w14:paraId="50C812A3" w14:textId="77777777" w:rsidR="00911A36" w:rsidRPr="003476E3" w:rsidRDefault="00911A36" w:rsidP="00AC1880">
      <w:pPr>
        <w:spacing w:line="240" w:lineRule="auto"/>
      </w:pPr>
    </w:p>
    <w:p w14:paraId="267FD3AE"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rPr>
        <w:t>7.</w:t>
      </w:r>
      <w:r w:rsidRPr="003476E3">
        <w:rPr>
          <w:b/>
        </w:rPr>
        <w:tab/>
        <w:t>WEITERE WARNHINWEISE, FALLS ERFORDERLICH</w:t>
      </w:r>
    </w:p>
    <w:p w14:paraId="10E8733C" w14:textId="77777777" w:rsidR="00911A36" w:rsidRPr="003476E3" w:rsidRDefault="00911A36" w:rsidP="00AC1880">
      <w:pPr>
        <w:tabs>
          <w:tab w:val="left" w:pos="749"/>
        </w:tabs>
        <w:spacing w:line="240" w:lineRule="auto"/>
      </w:pPr>
    </w:p>
    <w:p w14:paraId="4099810A" w14:textId="77777777" w:rsidR="00911A36" w:rsidRPr="003476E3" w:rsidRDefault="00911A36" w:rsidP="00AC1880">
      <w:pPr>
        <w:tabs>
          <w:tab w:val="left" w:pos="749"/>
        </w:tabs>
        <w:spacing w:line="240" w:lineRule="auto"/>
      </w:pPr>
    </w:p>
    <w:p w14:paraId="5BF837F8" w14:textId="77777777" w:rsidR="00911A36" w:rsidRPr="003476E3" w:rsidRDefault="00911A36" w:rsidP="00AC1880">
      <w:pPr>
        <w:keepNext/>
        <w:pBdr>
          <w:top w:val="single" w:sz="4" w:space="1" w:color="auto"/>
          <w:left w:val="single" w:sz="4" w:space="4" w:color="auto"/>
          <w:bottom w:val="single" w:sz="4" w:space="1" w:color="auto"/>
          <w:right w:val="single" w:sz="4" w:space="4" w:color="auto"/>
        </w:pBdr>
        <w:spacing w:line="240" w:lineRule="auto"/>
      </w:pPr>
      <w:r w:rsidRPr="003476E3">
        <w:rPr>
          <w:b/>
        </w:rPr>
        <w:t>8.</w:t>
      </w:r>
      <w:r w:rsidRPr="003476E3">
        <w:rPr>
          <w:b/>
        </w:rPr>
        <w:tab/>
        <w:t>VERFALLDATUM</w:t>
      </w:r>
    </w:p>
    <w:p w14:paraId="5C880F0A" w14:textId="77777777" w:rsidR="00911A36" w:rsidRPr="003476E3" w:rsidRDefault="00911A36" w:rsidP="00AC1880">
      <w:pPr>
        <w:keepNext/>
        <w:spacing w:line="240" w:lineRule="auto"/>
      </w:pPr>
    </w:p>
    <w:p w14:paraId="6AB5ECB0" w14:textId="77777777" w:rsidR="00911A36" w:rsidRPr="003476E3" w:rsidRDefault="00911A36" w:rsidP="00AC1880">
      <w:pPr>
        <w:keepNext/>
        <w:spacing w:line="240" w:lineRule="auto"/>
      </w:pPr>
      <w:r w:rsidRPr="003476E3">
        <w:t>verwendbar bis</w:t>
      </w:r>
    </w:p>
    <w:p w14:paraId="29CEAD4D" w14:textId="77777777" w:rsidR="00911A36" w:rsidRPr="003476E3" w:rsidRDefault="00911A36" w:rsidP="00AC1880">
      <w:pPr>
        <w:keepNext/>
        <w:spacing w:line="240" w:lineRule="auto"/>
      </w:pPr>
    </w:p>
    <w:p w14:paraId="78DB3E88" w14:textId="77777777" w:rsidR="00911A36" w:rsidRPr="003476E3" w:rsidRDefault="00911A36" w:rsidP="00AC1880">
      <w:pPr>
        <w:spacing w:line="240" w:lineRule="auto"/>
      </w:pPr>
    </w:p>
    <w:p w14:paraId="0DFAE643" w14:textId="77777777" w:rsidR="00911A36" w:rsidRPr="003476E3" w:rsidRDefault="00911A36" w:rsidP="00AC1880">
      <w:pPr>
        <w:keepNext/>
        <w:pBdr>
          <w:top w:val="single" w:sz="4" w:space="1" w:color="auto"/>
          <w:left w:val="single" w:sz="4" w:space="4" w:color="auto"/>
          <w:bottom w:val="single" w:sz="4" w:space="1" w:color="auto"/>
          <w:right w:val="single" w:sz="4" w:space="4" w:color="auto"/>
        </w:pBdr>
        <w:spacing w:line="240" w:lineRule="auto"/>
      </w:pPr>
      <w:r w:rsidRPr="003476E3">
        <w:rPr>
          <w:b/>
        </w:rPr>
        <w:lastRenderedPageBreak/>
        <w:t>9.</w:t>
      </w:r>
      <w:r w:rsidRPr="003476E3">
        <w:rPr>
          <w:b/>
        </w:rPr>
        <w:tab/>
        <w:t>BESONDERE VORSICHTSMASSNAHMEN FÜR DIE AUFBEWAHRUNG</w:t>
      </w:r>
    </w:p>
    <w:p w14:paraId="6D605FBE" w14:textId="77777777" w:rsidR="00911A36" w:rsidRPr="003476E3" w:rsidRDefault="00911A36" w:rsidP="00AC1880">
      <w:pPr>
        <w:keepNext/>
        <w:spacing w:line="240" w:lineRule="auto"/>
      </w:pPr>
    </w:p>
    <w:p w14:paraId="25460033" w14:textId="77777777" w:rsidR="00911A36" w:rsidRPr="003476E3" w:rsidRDefault="00911A36" w:rsidP="00AC1880">
      <w:pPr>
        <w:keepNext/>
        <w:spacing w:line="240" w:lineRule="auto"/>
      </w:pPr>
      <w:r w:rsidRPr="003476E3">
        <w:t>Nicht über 25 °C lagern. In der Originalverpackung aufbewahren, um den Inhalt vor Licht zu schützen.</w:t>
      </w:r>
    </w:p>
    <w:p w14:paraId="098267E4" w14:textId="77777777" w:rsidR="00911A36" w:rsidRPr="003476E3" w:rsidRDefault="00911A36" w:rsidP="00AC1880">
      <w:pPr>
        <w:keepNext/>
        <w:spacing w:line="240" w:lineRule="auto"/>
        <w:ind w:left="567" w:hanging="567"/>
      </w:pPr>
    </w:p>
    <w:p w14:paraId="6AD8549E" w14:textId="77777777" w:rsidR="00911A36" w:rsidRPr="003476E3" w:rsidRDefault="00911A36" w:rsidP="00AC1880">
      <w:pPr>
        <w:spacing w:line="240" w:lineRule="auto"/>
        <w:ind w:left="567" w:hanging="567"/>
      </w:pPr>
    </w:p>
    <w:p w14:paraId="0833137C"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ind w:left="567" w:hanging="567"/>
        <w:rPr>
          <w:b/>
        </w:rPr>
      </w:pPr>
      <w:r w:rsidRPr="003476E3">
        <w:rPr>
          <w:b/>
        </w:rPr>
        <w:t>10.</w:t>
      </w:r>
      <w:r w:rsidRPr="003476E3">
        <w:rPr>
          <w:b/>
        </w:rPr>
        <w:tab/>
        <w:t>GEGEBENENFALLS BESONDERE VORSICHTSMASSNAHMEN FÜR DIE BESEITIGUNG VON NICHT VERWENDETEM ARZNEIMITTEL ODER DAVON STAMMENDEN ABFALLMATERIALIEN</w:t>
      </w:r>
    </w:p>
    <w:p w14:paraId="2A7F26AF" w14:textId="77777777" w:rsidR="00911A36" w:rsidRPr="003476E3" w:rsidRDefault="00911A36" w:rsidP="00AC1880">
      <w:pPr>
        <w:spacing w:line="240" w:lineRule="auto"/>
      </w:pPr>
    </w:p>
    <w:p w14:paraId="301B2DDC" w14:textId="586D3120" w:rsidR="00A47363" w:rsidRDefault="00A47363" w:rsidP="00AC1880">
      <w:pPr>
        <w:spacing w:line="240" w:lineRule="auto"/>
      </w:pPr>
    </w:p>
    <w:p w14:paraId="584BFBFC"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t>11.</w:t>
      </w:r>
      <w:r w:rsidRPr="003476E3">
        <w:rPr>
          <w:b/>
        </w:rPr>
        <w:tab/>
        <w:t>NAME UND ANSCHRIFT DES PHARMAZEUTISCHEN UNTERNEHMERS</w:t>
      </w:r>
    </w:p>
    <w:p w14:paraId="760EE15D" w14:textId="77777777" w:rsidR="00911A36" w:rsidRPr="003476E3" w:rsidRDefault="00911A36" w:rsidP="00AC1880">
      <w:pPr>
        <w:spacing w:line="240" w:lineRule="auto"/>
      </w:pPr>
    </w:p>
    <w:p w14:paraId="33E89F6D" w14:textId="77777777" w:rsidR="00911A36" w:rsidRPr="003476E3" w:rsidRDefault="00911A36" w:rsidP="00AC1880">
      <w:pPr>
        <w:tabs>
          <w:tab w:val="clear" w:pos="567"/>
        </w:tabs>
        <w:autoSpaceDE w:val="0"/>
        <w:autoSpaceDN w:val="0"/>
        <w:adjustRightInd w:val="0"/>
        <w:spacing w:line="240" w:lineRule="auto"/>
        <w:rPr>
          <w:szCs w:val="22"/>
          <w:lang w:val="en-GB"/>
        </w:rPr>
      </w:pPr>
      <w:r w:rsidRPr="003476E3">
        <w:rPr>
          <w:szCs w:val="22"/>
          <w:lang w:val="en-GB"/>
        </w:rPr>
        <w:t>Mylan Pharmaceuticals Limited</w:t>
      </w:r>
    </w:p>
    <w:p w14:paraId="7E38EF23" w14:textId="77777777" w:rsidR="00911A36" w:rsidRPr="003476E3" w:rsidRDefault="00911A36" w:rsidP="00AC1880">
      <w:pPr>
        <w:tabs>
          <w:tab w:val="clear" w:pos="567"/>
        </w:tabs>
        <w:autoSpaceDE w:val="0"/>
        <w:autoSpaceDN w:val="0"/>
        <w:adjustRightInd w:val="0"/>
        <w:spacing w:line="240" w:lineRule="auto"/>
        <w:rPr>
          <w:szCs w:val="22"/>
          <w:lang w:val="en-GB"/>
        </w:rPr>
      </w:pPr>
      <w:r w:rsidRPr="003476E3">
        <w:rPr>
          <w:szCs w:val="22"/>
          <w:lang w:val="en-GB"/>
        </w:rPr>
        <w:t xml:space="preserve">Damastown Industrial Park, </w:t>
      </w:r>
    </w:p>
    <w:p w14:paraId="693B0A0C" w14:textId="77777777" w:rsidR="00911A36" w:rsidRPr="003476E3" w:rsidRDefault="00911A36" w:rsidP="00AC1880">
      <w:pPr>
        <w:tabs>
          <w:tab w:val="clear" w:pos="567"/>
        </w:tabs>
        <w:autoSpaceDE w:val="0"/>
        <w:autoSpaceDN w:val="0"/>
        <w:adjustRightInd w:val="0"/>
        <w:spacing w:line="240" w:lineRule="auto"/>
        <w:rPr>
          <w:szCs w:val="22"/>
        </w:rPr>
      </w:pPr>
      <w:r w:rsidRPr="003476E3">
        <w:rPr>
          <w:szCs w:val="22"/>
        </w:rPr>
        <w:t xml:space="preserve">Mulhuddart, Dublin 15, </w:t>
      </w:r>
    </w:p>
    <w:p w14:paraId="18FD63C6" w14:textId="77777777" w:rsidR="00911A36" w:rsidRPr="003476E3" w:rsidRDefault="00911A36" w:rsidP="00AC1880">
      <w:pPr>
        <w:tabs>
          <w:tab w:val="clear" w:pos="567"/>
        </w:tabs>
        <w:autoSpaceDE w:val="0"/>
        <w:autoSpaceDN w:val="0"/>
        <w:adjustRightInd w:val="0"/>
        <w:spacing w:line="240" w:lineRule="auto"/>
        <w:rPr>
          <w:szCs w:val="22"/>
        </w:rPr>
      </w:pPr>
      <w:r w:rsidRPr="003476E3">
        <w:rPr>
          <w:szCs w:val="22"/>
        </w:rPr>
        <w:t>DUBLIN</w:t>
      </w:r>
    </w:p>
    <w:p w14:paraId="4BE96E9B" w14:textId="77777777" w:rsidR="00911A36" w:rsidRPr="003476E3" w:rsidRDefault="00911A36" w:rsidP="00AC1880">
      <w:pPr>
        <w:tabs>
          <w:tab w:val="clear" w:pos="567"/>
        </w:tabs>
        <w:autoSpaceDE w:val="0"/>
        <w:autoSpaceDN w:val="0"/>
        <w:adjustRightInd w:val="0"/>
        <w:spacing w:line="240" w:lineRule="auto"/>
        <w:rPr>
          <w:szCs w:val="22"/>
        </w:rPr>
      </w:pPr>
      <w:r w:rsidRPr="003476E3">
        <w:rPr>
          <w:szCs w:val="22"/>
        </w:rPr>
        <w:t xml:space="preserve">Irland </w:t>
      </w:r>
    </w:p>
    <w:p w14:paraId="55451BAE" w14:textId="77777777" w:rsidR="00911A36" w:rsidRPr="003476E3" w:rsidRDefault="00911A36" w:rsidP="00AC1880">
      <w:pPr>
        <w:spacing w:line="240" w:lineRule="auto"/>
        <w:rPr>
          <w:noProof/>
          <w:szCs w:val="22"/>
        </w:rPr>
      </w:pPr>
    </w:p>
    <w:p w14:paraId="5743C737" w14:textId="77777777" w:rsidR="00911A36" w:rsidRPr="003476E3" w:rsidRDefault="00911A36" w:rsidP="00AC1880">
      <w:pPr>
        <w:spacing w:line="240" w:lineRule="auto"/>
      </w:pPr>
    </w:p>
    <w:p w14:paraId="5E3E5D20"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rPr>
        <w:t>12.</w:t>
      </w:r>
      <w:r w:rsidRPr="003476E3">
        <w:rPr>
          <w:b/>
        </w:rPr>
        <w:tab/>
        <w:t xml:space="preserve">ZULASSUNGSNUMMER(N) </w:t>
      </w:r>
    </w:p>
    <w:p w14:paraId="19876DCB" w14:textId="77777777" w:rsidR="00911A36" w:rsidRPr="003476E3" w:rsidRDefault="00911A36" w:rsidP="00AC1880">
      <w:pPr>
        <w:spacing w:line="240" w:lineRule="auto"/>
      </w:pPr>
    </w:p>
    <w:p w14:paraId="7B8BBE10" w14:textId="0153D1A7" w:rsidR="00911A36" w:rsidRPr="003476E3" w:rsidRDefault="00E15C53" w:rsidP="00AC1880">
      <w:pPr>
        <w:spacing w:line="240" w:lineRule="auto"/>
        <w:rPr>
          <w:noProof/>
          <w:szCs w:val="22"/>
        </w:rPr>
      </w:pPr>
      <w:r w:rsidRPr="00401854">
        <w:rPr>
          <w:szCs w:val="22"/>
        </w:rPr>
        <w:t>EU/1/17/1222/00</w:t>
      </w:r>
      <w:r>
        <w:rPr>
          <w:szCs w:val="22"/>
        </w:rPr>
        <w:t>4 30 Filmtabletten</w:t>
      </w:r>
    </w:p>
    <w:p w14:paraId="579426C3" w14:textId="5278B19D" w:rsidR="00E15C53" w:rsidRPr="003476E3" w:rsidRDefault="00E15C53" w:rsidP="00AC1880">
      <w:pPr>
        <w:spacing w:line="240" w:lineRule="auto"/>
        <w:rPr>
          <w:noProof/>
          <w:szCs w:val="22"/>
        </w:rPr>
      </w:pPr>
      <w:r w:rsidRPr="00401854">
        <w:rPr>
          <w:szCs w:val="22"/>
        </w:rPr>
        <w:t>EU/1/17/1222/00</w:t>
      </w:r>
      <w:r>
        <w:rPr>
          <w:szCs w:val="22"/>
        </w:rPr>
        <w:t>5 90 Filmtabletten</w:t>
      </w:r>
    </w:p>
    <w:p w14:paraId="04A28C0D" w14:textId="632163C5" w:rsidR="00E15C53" w:rsidRPr="003476E3" w:rsidRDefault="00E15C53" w:rsidP="00AC1880">
      <w:pPr>
        <w:spacing w:line="240" w:lineRule="auto"/>
        <w:rPr>
          <w:noProof/>
          <w:szCs w:val="22"/>
        </w:rPr>
      </w:pPr>
      <w:r w:rsidRPr="00401854">
        <w:rPr>
          <w:szCs w:val="22"/>
        </w:rPr>
        <w:t>EU/1/17/1222/00</w:t>
      </w:r>
      <w:r>
        <w:rPr>
          <w:szCs w:val="22"/>
        </w:rPr>
        <w:t>6 30 x</w:t>
      </w:r>
      <w:r w:rsidR="003A5B0A">
        <w:rPr>
          <w:szCs w:val="22"/>
        </w:rPr>
        <w:t> </w:t>
      </w:r>
      <w:r>
        <w:rPr>
          <w:szCs w:val="22"/>
        </w:rPr>
        <w:t>1 Filmtablette (Ein</w:t>
      </w:r>
      <w:r w:rsidR="008C2A5D">
        <w:rPr>
          <w:szCs w:val="22"/>
        </w:rPr>
        <w:t>zel</w:t>
      </w:r>
      <w:r>
        <w:rPr>
          <w:szCs w:val="22"/>
        </w:rPr>
        <w:t>dosis)</w:t>
      </w:r>
    </w:p>
    <w:p w14:paraId="4DFE0CA5" w14:textId="72490407" w:rsidR="00E15C53" w:rsidRPr="003476E3" w:rsidRDefault="00E15C53" w:rsidP="00AC1880">
      <w:pPr>
        <w:spacing w:line="240" w:lineRule="auto"/>
        <w:rPr>
          <w:noProof/>
          <w:szCs w:val="22"/>
        </w:rPr>
      </w:pPr>
      <w:r w:rsidRPr="00401854">
        <w:rPr>
          <w:szCs w:val="22"/>
        </w:rPr>
        <w:t>EU/1/17/1222/00</w:t>
      </w:r>
      <w:r>
        <w:rPr>
          <w:szCs w:val="22"/>
        </w:rPr>
        <w:t>7 90 x</w:t>
      </w:r>
      <w:r w:rsidR="003A5B0A">
        <w:rPr>
          <w:szCs w:val="22"/>
        </w:rPr>
        <w:t> </w:t>
      </w:r>
      <w:r>
        <w:rPr>
          <w:szCs w:val="22"/>
        </w:rPr>
        <w:t>1 Filmtablette (Ein</w:t>
      </w:r>
      <w:r w:rsidR="008C2A5D">
        <w:rPr>
          <w:szCs w:val="22"/>
        </w:rPr>
        <w:t>zel</w:t>
      </w:r>
      <w:r>
        <w:rPr>
          <w:szCs w:val="22"/>
        </w:rPr>
        <w:t>dosis)</w:t>
      </w:r>
    </w:p>
    <w:p w14:paraId="3B076A4B" w14:textId="77777777" w:rsidR="00911A36" w:rsidRPr="003476E3" w:rsidRDefault="00911A36" w:rsidP="00AC1880">
      <w:pPr>
        <w:spacing w:line="240" w:lineRule="auto"/>
      </w:pPr>
    </w:p>
    <w:p w14:paraId="26858A1A" w14:textId="77777777" w:rsidR="00911A36" w:rsidRPr="003476E3" w:rsidRDefault="00911A36" w:rsidP="00AC1880">
      <w:pPr>
        <w:spacing w:line="240" w:lineRule="auto"/>
      </w:pPr>
    </w:p>
    <w:p w14:paraId="6C0FCC87"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rPr>
        <w:t>13.</w:t>
      </w:r>
      <w:r w:rsidRPr="003476E3">
        <w:rPr>
          <w:b/>
        </w:rPr>
        <w:tab/>
      </w:r>
      <w:r w:rsidRPr="003476E3">
        <w:rPr>
          <w:b/>
          <w:caps/>
        </w:rPr>
        <w:t>Chargenbezeichnung</w:t>
      </w:r>
    </w:p>
    <w:p w14:paraId="35264304" w14:textId="77777777" w:rsidR="00911A36" w:rsidRPr="003476E3" w:rsidRDefault="00911A36" w:rsidP="00AC1880">
      <w:pPr>
        <w:spacing w:line="240" w:lineRule="auto"/>
        <w:rPr>
          <w:i/>
        </w:rPr>
      </w:pPr>
    </w:p>
    <w:p w14:paraId="17E5C08E" w14:textId="77777777" w:rsidR="00911A36" w:rsidRPr="003476E3" w:rsidRDefault="00911A36" w:rsidP="00AC1880">
      <w:pPr>
        <w:spacing w:line="240" w:lineRule="auto"/>
      </w:pPr>
      <w:r w:rsidRPr="003476E3">
        <w:t>Ch.-B.</w:t>
      </w:r>
    </w:p>
    <w:p w14:paraId="6418C1BA" w14:textId="77777777" w:rsidR="00911A36" w:rsidRPr="003476E3" w:rsidRDefault="00911A36" w:rsidP="00AC1880">
      <w:pPr>
        <w:spacing w:line="240" w:lineRule="auto"/>
      </w:pPr>
    </w:p>
    <w:p w14:paraId="24CCFAFA" w14:textId="77777777" w:rsidR="00911A36" w:rsidRPr="003476E3" w:rsidRDefault="00911A36" w:rsidP="00AC1880">
      <w:pPr>
        <w:spacing w:line="240" w:lineRule="auto"/>
      </w:pPr>
    </w:p>
    <w:p w14:paraId="66C50CB4"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rPr>
        <w:t>14.</w:t>
      </w:r>
      <w:r w:rsidRPr="003476E3">
        <w:rPr>
          <w:b/>
        </w:rPr>
        <w:tab/>
        <w:t>VERKAUFSABGRENZUNG</w:t>
      </w:r>
    </w:p>
    <w:p w14:paraId="22B01458" w14:textId="119BDA73" w:rsidR="003E3B5C" w:rsidRDefault="003E3B5C" w:rsidP="00AC1880">
      <w:pPr>
        <w:spacing w:line="240" w:lineRule="auto"/>
        <w:rPr>
          <w:i/>
        </w:rPr>
      </w:pPr>
    </w:p>
    <w:p w14:paraId="03B3569B" w14:textId="77777777" w:rsidR="00911A36" w:rsidRPr="003476E3" w:rsidRDefault="00911A36" w:rsidP="00AC1880">
      <w:pPr>
        <w:spacing w:line="240" w:lineRule="auto"/>
      </w:pPr>
    </w:p>
    <w:p w14:paraId="120E257E"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rPr>
        <w:t>15.</w:t>
      </w:r>
      <w:r w:rsidRPr="003476E3">
        <w:rPr>
          <w:b/>
        </w:rPr>
        <w:tab/>
        <w:t>HINWEISE FÜR DEN GEBRAUCH</w:t>
      </w:r>
    </w:p>
    <w:p w14:paraId="43C11A8E" w14:textId="77777777" w:rsidR="00911A36" w:rsidRPr="003476E3" w:rsidRDefault="00911A36" w:rsidP="00AC1880">
      <w:pPr>
        <w:spacing w:line="240" w:lineRule="auto"/>
      </w:pPr>
    </w:p>
    <w:p w14:paraId="70DBBBD8" w14:textId="77777777" w:rsidR="009025EA" w:rsidRPr="003476E3" w:rsidRDefault="009025EA" w:rsidP="00AC1880">
      <w:pPr>
        <w:spacing w:line="240" w:lineRule="auto"/>
      </w:pPr>
    </w:p>
    <w:p w14:paraId="3049CD7F"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pPr>
      <w:r w:rsidRPr="003476E3">
        <w:rPr>
          <w:b/>
        </w:rPr>
        <w:t>16.</w:t>
      </w:r>
      <w:r w:rsidRPr="003476E3">
        <w:rPr>
          <w:b/>
        </w:rPr>
        <w:tab/>
        <w:t>ANGABEN IN BLINDENSCHRIFT</w:t>
      </w:r>
    </w:p>
    <w:p w14:paraId="1A5D41CD" w14:textId="77777777" w:rsidR="00911A36" w:rsidRPr="003476E3" w:rsidRDefault="00911A36" w:rsidP="00AC1880">
      <w:pPr>
        <w:spacing w:line="240" w:lineRule="auto"/>
        <w:rPr>
          <w:shd w:val="clear" w:color="auto" w:fill="CCCCCC"/>
        </w:rPr>
      </w:pPr>
    </w:p>
    <w:p w14:paraId="0218442D" w14:textId="402E8D1C" w:rsidR="00E15C53" w:rsidRPr="003476E3" w:rsidRDefault="00E15C53" w:rsidP="00AC1880">
      <w:pPr>
        <w:spacing w:line="240" w:lineRule="auto"/>
        <w:rPr>
          <w:b/>
        </w:rPr>
      </w:pPr>
      <w:r w:rsidRPr="003476E3">
        <w:t>Efavirenz/Emtricitabin/Tenofovirdisoproxil</w:t>
      </w:r>
      <w:r>
        <w:t xml:space="preserve"> Mylan</w:t>
      </w:r>
    </w:p>
    <w:p w14:paraId="06B225F3" w14:textId="77777777" w:rsidR="00911A36" w:rsidRDefault="00911A36" w:rsidP="00AC1880">
      <w:pPr>
        <w:spacing w:line="240" w:lineRule="auto"/>
        <w:rPr>
          <w:noProof/>
          <w:szCs w:val="22"/>
          <w:shd w:val="clear" w:color="auto" w:fill="CCCCCC"/>
        </w:rPr>
      </w:pPr>
    </w:p>
    <w:p w14:paraId="752D0774" w14:textId="77777777" w:rsidR="00E15C53" w:rsidRPr="003476E3" w:rsidRDefault="00E15C53" w:rsidP="00AC1880">
      <w:pPr>
        <w:spacing w:line="240" w:lineRule="auto"/>
        <w:rPr>
          <w:noProof/>
          <w:szCs w:val="22"/>
          <w:shd w:val="clear" w:color="auto" w:fill="CCCCCC"/>
        </w:rPr>
      </w:pPr>
    </w:p>
    <w:p w14:paraId="7B6691E6" w14:textId="77777777" w:rsidR="00911A36" w:rsidRPr="003476E3" w:rsidRDefault="00911A36" w:rsidP="00AC1880">
      <w:pPr>
        <w:pBdr>
          <w:top w:val="single" w:sz="4" w:space="1" w:color="auto"/>
          <w:left w:val="single" w:sz="4" w:space="4" w:color="auto"/>
          <w:bottom w:val="single" w:sz="4" w:space="1" w:color="auto"/>
          <w:right w:val="single" w:sz="4" w:space="4" w:color="auto"/>
        </w:pBdr>
        <w:spacing w:line="240" w:lineRule="auto"/>
        <w:rPr>
          <w:i/>
          <w:noProof/>
        </w:rPr>
      </w:pPr>
      <w:r w:rsidRPr="003476E3">
        <w:rPr>
          <w:b/>
          <w:noProof/>
        </w:rPr>
        <w:t>17.</w:t>
      </w:r>
      <w:r w:rsidRPr="003476E3">
        <w:rPr>
          <w:b/>
          <w:noProof/>
        </w:rPr>
        <w:tab/>
        <w:t>INDIVIDUELLES ERKENNUNGSMERKMAL – 2D-BARCODE</w:t>
      </w:r>
    </w:p>
    <w:p w14:paraId="28F80E5B" w14:textId="77777777" w:rsidR="00911A36" w:rsidRPr="003476E3" w:rsidRDefault="00911A36" w:rsidP="00AC1880">
      <w:pPr>
        <w:spacing w:line="240" w:lineRule="auto"/>
        <w:rPr>
          <w:noProof/>
        </w:rPr>
      </w:pPr>
    </w:p>
    <w:p w14:paraId="4F4B7ED1" w14:textId="78344D53" w:rsidR="00911A36" w:rsidRPr="00213DCD" w:rsidRDefault="00E15C53" w:rsidP="00AC1880">
      <w:pPr>
        <w:spacing w:line="240" w:lineRule="auto"/>
        <w:rPr>
          <w:noProof/>
          <w:szCs w:val="22"/>
        </w:rPr>
      </w:pPr>
      <w:r w:rsidRPr="0089682E">
        <w:rPr>
          <w:noProof/>
          <w:szCs w:val="22"/>
          <w:highlight w:val="lightGray"/>
        </w:rPr>
        <w:t>2D</w:t>
      </w:r>
      <w:r w:rsidRPr="00213DCD">
        <w:rPr>
          <w:noProof/>
          <w:szCs w:val="22"/>
          <w:highlight w:val="lightGray"/>
        </w:rPr>
        <w:t>-Barcode mit individuellem Erkennungsmerkmal</w:t>
      </w:r>
      <w:r w:rsidRPr="0089682E">
        <w:rPr>
          <w:noProof/>
          <w:szCs w:val="22"/>
          <w:highlight w:val="lightGray"/>
        </w:rPr>
        <w:t>.</w:t>
      </w:r>
    </w:p>
    <w:p w14:paraId="4E2D3F9D" w14:textId="77777777" w:rsidR="00E15C53" w:rsidRPr="00213DCD" w:rsidRDefault="00E15C53" w:rsidP="00AC1880">
      <w:pPr>
        <w:spacing w:line="240" w:lineRule="auto"/>
        <w:rPr>
          <w:noProof/>
          <w:szCs w:val="22"/>
        </w:rPr>
      </w:pPr>
    </w:p>
    <w:p w14:paraId="6674C719" w14:textId="77777777" w:rsidR="00E15C53" w:rsidRPr="0089682E" w:rsidRDefault="00E15C53" w:rsidP="00AC1880">
      <w:pPr>
        <w:spacing w:line="240" w:lineRule="auto"/>
        <w:rPr>
          <w:noProof/>
          <w:szCs w:val="22"/>
        </w:rPr>
      </w:pPr>
    </w:p>
    <w:p w14:paraId="1E4CF5E3" w14:textId="77777777" w:rsidR="00911A36" w:rsidRPr="003476E3" w:rsidRDefault="00911A36" w:rsidP="00AC1880">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i/>
          <w:noProof/>
        </w:rPr>
      </w:pPr>
      <w:r w:rsidRPr="003476E3">
        <w:rPr>
          <w:b/>
          <w:noProof/>
        </w:rPr>
        <w:lastRenderedPageBreak/>
        <w:t>18.</w:t>
      </w:r>
      <w:r w:rsidRPr="003476E3">
        <w:rPr>
          <w:b/>
          <w:noProof/>
        </w:rPr>
        <w:tab/>
        <w:t>INDIVIDUELLES ERKENNUNGSMERKMAL – VOM MENSCHEN LESBARES FORMAT</w:t>
      </w:r>
    </w:p>
    <w:p w14:paraId="0981D6C4" w14:textId="77777777" w:rsidR="00911A36" w:rsidRDefault="00911A36" w:rsidP="00AC1880">
      <w:pPr>
        <w:keepNext/>
        <w:keepLines/>
        <w:spacing w:line="240" w:lineRule="auto"/>
      </w:pPr>
    </w:p>
    <w:p w14:paraId="0D94CB3B" w14:textId="01956FB9" w:rsidR="0089682E" w:rsidRDefault="0089682E" w:rsidP="00AC1880">
      <w:pPr>
        <w:keepNext/>
        <w:keepLines/>
        <w:spacing w:line="240" w:lineRule="auto"/>
      </w:pPr>
      <w:r>
        <w:t xml:space="preserve">PC </w:t>
      </w:r>
    </w:p>
    <w:p w14:paraId="0718C808" w14:textId="4E0C3A00" w:rsidR="0089682E" w:rsidRDefault="0089682E" w:rsidP="00AC1880">
      <w:pPr>
        <w:keepNext/>
        <w:keepLines/>
        <w:spacing w:line="240" w:lineRule="auto"/>
      </w:pPr>
      <w:r>
        <w:t xml:space="preserve">SN </w:t>
      </w:r>
    </w:p>
    <w:p w14:paraId="29625E08" w14:textId="6A60EF62" w:rsidR="0089682E" w:rsidRPr="003476E3" w:rsidRDefault="0089682E" w:rsidP="00AC1880">
      <w:pPr>
        <w:keepNext/>
        <w:keepLines/>
        <w:spacing w:line="240" w:lineRule="auto"/>
      </w:pPr>
      <w:r>
        <w:t xml:space="preserve">NN </w:t>
      </w:r>
    </w:p>
    <w:p w14:paraId="5518D3C0" w14:textId="77777777" w:rsidR="00911A36" w:rsidRDefault="00911A36" w:rsidP="00AC1880">
      <w:pPr>
        <w:spacing w:line="240" w:lineRule="auto"/>
        <w:rPr>
          <w:b/>
        </w:rPr>
      </w:pPr>
      <w:r w:rsidRPr="003476E3">
        <w:rPr>
          <w:b/>
        </w:rPr>
        <w:br w:type="page"/>
      </w:r>
    </w:p>
    <w:p w14:paraId="294801DE" w14:textId="61F2E243" w:rsidR="0089682E" w:rsidRPr="003476E3" w:rsidRDefault="0089682E" w:rsidP="00AC1880">
      <w:pPr>
        <w:pBdr>
          <w:top w:val="single" w:sz="4" w:space="1" w:color="auto"/>
          <w:left w:val="single" w:sz="4" w:space="4" w:color="auto"/>
          <w:bottom w:val="single" w:sz="4" w:space="1" w:color="auto"/>
          <w:right w:val="single" w:sz="4" w:space="4" w:color="auto"/>
        </w:pBdr>
        <w:spacing w:line="240" w:lineRule="auto"/>
        <w:rPr>
          <w:b/>
        </w:rPr>
      </w:pPr>
      <w:r>
        <w:rPr>
          <w:b/>
        </w:rPr>
        <w:lastRenderedPageBreak/>
        <w:t>MINDEST</w:t>
      </w:r>
      <w:r w:rsidRPr="003476E3">
        <w:rPr>
          <w:b/>
        </w:rPr>
        <w:t xml:space="preserve">ANGABEN AUF </w:t>
      </w:r>
      <w:r>
        <w:rPr>
          <w:b/>
        </w:rPr>
        <w:t>BLISTERPACKUNGEN ODER FOLIENSTREIFEN</w:t>
      </w:r>
    </w:p>
    <w:p w14:paraId="4A7C5A98" w14:textId="77777777" w:rsidR="0089682E" w:rsidRPr="003476E3" w:rsidRDefault="0089682E" w:rsidP="00AC1880">
      <w:pPr>
        <w:pBdr>
          <w:top w:val="single" w:sz="4" w:space="1" w:color="auto"/>
          <w:left w:val="single" w:sz="4" w:space="4" w:color="auto"/>
          <w:bottom w:val="single" w:sz="4" w:space="1" w:color="auto"/>
          <w:right w:val="single" w:sz="4" w:space="4" w:color="auto"/>
        </w:pBdr>
        <w:spacing w:line="240" w:lineRule="auto"/>
        <w:ind w:left="567" w:hanging="567"/>
      </w:pPr>
    </w:p>
    <w:p w14:paraId="1FAC54DC" w14:textId="20086967" w:rsidR="0089682E" w:rsidRPr="003476E3" w:rsidRDefault="0089682E" w:rsidP="00AC1880">
      <w:pPr>
        <w:pBdr>
          <w:top w:val="single" w:sz="4" w:space="1" w:color="auto"/>
          <w:left w:val="single" w:sz="4" w:space="4" w:color="auto"/>
          <w:bottom w:val="single" w:sz="4" w:space="1" w:color="auto"/>
          <w:right w:val="single" w:sz="4" w:space="4" w:color="auto"/>
        </w:pBdr>
        <w:spacing w:line="240" w:lineRule="auto"/>
      </w:pPr>
      <w:r>
        <w:rPr>
          <w:b/>
          <w:caps/>
        </w:rPr>
        <w:t>BLISTER</w:t>
      </w:r>
      <w:r w:rsidRPr="003476E3">
        <w:rPr>
          <w:b/>
          <w:caps/>
        </w:rPr>
        <w:t>PACKUNG</w:t>
      </w:r>
    </w:p>
    <w:p w14:paraId="31403505" w14:textId="77777777" w:rsidR="0089682E" w:rsidRPr="003476E3" w:rsidRDefault="0089682E" w:rsidP="00AC1880">
      <w:pPr>
        <w:spacing w:line="240" w:lineRule="auto"/>
        <w:rPr>
          <w:noProof/>
          <w:szCs w:val="22"/>
        </w:rPr>
      </w:pPr>
    </w:p>
    <w:p w14:paraId="073EC408" w14:textId="77777777" w:rsidR="0089682E" w:rsidRPr="003476E3" w:rsidRDefault="0089682E" w:rsidP="00AC1880">
      <w:pPr>
        <w:spacing w:line="240" w:lineRule="auto"/>
        <w:rPr>
          <w:noProof/>
          <w:szCs w:val="22"/>
        </w:rPr>
      </w:pPr>
    </w:p>
    <w:p w14:paraId="0DF317C3" w14:textId="77777777" w:rsidR="0089682E" w:rsidRPr="003476E3" w:rsidRDefault="0089682E" w:rsidP="00AC1880">
      <w:pPr>
        <w:pBdr>
          <w:top w:val="single" w:sz="4" w:space="1" w:color="auto"/>
          <w:left w:val="single" w:sz="4" w:space="4" w:color="auto"/>
          <w:bottom w:val="single" w:sz="4" w:space="1" w:color="auto"/>
          <w:right w:val="single" w:sz="4" w:space="4" w:color="auto"/>
        </w:pBdr>
        <w:spacing w:line="240" w:lineRule="auto"/>
        <w:ind w:left="567" w:hanging="567"/>
      </w:pPr>
      <w:r w:rsidRPr="003476E3">
        <w:rPr>
          <w:b/>
        </w:rPr>
        <w:t>1.</w:t>
      </w:r>
      <w:r w:rsidRPr="003476E3">
        <w:rPr>
          <w:b/>
        </w:rPr>
        <w:tab/>
        <w:t>BEZEICHNUNG DES ARZNEIMITTELS</w:t>
      </w:r>
    </w:p>
    <w:p w14:paraId="41E357CD" w14:textId="77777777" w:rsidR="0089682E" w:rsidRPr="003476E3" w:rsidRDefault="0089682E" w:rsidP="00AC1880">
      <w:pPr>
        <w:spacing w:line="240" w:lineRule="auto"/>
      </w:pPr>
    </w:p>
    <w:p w14:paraId="49AC23A5" w14:textId="77777777" w:rsidR="0089682E" w:rsidRPr="003476E3" w:rsidRDefault="0089682E" w:rsidP="00AC1880">
      <w:pPr>
        <w:spacing w:line="240" w:lineRule="auto"/>
      </w:pPr>
      <w:r w:rsidRPr="003476E3">
        <w:t>Efavirenz/Emtricitabin/Tenofovirdisoproxil Mylan 600 mg/200 mg/245 mg Filmtabletten</w:t>
      </w:r>
    </w:p>
    <w:p w14:paraId="6BE0586A" w14:textId="77777777" w:rsidR="0089682E" w:rsidRPr="003476E3" w:rsidRDefault="0089682E" w:rsidP="00AC1880">
      <w:pPr>
        <w:spacing w:line="240" w:lineRule="auto"/>
      </w:pPr>
    </w:p>
    <w:p w14:paraId="18ACD4CB" w14:textId="77777777" w:rsidR="0089682E" w:rsidRPr="003476E3" w:rsidRDefault="0089682E" w:rsidP="00AC1880">
      <w:pPr>
        <w:spacing w:line="240" w:lineRule="auto"/>
        <w:rPr>
          <w:b/>
        </w:rPr>
      </w:pPr>
      <w:r w:rsidRPr="003476E3">
        <w:t>Efavirenz/Emtricitabin/Tenofovirdisoproxil</w:t>
      </w:r>
    </w:p>
    <w:p w14:paraId="396C3402" w14:textId="77777777" w:rsidR="0089682E" w:rsidRPr="003476E3" w:rsidRDefault="0089682E" w:rsidP="00AC1880">
      <w:pPr>
        <w:spacing w:line="240" w:lineRule="auto"/>
      </w:pPr>
    </w:p>
    <w:p w14:paraId="0713F66A" w14:textId="77777777" w:rsidR="0089682E" w:rsidRPr="003476E3" w:rsidRDefault="0089682E" w:rsidP="00AC1880">
      <w:pPr>
        <w:spacing w:line="240" w:lineRule="auto"/>
      </w:pPr>
    </w:p>
    <w:p w14:paraId="23E0F123" w14:textId="1DA31A8B" w:rsidR="0089682E" w:rsidRPr="003476E3" w:rsidRDefault="0089682E" w:rsidP="00AC1880">
      <w:pPr>
        <w:pBdr>
          <w:top w:val="single" w:sz="4" w:space="1" w:color="auto"/>
          <w:left w:val="single" w:sz="4" w:space="4" w:color="auto"/>
          <w:bottom w:val="single" w:sz="4" w:space="1" w:color="auto"/>
          <w:right w:val="single" w:sz="4" w:space="4" w:color="auto"/>
        </w:pBdr>
        <w:spacing w:line="240" w:lineRule="auto"/>
        <w:rPr>
          <w:b/>
        </w:rPr>
      </w:pPr>
      <w:r w:rsidRPr="003476E3">
        <w:rPr>
          <w:b/>
        </w:rPr>
        <w:t>2.</w:t>
      </w:r>
      <w:r w:rsidRPr="003476E3">
        <w:rPr>
          <w:b/>
        </w:rPr>
        <w:tab/>
      </w:r>
      <w:r>
        <w:rPr>
          <w:b/>
        </w:rPr>
        <w:t xml:space="preserve">NAME </w:t>
      </w:r>
      <w:r w:rsidRPr="003476E3">
        <w:rPr>
          <w:b/>
        </w:rPr>
        <w:t>DES PHARMAZEUTISCHEN UNTERNEHMERS</w:t>
      </w:r>
    </w:p>
    <w:p w14:paraId="078FA123" w14:textId="77777777" w:rsidR="0089682E" w:rsidRPr="003476E3" w:rsidRDefault="0089682E" w:rsidP="00AC1880">
      <w:pPr>
        <w:spacing w:line="240" w:lineRule="auto"/>
      </w:pPr>
    </w:p>
    <w:p w14:paraId="2C2571E4" w14:textId="5EA8C334" w:rsidR="0089682E" w:rsidRPr="003476E3" w:rsidRDefault="0089682E" w:rsidP="00AC1880">
      <w:pPr>
        <w:spacing w:line="240" w:lineRule="auto"/>
      </w:pPr>
      <w:r w:rsidRPr="00A83E00">
        <w:t>Mylan Pharmaceuticals Limited</w:t>
      </w:r>
    </w:p>
    <w:p w14:paraId="338EF7D1" w14:textId="77777777" w:rsidR="0089682E" w:rsidRPr="003476E3" w:rsidRDefault="0089682E" w:rsidP="00AC1880">
      <w:pPr>
        <w:spacing w:line="240" w:lineRule="auto"/>
      </w:pPr>
    </w:p>
    <w:p w14:paraId="0EC5EB6A" w14:textId="77777777" w:rsidR="0089682E" w:rsidRPr="003476E3" w:rsidRDefault="0089682E" w:rsidP="00AC1880">
      <w:pPr>
        <w:spacing w:line="240" w:lineRule="auto"/>
      </w:pPr>
    </w:p>
    <w:p w14:paraId="59E4F6DB" w14:textId="7ABA3C7C" w:rsidR="0089682E" w:rsidRPr="003476E3" w:rsidRDefault="0089682E" w:rsidP="00AC1880">
      <w:pPr>
        <w:pBdr>
          <w:top w:val="single" w:sz="4" w:space="1" w:color="auto"/>
          <w:left w:val="single" w:sz="4" w:space="4" w:color="auto"/>
          <w:bottom w:val="single" w:sz="4" w:space="1" w:color="auto"/>
          <w:right w:val="single" w:sz="4" w:space="4" w:color="auto"/>
        </w:pBdr>
        <w:spacing w:line="240" w:lineRule="auto"/>
      </w:pPr>
      <w:r w:rsidRPr="003476E3">
        <w:rPr>
          <w:b/>
        </w:rPr>
        <w:t>3.</w:t>
      </w:r>
      <w:r w:rsidRPr="003476E3">
        <w:rPr>
          <w:b/>
        </w:rPr>
        <w:tab/>
      </w:r>
      <w:r>
        <w:rPr>
          <w:b/>
        </w:rPr>
        <w:t>VERFALLDATUM</w:t>
      </w:r>
    </w:p>
    <w:p w14:paraId="3FDF15FC" w14:textId="77777777" w:rsidR="0089682E" w:rsidRPr="003476E3" w:rsidRDefault="0089682E" w:rsidP="00AC1880">
      <w:pPr>
        <w:spacing w:line="240" w:lineRule="auto"/>
      </w:pPr>
    </w:p>
    <w:p w14:paraId="0606BCBC" w14:textId="45BCB454" w:rsidR="0089682E" w:rsidRPr="003476E3" w:rsidRDefault="0089682E" w:rsidP="00AC1880">
      <w:pPr>
        <w:spacing w:line="240" w:lineRule="auto"/>
      </w:pPr>
      <w:r>
        <w:t>verwendbar bis</w:t>
      </w:r>
    </w:p>
    <w:p w14:paraId="4B833AD5" w14:textId="1C2ECAB9" w:rsidR="0089682E" w:rsidRDefault="0089682E" w:rsidP="00AC1880">
      <w:pPr>
        <w:spacing w:line="240" w:lineRule="auto"/>
      </w:pPr>
    </w:p>
    <w:p w14:paraId="4A23D9EC" w14:textId="77777777" w:rsidR="009025EA" w:rsidRPr="003476E3" w:rsidRDefault="009025EA" w:rsidP="00AC1880">
      <w:pPr>
        <w:spacing w:line="240" w:lineRule="auto"/>
      </w:pPr>
    </w:p>
    <w:p w14:paraId="0474E29C" w14:textId="69BF9C70" w:rsidR="0089682E" w:rsidRPr="003476E3" w:rsidRDefault="0089682E" w:rsidP="00AC1880">
      <w:pPr>
        <w:pBdr>
          <w:top w:val="single" w:sz="4" w:space="1" w:color="auto"/>
          <w:left w:val="single" w:sz="4" w:space="4" w:color="auto"/>
          <w:bottom w:val="single" w:sz="4" w:space="1" w:color="auto"/>
          <w:right w:val="single" w:sz="4" w:space="4" w:color="auto"/>
        </w:pBdr>
        <w:spacing w:line="240" w:lineRule="auto"/>
      </w:pPr>
      <w:r w:rsidRPr="003476E3">
        <w:rPr>
          <w:b/>
        </w:rPr>
        <w:t>4.</w:t>
      </w:r>
      <w:r w:rsidRPr="003476E3">
        <w:rPr>
          <w:b/>
        </w:rPr>
        <w:tab/>
      </w:r>
      <w:r>
        <w:rPr>
          <w:b/>
        </w:rPr>
        <w:t>CHARGENBEZEICHNUNG</w:t>
      </w:r>
    </w:p>
    <w:p w14:paraId="13263D5C" w14:textId="77777777" w:rsidR="0089682E" w:rsidRPr="003476E3" w:rsidRDefault="0089682E" w:rsidP="00AC1880">
      <w:pPr>
        <w:spacing w:line="240" w:lineRule="auto"/>
      </w:pPr>
    </w:p>
    <w:p w14:paraId="288691A0" w14:textId="77777777" w:rsidR="005A3464" w:rsidRPr="003476E3" w:rsidRDefault="005A3464" w:rsidP="00AC1880">
      <w:pPr>
        <w:spacing w:line="240" w:lineRule="auto"/>
      </w:pPr>
      <w:r w:rsidRPr="003476E3">
        <w:t>Ch.-B.</w:t>
      </w:r>
    </w:p>
    <w:p w14:paraId="3F4AA3B2" w14:textId="77777777" w:rsidR="0089682E" w:rsidRDefault="0089682E" w:rsidP="00AC1880">
      <w:pPr>
        <w:spacing w:line="240" w:lineRule="auto"/>
      </w:pPr>
    </w:p>
    <w:p w14:paraId="2D76B3C4" w14:textId="77777777" w:rsidR="0089682E" w:rsidRPr="003476E3" w:rsidRDefault="0089682E" w:rsidP="00AC1880">
      <w:pPr>
        <w:spacing w:line="240" w:lineRule="auto"/>
      </w:pPr>
    </w:p>
    <w:p w14:paraId="3DDB2059" w14:textId="0BA406B1" w:rsidR="0089682E" w:rsidRPr="003476E3" w:rsidRDefault="0089682E" w:rsidP="00AC1880">
      <w:pPr>
        <w:pBdr>
          <w:top w:val="single" w:sz="4" w:space="1" w:color="auto"/>
          <w:left w:val="single" w:sz="4" w:space="4" w:color="auto"/>
          <w:bottom w:val="single" w:sz="4" w:space="1" w:color="auto"/>
          <w:right w:val="single" w:sz="4" w:space="4" w:color="auto"/>
        </w:pBdr>
        <w:spacing w:line="240" w:lineRule="auto"/>
      </w:pPr>
      <w:r w:rsidRPr="003476E3">
        <w:rPr>
          <w:b/>
          <w:noProof/>
        </w:rPr>
        <w:t>5.</w:t>
      </w:r>
      <w:r w:rsidRPr="003476E3">
        <w:rPr>
          <w:b/>
          <w:noProof/>
        </w:rPr>
        <w:tab/>
      </w:r>
      <w:r w:rsidR="005A3464">
        <w:rPr>
          <w:b/>
          <w:noProof/>
        </w:rPr>
        <w:t>WEITERE ANGABEN</w:t>
      </w:r>
    </w:p>
    <w:p w14:paraId="0A12C809" w14:textId="77777777" w:rsidR="00A4502E" w:rsidRPr="00A4502E" w:rsidRDefault="00A4502E" w:rsidP="00AC1880">
      <w:pPr>
        <w:spacing w:line="240" w:lineRule="auto"/>
        <w:rPr>
          <w:bCs/>
        </w:rPr>
      </w:pPr>
    </w:p>
    <w:p w14:paraId="0D90A670" w14:textId="77777777" w:rsidR="00A4502E" w:rsidRPr="00A4502E" w:rsidRDefault="00A4502E" w:rsidP="00AC1880">
      <w:pPr>
        <w:spacing w:line="240" w:lineRule="auto"/>
        <w:rPr>
          <w:bCs/>
        </w:rPr>
      </w:pPr>
    </w:p>
    <w:p w14:paraId="186B88AF" w14:textId="77777777" w:rsidR="005A3464" w:rsidRPr="00A4502E" w:rsidRDefault="005A3464" w:rsidP="00AC1880">
      <w:pPr>
        <w:spacing w:line="240" w:lineRule="auto"/>
        <w:rPr>
          <w:bCs/>
        </w:rPr>
      </w:pPr>
      <w:r w:rsidRPr="00A4502E">
        <w:rPr>
          <w:bCs/>
        </w:rPr>
        <w:br w:type="page"/>
      </w:r>
    </w:p>
    <w:p w14:paraId="7FAD9CDB" w14:textId="77777777" w:rsidR="00911A36" w:rsidRPr="003476E3" w:rsidRDefault="00911A36" w:rsidP="00AC1880">
      <w:pPr>
        <w:spacing w:line="240" w:lineRule="auto"/>
        <w:rPr>
          <w:b/>
        </w:rPr>
      </w:pPr>
    </w:p>
    <w:p w14:paraId="1F26D8AF" w14:textId="77777777" w:rsidR="00FE401B" w:rsidRPr="003476E3" w:rsidRDefault="00FE401B" w:rsidP="00AC1880">
      <w:pPr>
        <w:spacing w:line="240" w:lineRule="auto"/>
        <w:rPr>
          <w:b/>
        </w:rPr>
      </w:pPr>
    </w:p>
    <w:p w14:paraId="305382F3" w14:textId="77777777" w:rsidR="00FE401B" w:rsidRPr="003476E3" w:rsidRDefault="00FE401B" w:rsidP="00AC1880">
      <w:pPr>
        <w:spacing w:line="240" w:lineRule="auto"/>
        <w:rPr>
          <w:b/>
        </w:rPr>
      </w:pPr>
    </w:p>
    <w:p w14:paraId="0ED361CC" w14:textId="77777777" w:rsidR="00FE401B" w:rsidRPr="003476E3" w:rsidRDefault="00FE401B" w:rsidP="00AC1880">
      <w:pPr>
        <w:spacing w:line="240" w:lineRule="auto"/>
        <w:rPr>
          <w:b/>
        </w:rPr>
      </w:pPr>
    </w:p>
    <w:p w14:paraId="5E5B8774" w14:textId="77777777" w:rsidR="00FE401B" w:rsidRPr="003476E3" w:rsidRDefault="00FE401B" w:rsidP="00AC1880">
      <w:pPr>
        <w:spacing w:line="240" w:lineRule="auto"/>
        <w:rPr>
          <w:b/>
        </w:rPr>
      </w:pPr>
    </w:p>
    <w:p w14:paraId="78685DC1" w14:textId="77777777" w:rsidR="00FE401B" w:rsidRPr="003476E3" w:rsidRDefault="00FE401B" w:rsidP="00AC1880">
      <w:pPr>
        <w:spacing w:line="240" w:lineRule="auto"/>
        <w:rPr>
          <w:b/>
        </w:rPr>
      </w:pPr>
    </w:p>
    <w:p w14:paraId="56E1B58A" w14:textId="77777777" w:rsidR="00FE401B" w:rsidRPr="003476E3" w:rsidRDefault="00FE401B" w:rsidP="00AC1880">
      <w:pPr>
        <w:spacing w:line="240" w:lineRule="auto"/>
        <w:rPr>
          <w:b/>
        </w:rPr>
      </w:pPr>
    </w:p>
    <w:p w14:paraId="2BFE55DC" w14:textId="77777777" w:rsidR="00FE401B" w:rsidRPr="003476E3" w:rsidRDefault="00FE401B" w:rsidP="00AC1880">
      <w:pPr>
        <w:spacing w:line="240" w:lineRule="auto"/>
        <w:rPr>
          <w:b/>
        </w:rPr>
      </w:pPr>
    </w:p>
    <w:p w14:paraId="5730B3E2" w14:textId="77777777" w:rsidR="00FE401B" w:rsidRPr="003476E3" w:rsidRDefault="00FE401B" w:rsidP="00AC1880">
      <w:pPr>
        <w:spacing w:line="240" w:lineRule="auto"/>
        <w:rPr>
          <w:b/>
        </w:rPr>
      </w:pPr>
    </w:p>
    <w:p w14:paraId="0271D293" w14:textId="77777777" w:rsidR="00FE401B" w:rsidRPr="003476E3" w:rsidRDefault="00FE401B" w:rsidP="00AC1880">
      <w:pPr>
        <w:spacing w:line="240" w:lineRule="auto"/>
        <w:rPr>
          <w:b/>
        </w:rPr>
      </w:pPr>
    </w:p>
    <w:p w14:paraId="63A81356" w14:textId="77777777" w:rsidR="00FE401B" w:rsidRPr="003476E3" w:rsidRDefault="00FE401B" w:rsidP="00AC1880">
      <w:pPr>
        <w:spacing w:line="240" w:lineRule="auto"/>
        <w:rPr>
          <w:b/>
        </w:rPr>
      </w:pPr>
    </w:p>
    <w:p w14:paraId="41FAC474" w14:textId="77777777" w:rsidR="00FE401B" w:rsidRPr="003476E3" w:rsidRDefault="00FE401B" w:rsidP="00AC1880">
      <w:pPr>
        <w:spacing w:line="240" w:lineRule="auto"/>
        <w:rPr>
          <w:b/>
        </w:rPr>
      </w:pPr>
    </w:p>
    <w:p w14:paraId="4C4F6A6F" w14:textId="77777777" w:rsidR="00FE401B" w:rsidRPr="003476E3" w:rsidRDefault="00FE401B" w:rsidP="00AC1880">
      <w:pPr>
        <w:spacing w:line="240" w:lineRule="auto"/>
        <w:rPr>
          <w:b/>
        </w:rPr>
      </w:pPr>
    </w:p>
    <w:p w14:paraId="1DB30B6E" w14:textId="77777777" w:rsidR="00FE401B" w:rsidRPr="003476E3" w:rsidRDefault="00FE401B" w:rsidP="00AC1880">
      <w:pPr>
        <w:spacing w:line="240" w:lineRule="auto"/>
        <w:rPr>
          <w:b/>
        </w:rPr>
      </w:pPr>
    </w:p>
    <w:p w14:paraId="78CA2C09" w14:textId="77777777" w:rsidR="00FE401B" w:rsidRPr="003476E3" w:rsidRDefault="00FE401B" w:rsidP="00AC1880">
      <w:pPr>
        <w:spacing w:line="240" w:lineRule="auto"/>
        <w:rPr>
          <w:b/>
        </w:rPr>
      </w:pPr>
    </w:p>
    <w:p w14:paraId="7F08547F" w14:textId="77777777" w:rsidR="00FE401B" w:rsidRPr="003476E3" w:rsidRDefault="00FE401B" w:rsidP="00AC1880">
      <w:pPr>
        <w:spacing w:line="240" w:lineRule="auto"/>
        <w:rPr>
          <w:b/>
        </w:rPr>
      </w:pPr>
    </w:p>
    <w:p w14:paraId="7D9E7675" w14:textId="77777777" w:rsidR="00FE401B" w:rsidRPr="003476E3" w:rsidRDefault="00FE401B" w:rsidP="00AC1880">
      <w:pPr>
        <w:spacing w:line="240" w:lineRule="auto"/>
        <w:rPr>
          <w:b/>
        </w:rPr>
      </w:pPr>
    </w:p>
    <w:p w14:paraId="43335D1E" w14:textId="77777777" w:rsidR="00FE401B" w:rsidRPr="003476E3" w:rsidRDefault="00FE401B" w:rsidP="00AC1880">
      <w:pPr>
        <w:spacing w:line="240" w:lineRule="auto"/>
        <w:rPr>
          <w:b/>
        </w:rPr>
      </w:pPr>
    </w:p>
    <w:p w14:paraId="2488100E" w14:textId="77777777" w:rsidR="00FE401B" w:rsidRPr="003476E3" w:rsidRDefault="00FE401B" w:rsidP="00AC1880">
      <w:pPr>
        <w:spacing w:line="240" w:lineRule="auto"/>
        <w:rPr>
          <w:b/>
        </w:rPr>
      </w:pPr>
    </w:p>
    <w:p w14:paraId="12DCBFDB" w14:textId="77777777" w:rsidR="00FE401B" w:rsidRPr="003476E3" w:rsidRDefault="00FE401B" w:rsidP="00AC1880">
      <w:pPr>
        <w:spacing w:line="240" w:lineRule="auto"/>
        <w:rPr>
          <w:b/>
        </w:rPr>
      </w:pPr>
    </w:p>
    <w:p w14:paraId="39B8F513" w14:textId="77777777" w:rsidR="00FE401B" w:rsidRPr="003476E3" w:rsidRDefault="00FE401B" w:rsidP="00AC1880">
      <w:pPr>
        <w:spacing w:line="240" w:lineRule="auto"/>
        <w:rPr>
          <w:b/>
        </w:rPr>
      </w:pPr>
    </w:p>
    <w:p w14:paraId="079E9C71" w14:textId="77777777" w:rsidR="00FE401B" w:rsidRPr="003476E3" w:rsidRDefault="00FE401B" w:rsidP="00AC1880">
      <w:pPr>
        <w:spacing w:line="240" w:lineRule="auto"/>
        <w:rPr>
          <w:b/>
        </w:rPr>
      </w:pPr>
    </w:p>
    <w:p w14:paraId="6AE459EA" w14:textId="77777777" w:rsidR="00973F32" w:rsidRPr="003476E3" w:rsidRDefault="00973F32" w:rsidP="00AC1880">
      <w:pPr>
        <w:spacing w:line="240" w:lineRule="auto"/>
        <w:rPr>
          <w:rStyle w:val="DoNotTranslateExternal1"/>
        </w:rPr>
      </w:pPr>
    </w:p>
    <w:p w14:paraId="0497BF68" w14:textId="77777777" w:rsidR="00812D16" w:rsidRDefault="00812D16" w:rsidP="00AC1880">
      <w:pPr>
        <w:pStyle w:val="Heading1"/>
        <w:rPr>
          <w:rFonts w:eastAsiaTheme="majorEastAsia"/>
        </w:rPr>
      </w:pPr>
      <w:r w:rsidRPr="003476E3">
        <w:rPr>
          <w:rFonts w:eastAsiaTheme="majorEastAsia"/>
        </w:rPr>
        <w:t>B. PACKUNGSBEILAGE</w:t>
      </w:r>
    </w:p>
    <w:p w14:paraId="01846369" w14:textId="795D4386" w:rsidR="00E23B33" w:rsidRDefault="00E23B33" w:rsidP="00AC1880">
      <w:pPr>
        <w:spacing w:line="240" w:lineRule="auto"/>
        <w:rPr>
          <w:rFonts w:eastAsiaTheme="majorEastAsia"/>
        </w:rPr>
      </w:pPr>
      <w:r>
        <w:rPr>
          <w:rFonts w:eastAsiaTheme="majorEastAsia"/>
        </w:rPr>
        <w:br w:type="page"/>
      </w:r>
    </w:p>
    <w:p w14:paraId="4C969ACC" w14:textId="0148C9F0" w:rsidR="00812D16" w:rsidRPr="003476E3" w:rsidRDefault="00A25442" w:rsidP="00AC1880">
      <w:pPr>
        <w:tabs>
          <w:tab w:val="clear" w:pos="567"/>
        </w:tabs>
        <w:spacing w:line="240" w:lineRule="auto"/>
        <w:jc w:val="center"/>
      </w:pPr>
      <w:r w:rsidRPr="003476E3">
        <w:rPr>
          <w:b/>
        </w:rPr>
        <w:lastRenderedPageBreak/>
        <w:t>Gebrauchsinformation: Information für Patienten</w:t>
      </w:r>
    </w:p>
    <w:p w14:paraId="48BD6FC8" w14:textId="77777777" w:rsidR="00812D16" w:rsidRPr="003476E3" w:rsidRDefault="00812D16" w:rsidP="00AC1880">
      <w:pPr>
        <w:numPr>
          <w:ilvl w:val="12"/>
          <w:numId w:val="0"/>
        </w:numPr>
        <w:shd w:val="clear" w:color="auto" w:fill="FFFFFF"/>
        <w:tabs>
          <w:tab w:val="clear" w:pos="567"/>
        </w:tabs>
        <w:spacing w:line="240" w:lineRule="auto"/>
        <w:jc w:val="center"/>
      </w:pPr>
    </w:p>
    <w:p w14:paraId="2676262C" w14:textId="77777777" w:rsidR="00812D16" w:rsidRPr="003476E3" w:rsidRDefault="00D75E73" w:rsidP="00AC1880">
      <w:pPr>
        <w:tabs>
          <w:tab w:val="left" w:pos="993"/>
        </w:tabs>
        <w:spacing w:line="240" w:lineRule="auto"/>
        <w:jc w:val="center"/>
        <w:rPr>
          <w:b/>
        </w:rPr>
      </w:pPr>
      <w:r w:rsidRPr="003476E3">
        <w:rPr>
          <w:b/>
        </w:rPr>
        <w:t>Efavirenz/Emtricitabin/Tenofovirdisoproxil Mylan 600</w:t>
      </w:r>
      <w:r w:rsidR="00660556" w:rsidRPr="003476E3">
        <w:rPr>
          <w:b/>
        </w:rPr>
        <w:t> mg</w:t>
      </w:r>
      <w:r w:rsidRPr="003476E3">
        <w:rPr>
          <w:b/>
        </w:rPr>
        <w:t>/200</w:t>
      </w:r>
      <w:r w:rsidR="00660556" w:rsidRPr="003476E3">
        <w:rPr>
          <w:b/>
        </w:rPr>
        <w:t> mg</w:t>
      </w:r>
      <w:r w:rsidRPr="003476E3">
        <w:rPr>
          <w:b/>
        </w:rPr>
        <w:t>/245</w:t>
      </w:r>
      <w:r w:rsidR="00660556" w:rsidRPr="003476E3">
        <w:rPr>
          <w:b/>
        </w:rPr>
        <w:t> mg</w:t>
      </w:r>
      <w:r w:rsidRPr="003476E3">
        <w:rPr>
          <w:b/>
        </w:rPr>
        <w:t xml:space="preserve"> Filmtabletten</w:t>
      </w:r>
    </w:p>
    <w:p w14:paraId="1DA329A6" w14:textId="77777777" w:rsidR="00812D16" w:rsidRPr="003476E3" w:rsidRDefault="00D75E73" w:rsidP="00AC1880">
      <w:pPr>
        <w:numPr>
          <w:ilvl w:val="12"/>
          <w:numId w:val="0"/>
        </w:numPr>
        <w:tabs>
          <w:tab w:val="clear" w:pos="567"/>
        </w:tabs>
        <w:spacing w:line="240" w:lineRule="auto"/>
        <w:jc w:val="center"/>
      </w:pPr>
      <w:r w:rsidRPr="003476E3">
        <w:t>Efavirenz/Emtricitabin/Tenofovirdisoproxil</w:t>
      </w:r>
    </w:p>
    <w:p w14:paraId="1781799C" w14:textId="77777777" w:rsidR="00812D16" w:rsidRPr="003476E3" w:rsidRDefault="00812D16" w:rsidP="00AC1880">
      <w:pPr>
        <w:tabs>
          <w:tab w:val="clear" w:pos="567"/>
        </w:tabs>
        <w:spacing w:line="240" w:lineRule="auto"/>
        <w:jc w:val="center"/>
      </w:pPr>
    </w:p>
    <w:p w14:paraId="5D2300E7" w14:textId="77777777" w:rsidR="006C1BED" w:rsidRPr="003476E3" w:rsidRDefault="006C1BED" w:rsidP="00AC1880">
      <w:pPr>
        <w:tabs>
          <w:tab w:val="clear" w:pos="567"/>
        </w:tabs>
        <w:spacing w:line="240" w:lineRule="auto"/>
        <w:jc w:val="center"/>
      </w:pPr>
    </w:p>
    <w:p w14:paraId="22E696B4" w14:textId="77777777" w:rsidR="00812D16" w:rsidRPr="003476E3" w:rsidRDefault="00D3545E" w:rsidP="00AC1880">
      <w:pPr>
        <w:tabs>
          <w:tab w:val="clear" w:pos="567"/>
        </w:tabs>
        <w:suppressAutoHyphens/>
        <w:spacing w:line="240" w:lineRule="auto"/>
      </w:pPr>
      <w:r w:rsidRPr="003476E3">
        <w:rPr>
          <w:b/>
        </w:rPr>
        <w:t>Lesen Sie die gesamte Packungsbeilage sorgfältig durch, bevor Sie mit der Einnahme dieses Arzneimittels beginnen, denn sie enthält wichtige Informationen.</w:t>
      </w:r>
    </w:p>
    <w:p w14:paraId="033049BE" w14:textId="77777777" w:rsidR="00812D16" w:rsidRPr="003476E3" w:rsidRDefault="00812D16" w:rsidP="00AC1880">
      <w:pPr>
        <w:numPr>
          <w:ilvl w:val="0"/>
          <w:numId w:val="3"/>
        </w:numPr>
        <w:tabs>
          <w:tab w:val="clear" w:pos="567"/>
        </w:tabs>
        <w:spacing w:line="240" w:lineRule="auto"/>
        <w:ind w:left="567" w:hanging="567"/>
      </w:pPr>
      <w:r w:rsidRPr="003476E3">
        <w:t xml:space="preserve">Heben Sie die Packungsbeilage auf. Vielleicht möchten Sie diese später nochmals lesen. </w:t>
      </w:r>
    </w:p>
    <w:p w14:paraId="6E89A309" w14:textId="77777777" w:rsidR="00812D16" w:rsidRPr="003476E3" w:rsidRDefault="00812D16" w:rsidP="00AC1880">
      <w:pPr>
        <w:numPr>
          <w:ilvl w:val="0"/>
          <w:numId w:val="3"/>
        </w:numPr>
        <w:tabs>
          <w:tab w:val="clear" w:pos="567"/>
        </w:tabs>
        <w:spacing w:line="240" w:lineRule="auto"/>
        <w:ind w:left="567" w:hanging="567"/>
      </w:pPr>
      <w:r w:rsidRPr="003476E3">
        <w:t>Wenn Sie weitere Fragen h</w:t>
      </w:r>
      <w:r w:rsidR="00D75E73" w:rsidRPr="003476E3">
        <w:t>aben, wenden Sie sich an Ihren A</w:t>
      </w:r>
      <w:r w:rsidRPr="003476E3">
        <w:t>rzt</w:t>
      </w:r>
      <w:r w:rsidR="00D75E73" w:rsidRPr="003476E3">
        <w:t xml:space="preserve"> </w:t>
      </w:r>
      <w:r w:rsidRPr="003476E3">
        <w:t>oder</w:t>
      </w:r>
      <w:r w:rsidR="00D75E73" w:rsidRPr="003476E3">
        <w:t xml:space="preserve"> </w:t>
      </w:r>
      <w:r w:rsidRPr="003476E3">
        <w:t>Apotheker.</w:t>
      </w:r>
    </w:p>
    <w:p w14:paraId="31408623" w14:textId="77777777" w:rsidR="00812D16" w:rsidRPr="003476E3" w:rsidRDefault="002362FA" w:rsidP="00AC1880">
      <w:pPr>
        <w:spacing w:line="240" w:lineRule="auto"/>
        <w:ind w:left="567" w:hanging="567"/>
      </w:pPr>
      <w:r w:rsidRPr="003476E3">
        <w:t>-</w:t>
      </w:r>
      <w:r w:rsidRPr="003476E3">
        <w:tab/>
        <w:t xml:space="preserve">Dieses </w:t>
      </w:r>
      <w:r w:rsidR="00812D16" w:rsidRPr="003476E3">
        <w:t>Arzneimittel wurde Ihnen persönlich verschrieben. Geben Sie es nicht an Dritte weiter. Es kann anderen Menschen schaden, auch wenn diese die glei</w:t>
      </w:r>
      <w:r w:rsidR="00D75E73" w:rsidRPr="003476E3">
        <w:t>chen Beschwerden haben wie Sie.</w:t>
      </w:r>
    </w:p>
    <w:p w14:paraId="1366AC7B" w14:textId="77777777" w:rsidR="00812D16" w:rsidRPr="003476E3" w:rsidRDefault="00812D16" w:rsidP="00AC1880">
      <w:pPr>
        <w:numPr>
          <w:ilvl w:val="0"/>
          <w:numId w:val="3"/>
        </w:numPr>
        <w:spacing w:line="240" w:lineRule="auto"/>
        <w:ind w:left="567" w:hanging="567"/>
      </w:pPr>
      <w:r w:rsidRPr="003476E3">
        <w:t>Wenn Sie Nebenwirkungen bemerken, wenden Sie sich an Ihren Arzt</w:t>
      </w:r>
      <w:r w:rsidR="00D75E73" w:rsidRPr="003476E3">
        <w:t xml:space="preserve"> </w:t>
      </w:r>
      <w:r w:rsidRPr="003476E3">
        <w:t>oder Apotheker.</w:t>
      </w:r>
      <w:r w:rsidRPr="003476E3">
        <w:rPr>
          <w:color w:val="FF0000"/>
        </w:rPr>
        <w:t xml:space="preserve"> </w:t>
      </w:r>
      <w:r w:rsidRPr="003476E3">
        <w:t xml:space="preserve">Dies gilt auch für Nebenwirkungen, die nicht in dieser Packungsbeilage angegeben sind. </w:t>
      </w:r>
      <w:r w:rsidR="00D75E73" w:rsidRPr="003476E3">
        <w:t>Siehe Abschnitt</w:t>
      </w:r>
      <w:r w:rsidR="00FA2D99" w:rsidRPr="003476E3">
        <w:t> </w:t>
      </w:r>
      <w:r w:rsidR="00D75E73" w:rsidRPr="003476E3">
        <w:t>4.</w:t>
      </w:r>
    </w:p>
    <w:p w14:paraId="64F3B443" w14:textId="77777777" w:rsidR="00812D16" w:rsidRPr="003476E3" w:rsidRDefault="00812D16" w:rsidP="00AC1880">
      <w:pPr>
        <w:tabs>
          <w:tab w:val="clear" w:pos="567"/>
        </w:tabs>
        <w:spacing w:line="240" w:lineRule="auto"/>
        <w:ind w:right="-2"/>
      </w:pPr>
    </w:p>
    <w:p w14:paraId="7457566A" w14:textId="77777777" w:rsidR="00812D16" w:rsidRDefault="00812D16" w:rsidP="00AC1880">
      <w:pPr>
        <w:keepNext/>
        <w:numPr>
          <w:ilvl w:val="12"/>
          <w:numId w:val="0"/>
        </w:numPr>
        <w:tabs>
          <w:tab w:val="clear" w:pos="567"/>
        </w:tabs>
        <w:spacing w:line="240" w:lineRule="auto"/>
        <w:ind w:right="-2"/>
        <w:rPr>
          <w:b/>
        </w:rPr>
      </w:pPr>
      <w:r w:rsidRPr="003476E3">
        <w:rPr>
          <w:b/>
        </w:rPr>
        <w:t>Was in dieser Packungsbeilage steht</w:t>
      </w:r>
    </w:p>
    <w:p w14:paraId="71A4AAA4" w14:textId="77777777" w:rsidR="00106B12" w:rsidRPr="003476E3" w:rsidRDefault="00106B12" w:rsidP="00AC1880">
      <w:pPr>
        <w:keepNext/>
        <w:numPr>
          <w:ilvl w:val="12"/>
          <w:numId w:val="0"/>
        </w:numPr>
        <w:tabs>
          <w:tab w:val="clear" w:pos="567"/>
        </w:tabs>
        <w:spacing w:line="240" w:lineRule="auto"/>
        <w:ind w:right="-2"/>
      </w:pPr>
    </w:p>
    <w:p w14:paraId="559B05CF" w14:textId="77777777" w:rsidR="00F9016F" w:rsidRPr="003476E3" w:rsidRDefault="00812D16" w:rsidP="00AC1880">
      <w:pPr>
        <w:pStyle w:val="ListParagraph"/>
        <w:numPr>
          <w:ilvl w:val="0"/>
          <w:numId w:val="38"/>
        </w:numPr>
        <w:tabs>
          <w:tab w:val="clear" w:pos="567"/>
        </w:tabs>
        <w:spacing w:line="240" w:lineRule="auto"/>
        <w:ind w:left="567" w:hanging="567"/>
      </w:pPr>
      <w:r w:rsidRPr="003476E3">
        <w:t xml:space="preserve">Was ist </w:t>
      </w:r>
      <w:r w:rsidR="00D64569" w:rsidRPr="003476E3">
        <w:t>Efavirenz/Emtricitabin/Tenofovirdisoproxil Mylan</w:t>
      </w:r>
      <w:r w:rsidRPr="003476E3">
        <w:t xml:space="preserve"> und wofür wird es angewendet? </w:t>
      </w:r>
    </w:p>
    <w:p w14:paraId="373AC638" w14:textId="77777777" w:rsidR="00812D16" w:rsidRPr="003476E3" w:rsidRDefault="00812D16" w:rsidP="00AC1880">
      <w:pPr>
        <w:pStyle w:val="ListParagraph"/>
        <w:numPr>
          <w:ilvl w:val="0"/>
          <w:numId w:val="38"/>
        </w:numPr>
        <w:tabs>
          <w:tab w:val="clear" w:pos="567"/>
        </w:tabs>
        <w:spacing w:line="240" w:lineRule="auto"/>
        <w:ind w:left="567" w:hanging="567"/>
      </w:pPr>
      <w:r w:rsidRPr="003476E3">
        <w:t xml:space="preserve">Was sollten Sie vor der Einnahme von </w:t>
      </w:r>
      <w:r w:rsidR="00D64569" w:rsidRPr="003476E3">
        <w:t>Efavirenz/Emtricitabin/Tenofovirdisoproxil Mylan</w:t>
      </w:r>
      <w:r w:rsidRPr="003476E3">
        <w:t xml:space="preserve"> beachten? </w:t>
      </w:r>
    </w:p>
    <w:p w14:paraId="64D31B06" w14:textId="77777777" w:rsidR="00812D16" w:rsidRPr="003476E3" w:rsidRDefault="00812D16" w:rsidP="00AC1880">
      <w:pPr>
        <w:pStyle w:val="ListParagraph"/>
        <w:numPr>
          <w:ilvl w:val="0"/>
          <w:numId w:val="38"/>
        </w:numPr>
        <w:tabs>
          <w:tab w:val="clear" w:pos="567"/>
        </w:tabs>
        <w:spacing w:line="240" w:lineRule="auto"/>
        <w:ind w:left="567" w:hanging="567"/>
      </w:pPr>
      <w:r w:rsidRPr="003476E3">
        <w:t xml:space="preserve">Wie </w:t>
      </w:r>
      <w:r w:rsidR="00D64569" w:rsidRPr="003476E3">
        <w:t>ist Efavirenz/Emtricitabin/Tenofovirdisoproxil Mylan einzunehmen</w:t>
      </w:r>
      <w:r w:rsidRPr="003476E3">
        <w:t xml:space="preserve">? </w:t>
      </w:r>
    </w:p>
    <w:p w14:paraId="11C0965D" w14:textId="77777777" w:rsidR="00812D16" w:rsidRPr="003476E3" w:rsidRDefault="00812D16" w:rsidP="00AC1880">
      <w:pPr>
        <w:pStyle w:val="ListParagraph"/>
        <w:numPr>
          <w:ilvl w:val="0"/>
          <w:numId w:val="38"/>
        </w:numPr>
        <w:tabs>
          <w:tab w:val="clear" w:pos="567"/>
        </w:tabs>
        <w:spacing w:line="240" w:lineRule="auto"/>
        <w:ind w:left="567" w:hanging="567"/>
      </w:pPr>
      <w:r w:rsidRPr="003476E3">
        <w:t xml:space="preserve">Welche Nebenwirkungen sind möglich? </w:t>
      </w:r>
    </w:p>
    <w:p w14:paraId="245537D1" w14:textId="77777777" w:rsidR="00F9016F" w:rsidRPr="003476E3" w:rsidRDefault="00D64569" w:rsidP="00AC1880">
      <w:pPr>
        <w:pStyle w:val="ListParagraph"/>
        <w:numPr>
          <w:ilvl w:val="0"/>
          <w:numId w:val="38"/>
        </w:numPr>
        <w:tabs>
          <w:tab w:val="clear" w:pos="567"/>
        </w:tabs>
        <w:spacing w:line="240" w:lineRule="auto"/>
        <w:ind w:left="567" w:hanging="567"/>
      </w:pPr>
      <w:r w:rsidRPr="003476E3">
        <w:t>Wie ist Efavirenz/Emtricitabin/Tenofovirdisoproxil Mylan aufzubewahren?</w:t>
      </w:r>
    </w:p>
    <w:p w14:paraId="744B1215" w14:textId="77777777" w:rsidR="00812D16" w:rsidRPr="003476E3" w:rsidRDefault="00812D16" w:rsidP="00AC1880">
      <w:pPr>
        <w:pStyle w:val="ListParagraph"/>
        <w:numPr>
          <w:ilvl w:val="0"/>
          <w:numId w:val="38"/>
        </w:numPr>
        <w:tabs>
          <w:tab w:val="clear" w:pos="567"/>
        </w:tabs>
        <w:spacing w:line="240" w:lineRule="auto"/>
        <w:ind w:left="567" w:hanging="567"/>
      </w:pPr>
      <w:r w:rsidRPr="003476E3">
        <w:t>Inhalt der Packung und weitere Informationen</w:t>
      </w:r>
    </w:p>
    <w:p w14:paraId="7F01A291" w14:textId="77777777" w:rsidR="00812D16" w:rsidRPr="003476E3" w:rsidRDefault="00812D16" w:rsidP="00AC1880">
      <w:pPr>
        <w:numPr>
          <w:ilvl w:val="12"/>
          <w:numId w:val="0"/>
        </w:numPr>
        <w:tabs>
          <w:tab w:val="clear" w:pos="567"/>
        </w:tabs>
        <w:spacing w:line="240" w:lineRule="auto"/>
      </w:pPr>
    </w:p>
    <w:p w14:paraId="7CC68717" w14:textId="77777777" w:rsidR="009B6496" w:rsidRPr="003476E3" w:rsidRDefault="009B6496" w:rsidP="00AC1880">
      <w:pPr>
        <w:numPr>
          <w:ilvl w:val="12"/>
          <w:numId w:val="0"/>
        </w:numPr>
        <w:tabs>
          <w:tab w:val="clear" w:pos="567"/>
        </w:tabs>
        <w:spacing w:line="240" w:lineRule="auto"/>
      </w:pPr>
    </w:p>
    <w:p w14:paraId="67396547" w14:textId="77777777" w:rsidR="009B6496" w:rsidRPr="003476E3" w:rsidRDefault="00D64569" w:rsidP="00AC1880">
      <w:pPr>
        <w:keepNext/>
        <w:spacing w:line="240" w:lineRule="auto"/>
        <w:ind w:left="567" w:hanging="567"/>
        <w:rPr>
          <w:b/>
        </w:rPr>
      </w:pPr>
      <w:r w:rsidRPr="003476E3">
        <w:rPr>
          <w:b/>
        </w:rPr>
        <w:t>1.</w:t>
      </w:r>
      <w:r w:rsidRPr="003476E3">
        <w:rPr>
          <w:b/>
        </w:rPr>
        <w:tab/>
      </w:r>
      <w:r w:rsidR="009B6496" w:rsidRPr="003476E3">
        <w:rPr>
          <w:b/>
        </w:rPr>
        <w:t xml:space="preserve">Was ist </w:t>
      </w:r>
      <w:r w:rsidRPr="003476E3">
        <w:rPr>
          <w:b/>
        </w:rPr>
        <w:t>Efavirenz/Emtricitabin/Tenofovirdisoproxil Mylan</w:t>
      </w:r>
      <w:r w:rsidR="009B6496" w:rsidRPr="003476E3">
        <w:rPr>
          <w:b/>
        </w:rPr>
        <w:t xml:space="preserve"> und wofür wird es angewendet?</w:t>
      </w:r>
    </w:p>
    <w:p w14:paraId="1FEF529A" w14:textId="77777777" w:rsidR="009B6496" w:rsidRPr="003476E3" w:rsidRDefault="009B6496" w:rsidP="00AC1880">
      <w:pPr>
        <w:numPr>
          <w:ilvl w:val="12"/>
          <w:numId w:val="0"/>
        </w:numPr>
        <w:tabs>
          <w:tab w:val="clear" w:pos="567"/>
        </w:tabs>
        <w:spacing w:line="240" w:lineRule="auto"/>
      </w:pPr>
    </w:p>
    <w:p w14:paraId="3B409073" w14:textId="77777777" w:rsidR="00D64569" w:rsidRPr="003476E3" w:rsidRDefault="00D64569" w:rsidP="00AC1880">
      <w:pPr>
        <w:tabs>
          <w:tab w:val="clear" w:pos="567"/>
        </w:tabs>
        <w:autoSpaceDE w:val="0"/>
        <w:autoSpaceDN w:val="0"/>
        <w:adjustRightInd w:val="0"/>
        <w:spacing w:line="240" w:lineRule="auto"/>
        <w:rPr>
          <w:rFonts w:eastAsia="SimSun"/>
          <w:szCs w:val="22"/>
          <w:lang w:bidi="ar-SA"/>
        </w:rPr>
      </w:pPr>
      <w:r w:rsidRPr="003476E3">
        <w:rPr>
          <w:b/>
        </w:rPr>
        <w:t xml:space="preserve">Efavirenz/Emtricitabin/Tenofovirdisoproxil Mylan </w:t>
      </w:r>
      <w:r w:rsidRPr="003476E3">
        <w:rPr>
          <w:rFonts w:eastAsia="SimSun"/>
          <w:b/>
          <w:bCs/>
          <w:szCs w:val="22"/>
          <w:lang w:bidi="ar-SA"/>
        </w:rPr>
        <w:t xml:space="preserve">enthält drei Wirkstoffe, </w:t>
      </w:r>
      <w:r w:rsidRPr="003476E3">
        <w:rPr>
          <w:rFonts w:eastAsia="SimSun"/>
          <w:szCs w:val="22"/>
          <w:lang w:bidi="ar-SA"/>
        </w:rPr>
        <w:t>die zur Behandlung von Infektionen mit dem Humanen Immundefizienzvirus (HIV) dienen:</w:t>
      </w:r>
    </w:p>
    <w:p w14:paraId="36F24F97" w14:textId="77777777" w:rsidR="00D64569" w:rsidRPr="003476E3" w:rsidRDefault="00D64569" w:rsidP="00AC1880">
      <w:pPr>
        <w:tabs>
          <w:tab w:val="clear" w:pos="567"/>
        </w:tabs>
        <w:autoSpaceDE w:val="0"/>
        <w:autoSpaceDN w:val="0"/>
        <w:adjustRightInd w:val="0"/>
        <w:spacing w:line="240" w:lineRule="auto"/>
        <w:rPr>
          <w:rFonts w:eastAsia="SimSun"/>
          <w:szCs w:val="22"/>
          <w:lang w:bidi="ar-SA"/>
        </w:rPr>
      </w:pPr>
    </w:p>
    <w:p w14:paraId="08E41619" w14:textId="77777777" w:rsidR="00D64569" w:rsidRPr="003476E3" w:rsidRDefault="00D64569" w:rsidP="00A4502E">
      <w:pPr>
        <w:numPr>
          <w:ilvl w:val="0"/>
          <w:numId w:val="59"/>
        </w:numPr>
        <w:tabs>
          <w:tab w:val="clear" w:pos="567"/>
        </w:tabs>
        <w:spacing w:line="240" w:lineRule="auto"/>
        <w:ind w:left="357" w:hanging="357"/>
        <w:contextualSpacing/>
        <w:rPr>
          <w:rFonts w:eastAsia="SimSun"/>
          <w:szCs w:val="22"/>
          <w:lang w:bidi="ar-SA"/>
        </w:rPr>
      </w:pPr>
      <w:r w:rsidRPr="003476E3">
        <w:rPr>
          <w:rFonts w:eastAsia="SimSun"/>
          <w:szCs w:val="22"/>
          <w:lang w:bidi="ar-SA"/>
        </w:rPr>
        <w:t>Efavirenz ist ein nichtnukleosidischer Hemmer der reversen Transkriptase (NNRTI)</w:t>
      </w:r>
    </w:p>
    <w:p w14:paraId="31306013" w14:textId="77777777" w:rsidR="00D64569" w:rsidRPr="003476E3" w:rsidRDefault="00D64569" w:rsidP="00A4502E">
      <w:pPr>
        <w:numPr>
          <w:ilvl w:val="0"/>
          <w:numId w:val="59"/>
        </w:numPr>
        <w:tabs>
          <w:tab w:val="clear" w:pos="567"/>
        </w:tabs>
        <w:spacing w:line="240" w:lineRule="auto"/>
        <w:ind w:left="357" w:hanging="357"/>
        <w:contextualSpacing/>
        <w:rPr>
          <w:rFonts w:eastAsia="SimSun"/>
          <w:szCs w:val="22"/>
          <w:lang w:bidi="ar-SA"/>
        </w:rPr>
      </w:pPr>
      <w:r w:rsidRPr="003476E3">
        <w:rPr>
          <w:rFonts w:eastAsia="SimSun"/>
          <w:szCs w:val="22"/>
          <w:lang w:bidi="ar-SA"/>
        </w:rPr>
        <w:t>Emtricitabin ist ein Nukleosid-Reverse-Transkriptase-Hemmer (NRTI)</w:t>
      </w:r>
    </w:p>
    <w:p w14:paraId="27E28C13" w14:textId="77777777" w:rsidR="00D64569" w:rsidRPr="003476E3" w:rsidRDefault="00D64569" w:rsidP="00A4502E">
      <w:pPr>
        <w:numPr>
          <w:ilvl w:val="0"/>
          <w:numId w:val="59"/>
        </w:numPr>
        <w:tabs>
          <w:tab w:val="clear" w:pos="567"/>
        </w:tabs>
        <w:spacing w:line="240" w:lineRule="auto"/>
        <w:ind w:left="357" w:hanging="357"/>
        <w:contextualSpacing/>
        <w:rPr>
          <w:rFonts w:eastAsia="SimSun"/>
          <w:szCs w:val="22"/>
          <w:lang w:bidi="ar-SA"/>
        </w:rPr>
      </w:pPr>
      <w:r w:rsidRPr="003476E3">
        <w:rPr>
          <w:rFonts w:eastAsia="SimSun"/>
          <w:szCs w:val="22"/>
          <w:lang w:bidi="ar-SA"/>
        </w:rPr>
        <w:t>Tenofovir</w:t>
      </w:r>
      <w:r w:rsidR="00736801" w:rsidRPr="003476E3">
        <w:rPr>
          <w:rFonts w:eastAsia="SimSun"/>
          <w:szCs w:val="22"/>
          <w:lang w:bidi="ar-SA"/>
        </w:rPr>
        <w:t>disoproxil</w:t>
      </w:r>
      <w:r w:rsidRPr="003476E3">
        <w:rPr>
          <w:rFonts w:eastAsia="SimSun"/>
          <w:szCs w:val="22"/>
          <w:lang w:bidi="ar-SA"/>
        </w:rPr>
        <w:t xml:space="preserve"> ist ein Nukleotid-Reverse-Transkriptase-Hemmer (NtRTI)</w:t>
      </w:r>
    </w:p>
    <w:p w14:paraId="39248035" w14:textId="77777777" w:rsidR="00D64569" w:rsidRPr="003476E3" w:rsidRDefault="00D64569" w:rsidP="00AC1880">
      <w:pPr>
        <w:tabs>
          <w:tab w:val="clear" w:pos="567"/>
        </w:tabs>
        <w:autoSpaceDE w:val="0"/>
        <w:autoSpaceDN w:val="0"/>
        <w:adjustRightInd w:val="0"/>
        <w:spacing w:line="240" w:lineRule="auto"/>
        <w:rPr>
          <w:rFonts w:eastAsia="SimSun"/>
          <w:szCs w:val="22"/>
          <w:lang w:bidi="ar-SA"/>
        </w:rPr>
      </w:pPr>
    </w:p>
    <w:p w14:paraId="485739C9" w14:textId="77777777" w:rsidR="00D64569" w:rsidRPr="003476E3" w:rsidRDefault="00D64569"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Die Wirkung jedes dieser so genannten antiretroviralen Wirkstoffe beruht auf der Störung der normalen Aktivität eines Enzyms (Reverse Transkriptase), das für die Vermehrung des Virus wichtig ist.</w:t>
      </w:r>
    </w:p>
    <w:p w14:paraId="5550A744" w14:textId="77777777" w:rsidR="00D64569" w:rsidRPr="003476E3" w:rsidRDefault="00D64569" w:rsidP="00AC1880">
      <w:pPr>
        <w:tabs>
          <w:tab w:val="clear" w:pos="567"/>
        </w:tabs>
        <w:autoSpaceDE w:val="0"/>
        <w:autoSpaceDN w:val="0"/>
        <w:adjustRightInd w:val="0"/>
        <w:spacing w:line="240" w:lineRule="auto"/>
        <w:rPr>
          <w:rFonts w:eastAsia="SimSun"/>
          <w:szCs w:val="22"/>
          <w:lang w:bidi="ar-SA"/>
        </w:rPr>
      </w:pPr>
    </w:p>
    <w:p w14:paraId="122DADFA" w14:textId="77777777" w:rsidR="009B6496" w:rsidRPr="003476E3" w:rsidRDefault="001F756E" w:rsidP="00AC1880">
      <w:pPr>
        <w:tabs>
          <w:tab w:val="clear" w:pos="567"/>
        </w:tabs>
        <w:autoSpaceDE w:val="0"/>
        <w:autoSpaceDN w:val="0"/>
        <w:adjustRightInd w:val="0"/>
        <w:spacing w:line="240" w:lineRule="auto"/>
      </w:pPr>
      <w:r w:rsidRPr="003476E3">
        <w:rPr>
          <w:b/>
        </w:rPr>
        <w:t xml:space="preserve">Efavirenz/Emtricitabin/Tenofovirdisoproxil Mylan </w:t>
      </w:r>
      <w:r w:rsidR="00D64569" w:rsidRPr="003476E3">
        <w:rPr>
          <w:rFonts w:eastAsia="SimSun"/>
          <w:b/>
          <w:bCs/>
          <w:szCs w:val="22"/>
          <w:lang w:bidi="ar-SA"/>
        </w:rPr>
        <w:t xml:space="preserve">dient zur Behandlung einer Infektion mit dem Humanen Immundefizienzvirus </w:t>
      </w:r>
      <w:r w:rsidR="00D64569" w:rsidRPr="003476E3">
        <w:rPr>
          <w:rFonts w:eastAsia="SimSun"/>
          <w:szCs w:val="22"/>
          <w:lang w:bidi="ar-SA"/>
        </w:rPr>
        <w:t>(HIV) bei Erwachsenen im Alter von 18</w:t>
      </w:r>
      <w:r w:rsidR="00FA2D99" w:rsidRPr="003476E3">
        <w:rPr>
          <w:rFonts w:eastAsia="SimSun"/>
          <w:szCs w:val="22"/>
          <w:lang w:bidi="ar-SA"/>
        </w:rPr>
        <w:t> </w:t>
      </w:r>
      <w:r w:rsidR="00D64569" w:rsidRPr="003476E3">
        <w:rPr>
          <w:rFonts w:eastAsia="SimSun"/>
          <w:szCs w:val="22"/>
          <w:lang w:bidi="ar-SA"/>
        </w:rPr>
        <w:t>Jahren und darüber, die zuvor bereits mit anderen antiretroviralen Arzneimitteln behandelt wurden und bei denen die HIV</w:t>
      </w:r>
      <w:r w:rsidR="00736801" w:rsidRPr="003476E3">
        <w:rPr>
          <w:rFonts w:eastAsia="SimSun"/>
          <w:szCs w:val="22"/>
          <w:lang w:bidi="ar-SA"/>
        </w:rPr>
        <w:noBreakHyphen/>
        <w:t>1</w:t>
      </w:r>
      <w:r w:rsidR="00736801" w:rsidRPr="003476E3">
        <w:rPr>
          <w:rFonts w:eastAsia="SimSun"/>
          <w:szCs w:val="22"/>
          <w:lang w:bidi="ar-SA"/>
        </w:rPr>
        <w:noBreakHyphen/>
      </w:r>
      <w:r w:rsidR="00D64569" w:rsidRPr="003476E3">
        <w:rPr>
          <w:rFonts w:eastAsia="SimSun"/>
          <w:szCs w:val="22"/>
          <w:lang w:bidi="ar-SA"/>
        </w:rPr>
        <w:t>Infektion seit mindestens drei Monaten unter Kontrolle ist. Bei diesen Patienten darf keine vorhergehende HIV-Therapie versagt haben.</w:t>
      </w:r>
    </w:p>
    <w:p w14:paraId="7D78143A" w14:textId="77777777" w:rsidR="00896658" w:rsidRPr="003476E3" w:rsidRDefault="00896658" w:rsidP="00AC1880">
      <w:pPr>
        <w:tabs>
          <w:tab w:val="clear" w:pos="567"/>
        </w:tabs>
        <w:spacing w:line="240" w:lineRule="auto"/>
        <w:ind w:right="-2"/>
      </w:pPr>
    </w:p>
    <w:p w14:paraId="02ACEF0F" w14:textId="77777777" w:rsidR="00C4722B" w:rsidRPr="003476E3" w:rsidRDefault="00C4722B" w:rsidP="00AC1880">
      <w:pPr>
        <w:tabs>
          <w:tab w:val="clear" w:pos="567"/>
        </w:tabs>
        <w:spacing w:line="240" w:lineRule="auto"/>
        <w:ind w:right="-2"/>
      </w:pPr>
    </w:p>
    <w:p w14:paraId="3F5BBAD6" w14:textId="77777777" w:rsidR="009B6496" w:rsidRPr="003476E3" w:rsidRDefault="001F756E" w:rsidP="00AC1880">
      <w:pPr>
        <w:keepNext/>
        <w:spacing w:line="240" w:lineRule="auto"/>
        <w:ind w:left="567" w:right="-2" w:hanging="567"/>
        <w:rPr>
          <w:b/>
        </w:rPr>
      </w:pPr>
      <w:r w:rsidRPr="003476E3">
        <w:rPr>
          <w:b/>
        </w:rPr>
        <w:t>2.</w:t>
      </w:r>
      <w:r w:rsidRPr="003476E3">
        <w:rPr>
          <w:b/>
        </w:rPr>
        <w:tab/>
        <w:t xml:space="preserve">Was sollten Sie vor der </w:t>
      </w:r>
      <w:r w:rsidR="009B6496" w:rsidRPr="003476E3">
        <w:rPr>
          <w:b/>
        </w:rPr>
        <w:t xml:space="preserve">Einnahme von </w:t>
      </w:r>
      <w:r w:rsidRPr="003476E3">
        <w:rPr>
          <w:b/>
        </w:rPr>
        <w:t>Efavirenz/Emtricitabin/Tenofovirdisoproxil Mylan</w:t>
      </w:r>
      <w:r w:rsidR="009B6496" w:rsidRPr="003476E3">
        <w:rPr>
          <w:b/>
        </w:rPr>
        <w:t xml:space="preserve"> beachten?</w:t>
      </w:r>
      <w:r w:rsidR="009B6496" w:rsidRPr="003476E3">
        <w:t xml:space="preserve"> </w:t>
      </w:r>
    </w:p>
    <w:p w14:paraId="3D1B79EA" w14:textId="77777777" w:rsidR="009B6496" w:rsidRPr="003476E3" w:rsidRDefault="009B6496" w:rsidP="00AC1880">
      <w:pPr>
        <w:keepNext/>
        <w:numPr>
          <w:ilvl w:val="12"/>
          <w:numId w:val="0"/>
        </w:numPr>
        <w:tabs>
          <w:tab w:val="clear" w:pos="567"/>
        </w:tabs>
        <w:spacing w:line="240" w:lineRule="auto"/>
      </w:pPr>
    </w:p>
    <w:p w14:paraId="6220CC24" w14:textId="77777777" w:rsidR="001F756E" w:rsidRPr="003476E3" w:rsidRDefault="00DC1CDF" w:rsidP="00AC1880">
      <w:pPr>
        <w:tabs>
          <w:tab w:val="clear" w:pos="567"/>
        </w:tabs>
        <w:autoSpaceDE w:val="0"/>
        <w:autoSpaceDN w:val="0"/>
        <w:adjustRightInd w:val="0"/>
        <w:spacing w:line="240" w:lineRule="auto"/>
        <w:rPr>
          <w:rFonts w:eastAsia="SimSun"/>
          <w:b/>
          <w:bCs/>
          <w:szCs w:val="22"/>
          <w:lang w:bidi="ar-SA"/>
        </w:rPr>
      </w:pPr>
      <w:r w:rsidRPr="003476E3">
        <w:rPr>
          <w:b/>
        </w:rPr>
        <w:t xml:space="preserve">Efavirenz/Emtricitabin/Tenofovirdisoproxil Mylan </w:t>
      </w:r>
      <w:r w:rsidR="001F756E" w:rsidRPr="003476E3">
        <w:rPr>
          <w:rFonts w:eastAsia="SimSun"/>
          <w:b/>
          <w:bCs/>
          <w:szCs w:val="22"/>
          <w:lang w:bidi="ar-SA"/>
        </w:rPr>
        <w:t>darf nicht eingenommen werden,</w:t>
      </w:r>
    </w:p>
    <w:p w14:paraId="1F445B85" w14:textId="77777777" w:rsidR="00E545A3" w:rsidRPr="00A4502E" w:rsidRDefault="00E545A3" w:rsidP="00AC1880">
      <w:pPr>
        <w:tabs>
          <w:tab w:val="clear" w:pos="567"/>
        </w:tabs>
        <w:autoSpaceDE w:val="0"/>
        <w:autoSpaceDN w:val="0"/>
        <w:adjustRightInd w:val="0"/>
        <w:spacing w:line="240" w:lineRule="auto"/>
        <w:rPr>
          <w:rFonts w:eastAsia="SimSun"/>
          <w:szCs w:val="22"/>
          <w:lang w:bidi="ar-SA"/>
        </w:rPr>
      </w:pPr>
    </w:p>
    <w:p w14:paraId="1C77BA03" w14:textId="77777777" w:rsidR="001F756E" w:rsidRPr="003476E3" w:rsidRDefault="001F756E" w:rsidP="00A4502E">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wenn Sie allergisch </w:t>
      </w:r>
      <w:r w:rsidRPr="003476E3">
        <w:rPr>
          <w:rFonts w:eastAsia="SimSun"/>
          <w:szCs w:val="22"/>
          <w:lang w:bidi="ar-SA"/>
        </w:rPr>
        <w:t>gegen Efavirenz, Emtricitabin, Tenofovir, Tenofovirdisoproxil oder einen der in Abschnitt</w:t>
      </w:r>
      <w:r w:rsidR="00FA2D99" w:rsidRPr="003476E3">
        <w:rPr>
          <w:rFonts w:eastAsia="SimSun"/>
          <w:szCs w:val="22"/>
          <w:lang w:bidi="ar-SA"/>
        </w:rPr>
        <w:t> </w:t>
      </w:r>
      <w:r w:rsidRPr="003476E3">
        <w:rPr>
          <w:rFonts w:eastAsia="SimSun"/>
          <w:szCs w:val="22"/>
          <w:lang w:bidi="ar-SA"/>
        </w:rPr>
        <w:t>6</w:t>
      </w:r>
      <w:r w:rsidR="00056D5C" w:rsidRPr="003476E3">
        <w:rPr>
          <w:rFonts w:eastAsia="SimSun"/>
          <w:szCs w:val="22"/>
          <w:lang w:bidi="ar-SA"/>
        </w:rPr>
        <w:t>.</w:t>
      </w:r>
      <w:r w:rsidRPr="003476E3">
        <w:rPr>
          <w:rFonts w:eastAsia="SimSun"/>
          <w:szCs w:val="22"/>
          <w:lang w:bidi="ar-SA"/>
        </w:rPr>
        <w:t xml:space="preserve"> genannten sonstigen Bestandteile dieses Arzneimittels sind.</w:t>
      </w:r>
    </w:p>
    <w:p w14:paraId="3827BD83" w14:textId="77777777" w:rsidR="001F756E" w:rsidRPr="003476E3" w:rsidRDefault="001F756E" w:rsidP="00A4502E">
      <w:pPr>
        <w:tabs>
          <w:tab w:val="clear" w:pos="567"/>
        </w:tabs>
        <w:autoSpaceDE w:val="0"/>
        <w:autoSpaceDN w:val="0"/>
        <w:adjustRightInd w:val="0"/>
        <w:spacing w:line="240" w:lineRule="auto"/>
        <w:rPr>
          <w:rFonts w:eastAsia="SimSun"/>
          <w:szCs w:val="22"/>
          <w:lang w:bidi="ar-SA"/>
        </w:rPr>
      </w:pPr>
    </w:p>
    <w:p w14:paraId="679E1BCF" w14:textId="77777777" w:rsidR="001F756E" w:rsidRPr="003476E3" w:rsidRDefault="001F756E" w:rsidP="00A4502E">
      <w:pPr>
        <w:numPr>
          <w:ilvl w:val="0"/>
          <w:numId w:val="59"/>
        </w:numPr>
        <w:tabs>
          <w:tab w:val="clear" w:pos="567"/>
        </w:tabs>
        <w:autoSpaceDE w:val="0"/>
        <w:autoSpaceDN w:val="0"/>
        <w:adjustRightInd w:val="0"/>
        <w:spacing w:line="240" w:lineRule="auto"/>
        <w:ind w:left="714" w:hanging="357"/>
      </w:pPr>
      <w:r w:rsidRPr="003476E3">
        <w:rPr>
          <w:rFonts w:eastAsia="SimSun"/>
          <w:b/>
          <w:bCs/>
          <w:szCs w:val="22"/>
          <w:lang w:bidi="ar-SA"/>
        </w:rPr>
        <w:t>wenn Sie an einer schweren Lebererkrankung leiden.</w:t>
      </w:r>
    </w:p>
    <w:p w14:paraId="379DD082" w14:textId="77777777" w:rsidR="006E1975" w:rsidRPr="00A4502E" w:rsidRDefault="006E1975" w:rsidP="00A4502E">
      <w:pPr>
        <w:tabs>
          <w:tab w:val="clear" w:pos="567"/>
        </w:tabs>
        <w:autoSpaceDE w:val="0"/>
        <w:autoSpaceDN w:val="0"/>
        <w:adjustRightInd w:val="0"/>
        <w:spacing w:line="240" w:lineRule="auto"/>
        <w:rPr>
          <w:rFonts w:eastAsia="SimSun"/>
          <w:szCs w:val="22"/>
          <w:lang w:bidi="ar-SA"/>
        </w:rPr>
      </w:pPr>
    </w:p>
    <w:p w14:paraId="3C54CBD1" w14:textId="77777777" w:rsidR="006E1975" w:rsidRPr="003476E3" w:rsidRDefault="006E1975" w:rsidP="00A4502E">
      <w:pPr>
        <w:numPr>
          <w:ilvl w:val="0"/>
          <w:numId w:val="59"/>
        </w:numPr>
        <w:tabs>
          <w:tab w:val="clear" w:pos="567"/>
        </w:tabs>
        <w:autoSpaceDE w:val="0"/>
        <w:autoSpaceDN w:val="0"/>
        <w:adjustRightInd w:val="0"/>
        <w:spacing w:line="240" w:lineRule="auto"/>
        <w:ind w:left="714" w:hanging="357"/>
      </w:pPr>
      <w:r w:rsidRPr="003476E3">
        <w:rPr>
          <w:b/>
        </w:rPr>
        <w:t>wenn Sie an einem Herzproblem wie einem als Verlängerung des QT-Intervalls bezeichneten abnormen elektrischen Signal leiden, wodurch Sie einem hohen Risiko für schwere Herzrhythmusstörungen (Torsade de Pointes) ausgesetzt sind.</w:t>
      </w:r>
    </w:p>
    <w:p w14:paraId="1C1BDA6F" w14:textId="77777777" w:rsidR="006E1975" w:rsidRPr="003476E3" w:rsidRDefault="006E1975" w:rsidP="00A4502E">
      <w:pPr>
        <w:tabs>
          <w:tab w:val="clear" w:pos="567"/>
        </w:tabs>
        <w:autoSpaceDE w:val="0"/>
        <w:autoSpaceDN w:val="0"/>
        <w:adjustRightInd w:val="0"/>
        <w:spacing w:line="240" w:lineRule="auto"/>
      </w:pPr>
    </w:p>
    <w:p w14:paraId="73978F11" w14:textId="77777777" w:rsidR="006E1975" w:rsidRPr="003476E3" w:rsidRDefault="006E1975" w:rsidP="00A4502E">
      <w:pPr>
        <w:numPr>
          <w:ilvl w:val="0"/>
          <w:numId w:val="59"/>
        </w:numPr>
        <w:tabs>
          <w:tab w:val="clear" w:pos="567"/>
        </w:tabs>
        <w:autoSpaceDE w:val="0"/>
        <w:autoSpaceDN w:val="0"/>
        <w:adjustRightInd w:val="0"/>
        <w:spacing w:line="240" w:lineRule="auto"/>
        <w:ind w:left="714" w:hanging="357"/>
      </w:pPr>
      <w:r w:rsidRPr="003476E3">
        <w:t>wenn ein Familienangehöriger (Eltern, Großeltern, Geschwister) plötzlich aufgrund eines Herzproblems verstorben ist oder an einem angeborenen Herzfehler leidet.</w:t>
      </w:r>
    </w:p>
    <w:p w14:paraId="1858689A" w14:textId="77777777" w:rsidR="006E1975" w:rsidRPr="003476E3" w:rsidRDefault="006E1975" w:rsidP="00A4502E">
      <w:pPr>
        <w:tabs>
          <w:tab w:val="clear" w:pos="567"/>
        </w:tabs>
        <w:autoSpaceDE w:val="0"/>
        <w:autoSpaceDN w:val="0"/>
        <w:adjustRightInd w:val="0"/>
        <w:spacing w:line="240" w:lineRule="auto"/>
      </w:pPr>
    </w:p>
    <w:p w14:paraId="12B1A54E" w14:textId="77777777" w:rsidR="006E1975" w:rsidRPr="003476E3" w:rsidRDefault="006E1975" w:rsidP="00A4502E">
      <w:pPr>
        <w:numPr>
          <w:ilvl w:val="0"/>
          <w:numId w:val="59"/>
        </w:numPr>
        <w:tabs>
          <w:tab w:val="clear" w:pos="567"/>
        </w:tabs>
        <w:autoSpaceDE w:val="0"/>
        <w:autoSpaceDN w:val="0"/>
        <w:adjustRightInd w:val="0"/>
        <w:spacing w:line="240" w:lineRule="auto"/>
        <w:ind w:left="714" w:hanging="357"/>
      </w:pPr>
      <w:r w:rsidRPr="003476E3">
        <w:t>wenn Ihr Arzt Sie darüber informiert hat, dass bei Ihnen hohe oder niedrige Elektrolytwerte im Blut, wie z.</w:t>
      </w:r>
      <w:r w:rsidR="00FD358A" w:rsidRPr="003476E3">
        <w:t> </w:t>
      </w:r>
      <w:r w:rsidRPr="003476E3">
        <w:t>B. Kalium oder Magnesium, vorliegen.</w:t>
      </w:r>
    </w:p>
    <w:p w14:paraId="441F4E25" w14:textId="77777777" w:rsidR="001F756E" w:rsidRPr="00A4502E" w:rsidRDefault="001F756E" w:rsidP="00A4502E">
      <w:pPr>
        <w:tabs>
          <w:tab w:val="clear" w:pos="567"/>
        </w:tabs>
        <w:autoSpaceDE w:val="0"/>
        <w:autoSpaceDN w:val="0"/>
        <w:adjustRightInd w:val="0"/>
        <w:spacing w:line="240" w:lineRule="auto"/>
      </w:pPr>
    </w:p>
    <w:p w14:paraId="0005ACC0" w14:textId="77777777" w:rsidR="001F756E" w:rsidRPr="003476E3" w:rsidRDefault="001F756E" w:rsidP="00A4502E">
      <w:pPr>
        <w:numPr>
          <w:ilvl w:val="0"/>
          <w:numId w:val="59"/>
        </w:numPr>
        <w:tabs>
          <w:tab w:val="clear" w:pos="567"/>
        </w:tabs>
        <w:autoSpaceDE w:val="0"/>
        <w:autoSpaceDN w:val="0"/>
        <w:adjustRightInd w:val="0"/>
        <w:spacing w:line="240" w:lineRule="auto"/>
        <w:ind w:left="714" w:hanging="357"/>
        <w:rPr>
          <w:rFonts w:eastAsia="SimSun"/>
          <w:b/>
          <w:bCs/>
          <w:szCs w:val="22"/>
          <w:lang w:bidi="ar-SA"/>
        </w:rPr>
      </w:pPr>
      <w:r w:rsidRPr="003476E3">
        <w:rPr>
          <w:rFonts w:eastAsia="SimSun"/>
          <w:b/>
          <w:bCs/>
          <w:szCs w:val="22"/>
          <w:lang w:bidi="ar-SA"/>
        </w:rPr>
        <w:t xml:space="preserve">wenn Sie gegenwärtig </w:t>
      </w:r>
      <w:r w:rsidRPr="003476E3">
        <w:rPr>
          <w:rFonts w:eastAsia="SimSun"/>
          <w:szCs w:val="22"/>
          <w:lang w:bidi="ar-SA"/>
        </w:rPr>
        <w:t xml:space="preserve">eines der folgenden Arzneimittel </w:t>
      </w:r>
      <w:r w:rsidRPr="003476E3">
        <w:rPr>
          <w:rFonts w:eastAsia="SimSun"/>
          <w:b/>
          <w:bCs/>
          <w:szCs w:val="22"/>
          <w:lang w:bidi="ar-SA"/>
        </w:rPr>
        <w:t>einnehmen</w:t>
      </w:r>
      <w:r w:rsidR="006E1975" w:rsidRPr="003476E3">
        <w:rPr>
          <w:rFonts w:eastAsia="SimSun"/>
          <w:b/>
          <w:bCs/>
          <w:szCs w:val="22"/>
          <w:lang w:bidi="ar-SA"/>
        </w:rPr>
        <w:t xml:space="preserve"> </w:t>
      </w:r>
      <w:r w:rsidR="006E1975" w:rsidRPr="003476E3">
        <w:rPr>
          <w:bCs/>
        </w:rPr>
        <w:t>(siehe auch „</w:t>
      </w:r>
      <w:r w:rsidR="006E1975" w:rsidRPr="003476E3">
        <w:rPr>
          <w:bCs/>
          <w:noProof/>
        </w:rPr>
        <w:t>Einnahme von</w:t>
      </w:r>
      <w:r w:rsidR="006E1975" w:rsidRPr="003476E3">
        <w:rPr>
          <w:rFonts w:eastAsia="Arial Unicode MS"/>
          <w:szCs w:val="22"/>
          <w:lang w:bidi="ar-SA"/>
        </w:rPr>
        <w:t xml:space="preserve"> </w:t>
      </w:r>
      <w:r w:rsidR="006E1975" w:rsidRPr="003476E3">
        <w:t>Efavirenz/Emtricitabin/Tenofovirdisoproxil Mylan</w:t>
      </w:r>
      <w:r w:rsidR="006E1975" w:rsidRPr="003476E3">
        <w:rPr>
          <w:bCs/>
          <w:noProof/>
        </w:rPr>
        <w:t xml:space="preserve"> zusammen mit anderen Arzneimitteln“)</w:t>
      </w:r>
      <w:r w:rsidR="006E1975" w:rsidRPr="003476E3">
        <w:rPr>
          <w:bCs/>
        </w:rPr>
        <w:t>:</w:t>
      </w:r>
    </w:p>
    <w:p w14:paraId="74C0E3EA" w14:textId="77777777" w:rsidR="001F756E" w:rsidRPr="003476E3" w:rsidRDefault="001F756E" w:rsidP="00A4502E">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Astemizol oder Terfenadin </w:t>
      </w:r>
      <w:r w:rsidRPr="003476E3">
        <w:rPr>
          <w:rFonts w:eastAsia="SimSun"/>
          <w:szCs w:val="22"/>
          <w:lang w:bidi="ar-SA"/>
        </w:rPr>
        <w:t>(gegen Heuschnupfen oder sonstige Allergien)</w:t>
      </w:r>
    </w:p>
    <w:p w14:paraId="26F4819F" w14:textId="77777777" w:rsidR="001F756E" w:rsidRPr="003476E3" w:rsidRDefault="001F756E" w:rsidP="00A4502E">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Bepridil </w:t>
      </w:r>
      <w:r w:rsidRPr="003476E3">
        <w:rPr>
          <w:rFonts w:eastAsia="SimSun"/>
          <w:szCs w:val="22"/>
          <w:lang w:bidi="ar-SA"/>
        </w:rPr>
        <w:t>(gegen Herzerkrankungen)</w:t>
      </w:r>
    </w:p>
    <w:p w14:paraId="0D1D6A89" w14:textId="77777777" w:rsidR="001F756E" w:rsidRPr="003476E3" w:rsidRDefault="001F756E" w:rsidP="00A4502E">
      <w:pPr>
        <w:numPr>
          <w:ilvl w:val="1"/>
          <w:numId w:val="61"/>
        </w:numPr>
        <w:tabs>
          <w:tab w:val="clear" w:pos="567"/>
        </w:tabs>
        <w:autoSpaceDE w:val="0"/>
        <w:autoSpaceDN w:val="0"/>
        <w:adjustRightInd w:val="0"/>
        <w:spacing w:line="240" w:lineRule="auto"/>
        <w:ind w:left="1434" w:hanging="357"/>
      </w:pPr>
      <w:r w:rsidRPr="003476E3">
        <w:rPr>
          <w:rFonts w:eastAsia="SimSun"/>
          <w:b/>
          <w:bCs/>
          <w:szCs w:val="22"/>
          <w:lang w:bidi="ar-SA"/>
        </w:rPr>
        <w:t xml:space="preserve">Cisaprid </w:t>
      </w:r>
      <w:r w:rsidRPr="003476E3">
        <w:rPr>
          <w:rFonts w:eastAsia="SimSun"/>
          <w:szCs w:val="22"/>
          <w:lang w:bidi="ar-SA"/>
        </w:rPr>
        <w:t>(gegen Sodbrennen)</w:t>
      </w:r>
    </w:p>
    <w:p w14:paraId="3C8CBEF8" w14:textId="77777777" w:rsidR="00976FCB" w:rsidRPr="003476E3" w:rsidRDefault="00976FCB" w:rsidP="00A4502E">
      <w:pPr>
        <w:numPr>
          <w:ilvl w:val="1"/>
          <w:numId w:val="61"/>
        </w:numPr>
        <w:tabs>
          <w:tab w:val="clear" w:pos="567"/>
        </w:tabs>
        <w:autoSpaceDE w:val="0"/>
        <w:autoSpaceDN w:val="0"/>
        <w:adjustRightInd w:val="0"/>
        <w:spacing w:line="240" w:lineRule="auto"/>
        <w:ind w:left="1434" w:hanging="357"/>
      </w:pPr>
      <w:r w:rsidRPr="003476E3">
        <w:rPr>
          <w:rFonts w:eastAsia="SimSun"/>
          <w:b/>
          <w:bCs/>
          <w:szCs w:val="22"/>
          <w:lang w:bidi="ar-SA"/>
        </w:rPr>
        <w:t xml:space="preserve">Elbasvir/Grazoprevir </w:t>
      </w:r>
      <w:r w:rsidRPr="003476E3">
        <w:rPr>
          <w:rFonts w:eastAsia="SimSun"/>
          <w:bCs/>
          <w:szCs w:val="22"/>
          <w:lang w:bidi="ar-SA"/>
        </w:rPr>
        <w:t>(zur Behandlung von Hepatitis C)</w:t>
      </w:r>
    </w:p>
    <w:p w14:paraId="7E870895" w14:textId="77777777" w:rsidR="001F756E" w:rsidRPr="003476E3" w:rsidRDefault="001F756E" w:rsidP="00A4502E">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Mutterkorn-Alkaloide </w:t>
      </w:r>
      <w:r w:rsidRPr="003476E3">
        <w:rPr>
          <w:rFonts w:eastAsia="SimSun"/>
          <w:szCs w:val="22"/>
          <w:lang w:bidi="ar-SA"/>
        </w:rPr>
        <w:t>(z.</w:t>
      </w:r>
      <w:r w:rsidR="00FA2D99" w:rsidRPr="003476E3">
        <w:rPr>
          <w:rFonts w:eastAsia="SimSun"/>
          <w:szCs w:val="22"/>
          <w:lang w:bidi="ar-SA"/>
        </w:rPr>
        <w:t> </w:t>
      </w:r>
      <w:r w:rsidRPr="003476E3">
        <w:rPr>
          <w:rFonts w:eastAsia="SimSun"/>
          <w:szCs w:val="22"/>
          <w:lang w:bidi="ar-SA"/>
        </w:rPr>
        <w:t>B. Ergotamin, Dihydroergotamin, Ergometrin oder Methylergometrin) (gegen Migräne und Cluster-Kopfschmerzen)</w:t>
      </w:r>
    </w:p>
    <w:p w14:paraId="1D6129D4" w14:textId="77777777" w:rsidR="001F756E" w:rsidRPr="003476E3" w:rsidRDefault="001F756E" w:rsidP="00A4502E">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Midazolam oder Triazolam </w:t>
      </w:r>
      <w:r w:rsidRPr="003476E3">
        <w:rPr>
          <w:rFonts w:eastAsia="SimSun"/>
          <w:szCs w:val="22"/>
          <w:lang w:bidi="ar-SA"/>
        </w:rPr>
        <w:t>(gegen Schlafstörungen)</w:t>
      </w:r>
    </w:p>
    <w:p w14:paraId="338E5A7F" w14:textId="77777777" w:rsidR="001F756E" w:rsidRPr="003476E3" w:rsidRDefault="001F756E" w:rsidP="00A4502E">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Pimozid</w:t>
      </w:r>
      <w:r w:rsidR="007443C0" w:rsidRPr="003476E3">
        <w:rPr>
          <w:b/>
          <w:bCs/>
        </w:rPr>
        <w:t>, Imipramin, Amitriptylin oder Clomipramin</w:t>
      </w:r>
      <w:r w:rsidRPr="003476E3">
        <w:rPr>
          <w:rFonts w:eastAsia="SimSun"/>
          <w:b/>
          <w:bCs/>
          <w:szCs w:val="22"/>
          <w:lang w:bidi="ar-SA"/>
        </w:rPr>
        <w:t xml:space="preserve"> </w:t>
      </w:r>
      <w:r w:rsidRPr="003476E3">
        <w:rPr>
          <w:rFonts w:eastAsia="SimSun"/>
          <w:szCs w:val="22"/>
          <w:lang w:bidi="ar-SA"/>
        </w:rPr>
        <w:t>(gegen bestimmte psychische Störungen)</w:t>
      </w:r>
    </w:p>
    <w:p w14:paraId="7732819E" w14:textId="77777777" w:rsidR="001F756E" w:rsidRPr="003476E3" w:rsidRDefault="001F756E" w:rsidP="00A4502E">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Johanniskraut </w:t>
      </w:r>
      <w:r w:rsidRPr="003476E3">
        <w:rPr>
          <w:rFonts w:eastAsia="SimSun"/>
          <w:szCs w:val="22"/>
          <w:lang w:bidi="ar-SA"/>
        </w:rPr>
        <w:t>(</w:t>
      </w:r>
      <w:r w:rsidRPr="003476E3">
        <w:rPr>
          <w:rFonts w:eastAsia="SimSun"/>
          <w:i/>
          <w:iCs/>
          <w:szCs w:val="22"/>
          <w:lang w:bidi="ar-SA"/>
        </w:rPr>
        <w:t>Hypericum perforatum</w:t>
      </w:r>
      <w:r w:rsidRPr="003476E3">
        <w:rPr>
          <w:rFonts w:eastAsia="SimSun"/>
          <w:szCs w:val="22"/>
          <w:lang w:bidi="ar-SA"/>
        </w:rPr>
        <w:t>) (pflanzliche Zubereitung gegen Depression und Angst)</w:t>
      </w:r>
    </w:p>
    <w:p w14:paraId="67A36F2D" w14:textId="77777777" w:rsidR="001F756E" w:rsidRPr="003476E3" w:rsidRDefault="001F756E" w:rsidP="00A4502E">
      <w:pPr>
        <w:numPr>
          <w:ilvl w:val="1"/>
          <w:numId w:val="61"/>
        </w:numPr>
        <w:tabs>
          <w:tab w:val="clear" w:pos="567"/>
        </w:tabs>
        <w:autoSpaceDE w:val="0"/>
        <w:autoSpaceDN w:val="0"/>
        <w:adjustRightInd w:val="0"/>
        <w:spacing w:line="240" w:lineRule="auto"/>
        <w:ind w:left="1434" w:hanging="357"/>
      </w:pPr>
      <w:r w:rsidRPr="003476E3">
        <w:rPr>
          <w:rFonts w:eastAsia="SimSun"/>
          <w:b/>
          <w:bCs/>
          <w:szCs w:val="22"/>
          <w:lang w:bidi="ar-SA"/>
        </w:rPr>
        <w:t xml:space="preserve">Voriconazol </w:t>
      </w:r>
      <w:r w:rsidRPr="003476E3">
        <w:rPr>
          <w:rFonts w:eastAsia="SimSun"/>
          <w:szCs w:val="22"/>
          <w:lang w:bidi="ar-SA"/>
        </w:rPr>
        <w:t>(gegen Pilzinfektionen)</w:t>
      </w:r>
    </w:p>
    <w:p w14:paraId="03ECF708" w14:textId="77777777" w:rsidR="007443C0" w:rsidRPr="003476E3" w:rsidRDefault="007443C0" w:rsidP="00A4502E">
      <w:pPr>
        <w:numPr>
          <w:ilvl w:val="1"/>
          <w:numId w:val="61"/>
        </w:numPr>
        <w:tabs>
          <w:tab w:val="clear" w:pos="567"/>
        </w:tabs>
        <w:autoSpaceDE w:val="0"/>
        <w:autoSpaceDN w:val="0"/>
        <w:adjustRightInd w:val="0"/>
        <w:spacing w:line="240" w:lineRule="auto"/>
        <w:ind w:left="1434" w:hanging="357"/>
      </w:pPr>
      <w:r w:rsidRPr="003476E3">
        <w:rPr>
          <w:b/>
          <w:bCs/>
        </w:rPr>
        <w:t xml:space="preserve">Flecainid, Metoprolol </w:t>
      </w:r>
      <w:r w:rsidRPr="003476E3">
        <w:rPr>
          <w:bCs/>
        </w:rPr>
        <w:t>(zur Behandlung eines unregelmäßigen Herzschlags)</w:t>
      </w:r>
    </w:p>
    <w:p w14:paraId="34CD8DAD" w14:textId="77777777" w:rsidR="007443C0" w:rsidRPr="003476E3" w:rsidRDefault="007443C0" w:rsidP="00A4502E">
      <w:pPr>
        <w:numPr>
          <w:ilvl w:val="1"/>
          <w:numId w:val="61"/>
        </w:numPr>
        <w:tabs>
          <w:tab w:val="clear" w:pos="567"/>
        </w:tabs>
        <w:autoSpaceDE w:val="0"/>
        <w:autoSpaceDN w:val="0"/>
        <w:adjustRightInd w:val="0"/>
        <w:spacing w:line="240" w:lineRule="auto"/>
        <w:ind w:left="1434" w:hanging="357"/>
        <w:rPr>
          <w:lang w:val="nb-NO"/>
        </w:rPr>
      </w:pPr>
      <w:r w:rsidRPr="003476E3">
        <w:rPr>
          <w:b/>
          <w:bCs/>
          <w:lang w:val="nb-NO"/>
        </w:rPr>
        <w:t xml:space="preserve">bestimmte Antibiotika </w:t>
      </w:r>
      <w:r w:rsidRPr="003476E3">
        <w:rPr>
          <w:bCs/>
          <w:lang w:val="nb-NO"/>
        </w:rPr>
        <w:t>(Makrolide, Fluorchinolone, Imidazol)</w:t>
      </w:r>
    </w:p>
    <w:p w14:paraId="4CC10049" w14:textId="77777777" w:rsidR="007443C0" w:rsidRPr="003476E3" w:rsidRDefault="007443C0" w:rsidP="00A4502E">
      <w:pPr>
        <w:numPr>
          <w:ilvl w:val="1"/>
          <w:numId w:val="61"/>
        </w:numPr>
        <w:tabs>
          <w:tab w:val="clear" w:pos="567"/>
        </w:tabs>
        <w:autoSpaceDE w:val="0"/>
        <w:autoSpaceDN w:val="0"/>
        <w:adjustRightInd w:val="0"/>
        <w:spacing w:line="240" w:lineRule="auto"/>
        <w:ind w:left="1434" w:hanging="357"/>
      </w:pPr>
      <w:r w:rsidRPr="003476E3">
        <w:rPr>
          <w:b/>
          <w:bCs/>
        </w:rPr>
        <w:t>Triazol-Antimykotika</w:t>
      </w:r>
    </w:p>
    <w:p w14:paraId="2334D394" w14:textId="77777777" w:rsidR="007443C0" w:rsidRPr="003476E3" w:rsidRDefault="007443C0" w:rsidP="00A4502E">
      <w:pPr>
        <w:numPr>
          <w:ilvl w:val="1"/>
          <w:numId w:val="61"/>
        </w:numPr>
        <w:tabs>
          <w:tab w:val="clear" w:pos="567"/>
        </w:tabs>
        <w:autoSpaceDE w:val="0"/>
        <w:autoSpaceDN w:val="0"/>
        <w:adjustRightInd w:val="0"/>
        <w:spacing w:line="240" w:lineRule="auto"/>
        <w:ind w:left="1434" w:hanging="357"/>
      </w:pPr>
      <w:r w:rsidRPr="003476E3">
        <w:rPr>
          <w:b/>
          <w:bCs/>
        </w:rPr>
        <w:t>bestimmte Antimalariamittel</w:t>
      </w:r>
    </w:p>
    <w:p w14:paraId="3CA58D30" w14:textId="77777777" w:rsidR="007443C0" w:rsidRPr="003476E3" w:rsidRDefault="007443C0" w:rsidP="00A4502E">
      <w:pPr>
        <w:numPr>
          <w:ilvl w:val="1"/>
          <w:numId w:val="61"/>
        </w:numPr>
        <w:tabs>
          <w:tab w:val="clear" w:pos="567"/>
        </w:tabs>
        <w:autoSpaceDE w:val="0"/>
        <w:autoSpaceDN w:val="0"/>
        <w:adjustRightInd w:val="0"/>
        <w:spacing w:line="240" w:lineRule="auto"/>
        <w:ind w:left="1434" w:hanging="357"/>
      </w:pPr>
      <w:r w:rsidRPr="003476E3">
        <w:rPr>
          <w:b/>
          <w:bCs/>
        </w:rPr>
        <w:t xml:space="preserve">Methadon </w:t>
      </w:r>
      <w:r w:rsidRPr="003476E3">
        <w:rPr>
          <w:bCs/>
        </w:rPr>
        <w:t>(gegen Opiat-Abhängigkeit)</w:t>
      </w:r>
    </w:p>
    <w:p w14:paraId="36263BA9" w14:textId="77777777" w:rsidR="009B6496" w:rsidRPr="003476E3" w:rsidRDefault="009B6496" w:rsidP="00AC1880">
      <w:pPr>
        <w:numPr>
          <w:ilvl w:val="12"/>
          <w:numId w:val="0"/>
        </w:numPr>
        <w:tabs>
          <w:tab w:val="clear" w:pos="567"/>
        </w:tabs>
        <w:spacing w:line="240" w:lineRule="auto"/>
      </w:pPr>
    </w:p>
    <w:p w14:paraId="73CB9856" w14:textId="77777777" w:rsidR="00DC1CDF" w:rsidRPr="003476E3" w:rsidRDefault="00DC1CDF" w:rsidP="00AC1880">
      <w:pPr>
        <w:tabs>
          <w:tab w:val="clear" w:pos="567"/>
        </w:tabs>
        <w:autoSpaceDE w:val="0"/>
        <w:autoSpaceDN w:val="0"/>
        <w:adjustRightInd w:val="0"/>
        <w:spacing w:line="240" w:lineRule="auto"/>
      </w:pPr>
      <w:r w:rsidRPr="003476E3">
        <w:rPr>
          <w:rFonts w:eastAsia="Arial Unicode MS"/>
          <w:b/>
          <w:bCs/>
          <w:szCs w:val="22"/>
          <w:lang w:bidi="ar-SA"/>
        </w:rPr>
        <w:t xml:space="preserve">Wenn Sie eins der genannten Arzneimittel einnehmen, informieren Sie bitte umgehend Ihren Arzt. </w:t>
      </w:r>
      <w:r w:rsidRPr="003476E3">
        <w:rPr>
          <w:rFonts w:eastAsia="Arial Unicode MS"/>
          <w:szCs w:val="22"/>
          <w:lang w:bidi="ar-SA"/>
        </w:rPr>
        <w:t xml:space="preserve">Die Einnahme dieser Arzneimittel gleichzeitig mit </w:t>
      </w:r>
      <w:r w:rsidRPr="003476E3">
        <w:t>Efavirenz/Emtricitabin/Tenofovirdisoproxil Mylan</w:t>
      </w:r>
      <w:r w:rsidRPr="003476E3">
        <w:rPr>
          <w:rFonts w:eastAsia="Arial Unicode MS"/>
          <w:szCs w:val="22"/>
          <w:lang w:bidi="ar-SA"/>
        </w:rPr>
        <w:t xml:space="preserve"> kann schwere oder lebensbedrohliche Nebenwirkungen hervorrufen oder die Wirksamkeit dieser Arzneimittel einschränken.</w:t>
      </w:r>
    </w:p>
    <w:p w14:paraId="64A00231" w14:textId="77777777" w:rsidR="00DC1CDF" w:rsidRPr="003476E3" w:rsidRDefault="00DC1CDF" w:rsidP="00AC1880">
      <w:pPr>
        <w:numPr>
          <w:ilvl w:val="12"/>
          <w:numId w:val="0"/>
        </w:numPr>
        <w:tabs>
          <w:tab w:val="clear" w:pos="567"/>
        </w:tabs>
        <w:spacing w:line="240" w:lineRule="auto"/>
      </w:pPr>
    </w:p>
    <w:p w14:paraId="698101D1" w14:textId="77777777" w:rsidR="009B1745" w:rsidRPr="003476E3" w:rsidRDefault="009B1745"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Warnhinweise und Vorsichtsmaßnahmen</w:t>
      </w:r>
    </w:p>
    <w:p w14:paraId="152F9DF9" w14:textId="77777777" w:rsidR="00E545A3" w:rsidRPr="003476E3" w:rsidRDefault="00E545A3" w:rsidP="00AC1880">
      <w:pPr>
        <w:tabs>
          <w:tab w:val="clear" w:pos="567"/>
        </w:tabs>
        <w:autoSpaceDE w:val="0"/>
        <w:autoSpaceDN w:val="0"/>
        <w:adjustRightInd w:val="0"/>
        <w:spacing w:line="240" w:lineRule="auto"/>
        <w:rPr>
          <w:rFonts w:eastAsia="SimSun"/>
          <w:szCs w:val="22"/>
          <w:lang w:bidi="ar-SA"/>
        </w:rPr>
      </w:pPr>
    </w:p>
    <w:p w14:paraId="5ECC1446" w14:textId="77777777" w:rsidR="009B1745" w:rsidRPr="003476E3" w:rsidRDefault="009B1745"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Bitte sprechen Sie mit Ihrem Arzt oder Apotheker, bevor Sie </w:t>
      </w:r>
      <w:r w:rsidRPr="003476E3">
        <w:t>Efavirenz/Emtricitabin/Tenofovirdisoproxil Mylan</w:t>
      </w:r>
      <w:r w:rsidRPr="003476E3">
        <w:rPr>
          <w:rFonts w:eastAsia="SimSun"/>
          <w:szCs w:val="22"/>
          <w:lang w:bidi="ar-SA"/>
        </w:rPr>
        <w:t xml:space="preserve"> einnehmen.</w:t>
      </w:r>
    </w:p>
    <w:p w14:paraId="5632B1D2" w14:textId="77777777" w:rsidR="009B1745" w:rsidRPr="003476E3" w:rsidRDefault="009B1745" w:rsidP="00AC1880">
      <w:pPr>
        <w:tabs>
          <w:tab w:val="clear" w:pos="567"/>
        </w:tabs>
        <w:autoSpaceDE w:val="0"/>
        <w:autoSpaceDN w:val="0"/>
        <w:adjustRightInd w:val="0"/>
        <w:spacing w:line="240" w:lineRule="auto"/>
        <w:rPr>
          <w:rFonts w:eastAsia="SimSun"/>
          <w:szCs w:val="22"/>
          <w:lang w:bidi="ar-SA"/>
        </w:rPr>
      </w:pPr>
    </w:p>
    <w:p w14:paraId="71DCB0CF" w14:textId="2C1240EC" w:rsidR="009B1745" w:rsidRPr="003476E3" w:rsidRDefault="009B1745" w:rsidP="00A4502E">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szCs w:val="22"/>
          <w:lang w:bidi="ar-SA"/>
        </w:rPr>
        <w:t xml:space="preserve">Dieses Arzneimittel ist kein Heilmittel für eine HIV-Infektion. Sie können während der Einnahme von </w:t>
      </w:r>
      <w:r w:rsidR="00225C6D" w:rsidRPr="003476E3">
        <w:t>Efavirenz/Emtricitabin/Tenofovirdisoproxil Mylan</w:t>
      </w:r>
      <w:r w:rsidR="00225C6D" w:rsidRPr="003476E3">
        <w:rPr>
          <w:rFonts w:eastAsia="SimSun"/>
          <w:szCs w:val="22"/>
          <w:lang w:bidi="ar-SA"/>
        </w:rPr>
        <w:t xml:space="preserve"> </w:t>
      </w:r>
      <w:r w:rsidRPr="003476E3">
        <w:rPr>
          <w:rFonts w:eastAsia="SimSun"/>
          <w:szCs w:val="22"/>
          <w:lang w:bidi="ar-SA"/>
        </w:rPr>
        <w:t>weiterhin Infektionen oder andere mit der HIV-Infektion einhergehende Erkrankungen bekommen.</w:t>
      </w:r>
    </w:p>
    <w:p w14:paraId="3A77E824" w14:textId="77777777" w:rsidR="009B1745" w:rsidRPr="003476E3" w:rsidRDefault="009B1745" w:rsidP="00AC1880">
      <w:pPr>
        <w:tabs>
          <w:tab w:val="clear" w:pos="567"/>
        </w:tabs>
        <w:autoSpaceDE w:val="0"/>
        <w:autoSpaceDN w:val="0"/>
        <w:adjustRightInd w:val="0"/>
        <w:spacing w:line="240" w:lineRule="auto"/>
        <w:ind w:left="567" w:hanging="567"/>
        <w:rPr>
          <w:rFonts w:eastAsia="SimSun"/>
          <w:szCs w:val="22"/>
          <w:lang w:bidi="ar-SA"/>
        </w:rPr>
      </w:pPr>
    </w:p>
    <w:p w14:paraId="25117922" w14:textId="77777777" w:rsidR="00DC1CDF" w:rsidRPr="003476E3" w:rsidRDefault="009B1745" w:rsidP="00A4502E">
      <w:pPr>
        <w:numPr>
          <w:ilvl w:val="0"/>
          <w:numId w:val="59"/>
        </w:numPr>
        <w:tabs>
          <w:tab w:val="clear" w:pos="567"/>
        </w:tabs>
        <w:autoSpaceDE w:val="0"/>
        <w:autoSpaceDN w:val="0"/>
        <w:adjustRightInd w:val="0"/>
        <w:spacing w:line="240" w:lineRule="auto"/>
        <w:ind w:left="714" w:hanging="357"/>
      </w:pPr>
      <w:r w:rsidRPr="003476E3">
        <w:rPr>
          <w:rFonts w:eastAsia="SimSun"/>
          <w:szCs w:val="22"/>
          <w:lang w:bidi="ar-SA"/>
        </w:rPr>
        <w:t xml:space="preserve">Sie müssen während der Einnahme von </w:t>
      </w:r>
      <w:r w:rsidR="00225C6D" w:rsidRPr="003476E3">
        <w:t>Efavirenz/Emtricitabin/Tenofovirdisoproxil Mylan</w:t>
      </w:r>
      <w:r w:rsidR="00225C6D" w:rsidRPr="003476E3">
        <w:rPr>
          <w:rFonts w:eastAsia="SimSun"/>
          <w:szCs w:val="22"/>
          <w:lang w:bidi="ar-SA"/>
        </w:rPr>
        <w:t xml:space="preserve"> </w:t>
      </w:r>
      <w:r w:rsidRPr="003476E3">
        <w:rPr>
          <w:rFonts w:eastAsia="SimSun"/>
          <w:szCs w:val="22"/>
          <w:lang w:bidi="ar-SA"/>
        </w:rPr>
        <w:t>in ärztlicher Behandlung bleiben.</w:t>
      </w:r>
    </w:p>
    <w:p w14:paraId="2A60CED7" w14:textId="77777777" w:rsidR="00DC1CDF" w:rsidRPr="003476E3" w:rsidRDefault="00DC1CDF" w:rsidP="00AC1880">
      <w:pPr>
        <w:numPr>
          <w:ilvl w:val="12"/>
          <w:numId w:val="0"/>
        </w:numPr>
        <w:tabs>
          <w:tab w:val="clear" w:pos="567"/>
        </w:tabs>
        <w:spacing w:line="240" w:lineRule="auto"/>
        <w:ind w:left="567" w:hanging="567"/>
      </w:pPr>
    </w:p>
    <w:p w14:paraId="5EEBDE81" w14:textId="77777777" w:rsidR="000760A4" w:rsidRPr="003476E3" w:rsidRDefault="000760A4" w:rsidP="00A4502E">
      <w:pPr>
        <w:numPr>
          <w:ilvl w:val="0"/>
          <w:numId w:val="59"/>
        </w:numPr>
        <w:tabs>
          <w:tab w:val="clear" w:pos="567"/>
        </w:tabs>
        <w:autoSpaceDE w:val="0"/>
        <w:autoSpaceDN w:val="0"/>
        <w:adjustRightInd w:val="0"/>
        <w:spacing w:line="240" w:lineRule="auto"/>
        <w:ind w:left="714" w:hanging="357"/>
        <w:rPr>
          <w:rFonts w:eastAsia="SimSun"/>
          <w:b/>
          <w:bCs/>
          <w:szCs w:val="22"/>
          <w:lang w:bidi="ar-SA"/>
        </w:rPr>
      </w:pPr>
      <w:r w:rsidRPr="003476E3">
        <w:rPr>
          <w:rFonts w:eastAsia="SimSun"/>
          <w:b/>
          <w:bCs/>
          <w:szCs w:val="22"/>
          <w:lang w:bidi="ar-SA"/>
        </w:rPr>
        <w:t>Sprechen Sie mit Ihrem Arzt</w:t>
      </w:r>
    </w:p>
    <w:p w14:paraId="19C3D0E2" w14:textId="77777777" w:rsidR="00191205" w:rsidRPr="003476E3" w:rsidRDefault="00191205" w:rsidP="00AC1880">
      <w:pPr>
        <w:tabs>
          <w:tab w:val="clear" w:pos="567"/>
        </w:tabs>
        <w:autoSpaceDE w:val="0"/>
        <w:autoSpaceDN w:val="0"/>
        <w:adjustRightInd w:val="0"/>
        <w:spacing w:line="240" w:lineRule="auto"/>
        <w:rPr>
          <w:rFonts w:eastAsia="SimSun"/>
          <w:b/>
          <w:bCs/>
          <w:szCs w:val="22"/>
          <w:lang w:bidi="ar-SA"/>
        </w:rPr>
      </w:pPr>
    </w:p>
    <w:p w14:paraId="083135A9" w14:textId="77777777" w:rsidR="000760A4" w:rsidRPr="003476E3" w:rsidRDefault="000760A4" w:rsidP="00A4502E">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wenn Sie weitere Arzneimittel einnehmen, </w:t>
      </w:r>
      <w:r w:rsidRPr="003476E3">
        <w:rPr>
          <w:rFonts w:eastAsia="SimSun"/>
          <w:szCs w:val="22"/>
          <w:lang w:bidi="ar-SA"/>
        </w:rPr>
        <w:t xml:space="preserve">die Efavirenz, Emtricitabin, Tenofovirdisoproxil, Tenofoviralafenamid, Lamivudin oder Adefovirdipivoxil enthalten. </w:t>
      </w:r>
      <w:r w:rsidR="00EE2EF4" w:rsidRPr="003476E3">
        <w:t xml:space="preserve">Efavirenz/Emtricitabin/Tenofovirdisoproxil Mylan </w:t>
      </w:r>
      <w:r w:rsidRPr="003476E3">
        <w:rPr>
          <w:rFonts w:eastAsia="SimSun"/>
          <w:szCs w:val="22"/>
          <w:lang w:bidi="ar-SA"/>
        </w:rPr>
        <w:t>sollte nicht gleichzeitig mit diesen Arzneimitteln eingenommen werden.</w:t>
      </w:r>
    </w:p>
    <w:p w14:paraId="62E459C7" w14:textId="77777777" w:rsidR="000760A4" w:rsidRPr="003476E3" w:rsidRDefault="000760A4" w:rsidP="00A4502E">
      <w:pPr>
        <w:tabs>
          <w:tab w:val="clear" w:pos="567"/>
        </w:tabs>
        <w:autoSpaceDE w:val="0"/>
        <w:autoSpaceDN w:val="0"/>
        <w:adjustRightInd w:val="0"/>
        <w:spacing w:line="240" w:lineRule="auto"/>
        <w:rPr>
          <w:rFonts w:eastAsia="SimSun"/>
          <w:szCs w:val="22"/>
          <w:lang w:bidi="ar-SA"/>
        </w:rPr>
      </w:pPr>
    </w:p>
    <w:p w14:paraId="6D5508C6" w14:textId="77777777" w:rsidR="000760A4" w:rsidRPr="003476E3" w:rsidRDefault="000760A4" w:rsidP="00A4502E">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lastRenderedPageBreak/>
        <w:t xml:space="preserve">wenn Sie an einer Nierenerkrankung leiden oder gelitten haben, </w:t>
      </w:r>
      <w:r w:rsidRPr="003476E3">
        <w:rPr>
          <w:rFonts w:eastAsia="SimSun"/>
          <w:szCs w:val="22"/>
          <w:lang w:bidi="ar-SA"/>
        </w:rPr>
        <w:t xml:space="preserve">oder wenn Untersuchungen auf Nierenprobleme hingewiesen haben. Die Einnahme von </w:t>
      </w:r>
      <w:r w:rsidR="00EE2EF4" w:rsidRPr="003476E3">
        <w:rPr>
          <w:rFonts w:eastAsia="SimSun"/>
          <w:szCs w:val="22"/>
          <w:lang w:bidi="ar-SA"/>
        </w:rPr>
        <w:t>Efavirenz/Emtricitabin/Tenofovirdisoproxil Mylan</w:t>
      </w:r>
      <w:r w:rsidRPr="003476E3">
        <w:rPr>
          <w:rFonts w:eastAsia="SimSun"/>
          <w:szCs w:val="22"/>
          <w:lang w:bidi="ar-SA"/>
        </w:rPr>
        <w:t xml:space="preserve"> wird nicht empfohlen, wenn Sie eine mittelschwere oder schwere Nierenerkrankung haben. </w:t>
      </w:r>
    </w:p>
    <w:p w14:paraId="723E79D4" w14:textId="77777777" w:rsidR="000760A4" w:rsidRPr="003476E3" w:rsidRDefault="000760A4" w:rsidP="00A4502E">
      <w:pPr>
        <w:tabs>
          <w:tab w:val="clear" w:pos="567"/>
        </w:tabs>
        <w:autoSpaceDE w:val="0"/>
        <w:autoSpaceDN w:val="0"/>
        <w:adjustRightInd w:val="0"/>
        <w:spacing w:line="240" w:lineRule="auto"/>
        <w:rPr>
          <w:rFonts w:eastAsia="SimSun"/>
          <w:szCs w:val="22"/>
          <w:lang w:bidi="ar-SA"/>
        </w:rPr>
      </w:pPr>
    </w:p>
    <w:p w14:paraId="61D4BB6A" w14:textId="77777777" w:rsidR="000760A4" w:rsidRPr="003476E3" w:rsidRDefault="00EE2EF4" w:rsidP="00A4502E">
      <w:pPr>
        <w:tabs>
          <w:tab w:val="clear" w:pos="567"/>
        </w:tabs>
        <w:autoSpaceDE w:val="0"/>
        <w:autoSpaceDN w:val="0"/>
        <w:adjustRightInd w:val="0"/>
        <w:spacing w:line="240" w:lineRule="auto"/>
        <w:ind w:left="1418"/>
        <w:rPr>
          <w:rFonts w:eastAsia="SimSun"/>
          <w:szCs w:val="22"/>
          <w:lang w:bidi="ar-SA"/>
        </w:rPr>
      </w:pPr>
      <w:r w:rsidRPr="003476E3">
        <w:t>Efavirenz/Emtricitabin/Tenofovirdisoproxil Mylan</w:t>
      </w:r>
      <w:r w:rsidR="000760A4" w:rsidRPr="003476E3">
        <w:rPr>
          <w:rFonts w:eastAsia="SimSun"/>
          <w:szCs w:val="22"/>
          <w:lang w:bidi="ar-SA"/>
        </w:rPr>
        <w:t xml:space="preserve"> kann Auswirkungen auf Ihre Nieren haben. Vor Beginn der Behandlung wird Ihr Arzt möglicherweise Blutuntersuchungen anordnen, um Ihre Nierenfunktion zu kontrollieren. Möglicherweise ordnet Ihr Arzt während Ihrer Behandlung auch Blutuntersuchungen zur Überwachung Ihrer Nieren an.</w:t>
      </w:r>
    </w:p>
    <w:p w14:paraId="3926C606" w14:textId="77777777" w:rsidR="000760A4" w:rsidRPr="003476E3" w:rsidRDefault="000760A4" w:rsidP="00A4502E">
      <w:pPr>
        <w:tabs>
          <w:tab w:val="clear" w:pos="567"/>
        </w:tabs>
        <w:autoSpaceDE w:val="0"/>
        <w:autoSpaceDN w:val="0"/>
        <w:adjustRightInd w:val="0"/>
        <w:spacing w:line="240" w:lineRule="auto"/>
        <w:ind w:left="1418"/>
        <w:rPr>
          <w:rFonts w:eastAsia="SimSun"/>
          <w:szCs w:val="22"/>
          <w:lang w:bidi="ar-SA"/>
        </w:rPr>
      </w:pPr>
    </w:p>
    <w:p w14:paraId="1F8798F7" w14:textId="77777777" w:rsidR="000760A4" w:rsidRPr="003476E3" w:rsidRDefault="00EE2EF4" w:rsidP="00A4502E">
      <w:pPr>
        <w:tabs>
          <w:tab w:val="clear" w:pos="567"/>
        </w:tabs>
        <w:autoSpaceDE w:val="0"/>
        <w:autoSpaceDN w:val="0"/>
        <w:adjustRightInd w:val="0"/>
        <w:spacing w:line="240" w:lineRule="auto"/>
        <w:ind w:left="1418"/>
        <w:rPr>
          <w:rFonts w:eastAsia="SimSun"/>
          <w:szCs w:val="22"/>
          <w:lang w:bidi="ar-SA"/>
        </w:rPr>
      </w:pPr>
      <w:r w:rsidRPr="003476E3">
        <w:t xml:space="preserve">Efavirenz/Emtricitabin/Tenofovirdisoproxil Mylan </w:t>
      </w:r>
      <w:r w:rsidR="000760A4" w:rsidRPr="003476E3">
        <w:rPr>
          <w:rFonts w:eastAsia="SimSun"/>
          <w:szCs w:val="22"/>
          <w:lang w:bidi="ar-SA"/>
        </w:rPr>
        <w:t>wird normalerweise nicht zusammen mit anderen Arzneimitteln eingenommen, die Ihre Nieren schädigen können (siehe Abschnitt</w:t>
      </w:r>
      <w:r w:rsidR="00FA2D99" w:rsidRPr="003476E3">
        <w:rPr>
          <w:rFonts w:eastAsia="SimSun"/>
          <w:szCs w:val="22"/>
          <w:lang w:bidi="ar-SA"/>
        </w:rPr>
        <w:t> </w:t>
      </w:r>
      <w:r w:rsidR="000760A4" w:rsidRPr="003476E3">
        <w:rPr>
          <w:rFonts w:eastAsia="SimSun"/>
          <w:szCs w:val="22"/>
          <w:lang w:bidi="ar-SA"/>
        </w:rPr>
        <w:t xml:space="preserve">2 </w:t>
      </w:r>
      <w:r w:rsidR="000760A4" w:rsidRPr="003476E3">
        <w:rPr>
          <w:rFonts w:eastAsia="SimSun"/>
          <w:i/>
          <w:iCs/>
          <w:szCs w:val="22"/>
          <w:lang w:bidi="ar-SA"/>
        </w:rPr>
        <w:t xml:space="preserve">Einnahme von </w:t>
      </w:r>
      <w:r w:rsidRPr="003476E3">
        <w:rPr>
          <w:rFonts w:eastAsia="SimSun"/>
          <w:i/>
          <w:iCs/>
          <w:szCs w:val="22"/>
          <w:lang w:bidi="ar-SA"/>
        </w:rPr>
        <w:t xml:space="preserve">Efavirenz/Emtricitabin/Tenofovirdisoproxil Mylan </w:t>
      </w:r>
      <w:r w:rsidR="000760A4" w:rsidRPr="003476E3">
        <w:rPr>
          <w:rFonts w:eastAsia="SimSun"/>
          <w:i/>
          <w:iCs/>
          <w:szCs w:val="22"/>
          <w:lang w:bidi="ar-SA"/>
        </w:rPr>
        <w:t>zusammen mit anderen Arzneimitteln</w:t>
      </w:r>
      <w:r w:rsidR="000760A4" w:rsidRPr="003476E3">
        <w:rPr>
          <w:rFonts w:eastAsia="SimSun"/>
          <w:szCs w:val="22"/>
          <w:lang w:bidi="ar-SA"/>
        </w:rPr>
        <w:t xml:space="preserve">). Falls dies jedoch unvermeidbar ist, wird Ihr Arzt einmal wöchentlich Ihre Nierenfunktion kontrollieren. </w:t>
      </w:r>
    </w:p>
    <w:p w14:paraId="30040BD5" w14:textId="77777777" w:rsidR="000760A4" w:rsidRPr="003476E3" w:rsidRDefault="000760A4" w:rsidP="00AC1880">
      <w:pPr>
        <w:tabs>
          <w:tab w:val="clear" w:pos="567"/>
        </w:tabs>
        <w:autoSpaceDE w:val="0"/>
        <w:autoSpaceDN w:val="0"/>
        <w:adjustRightInd w:val="0"/>
        <w:spacing w:line="240" w:lineRule="auto"/>
        <w:ind w:left="1134" w:hanging="567"/>
        <w:rPr>
          <w:rFonts w:eastAsia="SimSun"/>
          <w:szCs w:val="22"/>
          <w:lang w:bidi="ar-SA"/>
        </w:rPr>
      </w:pPr>
    </w:p>
    <w:p w14:paraId="2646A486" w14:textId="77777777" w:rsidR="0002725D" w:rsidRPr="003476E3" w:rsidRDefault="0002725D" w:rsidP="00786E59">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b/>
        </w:rPr>
        <w:t>wenn Sie an einer Herzerkrankung leiden, insbesondere an einem als Verlängerung des QT-Intervalls bezeichneten abnormen elektrischen Signal.</w:t>
      </w:r>
    </w:p>
    <w:p w14:paraId="7F2280B8" w14:textId="77777777" w:rsidR="0002725D" w:rsidRPr="003476E3" w:rsidRDefault="0002725D" w:rsidP="00AC1880">
      <w:pPr>
        <w:tabs>
          <w:tab w:val="clear" w:pos="567"/>
        </w:tabs>
        <w:autoSpaceDE w:val="0"/>
        <w:autoSpaceDN w:val="0"/>
        <w:adjustRightInd w:val="0"/>
        <w:spacing w:line="240" w:lineRule="auto"/>
        <w:ind w:left="1134" w:hanging="567"/>
        <w:rPr>
          <w:rFonts w:eastAsia="SimSun"/>
          <w:szCs w:val="22"/>
          <w:lang w:bidi="ar-SA"/>
        </w:rPr>
      </w:pPr>
    </w:p>
    <w:p w14:paraId="69B0FD17" w14:textId="77777777" w:rsidR="000760A4" w:rsidRPr="003476E3" w:rsidRDefault="000760A4" w:rsidP="00786E59">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wenn in Ihrer Krankengeschichte psychische Störungen vorkommen, </w:t>
      </w:r>
      <w:r w:rsidRPr="003476E3">
        <w:rPr>
          <w:rFonts w:eastAsia="SimSun"/>
          <w:szCs w:val="22"/>
          <w:lang w:bidi="ar-SA"/>
        </w:rPr>
        <w:t>einschließlich</w:t>
      </w:r>
      <w:r w:rsidR="00031573" w:rsidRPr="003476E3">
        <w:rPr>
          <w:rFonts w:eastAsia="SimSun"/>
          <w:szCs w:val="22"/>
          <w:lang w:bidi="ar-SA"/>
        </w:rPr>
        <w:t xml:space="preserve"> </w:t>
      </w:r>
      <w:r w:rsidRPr="003476E3">
        <w:rPr>
          <w:rFonts w:eastAsia="SimSun"/>
          <w:szCs w:val="22"/>
          <w:lang w:bidi="ar-SA"/>
        </w:rPr>
        <w:t>Depressionen, oder wenn ein Arzneimittel-, Drogen- oder Alkoholmissbrauch vorlag.</w:t>
      </w:r>
      <w:r w:rsidR="00031573" w:rsidRPr="003476E3">
        <w:rPr>
          <w:rFonts w:eastAsia="SimSun"/>
          <w:szCs w:val="22"/>
          <w:lang w:bidi="ar-SA"/>
        </w:rPr>
        <w:t xml:space="preserve"> </w:t>
      </w:r>
      <w:r w:rsidRPr="003476E3">
        <w:rPr>
          <w:rFonts w:eastAsia="SimSun"/>
          <w:szCs w:val="22"/>
          <w:lang w:bidi="ar-SA"/>
        </w:rPr>
        <w:t>Sprechen Sie umgehend mit Ihrem Arzt, wenn Sie sich niedergeschlagen (depressiv)</w:t>
      </w:r>
      <w:r w:rsidR="00031573" w:rsidRPr="003476E3">
        <w:rPr>
          <w:rFonts w:eastAsia="SimSun"/>
          <w:szCs w:val="22"/>
          <w:lang w:bidi="ar-SA"/>
        </w:rPr>
        <w:t xml:space="preserve"> </w:t>
      </w:r>
      <w:r w:rsidRPr="003476E3">
        <w:rPr>
          <w:rFonts w:eastAsia="SimSun"/>
          <w:szCs w:val="22"/>
          <w:lang w:bidi="ar-SA"/>
        </w:rPr>
        <w:t>fühlen, an Selbstmord denken oder seltsame Gedanken haben (siehe Abschnitt</w:t>
      </w:r>
      <w:r w:rsidR="00FA2D99" w:rsidRPr="003476E3">
        <w:rPr>
          <w:rFonts w:eastAsia="SimSun"/>
          <w:szCs w:val="22"/>
          <w:lang w:bidi="ar-SA"/>
        </w:rPr>
        <w:t> </w:t>
      </w:r>
      <w:r w:rsidRPr="003476E3">
        <w:rPr>
          <w:rFonts w:eastAsia="SimSun"/>
          <w:szCs w:val="22"/>
          <w:lang w:bidi="ar-SA"/>
        </w:rPr>
        <w:t xml:space="preserve">4 </w:t>
      </w:r>
      <w:r w:rsidRPr="003476E3">
        <w:rPr>
          <w:rFonts w:eastAsia="SimSun"/>
          <w:i/>
          <w:iCs/>
          <w:szCs w:val="22"/>
          <w:lang w:bidi="ar-SA"/>
        </w:rPr>
        <w:t>Welche</w:t>
      </w:r>
      <w:r w:rsidR="00031573" w:rsidRPr="003476E3">
        <w:rPr>
          <w:rFonts w:eastAsia="SimSun"/>
          <w:i/>
          <w:iCs/>
          <w:szCs w:val="22"/>
          <w:lang w:bidi="ar-SA"/>
        </w:rPr>
        <w:t xml:space="preserve"> </w:t>
      </w:r>
      <w:r w:rsidRPr="003476E3">
        <w:rPr>
          <w:rFonts w:eastAsia="SimSun"/>
          <w:i/>
          <w:iCs/>
          <w:szCs w:val="22"/>
          <w:lang w:bidi="ar-SA"/>
        </w:rPr>
        <w:t>Nebenwirkungen sind möglich?</w:t>
      </w:r>
      <w:r w:rsidRPr="003476E3">
        <w:rPr>
          <w:rFonts w:eastAsia="SimSun"/>
          <w:szCs w:val="22"/>
          <w:lang w:bidi="ar-SA"/>
        </w:rPr>
        <w:t>).</w:t>
      </w:r>
    </w:p>
    <w:p w14:paraId="45EA4B13" w14:textId="77777777" w:rsidR="00031573" w:rsidRPr="003476E3" w:rsidRDefault="00031573" w:rsidP="00AC1880">
      <w:pPr>
        <w:tabs>
          <w:tab w:val="clear" w:pos="567"/>
        </w:tabs>
        <w:autoSpaceDE w:val="0"/>
        <w:autoSpaceDN w:val="0"/>
        <w:adjustRightInd w:val="0"/>
        <w:spacing w:line="240" w:lineRule="auto"/>
        <w:ind w:left="1134" w:hanging="567"/>
        <w:rPr>
          <w:rFonts w:eastAsia="SimSun"/>
          <w:szCs w:val="22"/>
          <w:lang w:bidi="ar-SA"/>
        </w:rPr>
      </w:pPr>
    </w:p>
    <w:p w14:paraId="484EEB13" w14:textId="77777777" w:rsidR="000760A4" w:rsidRPr="003476E3" w:rsidRDefault="000760A4" w:rsidP="00786E59">
      <w:pPr>
        <w:numPr>
          <w:ilvl w:val="1"/>
          <w:numId w:val="61"/>
        </w:numPr>
        <w:tabs>
          <w:tab w:val="clear" w:pos="567"/>
        </w:tabs>
        <w:autoSpaceDE w:val="0"/>
        <w:autoSpaceDN w:val="0"/>
        <w:adjustRightInd w:val="0"/>
        <w:spacing w:line="240" w:lineRule="auto"/>
        <w:ind w:left="1434" w:hanging="357"/>
      </w:pPr>
      <w:r w:rsidRPr="003476E3">
        <w:rPr>
          <w:rFonts w:eastAsia="SimSun"/>
          <w:b/>
          <w:bCs/>
          <w:szCs w:val="22"/>
          <w:lang w:bidi="ar-SA"/>
        </w:rPr>
        <w:t xml:space="preserve">wenn in Ihrer Krankengeschichte Anfallsleiden (Krampfanfälle) vorkommen </w:t>
      </w:r>
      <w:r w:rsidRPr="003476E3">
        <w:rPr>
          <w:rFonts w:eastAsia="SimSun"/>
          <w:szCs w:val="22"/>
          <w:lang w:bidi="ar-SA"/>
        </w:rPr>
        <w:t>oder</w:t>
      </w:r>
      <w:r w:rsidR="00031573" w:rsidRPr="003476E3">
        <w:rPr>
          <w:rFonts w:eastAsia="SimSun"/>
          <w:szCs w:val="22"/>
          <w:lang w:bidi="ar-SA"/>
        </w:rPr>
        <w:t xml:space="preserve"> </w:t>
      </w:r>
      <w:r w:rsidRPr="003476E3">
        <w:rPr>
          <w:rFonts w:eastAsia="SimSun"/>
          <w:szCs w:val="22"/>
          <w:lang w:bidi="ar-SA"/>
        </w:rPr>
        <w:t>wenn Sie derzeit mit einem Arzneimittel gegen Krampfanfälle behandelt werden, zum</w:t>
      </w:r>
      <w:r w:rsidR="00031573" w:rsidRPr="003476E3">
        <w:rPr>
          <w:rFonts w:eastAsia="SimSun"/>
          <w:szCs w:val="22"/>
          <w:lang w:bidi="ar-SA"/>
        </w:rPr>
        <w:t xml:space="preserve"> </w:t>
      </w:r>
      <w:r w:rsidRPr="003476E3">
        <w:rPr>
          <w:rFonts w:eastAsia="SimSun"/>
          <w:szCs w:val="22"/>
          <w:lang w:bidi="ar-SA"/>
        </w:rPr>
        <w:t>Beispiel Carbamazepin, Phenobarbital oder Phenytoin. Wenn Sie ein solches</w:t>
      </w:r>
      <w:r w:rsidR="00031573" w:rsidRPr="003476E3">
        <w:rPr>
          <w:rFonts w:eastAsia="SimSun"/>
          <w:szCs w:val="22"/>
          <w:lang w:bidi="ar-SA"/>
        </w:rPr>
        <w:t xml:space="preserve"> </w:t>
      </w:r>
      <w:r w:rsidRPr="003476E3">
        <w:rPr>
          <w:rFonts w:eastAsia="SimSun"/>
          <w:szCs w:val="22"/>
          <w:lang w:bidi="ar-SA"/>
        </w:rPr>
        <w:t>Arzneimittel einnehmen, muss Ihr Arzt eventuell die Wirkstoffmenge in Ihrem Blut</w:t>
      </w:r>
      <w:r w:rsidR="00031573" w:rsidRPr="003476E3">
        <w:rPr>
          <w:rFonts w:eastAsia="SimSun"/>
          <w:szCs w:val="22"/>
          <w:lang w:bidi="ar-SA"/>
        </w:rPr>
        <w:t xml:space="preserve"> </w:t>
      </w:r>
      <w:r w:rsidRPr="003476E3">
        <w:rPr>
          <w:rFonts w:eastAsia="SimSun"/>
          <w:szCs w:val="22"/>
          <w:lang w:bidi="ar-SA"/>
        </w:rPr>
        <w:t xml:space="preserve">überprüfen, um sicher zu stellen, dass diese nicht durch </w:t>
      </w:r>
      <w:r w:rsidR="00AC25C2" w:rsidRPr="003476E3">
        <w:rPr>
          <w:rFonts w:eastAsia="SimSun"/>
          <w:szCs w:val="22"/>
          <w:lang w:bidi="ar-SA"/>
        </w:rPr>
        <w:t>Efavirenz/Emtricitabin/Tenofovirdisoproxil Mylan</w:t>
      </w:r>
      <w:r w:rsidRPr="003476E3">
        <w:rPr>
          <w:rFonts w:eastAsia="SimSun"/>
          <w:szCs w:val="22"/>
          <w:lang w:bidi="ar-SA"/>
        </w:rPr>
        <w:t xml:space="preserve"> beeinflusst wird.</w:t>
      </w:r>
      <w:r w:rsidR="00031573" w:rsidRPr="003476E3">
        <w:rPr>
          <w:rFonts w:eastAsia="SimSun"/>
          <w:szCs w:val="22"/>
          <w:lang w:bidi="ar-SA"/>
        </w:rPr>
        <w:t xml:space="preserve"> </w:t>
      </w:r>
      <w:r w:rsidRPr="003476E3">
        <w:rPr>
          <w:rFonts w:eastAsia="SimSun"/>
          <w:szCs w:val="22"/>
          <w:lang w:bidi="ar-SA"/>
        </w:rPr>
        <w:t>Gegebenenfalls verordnet Ihr Arzt Ihnen ein anderes Arzneimittel gegen Krampfanfälle.</w:t>
      </w:r>
    </w:p>
    <w:p w14:paraId="169D0335" w14:textId="77777777" w:rsidR="00DC1CDF" w:rsidRPr="003476E3" w:rsidRDefault="00DC1CDF" w:rsidP="00AC1880">
      <w:pPr>
        <w:numPr>
          <w:ilvl w:val="12"/>
          <w:numId w:val="0"/>
        </w:numPr>
        <w:tabs>
          <w:tab w:val="clear" w:pos="567"/>
        </w:tabs>
        <w:spacing w:line="240" w:lineRule="auto"/>
        <w:ind w:left="1134" w:hanging="567"/>
      </w:pPr>
    </w:p>
    <w:p w14:paraId="2090D0C9" w14:textId="77777777" w:rsidR="00031573" w:rsidRPr="003476E3" w:rsidRDefault="00031573" w:rsidP="00786E59">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wenn in Ihrer Krankengeschichte eine Lebererkrankung, einschließlich einer chronischen aktiven Hepatitis, vorkommt. </w:t>
      </w:r>
      <w:r w:rsidRPr="003476E3">
        <w:rPr>
          <w:rFonts w:eastAsia="SimSun"/>
          <w:szCs w:val="22"/>
          <w:lang w:bidi="ar-SA"/>
        </w:rPr>
        <w:t xml:space="preserve">Patienten mit einer Lebererkrankung wie einer chronischen Hepatitis B oder C, die eine antiretrovirale Kombinationstherapie erhalten, weisen ein erhöhtes Risiko für schwerwiegende, möglicherweise lebensbedrohliche Leberprobleme auf. Gegebenenfalls wird Ihr Arzt Blutuntersuchungen durchführen, um zu kontrollieren, wie gut Ihre Leber arbeitet, oder Sie auf ein anderes Arzneimittel umstellen. </w:t>
      </w:r>
      <w:r w:rsidR="00EE2EF4" w:rsidRPr="003476E3">
        <w:rPr>
          <w:rFonts w:eastAsia="SimSun"/>
          <w:b/>
          <w:bCs/>
          <w:szCs w:val="22"/>
          <w:lang w:bidi="ar-SA"/>
        </w:rPr>
        <w:t xml:space="preserve">Efavirenz/Emtricitabin/Tenofovirdisoproxil Mylan </w:t>
      </w:r>
      <w:r w:rsidRPr="003476E3">
        <w:rPr>
          <w:rFonts w:eastAsia="SimSun"/>
          <w:b/>
          <w:bCs/>
          <w:szCs w:val="22"/>
          <w:lang w:bidi="ar-SA"/>
        </w:rPr>
        <w:t xml:space="preserve">darf nicht eingenommen werden, wenn Sie an einer schweren Lebererkrankung leiden </w:t>
      </w:r>
      <w:r w:rsidRPr="003476E3">
        <w:rPr>
          <w:rFonts w:eastAsia="SimSun"/>
          <w:szCs w:val="22"/>
          <w:lang w:bidi="ar-SA"/>
        </w:rPr>
        <w:t>(siehe Abschnitt</w:t>
      </w:r>
      <w:r w:rsidR="00FA2D99" w:rsidRPr="003476E3">
        <w:rPr>
          <w:rFonts w:eastAsia="SimSun"/>
          <w:szCs w:val="22"/>
          <w:lang w:bidi="ar-SA"/>
        </w:rPr>
        <w:t> </w:t>
      </w:r>
      <w:r w:rsidRPr="003476E3">
        <w:rPr>
          <w:rFonts w:eastAsia="SimSun"/>
          <w:szCs w:val="22"/>
          <w:lang w:bidi="ar-SA"/>
        </w:rPr>
        <w:t xml:space="preserve">2 </w:t>
      </w:r>
      <w:r w:rsidR="00EE2EF4" w:rsidRPr="003476E3">
        <w:rPr>
          <w:rFonts w:eastAsia="SimSun"/>
          <w:i/>
          <w:iCs/>
          <w:szCs w:val="22"/>
          <w:lang w:bidi="ar-SA"/>
        </w:rPr>
        <w:t xml:space="preserve">Efavirenz/Emtricitabin/Tenofovirdisoproxil Mylan </w:t>
      </w:r>
      <w:r w:rsidRPr="003476E3">
        <w:rPr>
          <w:rFonts w:eastAsia="SimSun"/>
          <w:i/>
          <w:iCs/>
          <w:szCs w:val="22"/>
          <w:lang w:bidi="ar-SA"/>
        </w:rPr>
        <w:t>darf nicht eingenommen werden</w:t>
      </w:r>
      <w:r w:rsidRPr="003476E3">
        <w:rPr>
          <w:rFonts w:eastAsia="SimSun"/>
          <w:szCs w:val="22"/>
          <w:lang w:bidi="ar-SA"/>
        </w:rPr>
        <w:t>).</w:t>
      </w:r>
    </w:p>
    <w:p w14:paraId="6EA68243" w14:textId="77777777" w:rsidR="00031573" w:rsidRPr="003476E3" w:rsidRDefault="00031573" w:rsidP="00AC1880">
      <w:pPr>
        <w:tabs>
          <w:tab w:val="clear" w:pos="567"/>
        </w:tabs>
        <w:autoSpaceDE w:val="0"/>
        <w:autoSpaceDN w:val="0"/>
        <w:adjustRightInd w:val="0"/>
        <w:spacing w:line="240" w:lineRule="auto"/>
        <w:ind w:left="1134" w:hanging="567"/>
        <w:rPr>
          <w:rFonts w:eastAsia="SimSun"/>
          <w:szCs w:val="22"/>
          <w:lang w:bidi="ar-SA"/>
        </w:rPr>
      </w:pPr>
    </w:p>
    <w:p w14:paraId="04E03CFA" w14:textId="77777777" w:rsidR="00031573" w:rsidRPr="003476E3" w:rsidRDefault="00031573" w:rsidP="00786E59">
      <w:pPr>
        <w:tabs>
          <w:tab w:val="clear" w:pos="567"/>
        </w:tabs>
        <w:autoSpaceDE w:val="0"/>
        <w:autoSpaceDN w:val="0"/>
        <w:adjustRightInd w:val="0"/>
        <w:spacing w:line="240" w:lineRule="auto"/>
        <w:ind w:left="1418"/>
        <w:rPr>
          <w:rFonts w:eastAsia="SimSun"/>
          <w:szCs w:val="22"/>
          <w:lang w:bidi="ar-SA"/>
        </w:rPr>
      </w:pPr>
      <w:r w:rsidRPr="003476E3">
        <w:rPr>
          <w:rFonts w:eastAsia="SimSun"/>
          <w:szCs w:val="22"/>
          <w:lang w:bidi="ar-SA"/>
        </w:rPr>
        <w:t xml:space="preserve">Wenn Sie eine Hepatitis-B-Infektion haben, wird Ihr Arzt sorgfältig das bestmögliche Behandlungsschema für Sie auswählen. Tenofovirdisoproxil und Emtricitabin, zwei der Wirkstoffe in </w:t>
      </w:r>
      <w:r w:rsidR="00EE2EF4" w:rsidRPr="003476E3">
        <w:t>Efavirenz/Emtricitabin/Tenofovirdisoproxil Mylan</w:t>
      </w:r>
      <w:r w:rsidRPr="003476E3">
        <w:rPr>
          <w:rFonts w:eastAsia="SimSun"/>
          <w:szCs w:val="22"/>
          <w:lang w:bidi="ar-SA"/>
        </w:rPr>
        <w:t xml:space="preserve">, zeigen eine Aktivität gegen das Hepatitis-B-Virus, wobei Emtricitabin für die Behandlung der Hepatitis-B-Infektion nicht zugelassen ist. Die Symptome Ihrer Hepatitis können sich verstärken, wenn Sie die Einnahme von </w:t>
      </w:r>
      <w:r w:rsidR="00EE2EF4" w:rsidRPr="003476E3">
        <w:t xml:space="preserve">Efavirenz/Emtricitabin/Tenofovirdisoproxil Mylan </w:t>
      </w:r>
      <w:r w:rsidRPr="003476E3">
        <w:rPr>
          <w:rFonts w:eastAsia="SimSun"/>
          <w:szCs w:val="22"/>
          <w:lang w:bidi="ar-SA"/>
        </w:rPr>
        <w:t>beenden. Eventuell wird Ihr Arzt regelmäßige Blutuntersuchungen durchführen, um zu beobachten, wie Ihre Leber arbeitet (siehe Abschnitt</w:t>
      </w:r>
      <w:r w:rsidR="00FA2D99" w:rsidRPr="003476E3">
        <w:rPr>
          <w:rFonts w:eastAsia="SimSun"/>
          <w:szCs w:val="22"/>
          <w:lang w:bidi="ar-SA"/>
        </w:rPr>
        <w:t> </w:t>
      </w:r>
      <w:r w:rsidRPr="003476E3">
        <w:rPr>
          <w:rFonts w:eastAsia="SimSun"/>
          <w:szCs w:val="22"/>
          <w:lang w:bidi="ar-SA"/>
        </w:rPr>
        <w:t xml:space="preserve">3 </w:t>
      </w:r>
      <w:r w:rsidRPr="003476E3">
        <w:rPr>
          <w:rFonts w:eastAsia="SimSun"/>
          <w:i/>
          <w:iCs/>
          <w:szCs w:val="22"/>
          <w:lang w:bidi="ar-SA"/>
        </w:rPr>
        <w:t xml:space="preserve">Wenn Sie die Einnahme von </w:t>
      </w:r>
      <w:r w:rsidR="00EE2EF4" w:rsidRPr="003476E3">
        <w:rPr>
          <w:rFonts w:eastAsia="SimSun"/>
          <w:i/>
          <w:iCs/>
          <w:szCs w:val="22"/>
          <w:lang w:bidi="ar-SA"/>
        </w:rPr>
        <w:t xml:space="preserve">Efavirenz/Emtricitabin/Tenofovirdisoproxil Mylan </w:t>
      </w:r>
      <w:r w:rsidRPr="003476E3">
        <w:rPr>
          <w:rFonts w:eastAsia="SimSun"/>
          <w:i/>
          <w:iCs/>
          <w:szCs w:val="22"/>
          <w:lang w:bidi="ar-SA"/>
        </w:rPr>
        <w:t>abbrechen</w:t>
      </w:r>
      <w:r w:rsidRPr="003476E3">
        <w:rPr>
          <w:rFonts w:eastAsia="SimSun"/>
          <w:szCs w:val="22"/>
          <w:lang w:bidi="ar-SA"/>
        </w:rPr>
        <w:t>).</w:t>
      </w:r>
    </w:p>
    <w:p w14:paraId="29900762" w14:textId="77777777" w:rsidR="00031573" w:rsidRPr="003476E3" w:rsidRDefault="00031573" w:rsidP="00AC1880">
      <w:pPr>
        <w:tabs>
          <w:tab w:val="clear" w:pos="567"/>
        </w:tabs>
        <w:autoSpaceDE w:val="0"/>
        <w:autoSpaceDN w:val="0"/>
        <w:adjustRightInd w:val="0"/>
        <w:spacing w:line="240" w:lineRule="auto"/>
        <w:ind w:left="1134" w:hanging="567"/>
        <w:rPr>
          <w:rFonts w:eastAsia="SimSun"/>
          <w:szCs w:val="22"/>
          <w:lang w:bidi="ar-SA"/>
        </w:rPr>
      </w:pPr>
    </w:p>
    <w:p w14:paraId="1577F5CC" w14:textId="77777777" w:rsidR="00031573" w:rsidRPr="003476E3" w:rsidRDefault="00031573" w:rsidP="00786E59">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szCs w:val="22"/>
          <w:lang w:bidi="ar-SA"/>
        </w:rPr>
        <w:lastRenderedPageBreak/>
        <w:t>Unabhängig davon, ob in Ihrer Krankengeschichte eine Lebererkrankung vorkommt, wird Ihr Arzt regelmäßige Blutuntersuchungen in Betracht ziehen, um zu kontrollieren, wie Ihre Leber arbeitet.</w:t>
      </w:r>
    </w:p>
    <w:p w14:paraId="361D599E" w14:textId="77777777" w:rsidR="00031573" w:rsidRPr="003476E3" w:rsidRDefault="00031573" w:rsidP="00AC1880">
      <w:pPr>
        <w:tabs>
          <w:tab w:val="clear" w:pos="567"/>
        </w:tabs>
        <w:autoSpaceDE w:val="0"/>
        <w:autoSpaceDN w:val="0"/>
        <w:adjustRightInd w:val="0"/>
        <w:spacing w:line="240" w:lineRule="auto"/>
        <w:ind w:left="1134" w:hanging="567"/>
        <w:rPr>
          <w:rFonts w:eastAsia="SimSun"/>
          <w:szCs w:val="22"/>
          <w:lang w:bidi="ar-SA"/>
        </w:rPr>
      </w:pPr>
    </w:p>
    <w:p w14:paraId="1F03D951" w14:textId="77777777" w:rsidR="00031573" w:rsidRPr="003476E3" w:rsidRDefault="00031573" w:rsidP="00786E59">
      <w:pPr>
        <w:numPr>
          <w:ilvl w:val="1"/>
          <w:numId w:val="61"/>
        </w:numPr>
        <w:tabs>
          <w:tab w:val="clear" w:pos="567"/>
        </w:tabs>
        <w:autoSpaceDE w:val="0"/>
        <w:autoSpaceDN w:val="0"/>
        <w:adjustRightInd w:val="0"/>
        <w:spacing w:line="240" w:lineRule="auto"/>
        <w:ind w:left="1434" w:hanging="357"/>
      </w:pPr>
      <w:r w:rsidRPr="003476E3">
        <w:rPr>
          <w:rFonts w:eastAsia="SimSun"/>
          <w:b/>
          <w:bCs/>
          <w:szCs w:val="22"/>
          <w:lang w:bidi="ar-SA"/>
        </w:rPr>
        <w:t>falls Sie älter als 65</w:t>
      </w:r>
      <w:r w:rsidR="00FA2D99" w:rsidRPr="003476E3">
        <w:rPr>
          <w:rFonts w:eastAsia="SimSun"/>
          <w:b/>
          <w:bCs/>
          <w:szCs w:val="22"/>
          <w:lang w:bidi="ar-SA"/>
        </w:rPr>
        <w:t> </w:t>
      </w:r>
      <w:r w:rsidRPr="003476E3">
        <w:rPr>
          <w:rFonts w:eastAsia="SimSun"/>
          <w:b/>
          <w:bCs/>
          <w:szCs w:val="22"/>
          <w:lang w:bidi="ar-SA"/>
        </w:rPr>
        <w:t xml:space="preserve">Jahre sind. </w:t>
      </w:r>
      <w:r w:rsidRPr="003476E3">
        <w:rPr>
          <w:rFonts w:eastAsia="SimSun"/>
          <w:szCs w:val="22"/>
          <w:lang w:bidi="ar-SA"/>
        </w:rPr>
        <w:t>Es wurde nur eine unzureichende Anzahl an Patienten über 65</w:t>
      </w:r>
      <w:r w:rsidR="00FA2D99" w:rsidRPr="003476E3">
        <w:rPr>
          <w:rFonts w:eastAsia="SimSun"/>
          <w:szCs w:val="22"/>
          <w:lang w:bidi="ar-SA"/>
        </w:rPr>
        <w:t> </w:t>
      </w:r>
      <w:r w:rsidRPr="003476E3">
        <w:rPr>
          <w:rFonts w:eastAsia="SimSun"/>
          <w:szCs w:val="22"/>
          <w:lang w:bidi="ar-SA"/>
        </w:rPr>
        <w:t>Jahre untersucht. Falls Sie älter als 65</w:t>
      </w:r>
      <w:r w:rsidR="00FA2D99" w:rsidRPr="003476E3">
        <w:rPr>
          <w:rFonts w:eastAsia="SimSun"/>
          <w:szCs w:val="22"/>
          <w:lang w:bidi="ar-SA"/>
        </w:rPr>
        <w:t> </w:t>
      </w:r>
      <w:r w:rsidRPr="003476E3">
        <w:rPr>
          <w:rFonts w:eastAsia="SimSun"/>
          <w:szCs w:val="22"/>
          <w:lang w:bidi="ar-SA"/>
        </w:rPr>
        <w:t xml:space="preserve">Jahre sind und Ihr Arzt Ihnen </w:t>
      </w:r>
      <w:r w:rsidR="00EE2EF4" w:rsidRPr="003476E3">
        <w:t xml:space="preserve">Efavirenz/Emtricitabin/Tenofovirdisoproxil Mylan </w:t>
      </w:r>
      <w:r w:rsidRPr="003476E3">
        <w:rPr>
          <w:rFonts w:eastAsia="SimSun"/>
          <w:szCs w:val="22"/>
          <w:lang w:bidi="ar-SA"/>
        </w:rPr>
        <w:t>verordnet hat, wird er Sie sorgfältig überwachen.</w:t>
      </w:r>
    </w:p>
    <w:p w14:paraId="71B4C6DF" w14:textId="77777777" w:rsidR="00031573" w:rsidRPr="003476E3" w:rsidRDefault="00031573" w:rsidP="00AC1880">
      <w:pPr>
        <w:numPr>
          <w:ilvl w:val="12"/>
          <w:numId w:val="0"/>
        </w:numPr>
        <w:tabs>
          <w:tab w:val="clear" w:pos="567"/>
        </w:tabs>
        <w:spacing w:line="240" w:lineRule="auto"/>
        <w:ind w:right="-2"/>
      </w:pPr>
    </w:p>
    <w:p w14:paraId="3F3E6008" w14:textId="77777777" w:rsidR="009468A5" w:rsidRPr="003476E3" w:rsidRDefault="009468A5" w:rsidP="00786E59">
      <w:pPr>
        <w:numPr>
          <w:ilvl w:val="0"/>
          <w:numId w:val="59"/>
        </w:numPr>
        <w:tabs>
          <w:tab w:val="clear" w:pos="567"/>
        </w:tabs>
        <w:autoSpaceDE w:val="0"/>
        <w:autoSpaceDN w:val="0"/>
        <w:adjustRightInd w:val="0"/>
        <w:spacing w:line="240" w:lineRule="auto"/>
        <w:ind w:left="714" w:hanging="357"/>
        <w:rPr>
          <w:rFonts w:eastAsia="SimSun"/>
          <w:b/>
          <w:bCs/>
          <w:szCs w:val="22"/>
          <w:lang w:bidi="ar-SA"/>
        </w:rPr>
      </w:pPr>
      <w:r w:rsidRPr="003476E3">
        <w:rPr>
          <w:rFonts w:eastAsia="SimSun"/>
          <w:b/>
          <w:bCs/>
          <w:szCs w:val="22"/>
          <w:lang w:bidi="ar-SA"/>
        </w:rPr>
        <w:t xml:space="preserve">Sobald Sie mit der Einnahme von </w:t>
      </w:r>
      <w:r w:rsidR="00534012" w:rsidRPr="003476E3">
        <w:rPr>
          <w:rFonts w:eastAsia="SimSun"/>
          <w:b/>
          <w:bCs/>
          <w:szCs w:val="22"/>
          <w:lang w:bidi="ar-SA"/>
        </w:rPr>
        <w:t xml:space="preserve">Efavirenz/Emtricitabin/Tenofovirdisoproxil Mylan </w:t>
      </w:r>
      <w:r w:rsidRPr="003476E3">
        <w:rPr>
          <w:rFonts w:eastAsia="SimSun"/>
          <w:b/>
          <w:bCs/>
          <w:szCs w:val="22"/>
          <w:lang w:bidi="ar-SA"/>
        </w:rPr>
        <w:t>beginnen, achten Sie bitte auf folgende</w:t>
      </w:r>
      <w:r w:rsidR="00534012" w:rsidRPr="003476E3">
        <w:rPr>
          <w:rFonts w:eastAsia="SimSun"/>
          <w:b/>
          <w:bCs/>
          <w:szCs w:val="22"/>
          <w:lang w:bidi="ar-SA"/>
        </w:rPr>
        <w:t xml:space="preserve"> </w:t>
      </w:r>
      <w:r w:rsidRPr="003476E3">
        <w:rPr>
          <w:rFonts w:eastAsia="SimSun"/>
          <w:b/>
          <w:bCs/>
          <w:szCs w:val="22"/>
          <w:lang w:bidi="ar-SA"/>
        </w:rPr>
        <w:t>Anzeichen:</w:t>
      </w:r>
    </w:p>
    <w:p w14:paraId="56F6F908" w14:textId="77777777" w:rsidR="009468A5" w:rsidRPr="003476E3" w:rsidRDefault="009468A5" w:rsidP="00AC1880">
      <w:pPr>
        <w:tabs>
          <w:tab w:val="clear" w:pos="567"/>
        </w:tabs>
        <w:autoSpaceDE w:val="0"/>
        <w:autoSpaceDN w:val="0"/>
        <w:adjustRightInd w:val="0"/>
        <w:spacing w:line="240" w:lineRule="auto"/>
        <w:rPr>
          <w:rFonts w:eastAsia="SimSun"/>
          <w:b/>
          <w:bCs/>
          <w:szCs w:val="22"/>
          <w:lang w:bidi="ar-SA"/>
        </w:rPr>
      </w:pPr>
    </w:p>
    <w:p w14:paraId="5BBC97D9" w14:textId="77777777" w:rsidR="009468A5" w:rsidRPr="003476E3" w:rsidRDefault="009468A5" w:rsidP="00786E59">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Anzeichen von Schwindelgefühl, Schlafstörungen, Benommenheit, Konzentrationsstörungen oder ungewöhnlichen Träumen. </w:t>
      </w:r>
      <w:r w:rsidRPr="003476E3">
        <w:rPr>
          <w:rFonts w:eastAsia="SimSun"/>
          <w:szCs w:val="22"/>
          <w:lang w:bidi="ar-SA"/>
        </w:rPr>
        <w:t>Diese Nebenwirkungen können in den ersten ein oder zwei Tagen der Behandlung auftreten; sie klingen in der Regel nach zwei bis vier Wochen wieder ab.</w:t>
      </w:r>
    </w:p>
    <w:p w14:paraId="6D1A47E8" w14:textId="77777777" w:rsidR="009468A5" w:rsidRPr="003476E3" w:rsidRDefault="009468A5" w:rsidP="00AC1880">
      <w:pPr>
        <w:tabs>
          <w:tab w:val="clear" w:pos="567"/>
        </w:tabs>
        <w:autoSpaceDE w:val="0"/>
        <w:autoSpaceDN w:val="0"/>
        <w:adjustRightInd w:val="0"/>
        <w:spacing w:line="240" w:lineRule="auto"/>
        <w:ind w:left="1134" w:hanging="567"/>
        <w:rPr>
          <w:rFonts w:eastAsia="SimSun"/>
          <w:szCs w:val="22"/>
          <w:lang w:bidi="ar-SA"/>
        </w:rPr>
      </w:pPr>
    </w:p>
    <w:p w14:paraId="24457496" w14:textId="77777777" w:rsidR="009468A5" w:rsidRPr="003476E3" w:rsidRDefault="009468A5" w:rsidP="00786E59">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jegliche Anzeichen von Hautausschlag. </w:t>
      </w:r>
      <w:r w:rsidR="00AD5CA4" w:rsidRPr="003476E3">
        <w:t xml:space="preserve">Efavirenz/Emtricitabin/Tenofovirdisoproxil Mylan </w:t>
      </w:r>
      <w:r w:rsidRPr="003476E3">
        <w:rPr>
          <w:rFonts w:eastAsia="SimSun"/>
          <w:szCs w:val="22"/>
          <w:lang w:bidi="ar-SA"/>
        </w:rPr>
        <w:t xml:space="preserve">kann Hautausschläge hervorrufen. Wenn Sie bei sich Anzeichen für einen schweren Ausschlag (mit Blasen oder Fieber) feststellen, unterbrechen Sie sofort die Einnahme von </w:t>
      </w:r>
      <w:r w:rsidR="00AD5CA4" w:rsidRPr="003476E3">
        <w:t xml:space="preserve">Efavirenz/Emtricitabin/Tenofovirdisoproxil Mylan </w:t>
      </w:r>
      <w:r w:rsidRPr="003476E3">
        <w:rPr>
          <w:rFonts w:eastAsia="SimSun"/>
          <w:szCs w:val="22"/>
          <w:lang w:bidi="ar-SA"/>
        </w:rPr>
        <w:t xml:space="preserve">und sprechen Sie mit Ihrem Arzt. Wenn Sie früher einmal von einem anderen NNRTI-Arzneimittel Ausschlag bekommen haben, kann auch ein größeres Risiko dafür bestehen, dass Sie von </w:t>
      </w:r>
      <w:r w:rsidR="00AD5CA4" w:rsidRPr="003476E3">
        <w:t xml:space="preserve">Efavirenz/Emtricitabin/Tenofovirdisoproxil Mylan </w:t>
      </w:r>
      <w:r w:rsidRPr="003476E3">
        <w:rPr>
          <w:rFonts w:eastAsia="SimSun"/>
          <w:szCs w:val="22"/>
          <w:lang w:bidi="ar-SA"/>
        </w:rPr>
        <w:t>Ausschlag bekommen.</w:t>
      </w:r>
    </w:p>
    <w:p w14:paraId="17966826" w14:textId="77777777" w:rsidR="009468A5" w:rsidRPr="003476E3" w:rsidRDefault="009468A5" w:rsidP="00AC1880">
      <w:pPr>
        <w:tabs>
          <w:tab w:val="clear" w:pos="567"/>
        </w:tabs>
        <w:autoSpaceDE w:val="0"/>
        <w:autoSpaceDN w:val="0"/>
        <w:adjustRightInd w:val="0"/>
        <w:spacing w:line="240" w:lineRule="auto"/>
        <w:ind w:left="1134" w:hanging="567"/>
        <w:rPr>
          <w:rFonts w:eastAsia="SimSun"/>
          <w:szCs w:val="22"/>
          <w:lang w:bidi="ar-SA"/>
        </w:rPr>
      </w:pPr>
    </w:p>
    <w:p w14:paraId="0026427D" w14:textId="77777777" w:rsidR="009468A5" w:rsidRPr="003476E3" w:rsidRDefault="009468A5" w:rsidP="00786E59">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jegliche Anzeichen einer Entzündung oder Infektion. </w:t>
      </w:r>
      <w:r w:rsidRPr="003476E3">
        <w:rPr>
          <w:rFonts w:eastAsia="SimSun"/>
          <w:szCs w:val="22"/>
          <w:lang w:bidi="ar-SA"/>
        </w:rPr>
        <w:t>Bei einigen Patienten mit fortgeschrittener HIV-Infektion (AIDS) und bereits früher aufgetretenen Begleit-Infektionen können kurz nach Beginn der antiretroviralen Behandlung Anzeichen und Symptome einer Entzündung von zurückliegenden Infektionen auftreten. Es wird angenommen, dass diese Symptome auf eine Verbesserung der körpereigenen Immunantwort zurückzuführen sind, die es dem Körper ermöglicht, Infektionen zu bekämpfen, die möglicherweise ohne erkennbare Symptome vorhanden waren. Wenn Sie irgendwelche Anzeichen einer Infektion bemerken, sprechen Sie bitte sofort mit Ihrem Arzt.</w:t>
      </w:r>
    </w:p>
    <w:p w14:paraId="56D1703A" w14:textId="77777777" w:rsidR="009468A5" w:rsidRPr="003476E3" w:rsidRDefault="009468A5" w:rsidP="00AC1880">
      <w:pPr>
        <w:numPr>
          <w:ilvl w:val="12"/>
          <w:numId w:val="0"/>
        </w:numPr>
        <w:tabs>
          <w:tab w:val="clear" w:pos="567"/>
        </w:tabs>
        <w:autoSpaceDE w:val="0"/>
        <w:autoSpaceDN w:val="0"/>
        <w:adjustRightInd w:val="0"/>
        <w:spacing w:line="240" w:lineRule="auto"/>
        <w:ind w:left="1134" w:hanging="567"/>
        <w:rPr>
          <w:rFonts w:eastAsia="SimSun"/>
          <w:szCs w:val="22"/>
          <w:lang w:bidi="ar-SA"/>
        </w:rPr>
      </w:pPr>
    </w:p>
    <w:p w14:paraId="3BCB5177" w14:textId="77777777" w:rsidR="00FD5521" w:rsidRDefault="009468A5" w:rsidP="00786E59">
      <w:pPr>
        <w:tabs>
          <w:tab w:val="clear" w:pos="567"/>
        </w:tabs>
        <w:autoSpaceDE w:val="0"/>
        <w:autoSpaceDN w:val="0"/>
        <w:adjustRightInd w:val="0"/>
        <w:spacing w:line="240" w:lineRule="auto"/>
        <w:ind w:left="1418"/>
        <w:rPr>
          <w:rFonts w:eastAsia="SimSun"/>
          <w:szCs w:val="22"/>
          <w:lang w:bidi="ar-SA"/>
        </w:rPr>
      </w:pPr>
      <w:r w:rsidRPr="003476E3">
        <w:rPr>
          <w:rFonts w:eastAsia="SimSun"/>
          <w:szCs w:val="22"/>
          <w:lang w:bidi="ar-SA"/>
        </w:rPr>
        <w:t>Zusätzlich zu den Begleitinfektionen können nach Beginn der Einnahme von Arzneimitteln zur Behandlung Ihrer HIV-Infektion auch Autoimmunerkrankungen auftreten (ein Zustand, bei dem das Immunsystem gesundes Körpergewebe angreift). Autoimmunerkrankungen können viele Monate nach Beginn der Behandlung auftreten.</w:t>
      </w:r>
      <w:r w:rsidR="00651FEA" w:rsidRPr="003476E3">
        <w:rPr>
          <w:rFonts w:eastAsia="SimSun"/>
          <w:szCs w:val="22"/>
          <w:lang w:bidi="ar-SA"/>
        </w:rPr>
        <w:t xml:space="preserve"> </w:t>
      </w:r>
      <w:r w:rsidR="00FD5521" w:rsidRPr="003476E3">
        <w:rPr>
          <w:rFonts w:eastAsia="SimSun"/>
          <w:szCs w:val="22"/>
          <w:lang w:bidi="ar-SA"/>
        </w:rPr>
        <w:t>Wenn Sie irgendwelche Anzeichen einer Infektion oder andere Symptome, wie z.</w:t>
      </w:r>
      <w:r w:rsidR="00FA2D99" w:rsidRPr="003476E3">
        <w:rPr>
          <w:rFonts w:eastAsia="SimSun"/>
          <w:szCs w:val="22"/>
          <w:lang w:bidi="ar-SA"/>
        </w:rPr>
        <w:t> </w:t>
      </w:r>
      <w:r w:rsidR="00FD5521" w:rsidRPr="003476E3">
        <w:rPr>
          <w:rFonts w:eastAsia="SimSun"/>
          <w:szCs w:val="22"/>
          <w:lang w:bidi="ar-SA"/>
        </w:rPr>
        <w:t>B.</w:t>
      </w:r>
      <w:r w:rsidR="00651FEA" w:rsidRPr="003476E3">
        <w:rPr>
          <w:rFonts w:eastAsia="SimSun"/>
          <w:szCs w:val="22"/>
          <w:lang w:bidi="ar-SA"/>
        </w:rPr>
        <w:t xml:space="preserve"> </w:t>
      </w:r>
      <w:r w:rsidR="00FD5521" w:rsidRPr="003476E3">
        <w:rPr>
          <w:rFonts w:eastAsia="SimSun"/>
          <w:szCs w:val="22"/>
          <w:lang w:bidi="ar-SA"/>
        </w:rPr>
        <w:t>Muskelschwäche, eine Schwäche, die in den Händen und Füßen beginnt und sich in</w:t>
      </w:r>
      <w:r w:rsidR="00651FEA" w:rsidRPr="003476E3">
        <w:rPr>
          <w:rFonts w:eastAsia="SimSun"/>
          <w:szCs w:val="22"/>
          <w:lang w:bidi="ar-SA"/>
        </w:rPr>
        <w:t xml:space="preserve"> </w:t>
      </w:r>
      <w:r w:rsidR="00FD5521" w:rsidRPr="003476E3">
        <w:rPr>
          <w:rFonts w:eastAsia="SimSun"/>
          <w:szCs w:val="22"/>
          <w:lang w:bidi="ar-SA"/>
        </w:rPr>
        <w:t>Richtung Rumpf fortsetzt, Herzklopfen, Zittern oder Hyperaktivität bemerken,</w:t>
      </w:r>
      <w:r w:rsidR="00651FEA" w:rsidRPr="003476E3">
        <w:rPr>
          <w:rFonts w:eastAsia="SimSun"/>
          <w:szCs w:val="22"/>
          <w:lang w:bidi="ar-SA"/>
        </w:rPr>
        <w:t xml:space="preserve"> </w:t>
      </w:r>
      <w:r w:rsidR="00FD5521" w:rsidRPr="003476E3">
        <w:rPr>
          <w:rFonts w:eastAsia="SimSun"/>
          <w:szCs w:val="22"/>
          <w:lang w:bidi="ar-SA"/>
        </w:rPr>
        <w:t>informieren Sie bitte unverzüglich Ihren Arzt, um die notwendige Behandlung zu</w:t>
      </w:r>
      <w:r w:rsidR="00651FEA" w:rsidRPr="003476E3">
        <w:rPr>
          <w:rFonts w:eastAsia="SimSun"/>
          <w:szCs w:val="22"/>
          <w:lang w:bidi="ar-SA"/>
        </w:rPr>
        <w:t xml:space="preserve"> </w:t>
      </w:r>
      <w:r w:rsidR="00FD5521" w:rsidRPr="003476E3">
        <w:rPr>
          <w:rFonts w:eastAsia="SimSun"/>
          <w:szCs w:val="22"/>
          <w:lang w:bidi="ar-SA"/>
        </w:rPr>
        <w:t>erhalten.</w:t>
      </w:r>
    </w:p>
    <w:p w14:paraId="65C6B3F2" w14:textId="77777777" w:rsidR="006A6D7D" w:rsidRPr="003476E3" w:rsidRDefault="006A6D7D" w:rsidP="00AC1880">
      <w:pPr>
        <w:tabs>
          <w:tab w:val="clear" w:pos="567"/>
        </w:tabs>
        <w:autoSpaceDE w:val="0"/>
        <w:autoSpaceDN w:val="0"/>
        <w:adjustRightInd w:val="0"/>
        <w:spacing w:line="240" w:lineRule="auto"/>
        <w:ind w:left="1134"/>
        <w:rPr>
          <w:rFonts w:eastAsia="SimSun"/>
          <w:szCs w:val="22"/>
          <w:lang w:bidi="ar-SA"/>
        </w:rPr>
      </w:pPr>
    </w:p>
    <w:p w14:paraId="71990747" w14:textId="77777777" w:rsidR="006A6D7D" w:rsidRPr="00AF71BE" w:rsidRDefault="006A6D7D" w:rsidP="00786E59">
      <w:pPr>
        <w:numPr>
          <w:ilvl w:val="0"/>
          <w:numId w:val="66"/>
        </w:numPr>
        <w:tabs>
          <w:tab w:val="clear" w:pos="567"/>
        </w:tabs>
        <w:spacing w:line="240" w:lineRule="auto"/>
        <w:ind w:left="714" w:hanging="357"/>
        <w:rPr>
          <w:b/>
        </w:rPr>
      </w:pPr>
      <w:r w:rsidRPr="00AF71BE">
        <w:rPr>
          <w:b/>
        </w:rPr>
        <w:t>Sprechen Sie mit Ihrem Arzt, wenn Sie an Osteoporose leiden, bei Ihnen in der Vergangenheit Knochenbrüche aufgetreten sind oder Sie Probleme mit Ihren Knochen haben.</w:t>
      </w:r>
    </w:p>
    <w:p w14:paraId="020115C8" w14:textId="77777777" w:rsidR="00840FCC" w:rsidRPr="003476E3" w:rsidRDefault="00840FCC" w:rsidP="00AC1880">
      <w:pPr>
        <w:numPr>
          <w:ilvl w:val="12"/>
          <w:numId w:val="0"/>
        </w:numPr>
        <w:tabs>
          <w:tab w:val="clear" w:pos="567"/>
        </w:tabs>
        <w:autoSpaceDE w:val="0"/>
        <w:autoSpaceDN w:val="0"/>
        <w:adjustRightInd w:val="0"/>
        <w:spacing w:line="240" w:lineRule="auto"/>
        <w:ind w:left="1134" w:hanging="567"/>
      </w:pPr>
    </w:p>
    <w:p w14:paraId="7EAD3B12" w14:textId="77777777" w:rsidR="00F21EBD" w:rsidRPr="003476E3" w:rsidRDefault="00F21EBD" w:rsidP="00786E59">
      <w:pPr>
        <w:numPr>
          <w:ilvl w:val="1"/>
          <w:numId w:val="61"/>
        </w:numPr>
        <w:tabs>
          <w:tab w:val="clear" w:pos="567"/>
        </w:tabs>
        <w:autoSpaceDE w:val="0"/>
        <w:autoSpaceDN w:val="0"/>
        <w:adjustRightInd w:val="0"/>
        <w:spacing w:line="240" w:lineRule="auto"/>
        <w:ind w:left="1434" w:hanging="357"/>
        <w:rPr>
          <w:rFonts w:eastAsia="SimSun"/>
          <w:szCs w:val="22"/>
          <w:lang w:bidi="ar-SA"/>
        </w:rPr>
      </w:pPr>
      <w:r w:rsidRPr="003476E3">
        <w:rPr>
          <w:rFonts w:eastAsia="SimSun"/>
          <w:b/>
          <w:bCs/>
          <w:szCs w:val="22"/>
          <w:lang w:bidi="ar-SA"/>
        </w:rPr>
        <w:t xml:space="preserve">Knochenerkrankungen. </w:t>
      </w:r>
      <w:r w:rsidRPr="003476E3">
        <w:rPr>
          <w:rFonts w:eastAsia="SimSun"/>
          <w:szCs w:val="22"/>
          <w:lang w:bidi="ar-SA"/>
        </w:rPr>
        <w:t xml:space="preserve">Bei einigen Patienten, die eine antiretrovirale Kombinationsbehandlung erhalten, kann sich eine Knochenkrankheit entwickeln, die als Osteonekrose bezeichnet wird (Absterben von Knochengewebe infolge unzureichender Blutversorgung des Knochens). Zu den vielen Risikofaktoren für die Entwicklung dieser Erkrankung können unter anderem die Dauer der antiretroviralen Kombinationsbehandlung, die Anwendung von Kortikosteroiden, Alkoholkonsum, eine starke Unterdrückung des Immunsystems oder ein höherer Body-Mass-Index (Maßzahl zur Beurteilung des Körpergewichts im Verhältnis zur Körpergröße) </w:t>
      </w:r>
      <w:r w:rsidRPr="003476E3">
        <w:rPr>
          <w:rFonts w:eastAsia="SimSun"/>
          <w:szCs w:val="22"/>
          <w:lang w:bidi="ar-SA"/>
        </w:rPr>
        <w:lastRenderedPageBreak/>
        <w:t xml:space="preserve">gehören. Anzeichen einer Osteonekrose sind Gelenksteife, -beschwerden und -schmerzen (insbesondere in Hüfte, Knie und Schulter) sowie Schwierigkeiten bei Bewegungen. Falls Sie eines dieser Anzeichen bei sich bemerken, informieren Sie bitte Ihren Arzt. </w:t>
      </w:r>
    </w:p>
    <w:p w14:paraId="56C02231" w14:textId="77777777" w:rsidR="00F21EBD" w:rsidRPr="003476E3" w:rsidRDefault="00F21EBD" w:rsidP="00AC1880">
      <w:pPr>
        <w:tabs>
          <w:tab w:val="clear" w:pos="567"/>
        </w:tabs>
        <w:autoSpaceDE w:val="0"/>
        <w:autoSpaceDN w:val="0"/>
        <w:adjustRightInd w:val="0"/>
        <w:spacing w:line="240" w:lineRule="auto"/>
        <w:ind w:left="1134" w:hanging="567"/>
        <w:rPr>
          <w:rFonts w:eastAsia="SimSun"/>
          <w:szCs w:val="22"/>
          <w:lang w:bidi="ar-SA"/>
        </w:rPr>
      </w:pPr>
    </w:p>
    <w:p w14:paraId="23EC9DED" w14:textId="77777777" w:rsidR="00191205" w:rsidRPr="003476E3" w:rsidRDefault="00F21EBD" w:rsidP="00786E59">
      <w:pPr>
        <w:tabs>
          <w:tab w:val="clear" w:pos="567"/>
        </w:tabs>
        <w:autoSpaceDE w:val="0"/>
        <w:autoSpaceDN w:val="0"/>
        <w:adjustRightInd w:val="0"/>
        <w:spacing w:line="240" w:lineRule="auto"/>
        <w:ind w:left="1418"/>
        <w:rPr>
          <w:rFonts w:eastAsia="SimSun"/>
          <w:szCs w:val="22"/>
          <w:lang w:bidi="ar-SA"/>
        </w:rPr>
      </w:pPr>
      <w:r w:rsidRPr="003476E3">
        <w:rPr>
          <w:rFonts w:eastAsia="SimSun"/>
          <w:szCs w:val="22"/>
          <w:lang w:bidi="ar-SA"/>
        </w:rPr>
        <w:t>Knochenprobleme (</w:t>
      </w:r>
      <w:r w:rsidR="00BD2E1C" w:rsidRPr="003476E3">
        <w:rPr>
          <w:rFonts w:eastAsia="SimSun"/>
          <w:szCs w:val="22"/>
          <w:lang w:bidi="ar-SA"/>
        </w:rPr>
        <w:t>die sich als anhaltende oder schlimmer werdende Knochenschmerzen äußern und</w:t>
      </w:r>
      <w:r w:rsidRPr="003476E3">
        <w:rPr>
          <w:rFonts w:eastAsia="SimSun"/>
          <w:szCs w:val="22"/>
          <w:lang w:bidi="ar-SA"/>
        </w:rPr>
        <w:t xml:space="preserve"> manchmal zu Knochenbrüchen führen) können auch </w:t>
      </w:r>
      <w:r w:rsidR="00BD2E1C" w:rsidRPr="003476E3">
        <w:rPr>
          <w:rFonts w:eastAsia="SimSun"/>
          <w:szCs w:val="22"/>
          <w:lang w:bidi="ar-SA"/>
        </w:rPr>
        <w:t xml:space="preserve">in Folge </w:t>
      </w:r>
      <w:r w:rsidRPr="003476E3">
        <w:rPr>
          <w:rFonts w:eastAsia="SimSun"/>
          <w:szCs w:val="22"/>
          <w:lang w:bidi="ar-SA"/>
        </w:rPr>
        <w:t>von Schäden an den Zellen der Nierenkanälchen auftreten (siehe Abschnitt</w:t>
      </w:r>
      <w:r w:rsidR="00FA2D99" w:rsidRPr="003476E3">
        <w:rPr>
          <w:rFonts w:eastAsia="SimSun"/>
          <w:szCs w:val="22"/>
          <w:lang w:bidi="ar-SA"/>
        </w:rPr>
        <w:t> </w:t>
      </w:r>
      <w:r w:rsidRPr="003476E3">
        <w:rPr>
          <w:rFonts w:eastAsia="SimSun"/>
          <w:szCs w:val="22"/>
          <w:lang w:bidi="ar-SA"/>
        </w:rPr>
        <w:t xml:space="preserve">4 </w:t>
      </w:r>
      <w:r w:rsidRPr="003476E3">
        <w:rPr>
          <w:rFonts w:eastAsia="SimSun"/>
          <w:i/>
          <w:iCs/>
          <w:szCs w:val="22"/>
          <w:lang w:bidi="ar-SA"/>
        </w:rPr>
        <w:t>Welche Nebenwirkungen sind möglich?</w:t>
      </w:r>
      <w:r w:rsidRPr="003476E3">
        <w:rPr>
          <w:rFonts w:eastAsia="SimSun"/>
          <w:szCs w:val="22"/>
          <w:lang w:bidi="ar-SA"/>
        </w:rPr>
        <w:t>).</w:t>
      </w:r>
      <w:r w:rsidR="00BD2E1C" w:rsidRPr="003476E3">
        <w:rPr>
          <w:rFonts w:eastAsia="SimSun"/>
          <w:szCs w:val="22"/>
          <w:lang w:bidi="ar-SA"/>
        </w:rPr>
        <w:t xml:space="preserve"> Informieren Sie Ihren Arzt, wenn bei Ihnen Knochenschmerzen oder Knochenbrüche auftreten.</w:t>
      </w:r>
    </w:p>
    <w:p w14:paraId="477344B2" w14:textId="77777777" w:rsidR="00BD2E1C" w:rsidRPr="003476E3" w:rsidRDefault="00BD2E1C" w:rsidP="00786E59">
      <w:pPr>
        <w:tabs>
          <w:tab w:val="clear" w:pos="567"/>
        </w:tabs>
        <w:autoSpaceDE w:val="0"/>
        <w:autoSpaceDN w:val="0"/>
        <w:adjustRightInd w:val="0"/>
        <w:spacing w:line="240" w:lineRule="auto"/>
        <w:ind w:left="1418"/>
      </w:pPr>
    </w:p>
    <w:p w14:paraId="2C1F31F6" w14:textId="77777777" w:rsidR="00BD2E1C" w:rsidRPr="003476E3" w:rsidRDefault="00BD2E1C" w:rsidP="00786E59">
      <w:pPr>
        <w:tabs>
          <w:tab w:val="clear" w:pos="567"/>
        </w:tabs>
        <w:autoSpaceDE w:val="0"/>
        <w:autoSpaceDN w:val="0"/>
        <w:adjustRightInd w:val="0"/>
        <w:spacing w:line="240" w:lineRule="auto"/>
        <w:ind w:left="1418"/>
      </w:pPr>
      <w:r w:rsidRPr="003476E3">
        <w:t>Tenofovirdisoproxil kann außerdem zu einem Verlust von Knochenmasse führen. Der ausgeprägteste Verlust von Knochenmasse wurde in klinischen Studien beobachtet, als Patienten mit Tenofovirdisoproxil in Kombination mit einem geboosterten Proteasehemmer behandelt wurden.</w:t>
      </w:r>
    </w:p>
    <w:p w14:paraId="43CC8747" w14:textId="77777777" w:rsidR="00BD2E1C" w:rsidRPr="003476E3" w:rsidRDefault="00BD2E1C" w:rsidP="00786E59">
      <w:pPr>
        <w:tabs>
          <w:tab w:val="clear" w:pos="567"/>
        </w:tabs>
        <w:autoSpaceDE w:val="0"/>
        <w:autoSpaceDN w:val="0"/>
        <w:adjustRightInd w:val="0"/>
        <w:spacing w:line="240" w:lineRule="auto"/>
        <w:ind w:left="1418"/>
      </w:pPr>
    </w:p>
    <w:p w14:paraId="186E91A0" w14:textId="77777777" w:rsidR="00BD2E1C" w:rsidRPr="003476E3" w:rsidRDefault="00BD2E1C" w:rsidP="00786E59">
      <w:pPr>
        <w:tabs>
          <w:tab w:val="clear" w:pos="567"/>
        </w:tabs>
        <w:autoSpaceDE w:val="0"/>
        <w:autoSpaceDN w:val="0"/>
        <w:adjustRightInd w:val="0"/>
        <w:spacing w:line="240" w:lineRule="auto"/>
        <w:ind w:left="1418"/>
      </w:pPr>
      <w:r w:rsidRPr="003476E3">
        <w:t>Insgesamt sind die Auswirkungen von Tenofovirdisoproxil auf die langfristige Gesundheit der Knochen und das zukünftige Risiko für Knochenbrüche bei erwachsenen Patienten sowie bei Patienten im Kindes- und Jugendalter nicht geklärt.</w:t>
      </w:r>
    </w:p>
    <w:p w14:paraId="6C600F18" w14:textId="77777777" w:rsidR="00191205" w:rsidRPr="003476E3" w:rsidRDefault="00191205" w:rsidP="00AC1880">
      <w:pPr>
        <w:numPr>
          <w:ilvl w:val="12"/>
          <w:numId w:val="0"/>
        </w:numPr>
        <w:tabs>
          <w:tab w:val="clear" w:pos="567"/>
        </w:tabs>
        <w:spacing w:line="240" w:lineRule="auto"/>
        <w:ind w:right="-2"/>
      </w:pPr>
    </w:p>
    <w:p w14:paraId="3C2FFD3C" w14:textId="77777777" w:rsidR="00F21EBD" w:rsidRPr="003476E3" w:rsidRDefault="00F21EBD"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Kinder und Jugendliche</w:t>
      </w:r>
    </w:p>
    <w:p w14:paraId="1812C7D5" w14:textId="77777777" w:rsidR="00E545A3" w:rsidRPr="003476E3" w:rsidRDefault="00E545A3" w:rsidP="00AC1880">
      <w:pPr>
        <w:tabs>
          <w:tab w:val="clear" w:pos="567"/>
        </w:tabs>
        <w:autoSpaceDE w:val="0"/>
        <w:autoSpaceDN w:val="0"/>
        <w:adjustRightInd w:val="0"/>
        <w:spacing w:line="240" w:lineRule="auto"/>
        <w:rPr>
          <w:rFonts w:eastAsia="SimSun"/>
          <w:b/>
          <w:bCs/>
          <w:szCs w:val="22"/>
          <w:lang w:bidi="ar-SA"/>
        </w:rPr>
      </w:pPr>
    </w:p>
    <w:p w14:paraId="2388F279" w14:textId="77777777" w:rsidR="00F21EBD" w:rsidRPr="003476E3" w:rsidRDefault="00F21EBD" w:rsidP="00786E59">
      <w:pPr>
        <w:numPr>
          <w:ilvl w:val="0"/>
          <w:numId w:val="59"/>
        </w:numPr>
        <w:tabs>
          <w:tab w:val="clear" w:pos="567"/>
        </w:tabs>
        <w:autoSpaceDE w:val="0"/>
        <w:autoSpaceDN w:val="0"/>
        <w:adjustRightInd w:val="0"/>
        <w:spacing w:line="240" w:lineRule="auto"/>
        <w:ind w:left="714" w:hanging="357"/>
      </w:pPr>
      <w:r w:rsidRPr="003476E3">
        <w:rPr>
          <w:rFonts w:eastAsia="SimSun"/>
          <w:b/>
          <w:bCs/>
          <w:szCs w:val="22"/>
          <w:lang w:bidi="ar-SA"/>
        </w:rPr>
        <w:t xml:space="preserve">Geben Sie </w:t>
      </w:r>
      <w:r w:rsidR="00840FCC" w:rsidRPr="003476E3">
        <w:rPr>
          <w:rFonts w:eastAsia="SimSun"/>
          <w:b/>
          <w:bCs/>
          <w:szCs w:val="22"/>
          <w:lang w:bidi="ar-SA"/>
        </w:rPr>
        <w:t xml:space="preserve">Efavirenz/Emtricitabin/Tenofovirdisoproxil Mylan </w:t>
      </w:r>
      <w:r w:rsidRPr="003476E3">
        <w:rPr>
          <w:rFonts w:eastAsia="SimSun"/>
          <w:b/>
          <w:bCs/>
          <w:szCs w:val="22"/>
          <w:lang w:bidi="ar-SA"/>
        </w:rPr>
        <w:t xml:space="preserve">nicht an Kinder und Jugendliche </w:t>
      </w:r>
      <w:r w:rsidRPr="003476E3">
        <w:rPr>
          <w:rFonts w:eastAsia="SimSun"/>
          <w:szCs w:val="22"/>
          <w:lang w:bidi="ar-SA"/>
        </w:rPr>
        <w:t>unter 18</w:t>
      </w:r>
      <w:r w:rsidR="00FA2D99" w:rsidRPr="003476E3">
        <w:rPr>
          <w:rFonts w:eastAsia="SimSun"/>
          <w:szCs w:val="22"/>
          <w:lang w:bidi="ar-SA"/>
        </w:rPr>
        <w:t> </w:t>
      </w:r>
      <w:r w:rsidRPr="003476E3">
        <w:rPr>
          <w:rFonts w:eastAsia="SimSun"/>
          <w:szCs w:val="22"/>
          <w:lang w:bidi="ar-SA"/>
        </w:rPr>
        <w:t xml:space="preserve">Jahren. Die Anwendung von </w:t>
      </w:r>
      <w:r w:rsidR="00840FCC" w:rsidRPr="003476E3">
        <w:t>Efavirenz/Emtricitabin/Tenofovirdisoproxil Mylan</w:t>
      </w:r>
      <w:r w:rsidR="00840FCC" w:rsidRPr="003476E3">
        <w:rPr>
          <w:rFonts w:eastAsia="SimSun"/>
          <w:szCs w:val="22"/>
          <w:lang w:bidi="ar-SA"/>
        </w:rPr>
        <w:t xml:space="preserve"> </w:t>
      </w:r>
      <w:r w:rsidRPr="003476E3">
        <w:rPr>
          <w:rFonts w:eastAsia="SimSun"/>
          <w:szCs w:val="22"/>
          <w:lang w:bidi="ar-SA"/>
        </w:rPr>
        <w:t>bei Kindern und Jugendlichen ist nicht untersucht worden.</w:t>
      </w:r>
    </w:p>
    <w:p w14:paraId="57CAD95B" w14:textId="77777777" w:rsidR="00F21EBD" w:rsidRPr="003476E3" w:rsidRDefault="00F21EBD" w:rsidP="00AC1880">
      <w:pPr>
        <w:numPr>
          <w:ilvl w:val="12"/>
          <w:numId w:val="0"/>
        </w:numPr>
        <w:tabs>
          <w:tab w:val="clear" w:pos="567"/>
        </w:tabs>
        <w:spacing w:line="240" w:lineRule="auto"/>
        <w:ind w:right="-2"/>
      </w:pPr>
    </w:p>
    <w:p w14:paraId="1C016A40" w14:textId="77777777" w:rsidR="00F21EBD" w:rsidRPr="003476E3" w:rsidRDefault="00F21EBD"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 xml:space="preserve">Einnahme von </w:t>
      </w:r>
      <w:r w:rsidR="0025442A" w:rsidRPr="003476E3">
        <w:rPr>
          <w:rFonts w:eastAsia="SimSun"/>
          <w:b/>
          <w:bCs/>
          <w:szCs w:val="22"/>
          <w:lang w:bidi="ar-SA"/>
        </w:rPr>
        <w:t xml:space="preserve">Efavirenz/Emtricitabin/Tenofovirdisoproxil Mylan </w:t>
      </w:r>
      <w:r w:rsidRPr="003476E3">
        <w:rPr>
          <w:rFonts w:eastAsia="SimSun"/>
          <w:b/>
          <w:bCs/>
          <w:szCs w:val="22"/>
          <w:lang w:bidi="ar-SA"/>
        </w:rPr>
        <w:t>zusammen mit anderen Arzneimitteln</w:t>
      </w:r>
    </w:p>
    <w:p w14:paraId="7D55EC31" w14:textId="77777777" w:rsidR="0025442A" w:rsidRPr="003476E3" w:rsidRDefault="0025442A" w:rsidP="00AC1880">
      <w:pPr>
        <w:tabs>
          <w:tab w:val="clear" w:pos="567"/>
        </w:tabs>
        <w:autoSpaceDE w:val="0"/>
        <w:autoSpaceDN w:val="0"/>
        <w:adjustRightInd w:val="0"/>
        <w:spacing w:line="240" w:lineRule="auto"/>
        <w:rPr>
          <w:rFonts w:eastAsia="SimSun"/>
          <w:b/>
          <w:bCs/>
          <w:szCs w:val="22"/>
          <w:lang w:bidi="ar-SA"/>
        </w:rPr>
      </w:pPr>
    </w:p>
    <w:p w14:paraId="645316EC" w14:textId="77777777" w:rsidR="00F21EBD" w:rsidRPr="003476E3" w:rsidRDefault="00F21EBD"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Sie dürfen </w:t>
      </w:r>
      <w:r w:rsidR="0025442A" w:rsidRPr="003476E3">
        <w:rPr>
          <w:rFonts w:eastAsia="SimSun"/>
          <w:b/>
          <w:bCs/>
          <w:szCs w:val="22"/>
          <w:lang w:bidi="ar-SA"/>
        </w:rPr>
        <w:t xml:space="preserve">Efavirenz/Emtricitabin/Tenofovirdisoproxil Mylan </w:t>
      </w:r>
      <w:r w:rsidRPr="003476E3">
        <w:rPr>
          <w:rFonts w:eastAsia="SimSun"/>
          <w:b/>
          <w:bCs/>
          <w:szCs w:val="22"/>
          <w:lang w:bidi="ar-SA"/>
        </w:rPr>
        <w:t xml:space="preserve">nicht gleichzeitig mit bestimmten anderen Arzneimitteln einnehmen. </w:t>
      </w:r>
      <w:r w:rsidRPr="003476E3">
        <w:rPr>
          <w:rFonts w:eastAsia="SimSun"/>
          <w:szCs w:val="22"/>
          <w:lang w:bidi="ar-SA"/>
        </w:rPr>
        <w:t>Diese Arzneimittel sind am Anfang von Abschnitt</w:t>
      </w:r>
      <w:r w:rsidR="00FA2D99" w:rsidRPr="003476E3">
        <w:rPr>
          <w:rFonts w:eastAsia="SimSun"/>
          <w:szCs w:val="22"/>
          <w:lang w:bidi="ar-SA"/>
        </w:rPr>
        <w:t> </w:t>
      </w:r>
      <w:r w:rsidRPr="003476E3">
        <w:rPr>
          <w:rFonts w:eastAsia="SimSun"/>
          <w:szCs w:val="22"/>
          <w:lang w:bidi="ar-SA"/>
        </w:rPr>
        <w:t xml:space="preserve">2 aufgeführt, unter </w:t>
      </w:r>
      <w:r w:rsidR="0025442A" w:rsidRPr="003476E3">
        <w:rPr>
          <w:rFonts w:eastAsia="SimSun"/>
          <w:i/>
          <w:iCs/>
          <w:szCs w:val="22"/>
          <w:lang w:bidi="ar-SA"/>
        </w:rPr>
        <w:t xml:space="preserve">Efavirenz/Emtricitabin/Tenofovirdisoproxil Mylan </w:t>
      </w:r>
      <w:r w:rsidRPr="003476E3">
        <w:rPr>
          <w:rFonts w:eastAsia="SimSun"/>
          <w:i/>
          <w:iCs/>
          <w:szCs w:val="22"/>
          <w:lang w:bidi="ar-SA"/>
        </w:rPr>
        <w:t>darf nicht eingenommen werden</w:t>
      </w:r>
      <w:r w:rsidRPr="003476E3">
        <w:rPr>
          <w:rFonts w:eastAsia="SimSun"/>
          <w:szCs w:val="22"/>
          <w:lang w:bidi="ar-SA"/>
        </w:rPr>
        <w:t>. Es handelt sich um verschiedene häufig verwendete Arzneimittel und pflanzliche Zubereitungen (z.</w:t>
      </w:r>
      <w:r w:rsidR="00FA2D99" w:rsidRPr="003476E3">
        <w:rPr>
          <w:rFonts w:eastAsia="SimSun"/>
          <w:szCs w:val="22"/>
          <w:lang w:bidi="ar-SA"/>
        </w:rPr>
        <w:t> </w:t>
      </w:r>
      <w:r w:rsidRPr="003476E3">
        <w:rPr>
          <w:rFonts w:eastAsia="SimSun"/>
          <w:szCs w:val="22"/>
          <w:lang w:bidi="ar-SA"/>
        </w:rPr>
        <w:t>B. Johanniskraut), die schwerwiegende Wechselwirkungen hervorrufen können.</w:t>
      </w:r>
    </w:p>
    <w:p w14:paraId="62A35724" w14:textId="77777777" w:rsidR="00F21EBD" w:rsidRPr="003476E3" w:rsidRDefault="00F21EBD" w:rsidP="00AC1880">
      <w:pPr>
        <w:tabs>
          <w:tab w:val="clear" w:pos="567"/>
        </w:tabs>
        <w:autoSpaceDE w:val="0"/>
        <w:autoSpaceDN w:val="0"/>
        <w:adjustRightInd w:val="0"/>
        <w:spacing w:line="240" w:lineRule="auto"/>
        <w:rPr>
          <w:rFonts w:eastAsia="SimSun"/>
          <w:szCs w:val="22"/>
          <w:lang w:bidi="ar-SA"/>
        </w:rPr>
      </w:pPr>
    </w:p>
    <w:p w14:paraId="2F52E023" w14:textId="77777777" w:rsidR="00F21EBD" w:rsidRPr="003476E3" w:rsidRDefault="00F21EBD"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Informieren Sie Ihren Arzt </w:t>
      </w:r>
      <w:r w:rsidRPr="003476E3">
        <w:rPr>
          <w:rFonts w:eastAsia="SimSun"/>
          <w:szCs w:val="22"/>
          <w:lang w:bidi="ar-SA"/>
        </w:rPr>
        <w:t>oder Apotheker, wenn Sie andere Arzneimittel einnehmen, kürzlich andere Arzneimittel eingenommen haben oder beabsichtigen</w:t>
      </w:r>
      <w:r w:rsidR="00056D5C" w:rsidRPr="003476E3">
        <w:rPr>
          <w:rFonts w:eastAsia="SimSun"/>
          <w:szCs w:val="22"/>
          <w:lang w:bidi="ar-SA"/>
        </w:rPr>
        <w:t>,</w:t>
      </w:r>
      <w:r w:rsidRPr="003476E3">
        <w:rPr>
          <w:rFonts w:eastAsia="SimSun"/>
          <w:szCs w:val="22"/>
          <w:lang w:bidi="ar-SA"/>
        </w:rPr>
        <w:t xml:space="preserve"> andere Arzneimittel einzunehmen. </w:t>
      </w:r>
    </w:p>
    <w:p w14:paraId="196D7350" w14:textId="77777777" w:rsidR="00F21EBD" w:rsidRPr="003476E3" w:rsidRDefault="00F21EBD" w:rsidP="00AC1880">
      <w:pPr>
        <w:tabs>
          <w:tab w:val="clear" w:pos="567"/>
        </w:tabs>
        <w:autoSpaceDE w:val="0"/>
        <w:autoSpaceDN w:val="0"/>
        <w:adjustRightInd w:val="0"/>
        <w:spacing w:line="240" w:lineRule="auto"/>
        <w:rPr>
          <w:rFonts w:eastAsia="SimSun"/>
          <w:szCs w:val="22"/>
          <w:lang w:bidi="ar-SA"/>
        </w:rPr>
      </w:pPr>
    </w:p>
    <w:p w14:paraId="16ED7A50" w14:textId="77777777" w:rsidR="00F21EBD" w:rsidRPr="003476E3" w:rsidRDefault="00F21EBD" w:rsidP="00AC1880">
      <w:pPr>
        <w:tabs>
          <w:tab w:val="clear" w:pos="567"/>
        </w:tabs>
        <w:autoSpaceDE w:val="0"/>
        <w:autoSpaceDN w:val="0"/>
        <w:adjustRightInd w:val="0"/>
        <w:spacing w:line="240" w:lineRule="auto"/>
      </w:pPr>
      <w:r w:rsidRPr="003476E3">
        <w:rPr>
          <w:rFonts w:eastAsia="SimSun"/>
          <w:szCs w:val="22"/>
          <w:lang w:bidi="ar-SA"/>
        </w:rPr>
        <w:t xml:space="preserve">Sie sollten </w:t>
      </w:r>
      <w:r w:rsidR="0025442A" w:rsidRPr="003476E3">
        <w:t>Efavirenz/Emtricitabin/Tenofovirdisoproxil Mylan</w:t>
      </w:r>
      <w:r w:rsidR="0025442A" w:rsidRPr="003476E3">
        <w:rPr>
          <w:rFonts w:eastAsia="SimSun"/>
          <w:szCs w:val="22"/>
          <w:lang w:bidi="ar-SA"/>
        </w:rPr>
        <w:t xml:space="preserve"> </w:t>
      </w:r>
      <w:r w:rsidRPr="003476E3">
        <w:rPr>
          <w:rFonts w:eastAsia="SimSun"/>
          <w:szCs w:val="22"/>
          <w:lang w:bidi="ar-SA"/>
        </w:rPr>
        <w:t>auch nicht gleichzeitig mit anderen Arzneimitteln einnehmen, die Efavirenz (es sei denn auf Anweisung Ihres Arztes), Emtricitabin, Tenofovirdisoproxil, Tenofoviralafenamid, Lamivudin oder Adefovirdipivoxil enthalten.</w:t>
      </w:r>
    </w:p>
    <w:p w14:paraId="2F7A1605" w14:textId="77777777" w:rsidR="00F21EBD" w:rsidRPr="003476E3" w:rsidRDefault="00F21EBD" w:rsidP="00AC1880">
      <w:pPr>
        <w:numPr>
          <w:ilvl w:val="12"/>
          <w:numId w:val="0"/>
        </w:numPr>
        <w:tabs>
          <w:tab w:val="clear" w:pos="567"/>
        </w:tabs>
        <w:spacing w:line="240" w:lineRule="auto"/>
        <w:ind w:right="-2"/>
      </w:pPr>
    </w:p>
    <w:p w14:paraId="79AB982D" w14:textId="77777777" w:rsidR="00211022" w:rsidRPr="003476E3" w:rsidRDefault="00211022"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Informieren Sie Ihren Arzt, </w:t>
      </w:r>
      <w:r w:rsidRPr="003476E3">
        <w:rPr>
          <w:rFonts w:eastAsia="SimSun"/>
          <w:szCs w:val="22"/>
          <w:lang w:bidi="ar-SA"/>
        </w:rPr>
        <w:t>wenn Sie andere Arzneimittel anwenden, die Ihre Nieren schädigen können. Dazu gehören beispielsweise:</w:t>
      </w:r>
    </w:p>
    <w:p w14:paraId="46F9F8CC" w14:textId="77777777" w:rsidR="00211022" w:rsidRPr="003476E3" w:rsidRDefault="00211022" w:rsidP="00786E59">
      <w:pPr>
        <w:numPr>
          <w:ilvl w:val="0"/>
          <w:numId w:val="59"/>
        </w:numPr>
        <w:tabs>
          <w:tab w:val="clear" w:pos="567"/>
        </w:tabs>
        <w:autoSpaceDE w:val="0"/>
        <w:autoSpaceDN w:val="0"/>
        <w:adjustRightInd w:val="0"/>
        <w:spacing w:line="240" w:lineRule="auto"/>
        <w:ind w:left="714" w:hanging="357"/>
        <w:rPr>
          <w:rFonts w:eastAsia="SimSun"/>
          <w:bCs/>
          <w:szCs w:val="22"/>
          <w:lang w:val="sv-SE" w:bidi="ar-SA"/>
        </w:rPr>
      </w:pPr>
      <w:r w:rsidRPr="003476E3">
        <w:rPr>
          <w:rFonts w:eastAsia="SimSun"/>
          <w:bCs/>
          <w:szCs w:val="22"/>
          <w:lang w:val="sv-SE" w:bidi="ar-SA"/>
        </w:rPr>
        <w:t>Aminoglykoside, Vancomycin (Mittel gegen bakterielle Infektionen)</w:t>
      </w:r>
    </w:p>
    <w:p w14:paraId="7ECA8D16" w14:textId="77777777" w:rsidR="00211022" w:rsidRPr="003476E3" w:rsidRDefault="00211022" w:rsidP="00786E59">
      <w:pPr>
        <w:numPr>
          <w:ilvl w:val="0"/>
          <w:numId w:val="59"/>
        </w:numPr>
        <w:tabs>
          <w:tab w:val="clear" w:pos="567"/>
        </w:tabs>
        <w:autoSpaceDE w:val="0"/>
        <w:autoSpaceDN w:val="0"/>
        <w:adjustRightInd w:val="0"/>
        <w:spacing w:line="240" w:lineRule="auto"/>
        <w:ind w:left="714" w:hanging="357"/>
        <w:rPr>
          <w:rFonts w:eastAsia="SimSun"/>
          <w:bCs/>
          <w:szCs w:val="22"/>
          <w:lang w:val="sv-SE" w:bidi="ar-SA"/>
        </w:rPr>
      </w:pPr>
      <w:r w:rsidRPr="003476E3">
        <w:rPr>
          <w:rFonts w:eastAsia="SimSun"/>
          <w:bCs/>
          <w:szCs w:val="22"/>
          <w:lang w:val="sv-SE" w:bidi="ar-SA"/>
        </w:rPr>
        <w:t>Foscarnet, Ganciclovir, Cidofovir (Mittel gegen Virusinfektionen)</w:t>
      </w:r>
    </w:p>
    <w:p w14:paraId="3B93832C" w14:textId="77777777" w:rsidR="00211022" w:rsidRPr="003476E3" w:rsidRDefault="00211022" w:rsidP="00786E59">
      <w:pPr>
        <w:numPr>
          <w:ilvl w:val="0"/>
          <w:numId w:val="59"/>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Amphotericin B, Pentamidin (Mittel gegen Pilzerkrankungen)</w:t>
      </w:r>
    </w:p>
    <w:p w14:paraId="251C0454" w14:textId="77777777" w:rsidR="00211022" w:rsidRPr="003476E3" w:rsidRDefault="00211022" w:rsidP="00786E59">
      <w:pPr>
        <w:numPr>
          <w:ilvl w:val="0"/>
          <w:numId w:val="59"/>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Interleukin-2 (zur Behandlung von Krebserkrankungen)</w:t>
      </w:r>
    </w:p>
    <w:p w14:paraId="3EDEE016" w14:textId="77777777" w:rsidR="00F21EBD" w:rsidRPr="003476E3" w:rsidRDefault="00211022" w:rsidP="00786E59">
      <w:pPr>
        <w:numPr>
          <w:ilvl w:val="0"/>
          <w:numId w:val="59"/>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Nicht steroidale antiinflammatorische Arzneimittel (NSAIDs, zur Linderung von Knochen- oder Muskelschmerzen)</w:t>
      </w:r>
    </w:p>
    <w:p w14:paraId="0747701B" w14:textId="77777777" w:rsidR="00211022" w:rsidRPr="003476E3" w:rsidRDefault="00211022" w:rsidP="00AC1880">
      <w:pPr>
        <w:numPr>
          <w:ilvl w:val="12"/>
          <w:numId w:val="0"/>
        </w:numPr>
        <w:tabs>
          <w:tab w:val="clear" w:pos="567"/>
        </w:tabs>
        <w:spacing w:line="240" w:lineRule="auto"/>
        <w:ind w:right="-2"/>
      </w:pPr>
    </w:p>
    <w:p w14:paraId="5AA4738E" w14:textId="77777777" w:rsidR="00C32346" w:rsidRPr="003476E3" w:rsidRDefault="00AC7D19" w:rsidP="00424743">
      <w:pPr>
        <w:keepNext/>
        <w:tabs>
          <w:tab w:val="clear" w:pos="567"/>
        </w:tabs>
        <w:autoSpaceDE w:val="0"/>
        <w:autoSpaceDN w:val="0"/>
        <w:adjustRightInd w:val="0"/>
        <w:spacing w:line="240" w:lineRule="auto"/>
        <w:rPr>
          <w:rFonts w:eastAsia="SimSun"/>
          <w:b/>
          <w:bCs/>
          <w:szCs w:val="22"/>
          <w:lang w:bidi="ar-SA"/>
        </w:rPr>
      </w:pPr>
      <w:r w:rsidRPr="003476E3">
        <w:t>Efavirenz/Emtricitabin/Tenofovirdisoproxil Mylan</w:t>
      </w:r>
      <w:r w:rsidRPr="003476E3">
        <w:rPr>
          <w:rFonts w:eastAsia="SimSun"/>
          <w:szCs w:val="22"/>
          <w:lang w:bidi="ar-SA"/>
        </w:rPr>
        <w:t xml:space="preserve"> </w:t>
      </w:r>
      <w:r w:rsidR="00C32346" w:rsidRPr="003476E3">
        <w:rPr>
          <w:rFonts w:eastAsia="SimSun"/>
          <w:szCs w:val="22"/>
          <w:lang w:bidi="ar-SA"/>
        </w:rPr>
        <w:t>kann mit anderen Arzneimitteln, einschließlich pflanzlicher Zubereitungen wie z.</w:t>
      </w:r>
      <w:r w:rsidR="00FA2D99" w:rsidRPr="003476E3">
        <w:rPr>
          <w:rFonts w:eastAsia="SimSun"/>
          <w:szCs w:val="22"/>
          <w:lang w:bidi="ar-SA"/>
        </w:rPr>
        <w:t> </w:t>
      </w:r>
      <w:r w:rsidR="00C32346" w:rsidRPr="003476E3">
        <w:rPr>
          <w:rFonts w:eastAsia="SimSun"/>
          <w:szCs w:val="22"/>
          <w:lang w:bidi="ar-SA"/>
        </w:rPr>
        <w:t xml:space="preserve">B. Ginkgo biloba-Extrakte, in Wechselwirkung treten. Dadurch kann die Wirkstoffmenge von </w:t>
      </w:r>
      <w:r w:rsidRPr="003476E3">
        <w:t>Efavirenz/Emtricitabin/Tenofovirdisoproxil Mylan</w:t>
      </w:r>
      <w:r w:rsidRPr="003476E3">
        <w:rPr>
          <w:rFonts w:eastAsia="SimSun"/>
          <w:szCs w:val="22"/>
          <w:lang w:bidi="ar-SA"/>
        </w:rPr>
        <w:t xml:space="preserve"> </w:t>
      </w:r>
      <w:r w:rsidR="00C32346" w:rsidRPr="003476E3">
        <w:rPr>
          <w:rFonts w:eastAsia="SimSun"/>
          <w:szCs w:val="22"/>
          <w:lang w:bidi="ar-SA"/>
        </w:rPr>
        <w:t xml:space="preserve">oder anderen Arzneimitteln in Ihrem Blut beeinflusst werden. Das kann zur Folge haben, dass die Wirksamkeit der Arzneimittel nachlässt oder Nebenwirkungen verstärkt werden. In einigen Fällen muss Ihr Arzt dann </w:t>
      </w:r>
      <w:r w:rsidR="00C32346" w:rsidRPr="003476E3">
        <w:rPr>
          <w:rFonts w:eastAsia="SimSun"/>
          <w:szCs w:val="22"/>
          <w:lang w:bidi="ar-SA"/>
        </w:rPr>
        <w:lastRenderedPageBreak/>
        <w:t xml:space="preserve">Ihre Arzneimitteldosis entsprechend verändern oder Ihre Blutwerte kontrollieren. </w:t>
      </w:r>
      <w:r w:rsidR="00C32346" w:rsidRPr="003476E3">
        <w:rPr>
          <w:rFonts w:eastAsia="SimSun"/>
          <w:b/>
          <w:bCs/>
          <w:szCs w:val="22"/>
          <w:lang w:bidi="ar-SA"/>
        </w:rPr>
        <w:t>Es ist sehr wichtig, dass Sie Ihren Arzt oder Apotheker informieren, wenn Sie eines der folgenden Mittel einnehmen:</w:t>
      </w:r>
    </w:p>
    <w:p w14:paraId="71F1EDD1" w14:textId="77777777" w:rsidR="00E545A3" w:rsidRPr="003476E3" w:rsidRDefault="00E545A3" w:rsidP="00AC1880">
      <w:pPr>
        <w:keepNext/>
        <w:keepLines/>
        <w:tabs>
          <w:tab w:val="clear" w:pos="567"/>
        </w:tabs>
        <w:autoSpaceDE w:val="0"/>
        <w:autoSpaceDN w:val="0"/>
        <w:adjustRightInd w:val="0"/>
        <w:spacing w:line="240" w:lineRule="auto"/>
      </w:pPr>
    </w:p>
    <w:p w14:paraId="693D65F5"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Didanosin enthaltende Arzneimittel (zur Behandlung der HIV-Infektion): </w:t>
      </w:r>
      <w:r w:rsidRPr="003476E3">
        <w:rPr>
          <w:rFonts w:eastAsia="SimSun"/>
          <w:szCs w:val="22"/>
          <w:lang w:bidi="ar-SA"/>
        </w:rPr>
        <w:t>Die gleichzeitige</w:t>
      </w:r>
      <w:r w:rsidR="009D3406" w:rsidRPr="003476E3">
        <w:rPr>
          <w:rFonts w:eastAsia="SimSun"/>
          <w:szCs w:val="22"/>
          <w:lang w:bidi="ar-SA"/>
        </w:rPr>
        <w:t xml:space="preserve"> </w:t>
      </w:r>
      <w:r w:rsidRPr="003476E3">
        <w:rPr>
          <w:rFonts w:eastAsia="SimSun"/>
          <w:szCs w:val="22"/>
          <w:lang w:bidi="ar-SA"/>
        </w:rPr>
        <w:t xml:space="preserve">Einnahme von </w:t>
      </w:r>
      <w:r w:rsidR="00AC7D19" w:rsidRPr="003476E3">
        <w:t>Efavirenz/Emtricitabin/Tenofovirdisoproxil Mylan</w:t>
      </w:r>
      <w:r w:rsidR="00AC7D19" w:rsidRPr="003476E3">
        <w:rPr>
          <w:rFonts w:eastAsia="SimSun"/>
          <w:szCs w:val="22"/>
          <w:lang w:bidi="ar-SA"/>
        </w:rPr>
        <w:t xml:space="preserve"> </w:t>
      </w:r>
      <w:r w:rsidRPr="003476E3">
        <w:rPr>
          <w:rFonts w:eastAsia="SimSun"/>
          <w:szCs w:val="22"/>
          <w:lang w:bidi="ar-SA"/>
        </w:rPr>
        <w:t>mit anderen antiviralen Arzneimitteln, die Didanosin enthalten, kann den</w:t>
      </w:r>
      <w:r w:rsidR="009D3406" w:rsidRPr="003476E3">
        <w:rPr>
          <w:rFonts w:eastAsia="SimSun"/>
          <w:szCs w:val="22"/>
          <w:lang w:bidi="ar-SA"/>
        </w:rPr>
        <w:t xml:space="preserve"> </w:t>
      </w:r>
      <w:r w:rsidRPr="003476E3">
        <w:rPr>
          <w:rFonts w:eastAsia="SimSun"/>
          <w:szCs w:val="22"/>
          <w:lang w:bidi="ar-SA"/>
        </w:rPr>
        <w:t>Blutspiegel von Didanosin ansteigen lassen und die CD4-Zellzahl reduzieren. In seltenen Fällen</w:t>
      </w:r>
      <w:r w:rsidR="009D3406" w:rsidRPr="003476E3">
        <w:rPr>
          <w:rFonts w:eastAsia="SimSun"/>
          <w:szCs w:val="22"/>
          <w:lang w:bidi="ar-SA"/>
        </w:rPr>
        <w:t xml:space="preserve"> </w:t>
      </w:r>
      <w:r w:rsidRPr="003476E3">
        <w:rPr>
          <w:rFonts w:eastAsia="SimSun"/>
          <w:szCs w:val="22"/>
          <w:lang w:bidi="ar-SA"/>
        </w:rPr>
        <w:t>sind bei der gleichzeitigen Anwendung von Arzneimitteln, die Tenofovirdisoproxil und</w:t>
      </w:r>
      <w:r w:rsidR="009D3406" w:rsidRPr="003476E3">
        <w:rPr>
          <w:rFonts w:eastAsia="SimSun"/>
          <w:szCs w:val="22"/>
          <w:lang w:bidi="ar-SA"/>
        </w:rPr>
        <w:t xml:space="preserve"> </w:t>
      </w:r>
      <w:r w:rsidRPr="003476E3">
        <w:rPr>
          <w:rFonts w:eastAsia="SimSun"/>
          <w:szCs w:val="22"/>
          <w:lang w:bidi="ar-SA"/>
        </w:rPr>
        <w:t>Didanosin enthalten, Entzündungen der Bauchspeicheldrüse und Laktatazidose (Überschuss an</w:t>
      </w:r>
      <w:r w:rsidR="009D3406" w:rsidRPr="003476E3">
        <w:rPr>
          <w:rFonts w:eastAsia="SimSun"/>
          <w:szCs w:val="22"/>
          <w:lang w:bidi="ar-SA"/>
        </w:rPr>
        <w:t xml:space="preserve"> </w:t>
      </w:r>
      <w:r w:rsidRPr="003476E3">
        <w:rPr>
          <w:rFonts w:eastAsia="SimSun"/>
          <w:szCs w:val="22"/>
          <w:lang w:bidi="ar-SA"/>
        </w:rPr>
        <w:t>Milchsäure im Blut, manchmal mit tödlichem Ausgang), beobachtet worden. Ihr Arzt wird</w:t>
      </w:r>
      <w:r w:rsidR="009D3406" w:rsidRPr="003476E3">
        <w:rPr>
          <w:rFonts w:eastAsia="SimSun"/>
          <w:szCs w:val="22"/>
          <w:lang w:bidi="ar-SA"/>
        </w:rPr>
        <w:t xml:space="preserve"> </w:t>
      </w:r>
      <w:r w:rsidRPr="003476E3">
        <w:rPr>
          <w:rFonts w:eastAsia="SimSun"/>
          <w:szCs w:val="22"/>
          <w:lang w:bidi="ar-SA"/>
        </w:rPr>
        <w:t>sorgfältig abwägen, ob Sie mit Arzneimitteln behandelt werden sollen, die Tenofovir und</w:t>
      </w:r>
      <w:r w:rsidR="009D3406" w:rsidRPr="003476E3">
        <w:rPr>
          <w:rFonts w:eastAsia="SimSun"/>
          <w:szCs w:val="22"/>
          <w:lang w:bidi="ar-SA"/>
        </w:rPr>
        <w:t xml:space="preserve"> </w:t>
      </w:r>
      <w:r w:rsidRPr="003476E3">
        <w:rPr>
          <w:rFonts w:eastAsia="SimSun"/>
          <w:szCs w:val="22"/>
          <w:lang w:bidi="ar-SA"/>
        </w:rPr>
        <w:t>Didanosin enthalten.</w:t>
      </w:r>
    </w:p>
    <w:p w14:paraId="737D4BBB"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28CF3C12"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Andere Arzneimittel zur Behandlung der HIV-Infektion: </w:t>
      </w:r>
      <w:r w:rsidRPr="003476E3">
        <w:rPr>
          <w:rFonts w:eastAsia="SimSun"/>
          <w:szCs w:val="22"/>
          <w:lang w:bidi="ar-SA"/>
        </w:rPr>
        <w:t>Folgende Proteasehemmer:</w:t>
      </w:r>
      <w:r w:rsidR="009D3406" w:rsidRPr="003476E3">
        <w:rPr>
          <w:rFonts w:eastAsia="SimSun"/>
          <w:szCs w:val="22"/>
          <w:lang w:bidi="ar-SA"/>
        </w:rPr>
        <w:t xml:space="preserve"> </w:t>
      </w:r>
      <w:r w:rsidRPr="003476E3">
        <w:rPr>
          <w:rFonts w:eastAsia="SimSun"/>
          <w:szCs w:val="22"/>
          <w:lang w:bidi="ar-SA"/>
        </w:rPr>
        <w:t>Darunavir, Indinavir, Lopinavir/Ritonavir, Ritonavir oder Ritonavir-geboostertes Atazanavir</w:t>
      </w:r>
      <w:r w:rsidR="009D3406" w:rsidRPr="003476E3">
        <w:rPr>
          <w:rFonts w:eastAsia="SimSun"/>
          <w:szCs w:val="22"/>
          <w:lang w:bidi="ar-SA"/>
        </w:rPr>
        <w:t xml:space="preserve"> </w:t>
      </w:r>
      <w:r w:rsidRPr="003476E3">
        <w:rPr>
          <w:rFonts w:eastAsia="SimSun"/>
          <w:szCs w:val="22"/>
          <w:lang w:bidi="ar-SA"/>
        </w:rPr>
        <w:t>oder Saquinavir. Gegebenenfalls zieht Ihr Arzt ein anderes Arzneimittel für Sie in Betracht oder</w:t>
      </w:r>
      <w:r w:rsidR="009D3406" w:rsidRPr="003476E3">
        <w:rPr>
          <w:rFonts w:eastAsia="SimSun"/>
          <w:szCs w:val="22"/>
          <w:lang w:bidi="ar-SA"/>
        </w:rPr>
        <w:t xml:space="preserve"> </w:t>
      </w:r>
      <w:r w:rsidRPr="003476E3">
        <w:rPr>
          <w:rFonts w:eastAsia="SimSun"/>
          <w:szCs w:val="22"/>
          <w:lang w:bidi="ar-SA"/>
        </w:rPr>
        <w:t>verändert die Dosis des Proteasehemmers. Informieren Sie Ihren Arzt auch, wenn Sie Maraviroc</w:t>
      </w:r>
      <w:r w:rsidR="009D3406" w:rsidRPr="003476E3">
        <w:rPr>
          <w:rFonts w:eastAsia="SimSun"/>
          <w:szCs w:val="22"/>
          <w:lang w:bidi="ar-SA"/>
        </w:rPr>
        <w:t xml:space="preserve"> </w:t>
      </w:r>
      <w:r w:rsidRPr="003476E3">
        <w:rPr>
          <w:rFonts w:eastAsia="SimSun"/>
          <w:szCs w:val="22"/>
          <w:lang w:bidi="ar-SA"/>
        </w:rPr>
        <w:t>einnehmen.</w:t>
      </w:r>
    </w:p>
    <w:p w14:paraId="31405130"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0B775F54"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Arzneimittel zur Behandlung einer Infektion mit dem Hepatitis-C-Virus: </w:t>
      </w:r>
      <w:r w:rsidR="007854C1" w:rsidRPr="003476E3">
        <w:rPr>
          <w:rFonts w:eastAsia="SimSun"/>
          <w:szCs w:val="22"/>
          <w:lang w:bidi="ar-SA"/>
        </w:rPr>
        <w:t>Elbasvir/Grazoprevir,</w:t>
      </w:r>
      <w:r w:rsidR="009D3406" w:rsidRPr="003476E3">
        <w:rPr>
          <w:rFonts w:eastAsia="SimSun"/>
          <w:szCs w:val="22"/>
          <w:lang w:bidi="ar-SA"/>
        </w:rPr>
        <w:t xml:space="preserve"> </w:t>
      </w:r>
      <w:r w:rsidR="00FD358A" w:rsidRPr="003476E3">
        <w:rPr>
          <w:rFonts w:eastAsia="SimSun"/>
          <w:szCs w:val="22"/>
          <w:lang w:bidi="ar-SA"/>
        </w:rPr>
        <w:t xml:space="preserve">Glecaprevir/Pibrentasvir, </w:t>
      </w:r>
      <w:r w:rsidRPr="003476E3">
        <w:rPr>
          <w:rFonts w:eastAsia="SimSun"/>
          <w:szCs w:val="22"/>
          <w:lang w:bidi="ar-SA"/>
        </w:rPr>
        <w:t>Sofosbuvir/Velpatasvir</w:t>
      </w:r>
      <w:r w:rsidR="008C3724" w:rsidRPr="003476E3">
        <w:rPr>
          <w:rFonts w:eastAsia="SimSun"/>
          <w:szCs w:val="22"/>
          <w:lang w:bidi="ar-SA"/>
        </w:rPr>
        <w:t>, Sofosbuvir/Velpatasvir/Voxilaprevir</w:t>
      </w:r>
      <w:r w:rsidRPr="003476E3">
        <w:rPr>
          <w:rFonts w:eastAsia="SimSun"/>
          <w:szCs w:val="22"/>
          <w:lang w:bidi="ar-SA"/>
        </w:rPr>
        <w:t>.</w:t>
      </w:r>
    </w:p>
    <w:p w14:paraId="7D90D887"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38CFAA08"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val="sv-SE" w:bidi="ar-SA"/>
        </w:rPr>
        <w:t xml:space="preserve">Blutfettsenker (Statine): </w:t>
      </w:r>
      <w:r w:rsidRPr="003476E3">
        <w:rPr>
          <w:rFonts w:eastAsia="SimSun"/>
          <w:szCs w:val="22"/>
          <w:lang w:val="sv-SE" w:bidi="ar-SA"/>
        </w:rPr>
        <w:t xml:space="preserve">Atorvastatin, Pravastatin, Simvastatin. </w:t>
      </w:r>
      <w:r w:rsidR="00945137" w:rsidRPr="003476E3">
        <w:t>Efavirenz/Emtricitabin/Tenofovirdisoproxil Mylan</w:t>
      </w:r>
      <w:r w:rsidR="00945137" w:rsidRPr="003476E3">
        <w:rPr>
          <w:rFonts w:eastAsia="SimSun"/>
          <w:szCs w:val="22"/>
          <w:lang w:bidi="ar-SA"/>
        </w:rPr>
        <w:t xml:space="preserve"> </w:t>
      </w:r>
      <w:r w:rsidRPr="003476E3">
        <w:rPr>
          <w:rFonts w:eastAsia="SimSun"/>
          <w:szCs w:val="22"/>
          <w:lang w:bidi="ar-SA"/>
        </w:rPr>
        <w:t>kann die</w:t>
      </w:r>
      <w:r w:rsidR="009D3406" w:rsidRPr="003476E3">
        <w:rPr>
          <w:rFonts w:eastAsia="SimSun"/>
          <w:szCs w:val="22"/>
          <w:lang w:bidi="ar-SA"/>
        </w:rPr>
        <w:t xml:space="preserve"> </w:t>
      </w:r>
      <w:r w:rsidRPr="003476E3">
        <w:rPr>
          <w:rFonts w:eastAsia="SimSun"/>
          <w:szCs w:val="22"/>
          <w:lang w:bidi="ar-SA"/>
        </w:rPr>
        <w:t>Statinkonzentration in Ihrem Blut verringern. Ihr Arzt wird Ihren Cholesterinspiegel</w:t>
      </w:r>
      <w:r w:rsidR="009D3406" w:rsidRPr="003476E3">
        <w:rPr>
          <w:rFonts w:eastAsia="SimSun"/>
          <w:szCs w:val="22"/>
          <w:lang w:bidi="ar-SA"/>
        </w:rPr>
        <w:t xml:space="preserve"> </w:t>
      </w:r>
      <w:r w:rsidRPr="003476E3">
        <w:rPr>
          <w:rFonts w:eastAsia="SimSun"/>
          <w:szCs w:val="22"/>
          <w:lang w:bidi="ar-SA"/>
        </w:rPr>
        <w:t>kontrollieren und bei Bedarf die Anpassung Ihrer Statindosis in Betracht ziehen.</w:t>
      </w:r>
    </w:p>
    <w:p w14:paraId="11BAB978"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4369EBCA"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Arzneimittel gegen Krampfanfälle (Antikonvulsiva): </w:t>
      </w:r>
      <w:r w:rsidRPr="003476E3">
        <w:rPr>
          <w:rFonts w:eastAsia="SimSun"/>
          <w:szCs w:val="22"/>
          <w:lang w:bidi="ar-SA"/>
        </w:rPr>
        <w:t>Carbamazepin, Phenytoin,</w:t>
      </w:r>
      <w:r w:rsidR="009D3406" w:rsidRPr="003476E3">
        <w:rPr>
          <w:rFonts w:eastAsia="SimSun"/>
          <w:szCs w:val="22"/>
          <w:lang w:bidi="ar-SA"/>
        </w:rPr>
        <w:t xml:space="preserve"> </w:t>
      </w:r>
      <w:r w:rsidRPr="003476E3">
        <w:rPr>
          <w:rFonts w:eastAsia="SimSun"/>
          <w:szCs w:val="22"/>
          <w:lang w:bidi="ar-SA"/>
        </w:rPr>
        <w:t xml:space="preserve">Phenobarbital. </w:t>
      </w:r>
      <w:r w:rsidR="00945137" w:rsidRPr="003476E3">
        <w:t>Efavirenz/Emtricitabin/Tenofovirdisoproxil Mylan</w:t>
      </w:r>
      <w:r w:rsidR="00945137" w:rsidRPr="003476E3">
        <w:rPr>
          <w:rFonts w:eastAsia="SimSun"/>
          <w:szCs w:val="22"/>
          <w:lang w:bidi="ar-SA"/>
        </w:rPr>
        <w:t xml:space="preserve"> </w:t>
      </w:r>
      <w:r w:rsidRPr="003476E3">
        <w:rPr>
          <w:rFonts w:eastAsia="SimSun"/>
          <w:szCs w:val="22"/>
          <w:lang w:bidi="ar-SA"/>
        </w:rPr>
        <w:t>kann die Antikonvulsiva-Konzentration in Ihrem Blut verändern.</w:t>
      </w:r>
      <w:r w:rsidR="009D3406" w:rsidRPr="003476E3">
        <w:rPr>
          <w:rFonts w:eastAsia="SimSun"/>
          <w:szCs w:val="22"/>
          <w:lang w:bidi="ar-SA"/>
        </w:rPr>
        <w:t xml:space="preserve"> </w:t>
      </w:r>
      <w:r w:rsidRPr="003476E3">
        <w:rPr>
          <w:rFonts w:eastAsia="SimSun"/>
          <w:szCs w:val="22"/>
          <w:lang w:bidi="ar-SA"/>
        </w:rPr>
        <w:t xml:space="preserve">Carbamazepin kann die Konzentration von Efavirenz (einem der Wirkstoffe in </w:t>
      </w:r>
      <w:r w:rsidR="00945137" w:rsidRPr="003476E3">
        <w:t>Efavirenz/Emtricitabin/Tenofovirdisoproxil Mylan</w:t>
      </w:r>
      <w:r w:rsidRPr="003476E3">
        <w:rPr>
          <w:rFonts w:eastAsia="SimSun"/>
          <w:szCs w:val="22"/>
          <w:lang w:bidi="ar-SA"/>
        </w:rPr>
        <w:t>) in Ihrem</w:t>
      </w:r>
      <w:r w:rsidR="009D3406" w:rsidRPr="003476E3">
        <w:rPr>
          <w:rFonts w:eastAsia="SimSun"/>
          <w:szCs w:val="22"/>
          <w:lang w:bidi="ar-SA"/>
        </w:rPr>
        <w:t xml:space="preserve"> </w:t>
      </w:r>
      <w:r w:rsidRPr="003476E3">
        <w:rPr>
          <w:rFonts w:eastAsia="SimSun"/>
          <w:szCs w:val="22"/>
          <w:lang w:bidi="ar-SA"/>
        </w:rPr>
        <w:t>Blut verringern. Ihr Arzt muss eventuell in Betracht ziehen, Ihnen ein anderes Mittel gegen</w:t>
      </w:r>
      <w:r w:rsidR="009D3406" w:rsidRPr="003476E3">
        <w:rPr>
          <w:rFonts w:eastAsia="SimSun"/>
          <w:szCs w:val="22"/>
          <w:lang w:bidi="ar-SA"/>
        </w:rPr>
        <w:t xml:space="preserve"> </w:t>
      </w:r>
      <w:r w:rsidRPr="003476E3">
        <w:rPr>
          <w:rFonts w:eastAsia="SimSun"/>
          <w:szCs w:val="22"/>
          <w:lang w:bidi="ar-SA"/>
        </w:rPr>
        <w:t>Krampfanfälle zu verschreiben.</w:t>
      </w:r>
    </w:p>
    <w:p w14:paraId="51876AE4"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531C83BE"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Arzneimittel gegen bakterielle Infektionen </w:t>
      </w:r>
      <w:r w:rsidRPr="003476E3">
        <w:rPr>
          <w:rFonts w:eastAsia="SimSun"/>
          <w:szCs w:val="22"/>
          <w:lang w:bidi="ar-SA"/>
        </w:rPr>
        <w:t>einschließlich Tuberkulose und AIDS-bedingtem</w:t>
      </w:r>
      <w:r w:rsidR="009D3406" w:rsidRPr="003476E3">
        <w:rPr>
          <w:rFonts w:eastAsia="SimSun"/>
          <w:szCs w:val="22"/>
          <w:lang w:bidi="ar-SA"/>
        </w:rPr>
        <w:t xml:space="preserve"> </w:t>
      </w:r>
      <w:r w:rsidRPr="003476E3">
        <w:rPr>
          <w:rFonts w:eastAsia="SimSun"/>
          <w:szCs w:val="22"/>
          <w:lang w:bidi="ar-SA"/>
        </w:rPr>
        <w:t>Mycobacterium-avium-Komplex: Clarithromycin, Rifabutin, Rifampicin. Ihr Arzt wird</w:t>
      </w:r>
      <w:r w:rsidR="009D3406" w:rsidRPr="003476E3">
        <w:rPr>
          <w:rFonts w:eastAsia="SimSun"/>
          <w:szCs w:val="22"/>
          <w:lang w:bidi="ar-SA"/>
        </w:rPr>
        <w:t xml:space="preserve"> </w:t>
      </w:r>
      <w:r w:rsidRPr="003476E3">
        <w:rPr>
          <w:rFonts w:eastAsia="SimSun"/>
          <w:szCs w:val="22"/>
          <w:lang w:bidi="ar-SA"/>
        </w:rPr>
        <w:t>eventuell in Betracht ziehen, Ihre Dosis zu verändern oder Ihnen ein anderes Antibiotikum zu</w:t>
      </w:r>
      <w:r w:rsidR="009D3406" w:rsidRPr="003476E3">
        <w:rPr>
          <w:rFonts w:eastAsia="SimSun"/>
          <w:szCs w:val="22"/>
          <w:lang w:bidi="ar-SA"/>
        </w:rPr>
        <w:t xml:space="preserve"> </w:t>
      </w:r>
      <w:r w:rsidRPr="003476E3">
        <w:rPr>
          <w:rFonts w:eastAsia="SimSun"/>
          <w:szCs w:val="22"/>
          <w:lang w:bidi="ar-SA"/>
        </w:rPr>
        <w:t>verschreiben. Außerdem kann Ihr Arzt in Betracht ziehen, Ihnen eine zusätzliche Dosis</w:t>
      </w:r>
      <w:r w:rsidR="009D3406" w:rsidRPr="003476E3">
        <w:rPr>
          <w:rFonts w:eastAsia="SimSun"/>
          <w:szCs w:val="22"/>
          <w:lang w:bidi="ar-SA"/>
        </w:rPr>
        <w:t xml:space="preserve"> </w:t>
      </w:r>
      <w:r w:rsidRPr="003476E3">
        <w:rPr>
          <w:rFonts w:eastAsia="SimSun"/>
          <w:szCs w:val="22"/>
          <w:lang w:bidi="ar-SA"/>
        </w:rPr>
        <w:t>Efavirenz zur Behandlung der HIV-Infektion zu geben.</w:t>
      </w:r>
    </w:p>
    <w:p w14:paraId="07F704D7"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2A816667"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Arzneimittel gegen Pilzerkrankungen (Antimykotika): </w:t>
      </w:r>
      <w:r w:rsidRPr="003476E3">
        <w:rPr>
          <w:rFonts w:eastAsia="SimSun"/>
          <w:szCs w:val="22"/>
          <w:lang w:bidi="ar-SA"/>
        </w:rPr>
        <w:t xml:space="preserve">Itraconazol oder Posaconazol. </w:t>
      </w:r>
      <w:r w:rsidR="00945137" w:rsidRPr="003476E3">
        <w:t>Efavirenz/Emtricitabin/Tenofovirdisoproxil Mylan</w:t>
      </w:r>
      <w:r w:rsidR="00945137" w:rsidRPr="003476E3">
        <w:rPr>
          <w:rFonts w:eastAsia="SimSun"/>
          <w:szCs w:val="22"/>
          <w:lang w:bidi="ar-SA"/>
        </w:rPr>
        <w:t xml:space="preserve"> </w:t>
      </w:r>
      <w:r w:rsidRPr="003476E3">
        <w:rPr>
          <w:rFonts w:eastAsia="SimSun"/>
          <w:szCs w:val="22"/>
          <w:lang w:bidi="ar-SA"/>
        </w:rPr>
        <w:t>kann den Itraconazol- oder Posaconazol-Gehalt in Ihrem Blut verringern. Ihr Arzt kann daher in</w:t>
      </w:r>
      <w:r w:rsidR="009D3406" w:rsidRPr="003476E3">
        <w:rPr>
          <w:rFonts w:eastAsia="SimSun"/>
          <w:szCs w:val="22"/>
          <w:lang w:bidi="ar-SA"/>
        </w:rPr>
        <w:t xml:space="preserve"> </w:t>
      </w:r>
      <w:r w:rsidRPr="003476E3">
        <w:rPr>
          <w:rFonts w:eastAsia="SimSun"/>
          <w:szCs w:val="22"/>
          <w:lang w:bidi="ar-SA"/>
        </w:rPr>
        <w:t>Betracht ziehen, Ihnen ein anderes Antimykotikum zu verschreiben.</w:t>
      </w:r>
    </w:p>
    <w:p w14:paraId="41423D08"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252C3DEA"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Arzneimittel zur Behandlung von Malaria: </w:t>
      </w:r>
      <w:r w:rsidRPr="003476E3">
        <w:rPr>
          <w:rFonts w:eastAsia="SimSun"/>
          <w:szCs w:val="22"/>
          <w:lang w:bidi="ar-SA"/>
        </w:rPr>
        <w:t>Atovaquon/Proguanil oder</w:t>
      </w:r>
      <w:r w:rsidR="009D3406" w:rsidRPr="003476E3">
        <w:rPr>
          <w:rFonts w:eastAsia="SimSun"/>
          <w:szCs w:val="22"/>
          <w:lang w:bidi="ar-SA"/>
        </w:rPr>
        <w:t xml:space="preserve"> </w:t>
      </w:r>
      <w:r w:rsidRPr="003476E3">
        <w:rPr>
          <w:rFonts w:eastAsia="SimSun"/>
          <w:szCs w:val="22"/>
          <w:lang w:bidi="ar-SA"/>
        </w:rPr>
        <w:t xml:space="preserve">Artemether/Lumefantrin. </w:t>
      </w:r>
      <w:r w:rsidR="00945137" w:rsidRPr="003476E3">
        <w:t>Efavirenz/Emtricitabin/Tenofovirdisoproxil Mylan</w:t>
      </w:r>
      <w:r w:rsidR="00945137" w:rsidRPr="003476E3">
        <w:rPr>
          <w:rFonts w:eastAsia="SimSun"/>
          <w:szCs w:val="22"/>
          <w:lang w:bidi="ar-SA"/>
        </w:rPr>
        <w:t xml:space="preserve"> </w:t>
      </w:r>
      <w:r w:rsidRPr="003476E3">
        <w:rPr>
          <w:rFonts w:eastAsia="SimSun"/>
          <w:szCs w:val="22"/>
          <w:lang w:bidi="ar-SA"/>
        </w:rPr>
        <w:t>kann den Atovaquon/Proguanil- oder</w:t>
      </w:r>
      <w:r w:rsidR="009D3406" w:rsidRPr="003476E3">
        <w:rPr>
          <w:rFonts w:eastAsia="SimSun"/>
          <w:szCs w:val="22"/>
          <w:lang w:bidi="ar-SA"/>
        </w:rPr>
        <w:t xml:space="preserve"> </w:t>
      </w:r>
      <w:r w:rsidRPr="003476E3">
        <w:rPr>
          <w:rFonts w:eastAsia="SimSun"/>
          <w:szCs w:val="22"/>
          <w:lang w:bidi="ar-SA"/>
        </w:rPr>
        <w:t>Artemether/Lumefantrin-Gehalt in Ihrem Blut verringern.</w:t>
      </w:r>
    </w:p>
    <w:p w14:paraId="2D5003F7"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71B4D8EB" w14:textId="77777777" w:rsidR="00216924" w:rsidRPr="003476E3" w:rsidRDefault="00216924"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Praziquantel, </w:t>
      </w:r>
      <w:r w:rsidRPr="003476E3">
        <w:rPr>
          <w:rFonts w:eastAsia="SimSun"/>
          <w:bCs/>
          <w:szCs w:val="22"/>
          <w:lang w:bidi="ar-SA"/>
        </w:rPr>
        <w:t>ein Arzneimittel zur Behandlung parasitärer Wurminfektionen.</w:t>
      </w:r>
    </w:p>
    <w:p w14:paraId="41F2A66F"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14E7BBEE"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Hormonelle Kontrazeptiva wie die Anti-Baby-Pille, ein injiziertes Verhütungsmittel (z.</w:t>
      </w:r>
      <w:r w:rsidR="00FA2D99" w:rsidRPr="003476E3">
        <w:rPr>
          <w:rFonts w:eastAsia="SimSun"/>
          <w:b/>
          <w:bCs/>
          <w:szCs w:val="22"/>
          <w:lang w:bidi="ar-SA"/>
        </w:rPr>
        <w:t> </w:t>
      </w:r>
      <w:r w:rsidRPr="003476E3">
        <w:rPr>
          <w:rFonts w:eastAsia="SimSun"/>
          <w:b/>
          <w:bCs/>
          <w:szCs w:val="22"/>
          <w:lang w:bidi="ar-SA"/>
        </w:rPr>
        <w:t>B.</w:t>
      </w:r>
      <w:r w:rsidR="009D3406" w:rsidRPr="003476E3">
        <w:rPr>
          <w:rFonts w:eastAsia="SimSun"/>
          <w:b/>
          <w:bCs/>
          <w:szCs w:val="22"/>
          <w:lang w:bidi="ar-SA"/>
        </w:rPr>
        <w:t xml:space="preserve"> </w:t>
      </w:r>
      <w:r w:rsidRPr="003476E3">
        <w:rPr>
          <w:rFonts w:eastAsia="SimSun"/>
          <w:b/>
          <w:bCs/>
          <w:szCs w:val="22"/>
          <w:lang w:bidi="ar-SA"/>
        </w:rPr>
        <w:t>Depo-Provera) oder ein Verhütungsimplantat (z.</w:t>
      </w:r>
      <w:r w:rsidR="00FA2D99" w:rsidRPr="003476E3">
        <w:rPr>
          <w:rFonts w:eastAsia="SimSun"/>
          <w:b/>
          <w:bCs/>
          <w:szCs w:val="22"/>
          <w:lang w:bidi="ar-SA"/>
        </w:rPr>
        <w:t> </w:t>
      </w:r>
      <w:r w:rsidRPr="003476E3">
        <w:rPr>
          <w:rFonts w:eastAsia="SimSun"/>
          <w:b/>
          <w:bCs/>
          <w:szCs w:val="22"/>
          <w:lang w:bidi="ar-SA"/>
        </w:rPr>
        <w:t xml:space="preserve">B. Implanon): </w:t>
      </w:r>
      <w:r w:rsidRPr="003476E3">
        <w:rPr>
          <w:rFonts w:eastAsia="SimSun"/>
          <w:szCs w:val="22"/>
          <w:lang w:bidi="ar-SA"/>
        </w:rPr>
        <w:t>Sie müssen zusätzlich eine</w:t>
      </w:r>
      <w:r w:rsidR="009D3406" w:rsidRPr="003476E3">
        <w:rPr>
          <w:rFonts w:eastAsia="SimSun"/>
          <w:szCs w:val="22"/>
          <w:lang w:bidi="ar-SA"/>
        </w:rPr>
        <w:t xml:space="preserve"> </w:t>
      </w:r>
      <w:r w:rsidRPr="003476E3">
        <w:rPr>
          <w:rFonts w:eastAsia="SimSun"/>
          <w:szCs w:val="22"/>
          <w:lang w:bidi="ar-SA"/>
        </w:rPr>
        <w:t>zuverlässige Barriere-Methode zur Verhütung (zum Beispiel ein Kondom) verwenden (siehe</w:t>
      </w:r>
      <w:r w:rsidR="009D3406" w:rsidRPr="003476E3">
        <w:rPr>
          <w:rFonts w:eastAsia="SimSun"/>
          <w:szCs w:val="22"/>
          <w:lang w:bidi="ar-SA"/>
        </w:rPr>
        <w:t xml:space="preserve"> </w:t>
      </w:r>
      <w:r w:rsidRPr="003476E3">
        <w:rPr>
          <w:rFonts w:eastAsia="SimSun"/>
          <w:i/>
          <w:iCs/>
          <w:szCs w:val="22"/>
          <w:lang w:bidi="ar-SA"/>
        </w:rPr>
        <w:t>Schwangerschaft und Stillzeit</w:t>
      </w:r>
      <w:r w:rsidRPr="003476E3">
        <w:rPr>
          <w:rFonts w:eastAsia="SimSun"/>
          <w:szCs w:val="22"/>
          <w:lang w:bidi="ar-SA"/>
        </w:rPr>
        <w:t xml:space="preserve">). Die Einnahme von </w:t>
      </w:r>
      <w:r w:rsidR="00945137" w:rsidRPr="003476E3">
        <w:lastRenderedPageBreak/>
        <w:t>Efavirenz/Emtricitabin/Tenofovirdisoproxil Mylan</w:t>
      </w:r>
      <w:r w:rsidR="00945137" w:rsidRPr="003476E3">
        <w:rPr>
          <w:rFonts w:eastAsia="SimSun"/>
          <w:szCs w:val="22"/>
          <w:lang w:bidi="ar-SA"/>
        </w:rPr>
        <w:t xml:space="preserve"> </w:t>
      </w:r>
      <w:r w:rsidRPr="003476E3">
        <w:rPr>
          <w:rFonts w:eastAsia="SimSun"/>
          <w:szCs w:val="22"/>
          <w:lang w:bidi="ar-SA"/>
        </w:rPr>
        <w:t>kann dazu führen, dass hormonelle</w:t>
      </w:r>
      <w:r w:rsidR="009D3406" w:rsidRPr="003476E3">
        <w:rPr>
          <w:rFonts w:eastAsia="SimSun"/>
          <w:szCs w:val="22"/>
          <w:lang w:bidi="ar-SA"/>
        </w:rPr>
        <w:t xml:space="preserve"> </w:t>
      </w:r>
      <w:r w:rsidRPr="003476E3">
        <w:rPr>
          <w:rFonts w:eastAsia="SimSun"/>
          <w:szCs w:val="22"/>
          <w:lang w:bidi="ar-SA"/>
        </w:rPr>
        <w:t>Kontrazeptiva weniger zuverlässig wirken. Bei Frauen, die Efavirenz, einen Wirkstoff von</w:t>
      </w:r>
      <w:r w:rsidR="009D3406" w:rsidRPr="003476E3">
        <w:rPr>
          <w:rFonts w:eastAsia="SimSun"/>
          <w:szCs w:val="22"/>
          <w:lang w:bidi="ar-SA"/>
        </w:rPr>
        <w:t xml:space="preserve"> </w:t>
      </w:r>
      <w:r w:rsidR="00945137" w:rsidRPr="003476E3">
        <w:t>Efavirenz/Emtricitabin/Tenofovirdisoproxil Mylan</w:t>
      </w:r>
      <w:r w:rsidRPr="003476E3">
        <w:rPr>
          <w:rFonts w:eastAsia="SimSun"/>
          <w:szCs w:val="22"/>
          <w:lang w:bidi="ar-SA"/>
        </w:rPr>
        <w:t>, einnehmen, sind während der Anwendung eines Verhütungsimplantats</w:t>
      </w:r>
      <w:r w:rsidR="009D3406" w:rsidRPr="003476E3">
        <w:rPr>
          <w:rFonts w:eastAsia="SimSun"/>
          <w:szCs w:val="22"/>
          <w:lang w:bidi="ar-SA"/>
        </w:rPr>
        <w:t xml:space="preserve"> </w:t>
      </w:r>
      <w:r w:rsidRPr="003476E3">
        <w:rPr>
          <w:rFonts w:eastAsia="SimSun"/>
          <w:szCs w:val="22"/>
          <w:lang w:bidi="ar-SA"/>
        </w:rPr>
        <w:t>Schwangerschaften aufgetreten, obwohl nicht nachgewiesen worden ist, dass die Therapie mit</w:t>
      </w:r>
      <w:r w:rsidR="009D3406" w:rsidRPr="003476E3">
        <w:rPr>
          <w:rFonts w:eastAsia="SimSun"/>
          <w:szCs w:val="22"/>
          <w:lang w:bidi="ar-SA"/>
        </w:rPr>
        <w:t xml:space="preserve"> </w:t>
      </w:r>
      <w:r w:rsidRPr="003476E3">
        <w:rPr>
          <w:rFonts w:eastAsia="SimSun"/>
          <w:szCs w:val="22"/>
          <w:lang w:bidi="ar-SA"/>
        </w:rPr>
        <w:t>Efavirenz zu einem Versagen des Verhütungsmittels führte.</w:t>
      </w:r>
    </w:p>
    <w:p w14:paraId="19215781"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2F26B2A0"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Sertralin, </w:t>
      </w:r>
      <w:r w:rsidRPr="003476E3">
        <w:rPr>
          <w:rFonts w:eastAsia="SimSun"/>
          <w:szCs w:val="22"/>
          <w:lang w:bidi="ar-SA"/>
        </w:rPr>
        <w:t>ein Arzneimittel zur Behandlung von Depressionen: Eventuell muss Ihr Arzt Ihre</w:t>
      </w:r>
      <w:r w:rsidR="009D3406" w:rsidRPr="003476E3">
        <w:rPr>
          <w:rFonts w:eastAsia="SimSun"/>
          <w:szCs w:val="22"/>
          <w:lang w:bidi="ar-SA"/>
        </w:rPr>
        <w:t xml:space="preserve"> </w:t>
      </w:r>
      <w:r w:rsidRPr="003476E3">
        <w:rPr>
          <w:rFonts w:eastAsia="SimSun"/>
          <w:szCs w:val="22"/>
          <w:lang w:bidi="ar-SA"/>
        </w:rPr>
        <w:t>Sertralindosis anpassen.</w:t>
      </w:r>
    </w:p>
    <w:p w14:paraId="7A9F77E4"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52C768E0" w14:textId="77777777" w:rsidR="00B64359" w:rsidRPr="003476E3" w:rsidRDefault="00B64359"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szCs w:val="22"/>
          <w:lang w:bidi="ar-SA"/>
        </w:rPr>
        <w:t>Metamizol,</w:t>
      </w:r>
      <w:r w:rsidRPr="003476E3">
        <w:rPr>
          <w:rFonts w:eastAsia="SimSun"/>
          <w:szCs w:val="22"/>
          <w:lang w:bidi="ar-SA"/>
        </w:rPr>
        <w:t xml:space="preserve"> ein Arzneimittel zur Behandlung von Schmerzen und Fieber.</w:t>
      </w:r>
    </w:p>
    <w:p w14:paraId="470F4DBD"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312628DF" w14:textId="77777777" w:rsidR="009D340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Bupropion, </w:t>
      </w:r>
      <w:r w:rsidRPr="003476E3">
        <w:rPr>
          <w:rFonts w:eastAsia="SimSun"/>
          <w:szCs w:val="22"/>
          <w:lang w:bidi="ar-SA"/>
        </w:rPr>
        <w:t>ein Arzneimittel zur Behandlung von Depressionen oder zur Unterstützung, wenn</w:t>
      </w:r>
      <w:r w:rsidR="009D3406" w:rsidRPr="003476E3">
        <w:rPr>
          <w:rFonts w:eastAsia="SimSun"/>
          <w:szCs w:val="22"/>
          <w:lang w:bidi="ar-SA"/>
        </w:rPr>
        <w:t xml:space="preserve"> </w:t>
      </w:r>
      <w:r w:rsidRPr="003476E3">
        <w:rPr>
          <w:rFonts w:eastAsia="SimSun"/>
          <w:szCs w:val="22"/>
          <w:lang w:bidi="ar-SA"/>
        </w:rPr>
        <w:t>Sie mit dem Rauchen aufhören wollen: Eventuell muss Ihr Arzt Ihre Bupropion-Dosis anpassen.</w:t>
      </w:r>
    </w:p>
    <w:p w14:paraId="1FFACB5B"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73581B73"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Diltiazem und ähnliche Arzneimittel (Kalziumkanalblocker): </w:t>
      </w:r>
      <w:r w:rsidRPr="003476E3">
        <w:rPr>
          <w:rFonts w:eastAsia="SimSun"/>
          <w:szCs w:val="22"/>
          <w:lang w:bidi="ar-SA"/>
        </w:rPr>
        <w:t>Eventuell muss Ihr Arzt Ihre</w:t>
      </w:r>
      <w:r w:rsidR="009D3406" w:rsidRPr="003476E3">
        <w:rPr>
          <w:rFonts w:eastAsia="SimSun"/>
          <w:szCs w:val="22"/>
          <w:lang w:bidi="ar-SA"/>
        </w:rPr>
        <w:t xml:space="preserve"> </w:t>
      </w:r>
      <w:r w:rsidRPr="003476E3">
        <w:rPr>
          <w:rFonts w:eastAsia="SimSun"/>
          <w:szCs w:val="22"/>
          <w:lang w:bidi="ar-SA"/>
        </w:rPr>
        <w:t xml:space="preserve">Kalziumkanalblocker-Dosis anpassen, wenn Sie mit der Einnahme von </w:t>
      </w:r>
      <w:r w:rsidR="0076484B" w:rsidRPr="003476E3">
        <w:t>Efavirenz/Emtricitabin/Tenofovirdisoproxil Mylan</w:t>
      </w:r>
      <w:r w:rsidR="0076484B" w:rsidRPr="003476E3">
        <w:rPr>
          <w:rFonts w:eastAsia="SimSun"/>
          <w:szCs w:val="22"/>
          <w:lang w:bidi="ar-SA"/>
        </w:rPr>
        <w:t xml:space="preserve"> </w:t>
      </w:r>
      <w:r w:rsidRPr="003476E3">
        <w:rPr>
          <w:rFonts w:eastAsia="SimSun"/>
          <w:szCs w:val="22"/>
          <w:lang w:bidi="ar-SA"/>
        </w:rPr>
        <w:t>beginnen.</w:t>
      </w:r>
    </w:p>
    <w:p w14:paraId="1622103A"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33D547E1"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Arzneimittel, die angewendet werden, um die Abstoßung eines Organtransplantats zu</w:t>
      </w:r>
      <w:r w:rsidR="009D3406" w:rsidRPr="003476E3">
        <w:rPr>
          <w:rFonts w:eastAsia="SimSun"/>
          <w:b/>
          <w:bCs/>
          <w:szCs w:val="22"/>
          <w:lang w:bidi="ar-SA"/>
        </w:rPr>
        <w:t xml:space="preserve"> </w:t>
      </w:r>
      <w:r w:rsidRPr="003476E3">
        <w:rPr>
          <w:rFonts w:eastAsia="SimSun"/>
          <w:b/>
          <w:bCs/>
          <w:szCs w:val="22"/>
          <w:lang w:bidi="ar-SA"/>
        </w:rPr>
        <w:t xml:space="preserve">verhindern (auch Immunsuppressiva genannt) </w:t>
      </w:r>
      <w:r w:rsidRPr="003476E3">
        <w:rPr>
          <w:rFonts w:eastAsia="SimSun"/>
          <w:szCs w:val="22"/>
          <w:lang w:bidi="ar-SA"/>
        </w:rPr>
        <w:t>wie Cyclosporin, Sirolimus oder Tacrolimus.</w:t>
      </w:r>
      <w:r w:rsidR="009D3406" w:rsidRPr="003476E3">
        <w:rPr>
          <w:rFonts w:eastAsia="SimSun"/>
          <w:szCs w:val="22"/>
          <w:lang w:bidi="ar-SA"/>
        </w:rPr>
        <w:t xml:space="preserve"> </w:t>
      </w:r>
      <w:r w:rsidRPr="003476E3">
        <w:rPr>
          <w:rFonts w:eastAsia="SimSun"/>
          <w:szCs w:val="22"/>
          <w:lang w:bidi="ar-SA"/>
        </w:rPr>
        <w:t xml:space="preserve">Wenn Sie mit der Einnahme von </w:t>
      </w:r>
      <w:r w:rsidR="00234479" w:rsidRPr="003476E3">
        <w:t>Efavirenz/Emtricitabin/Tenofovirdisoproxil Mylan</w:t>
      </w:r>
      <w:r w:rsidR="00234479" w:rsidRPr="003476E3">
        <w:rPr>
          <w:rFonts w:eastAsia="SimSun"/>
          <w:szCs w:val="22"/>
          <w:lang w:bidi="ar-SA"/>
        </w:rPr>
        <w:t xml:space="preserve"> </w:t>
      </w:r>
      <w:r w:rsidRPr="003476E3">
        <w:rPr>
          <w:rFonts w:eastAsia="SimSun"/>
          <w:szCs w:val="22"/>
          <w:lang w:bidi="ar-SA"/>
        </w:rPr>
        <w:t>beginnen oder diese beenden, wird Ihr Arzt die</w:t>
      </w:r>
      <w:r w:rsidR="009D3406" w:rsidRPr="003476E3">
        <w:rPr>
          <w:rFonts w:eastAsia="SimSun"/>
          <w:szCs w:val="22"/>
          <w:lang w:bidi="ar-SA"/>
        </w:rPr>
        <w:t xml:space="preserve"> </w:t>
      </w:r>
      <w:r w:rsidRPr="003476E3">
        <w:rPr>
          <w:rFonts w:eastAsia="SimSun"/>
          <w:szCs w:val="22"/>
          <w:lang w:bidi="ar-SA"/>
        </w:rPr>
        <w:t>Plasmakonzentration des Immunsuppressivums engmaschig überwachen und wenn nötig die</w:t>
      </w:r>
      <w:r w:rsidR="009D3406" w:rsidRPr="003476E3">
        <w:rPr>
          <w:rFonts w:eastAsia="SimSun"/>
          <w:szCs w:val="22"/>
          <w:lang w:bidi="ar-SA"/>
        </w:rPr>
        <w:t xml:space="preserve"> </w:t>
      </w:r>
      <w:r w:rsidRPr="003476E3">
        <w:rPr>
          <w:rFonts w:eastAsia="SimSun"/>
          <w:szCs w:val="22"/>
          <w:lang w:bidi="ar-SA"/>
        </w:rPr>
        <w:t>Dosierung anpassen.</w:t>
      </w:r>
    </w:p>
    <w:p w14:paraId="18334F2B"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0370E297"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Warfarin oder Acenocoumarol </w:t>
      </w:r>
      <w:r w:rsidRPr="003476E3">
        <w:rPr>
          <w:rFonts w:eastAsia="SimSun"/>
          <w:szCs w:val="22"/>
          <w:lang w:bidi="ar-SA"/>
        </w:rPr>
        <w:t>(Arzneimittel, die verwendet werden, um die Blutgerinnung</w:t>
      </w:r>
      <w:r w:rsidR="009D3406" w:rsidRPr="003476E3">
        <w:rPr>
          <w:rFonts w:eastAsia="SimSun"/>
          <w:szCs w:val="22"/>
          <w:lang w:bidi="ar-SA"/>
        </w:rPr>
        <w:t xml:space="preserve"> </w:t>
      </w:r>
      <w:r w:rsidRPr="003476E3">
        <w:rPr>
          <w:rFonts w:eastAsia="SimSun"/>
          <w:szCs w:val="22"/>
          <w:lang w:bidi="ar-SA"/>
        </w:rPr>
        <w:t>zu vermindern): Ihr Arzt muss möglicherweise Ihre Warfarin- oder Acenocoumarol-Dosis</w:t>
      </w:r>
      <w:r w:rsidR="009D3406" w:rsidRPr="003476E3">
        <w:rPr>
          <w:rFonts w:eastAsia="SimSun"/>
          <w:szCs w:val="22"/>
          <w:lang w:bidi="ar-SA"/>
        </w:rPr>
        <w:t xml:space="preserve"> </w:t>
      </w:r>
      <w:r w:rsidRPr="003476E3">
        <w:rPr>
          <w:rFonts w:eastAsia="SimSun"/>
          <w:szCs w:val="22"/>
          <w:lang w:bidi="ar-SA"/>
        </w:rPr>
        <w:t>anpassen.</w:t>
      </w:r>
    </w:p>
    <w:p w14:paraId="1CB176A7" w14:textId="77777777" w:rsidR="00E545A3" w:rsidRPr="003476E3" w:rsidRDefault="00E545A3" w:rsidP="00AC1880">
      <w:pPr>
        <w:tabs>
          <w:tab w:val="clear" w:pos="567"/>
        </w:tabs>
        <w:autoSpaceDE w:val="0"/>
        <w:autoSpaceDN w:val="0"/>
        <w:adjustRightInd w:val="0"/>
        <w:spacing w:line="240" w:lineRule="auto"/>
        <w:ind w:left="567" w:hanging="567"/>
        <w:rPr>
          <w:rFonts w:eastAsia="SimSun"/>
          <w:szCs w:val="22"/>
          <w:lang w:bidi="ar-SA"/>
        </w:rPr>
      </w:pPr>
    </w:p>
    <w:p w14:paraId="5F219632" w14:textId="77777777" w:rsidR="00C32346" w:rsidRPr="003476E3" w:rsidRDefault="00C32346" w:rsidP="00786E59">
      <w:pPr>
        <w:numPr>
          <w:ilvl w:val="0"/>
          <w:numId w:val="59"/>
        </w:numPr>
        <w:tabs>
          <w:tab w:val="clear" w:pos="567"/>
        </w:tabs>
        <w:autoSpaceDE w:val="0"/>
        <w:autoSpaceDN w:val="0"/>
        <w:adjustRightInd w:val="0"/>
        <w:spacing w:line="240" w:lineRule="auto"/>
        <w:ind w:left="714" w:hanging="357"/>
      </w:pPr>
      <w:r w:rsidRPr="003476E3">
        <w:rPr>
          <w:rFonts w:eastAsia="SimSun"/>
          <w:b/>
          <w:bCs/>
          <w:szCs w:val="22"/>
          <w:lang w:bidi="ar-SA"/>
        </w:rPr>
        <w:t xml:space="preserve">Ginkgo biloba-Extrakte </w:t>
      </w:r>
      <w:r w:rsidRPr="003476E3">
        <w:rPr>
          <w:rFonts w:eastAsia="SimSun"/>
          <w:szCs w:val="22"/>
          <w:lang w:bidi="ar-SA"/>
        </w:rPr>
        <w:t>(pflanzliche Zubereitung).</w:t>
      </w:r>
    </w:p>
    <w:p w14:paraId="268BD87A" w14:textId="77777777" w:rsidR="00211022" w:rsidRPr="003476E3" w:rsidRDefault="00211022" w:rsidP="00AC1880">
      <w:pPr>
        <w:numPr>
          <w:ilvl w:val="12"/>
          <w:numId w:val="0"/>
        </w:numPr>
        <w:tabs>
          <w:tab w:val="clear" w:pos="567"/>
        </w:tabs>
        <w:spacing w:line="240" w:lineRule="auto"/>
        <w:ind w:right="-2"/>
      </w:pPr>
    </w:p>
    <w:p w14:paraId="5DFC91C4" w14:textId="77777777" w:rsidR="009D3406" w:rsidRPr="003476E3" w:rsidRDefault="009D3406"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Schwangerschaft und Stillzeit</w:t>
      </w:r>
    </w:p>
    <w:p w14:paraId="3D70F70D"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p>
    <w:p w14:paraId="31C28850"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Wenn Sie schwanger sind oder stillen, oder wenn Sie vermuten, schwanger zu sein oder beabsichtigen, schwanger zu werden, fragen Sie vor der Einnahme dieses Arzneimittels Ihren Arzt oder Apotheker um Rat.</w:t>
      </w:r>
    </w:p>
    <w:p w14:paraId="0EF42FB2"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p>
    <w:p w14:paraId="48D66FD8"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Frauen sollen es vermeiden, während der Behandlung mit </w:t>
      </w:r>
      <w:r w:rsidR="00540490" w:rsidRPr="003476E3">
        <w:rPr>
          <w:rFonts w:eastAsia="SimSun"/>
          <w:b/>
          <w:bCs/>
          <w:szCs w:val="22"/>
          <w:lang w:bidi="ar-SA"/>
        </w:rPr>
        <w:t xml:space="preserve">Efavirenz/Emtricitabin/Tenofovirdisoproxil Mylan </w:t>
      </w:r>
      <w:r w:rsidRPr="003476E3">
        <w:rPr>
          <w:rFonts w:eastAsia="SimSun"/>
          <w:b/>
          <w:bCs/>
          <w:szCs w:val="22"/>
          <w:lang w:bidi="ar-SA"/>
        </w:rPr>
        <w:t xml:space="preserve">und in den ersten zwölf Wochen danach schwanger zu werden. </w:t>
      </w:r>
      <w:r w:rsidRPr="003476E3">
        <w:rPr>
          <w:rFonts w:eastAsia="SimSun"/>
          <w:szCs w:val="22"/>
          <w:lang w:bidi="ar-SA"/>
        </w:rPr>
        <w:t xml:space="preserve">Ihr Arzt wird Sie eventuell auffordern, mit einem Schwangerschaftstest sicherzustellen, dass Sie nicht schwanger sind, bevor Sie mit der Einnahme von </w:t>
      </w:r>
      <w:r w:rsidR="00DD25EF" w:rsidRPr="003476E3">
        <w:t>Efavirenz/Emtricitabin/Tenofovirdisoproxil Mylan</w:t>
      </w:r>
      <w:r w:rsidR="00DD25EF" w:rsidRPr="003476E3">
        <w:rPr>
          <w:rFonts w:eastAsia="SimSun"/>
          <w:szCs w:val="22"/>
          <w:lang w:bidi="ar-SA"/>
        </w:rPr>
        <w:t xml:space="preserve"> </w:t>
      </w:r>
      <w:r w:rsidRPr="003476E3">
        <w:rPr>
          <w:rFonts w:eastAsia="SimSun"/>
          <w:szCs w:val="22"/>
          <w:lang w:bidi="ar-SA"/>
        </w:rPr>
        <w:t>beginnen.</w:t>
      </w:r>
    </w:p>
    <w:p w14:paraId="658D8370"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p>
    <w:p w14:paraId="00F854F4"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Wenn Sie eine Frau im gebärfähigen Alter sind, </w:t>
      </w:r>
      <w:r w:rsidRPr="003476E3">
        <w:rPr>
          <w:rFonts w:eastAsia="SimSun"/>
          <w:szCs w:val="22"/>
          <w:lang w:bidi="ar-SA"/>
        </w:rPr>
        <w:t xml:space="preserve">müssen Sie während der Einnahme von </w:t>
      </w:r>
      <w:r w:rsidR="00273C8B" w:rsidRPr="003476E3">
        <w:t>Efavirenz/Emtricitabin/Tenofovirdisoproxil Mylan</w:t>
      </w:r>
      <w:r w:rsidR="00273C8B" w:rsidRPr="003476E3">
        <w:rPr>
          <w:rFonts w:eastAsia="SimSun"/>
          <w:szCs w:val="22"/>
          <w:lang w:bidi="ar-SA"/>
        </w:rPr>
        <w:t xml:space="preserve"> </w:t>
      </w:r>
      <w:r w:rsidRPr="003476E3">
        <w:rPr>
          <w:rFonts w:eastAsia="SimSun"/>
          <w:szCs w:val="22"/>
          <w:lang w:bidi="ar-SA"/>
        </w:rPr>
        <w:t xml:space="preserve">eine zuverlässige Barriere-Methode zur Verhütung (zum Beispiel ein Kondom) zusammen mit anderen empfängnisverhütenden Methoden, einschließlich oraler (Pille) oder anderer hormoneller Verhütungsmittel (zum Beispiel Implantate, Injektionen) anwenden. Efavirenz, einer der Wirkstoffe von </w:t>
      </w:r>
      <w:r w:rsidR="00273C8B" w:rsidRPr="003476E3">
        <w:t>Efavirenz/Emtricitabin/Tenofovirdisoproxil Mylan</w:t>
      </w:r>
      <w:r w:rsidRPr="003476E3">
        <w:rPr>
          <w:rFonts w:eastAsia="SimSun"/>
          <w:szCs w:val="22"/>
          <w:lang w:bidi="ar-SA"/>
        </w:rPr>
        <w:t>, kann noch längere Zeit in Ihrem Blut vorhanden sein, nachdem Sie die Einnahme beendet haben. Deshalb sollten Sie bis 12</w:t>
      </w:r>
      <w:r w:rsidR="00FA2D99" w:rsidRPr="003476E3">
        <w:rPr>
          <w:rFonts w:eastAsia="SimSun"/>
          <w:szCs w:val="22"/>
          <w:lang w:bidi="ar-SA"/>
        </w:rPr>
        <w:t> </w:t>
      </w:r>
      <w:r w:rsidRPr="003476E3">
        <w:rPr>
          <w:rFonts w:eastAsia="SimSun"/>
          <w:szCs w:val="22"/>
          <w:lang w:bidi="ar-SA"/>
        </w:rPr>
        <w:t xml:space="preserve">Wochen nach Ende der </w:t>
      </w:r>
      <w:r w:rsidR="00273C8B" w:rsidRPr="003476E3">
        <w:t>Efavirenz/Emtricitabin/Tenofovirdisoproxil Mylan</w:t>
      </w:r>
      <w:r w:rsidRPr="003476E3">
        <w:rPr>
          <w:rFonts w:eastAsia="SimSun"/>
          <w:szCs w:val="22"/>
          <w:lang w:bidi="ar-SA"/>
        </w:rPr>
        <w:t>-Behandlung auf die oben beschriebene Weise verhüten.</w:t>
      </w:r>
    </w:p>
    <w:p w14:paraId="51DFD261"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p>
    <w:p w14:paraId="1296C6DB" w14:textId="77777777" w:rsidR="009D3406" w:rsidRPr="003476E3" w:rsidRDefault="009D3406" w:rsidP="00AC1880">
      <w:pPr>
        <w:keepLines/>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Informieren Sie sofort Ihren Arzt, wenn Sie schwanger sind oder eine Schwangerschaft planen. </w:t>
      </w:r>
      <w:r w:rsidRPr="003476E3">
        <w:rPr>
          <w:rFonts w:eastAsia="SimSun"/>
          <w:szCs w:val="22"/>
          <w:lang w:bidi="ar-SA"/>
        </w:rPr>
        <w:t xml:space="preserve">Wenn Sie bereits schwanger sind, dürfen Sie </w:t>
      </w:r>
      <w:r w:rsidR="00273C8B" w:rsidRPr="003476E3">
        <w:t>Efavirenz/Emtricitabin/Tenofovirdisoproxil Mylan</w:t>
      </w:r>
      <w:r w:rsidR="00273C8B" w:rsidRPr="003476E3">
        <w:rPr>
          <w:rFonts w:eastAsia="SimSun"/>
          <w:szCs w:val="22"/>
          <w:lang w:bidi="ar-SA"/>
        </w:rPr>
        <w:t xml:space="preserve"> </w:t>
      </w:r>
      <w:r w:rsidRPr="003476E3">
        <w:rPr>
          <w:rFonts w:eastAsia="SimSun"/>
          <w:szCs w:val="22"/>
          <w:lang w:bidi="ar-SA"/>
        </w:rPr>
        <w:t>nur einnehmen, wenn Ihr Arzt gemeinsam mit Ihnen entscheidet, dass die Einnahme unbedingt erforderlich ist.</w:t>
      </w:r>
    </w:p>
    <w:p w14:paraId="3D5788EA"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p>
    <w:p w14:paraId="622C4C2D"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lastRenderedPageBreak/>
        <w:t>Schwere Missbildungen wurden sowohl an ungeborenen Tieren als auch bei Neugeborenen von Frauen beobachtet, die während der Schwangerschaft mit Efavirenz behandelt worden waren.</w:t>
      </w:r>
    </w:p>
    <w:p w14:paraId="58734C03"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p>
    <w:p w14:paraId="5A37FDFC" w14:textId="77777777" w:rsidR="00891B03" w:rsidRPr="003476E3" w:rsidRDefault="009D340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Fragen Sie vor der Einnahme von allen Arzneimitteln Ihren Arzt oder Apotheker um Rat.</w:t>
      </w:r>
    </w:p>
    <w:p w14:paraId="31177FCB" w14:textId="77777777" w:rsidR="00891B03" w:rsidRPr="003476E3" w:rsidRDefault="00891B03" w:rsidP="00AC1880">
      <w:pPr>
        <w:tabs>
          <w:tab w:val="clear" w:pos="567"/>
        </w:tabs>
        <w:autoSpaceDE w:val="0"/>
        <w:autoSpaceDN w:val="0"/>
        <w:adjustRightInd w:val="0"/>
        <w:spacing w:line="240" w:lineRule="auto"/>
        <w:rPr>
          <w:rFonts w:eastAsia="SimSun"/>
          <w:szCs w:val="22"/>
          <w:lang w:bidi="ar-SA"/>
        </w:rPr>
      </w:pPr>
    </w:p>
    <w:p w14:paraId="6D8E6104" w14:textId="77777777" w:rsidR="009D3406" w:rsidRPr="003476E3" w:rsidRDefault="009D340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Wenn Sie </w:t>
      </w:r>
      <w:r w:rsidR="00091C47" w:rsidRPr="003476E3">
        <w:t>Efavirenz/Emtricitabin/Tenofovirdisoproxil Mylan</w:t>
      </w:r>
      <w:r w:rsidR="00091C47" w:rsidRPr="003476E3">
        <w:rPr>
          <w:rFonts w:eastAsia="SimSun"/>
          <w:szCs w:val="22"/>
          <w:lang w:bidi="ar-SA"/>
        </w:rPr>
        <w:t xml:space="preserve"> </w:t>
      </w:r>
      <w:r w:rsidRPr="003476E3">
        <w:rPr>
          <w:rFonts w:eastAsia="SimSun"/>
          <w:szCs w:val="22"/>
          <w:lang w:bidi="ar-SA"/>
        </w:rPr>
        <w:t>während der Schwangerschaft eingenommen haben, kann Ihr Arzt Sie zu</w:t>
      </w:r>
      <w:r w:rsidR="00891B03" w:rsidRPr="003476E3">
        <w:rPr>
          <w:rFonts w:eastAsia="SimSun"/>
          <w:szCs w:val="22"/>
          <w:lang w:bidi="ar-SA"/>
        </w:rPr>
        <w:t xml:space="preserve"> </w:t>
      </w:r>
      <w:r w:rsidRPr="003476E3">
        <w:rPr>
          <w:rFonts w:eastAsia="SimSun"/>
          <w:szCs w:val="22"/>
          <w:lang w:bidi="ar-SA"/>
        </w:rPr>
        <w:t>regelmäßigen Blutuntersuchungen und anderen diagnostischen Tests einbestellen, um die Entwicklung</w:t>
      </w:r>
      <w:r w:rsidR="00891B03" w:rsidRPr="003476E3">
        <w:rPr>
          <w:rFonts w:eastAsia="SimSun"/>
          <w:szCs w:val="22"/>
          <w:lang w:bidi="ar-SA"/>
        </w:rPr>
        <w:t xml:space="preserve"> </w:t>
      </w:r>
      <w:r w:rsidRPr="003476E3">
        <w:rPr>
          <w:rFonts w:eastAsia="SimSun"/>
          <w:szCs w:val="22"/>
          <w:lang w:bidi="ar-SA"/>
        </w:rPr>
        <w:t>Ihres Kindes zu überwachen. Bei Kindern, deren Mütter während der Schwangerschaft NRTIs</w:t>
      </w:r>
      <w:r w:rsidR="00891B03" w:rsidRPr="003476E3">
        <w:rPr>
          <w:rFonts w:eastAsia="SimSun"/>
          <w:szCs w:val="22"/>
          <w:lang w:bidi="ar-SA"/>
        </w:rPr>
        <w:t xml:space="preserve"> </w:t>
      </w:r>
      <w:r w:rsidRPr="003476E3">
        <w:rPr>
          <w:rFonts w:eastAsia="SimSun"/>
          <w:szCs w:val="22"/>
          <w:lang w:bidi="ar-SA"/>
        </w:rPr>
        <w:t>eingenommen haben, überwog der Nutzen durch den Schutz vor HIV das Risiko des Auftretens von</w:t>
      </w:r>
      <w:r w:rsidR="00891B03" w:rsidRPr="003476E3">
        <w:rPr>
          <w:rFonts w:eastAsia="SimSun"/>
          <w:szCs w:val="22"/>
          <w:lang w:bidi="ar-SA"/>
        </w:rPr>
        <w:t xml:space="preserve"> </w:t>
      </w:r>
      <w:r w:rsidRPr="003476E3">
        <w:rPr>
          <w:rFonts w:eastAsia="SimSun"/>
          <w:szCs w:val="22"/>
          <w:lang w:bidi="ar-SA"/>
        </w:rPr>
        <w:t>Nebenwirkungen.</w:t>
      </w:r>
    </w:p>
    <w:p w14:paraId="0A2CC13B" w14:textId="77777777" w:rsidR="00891B03" w:rsidRPr="003476E3" w:rsidRDefault="00891B03" w:rsidP="00AC1880">
      <w:pPr>
        <w:tabs>
          <w:tab w:val="clear" w:pos="567"/>
        </w:tabs>
        <w:autoSpaceDE w:val="0"/>
        <w:autoSpaceDN w:val="0"/>
        <w:adjustRightInd w:val="0"/>
        <w:spacing w:line="240" w:lineRule="auto"/>
        <w:rPr>
          <w:rFonts w:eastAsia="SimSun"/>
          <w:szCs w:val="22"/>
          <w:lang w:bidi="ar-SA"/>
        </w:rPr>
      </w:pPr>
    </w:p>
    <w:p w14:paraId="71FDA1C3" w14:textId="53517553" w:rsidR="009D3406" w:rsidRPr="003476E3" w:rsidRDefault="009D3406" w:rsidP="00AC1880">
      <w:pPr>
        <w:tabs>
          <w:tab w:val="clear" w:pos="567"/>
        </w:tabs>
        <w:autoSpaceDE w:val="0"/>
        <w:autoSpaceDN w:val="0"/>
        <w:adjustRightInd w:val="0"/>
        <w:spacing w:line="240" w:lineRule="auto"/>
      </w:pPr>
      <w:r w:rsidRPr="003476E3">
        <w:rPr>
          <w:rFonts w:eastAsia="SimSun"/>
          <w:b/>
          <w:bCs/>
          <w:szCs w:val="22"/>
          <w:lang w:bidi="ar-SA"/>
        </w:rPr>
        <w:t xml:space="preserve">Sie dürfen während der Behandlung mit </w:t>
      </w:r>
      <w:r w:rsidR="00091C47" w:rsidRPr="003476E3">
        <w:rPr>
          <w:rFonts w:eastAsia="SimSun"/>
          <w:b/>
          <w:bCs/>
          <w:szCs w:val="22"/>
          <w:lang w:bidi="ar-SA"/>
        </w:rPr>
        <w:t xml:space="preserve">Efavirenz/Emtricitabin/Tenofovirdisoproxil Mylan </w:t>
      </w:r>
      <w:r w:rsidRPr="003476E3">
        <w:rPr>
          <w:rFonts w:eastAsia="SimSun"/>
          <w:b/>
          <w:bCs/>
          <w:szCs w:val="22"/>
          <w:lang w:bidi="ar-SA"/>
        </w:rPr>
        <w:t xml:space="preserve">nicht stillen. </w:t>
      </w:r>
      <w:r w:rsidR="00180FC9" w:rsidRPr="003476E3">
        <w:rPr>
          <w:rFonts w:eastAsia="SimSun"/>
          <w:szCs w:val="22"/>
          <w:lang w:bidi="ar-SA"/>
        </w:rPr>
        <w:t>D</w:t>
      </w:r>
      <w:r w:rsidRPr="003476E3">
        <w:rPr>
          <w:rFonts w:eastAsia="SimSun"/>
          <w:szCs w:val="22"/>
          <w:lang w:bidi="ar-SA"/>
        </w:rPr>
        <w:t>ie</w:t>
      </w:r>
      <w:r w:rsidR="00091C47" w:rsidRPr="003476E3">
        <w:rPr>
          <w:rFonts w:eastAsia="SimSun"/>
          <w:szCs w:val="22"/>
          <w:lang w:bidi="ar-SA"/>
        </w:rPr>
        <w:t xml:space="preserve"> </w:t>
      </w:r>
      <w:r w:rsidRPr="003476E3">
        <w:rPr>
          <w:rFonts w:eastAsia="SimSun"/>
          <w:szCs w:val="22"/>
          <w:lang w:bidi="ar-SA"/>
        </w:rPr>
        <w:t xml:space="preserve">Wirkstoffe von </w:t>
      </w:r>
      <w:r w:rsidR="00091C47" w:rsidRPr="003476E3">
        <w:t>Efavirenz/Emtricitabin/Tenofovirdisoproxil Mylan</w:t>
      </w:r>
      <w:r w:rsidR="00091C47" w:rsidRPr="003476E3">
        <w:rPr>
          <w:rFonts w:eastAsia="SimSun"/>
          <w:szCs w:val="22"/>
          <w:lang w:bidi="ar-SA"/>
        </w:rPr>
        <w:t xml:space="preserve"> </w:t>
      </w:r>
      <w:r w:rsidRPr="003476E3">
        <w:rPr>
          <w:rFonts w:eastAsia="SimSun"/>
          <w:szCs w:val="22"/>
          <w:lang w:bidi="ar-SA"/>
        </w:rPr>
        <w:t>können in die Muttermilch übergehen und Ihrem Kind schweren Schaden</w:t>
      </w:r>
      <w:r w:rsidR="00091C47" w:rsidRPr="003476E3">
        <w:rPr>
          <w:rFonts w:eastAsia="SimSun"/>
          <w:szCs w:val="22"/>
          <w:lang w:bidi="ar-SA"/>
        </w:rPr>
        <w:t xml:space="preserve"> </w:t>
      </w:r>
      <w:r w:rsidRPr="003476E3">
        <w:rPr>
          <w:rFonts w:eastAsia="SimSun"/>
          <w:szCs w:val="22"/>
          <w:lang w:bidi="ar-SA"/>
        </w:rPr>
        <w:t>zufügen.</w:t>
      </w:r>
    </w:p>
    <w:p w14:paraId="2A33B1EC" w14:textId="77777777" w:rsidR="009D3406" w:rsidRPr="003476E3" w:rsidRDefault="009D3406" w:rsidP="00AC1880">
      <w:pPr>
        <w:numPr>
          <w:ilvl w:val="12"/>
          <w:numId w:val="0"/>
        </w:numPr>
        <w:tabs>
          <w:tab w:val="clear" w:pos="567"/>
        </w:tabs>
        <w:spacing w:line="240" w:lineRule="auto"/>
        <w:ind w:right="-2"/>
      </w:pPr>
    </w:p>
    <w:p w14:paraId="69D7F631" w14:textId="73ED3D7C" w:rsidR="00180FC9" w:rsidRPr="003476E3" w:rsidRDefault="00180FC9" w:rsidP="00AC1880">
      <w:pPr>
        <w:numPr>
          <w:ilvl w:val="12"/>
          <w:numId w:val="0"/>
        </w:numPr>
        <w:tabs>
          <w:tab w:val="clear" w:pos="567"/>
        </w:tabs>
        <w:spacing w:line="240" w:lineRule="auto"/>
        <w:ind w:right="-2"/>
      </w:pPr>
      <w:r w:rsidRPr="003476E3">
        <w:t>Bei HIV</w:t>
      </w:r>
      <w:r w:rsidR="00C65DA5" w:rsidRPr="003476E3">
        <w:noBreakHyphen/>
      </w:r>
      <w:r w:rsidRPr="003476E3">
        <w:t xml:space="preserve">positiven Frauen </w:t>
      </w:r>
      <w:r w:rsidRPr="003476E3">
        <w:rPr>
          <w:b/>
          <w:bCs/>
        </w:rPr>
        <w:t>wird</w:t>
      </w:r>
      <w:r w:rsidRPr="003476E3">
        <w:t xml:space="preserve"> das Stillen </w:t>
      </w:r>
      <w:r w:rsidRPr="003476E3">
        <w:rPr>
          <w:b/>
          <w:bCs/>
        </w:rPr>
        <w:t>nicht empfohlen</w:t>
      </w:r>
      <w:r w:rsidRPr="003476E3">
        <w:t>, da eine HIV</w:t>
      </w:r>
      <w:r w:rsidR="00C65DA5" w:rsidRPr="003476E3">
        <w:noBreakHyphen/>
      </w:r>
      <w:r w:rsidRPr="003476E3">
        <w:t>Infektion über die Muttermilch auf das Kind übertragen werden kann.</w:t>
      </w:r>
    </w:p>
    <w:p w14:paraId="59B3E582" w14:textId="77777777" w:rsidR="00180FC9" w:rsidRPr="003476E3" w:rsidRDefault="00180FC9" w:rsidP="00AC1880">
      <w:pPr>
        <w:numPr>
          <w:ilvl w:val="12"/>
          <w:numId w:val="0"/>
        </w:numPr>
        <w:tabs>
          <w:tab w:val="clear" w:pos="567"/>
        </w:tabs>
        <w:spacing w:line="240" w:lineRule="auto"/>
        <w:ind w:right="-2"/>
      </w:pPr>
    </w:p>
    <w:p w14:paraId="4922797A" w14:textId="0B0B4532" w:rsidR="00180FC9" w:rsidRPr="003476E3" w:rsidRDefault="00180FC9" w:rsidP="00AC1880">
      <w:pPr>
        <w:numPr>
          <w:ilvl w:val="12"/>
          <w:numId w:val="0"/>
        </w:numPr>
        <w:tabs>
          <w:tab w:val="clear" w:pos="567"/>
        </w:tabs>
        <w:spacing w:line="240" w:lineRule="auto"/>
        <w:ind w:right="-2"/>
      </w:pPr>
      <w:r w:rsidRPr="003476E3">
        <w:t xml:space="preserve">Wenn Sie stillen oder beabsichtigen zu stillen, </w:t>
      </w:r>
      <w:r w:rsidRPr="003476E3">
        <w:rPr>
          <w:b/>
          <w:bCs/>
        </w:rPr>
        <w:t>sollten Sie dies so schnell wie möglich mit Ihrem Arzt besprechen</w:t>
      </w:r>
      <w:r w:rsidRPr="003476E3">
        <w:t>.</w:t>
      </w:r>
    </w:p>
    <w:p w14:paraId="456C19FD" w14:textId="77777777" w:rsidR="00180FC9" w:rsidRPr="003476E3" w:rsidRDefault="00180FC9" w:rsidP="00AC1880">
      <w:pPr>
        <w:numPr>
          <w:ilvl w:val="12"/>
          <w:numId w:val="0"/>
        </w:numPr>
        <w:tabs>
          <w:tab w:val="clear" w:pos="567"/>
        </w:tabs>
        <w:spacing w:line="240" w:lineRule="auto"/>
        <w:ind w:right="-2"/>
      </w:pPr>
    </w:p>
    <w:p w14:paraId="1C3D7CC9" w14:textId="77777777" w:rsidR="00891B03" w:rsidRPr="003476E3" w:rsidRDefault="00891B03"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Verkehrstüchtigkeit und Fähigkeit zum Bedienen von Maschinen</w:t>
      </w:r>
    </w:p>
    <w:p w14:paraId="7DE8DA85" w14:textId="77777777" w:rsidR="00891B03" w:rsidRPr="003476E3" w:rsidRDefault="00891B03" w:rsidP="00AC1880">
      <w:pPr>
        <w:tabs>
          <w:tab w:val="clear" w:pos="567"/>
        </w:tabs>
        <w:autoSpaceDE w:val="0"/>
        <w:autoSpaceDN w:val="0"/>
        <w:adjustRightInd w:val="0"/>
        <w:spacing w:line="240" w:lineRule="auto"/>
        <w:rPr>
          <w:rFonts w:eastAsia="SimSun"/>
          <w:b/>
          <w:bCs/>
          <w:szCs w:val="22"/>
          <w:lang w:bidi="ar-SA"/>
        </w:rPr>
      </w:pPr>
    </w:p>
    <w:p w14:paraId="691426A9" w14:textId="77777777" w:rsidR="00891B03" w:rsidRPr="003476E3" w:rsidRDefault="00FB4AD2"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Efavirenz/Emtricitabin/Tenofovirdisoproxil Mylan </w:t>
      </w:r>
      <w:r w:rsidR="00891B03" w:rsidRPr="003476E3">
        <w:rPr>
          <w:rFonts w:eastAsia="SimSun"/>
          <w:b/>
          <w:bCs/>
          <w:szCs w:val="22"/>
          <w:lang w:bidi="ar-SA"/>
        </w:rPr>
        <w:t xml:space="preserve">kann Schwindelgefühl, Konzentrationsstörungen und Benommenheit verursachen. </w:t>
      </w:r>
      <w:r w:rsidR="00891B03" w:rsidRPr="003476E3">
        <w:rPr>
          <w:rFonts w:eastAsia="SimSun"/>
          <w:szCs w:val="22"/>
          <w:lang w:bidi="ar-SA"/>
        </w:rPr>
        <w:t>Wenn diese Anzeichen bei Ihnen auftreten, dürfen Sie sich nicht an das Steuer eines Fahrzeugs setzen und keine Werkzeuge oder Maschinen bedienen.</w:t>
      </w:r>
    </w:p>
    <w:p w14:paraId="451C1575" w14:textId="77777777" w:rsidR="00891B03" w:rsidRPr="003476E3" w:rsidRDefault="00891B03" w:rsidP="00AC1880">
      <w:pPr>
        <w:tabs>
          <w:tab w:val="clear" w:pos="567"/>
        </w:tabs>
        <w:autoSpaceDE w:val="0"/>
        <w:autoSpaceDN w:val="0"/>
        <w:adjustRightInd w:val="0"/>
        <w:spacing w:line="240" w:lineRule="auto"/>
        <w:rPr>
          <w:rFonts w:eastAsia="SimSun"/>
          <w:szCs w:val="22"/>
          <w:lang w:bidi="ar-SA"/>
        </w:rPr>
      </w:pPr>
    </w:p>
    <w:p w14:paraId="61701134" w14:textId="77777777" w:rsidR="00891B03" w:rsidRPr="003476E3" w:rsidRDefault="00092E67"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Efavirenz/Emtricitabin/Tenofovirdisoproxil Mylan</w:t>
      </w:r>
      <w:r w:rsidR="00891B03" w:rsidRPr="003476E3">
        <w:rPr>
          <w:rFonts w:eastAsia="SimSun"/>
          <w:b/>
          <w:bCs/>
          <w:szCs w:val="22"/>
          <w:lang w:bidi="ar-SA"/>
        </w:rPr>
        <w:t xml:space="preserve"> enthält Natrium</w:t>
      </w:r>
      <w:r w:rsidR="00FB4AD2" w:rsidRPr="003476E3">
        <w:rPr>
          <w:rFonts w:eastAsia="SimSun"/>
          <w:b/>
          <w:bCs/>
          <w:szCs w:val="22"/>
          <w:lang w:bidi="ar-SA"/>
        </w:rPr>
        <w:t>metabisulfit (Ph.Eur.)</w:t>
      </w:r>
      <w:r w:rsidRPr="003476E3">
        <w:rPr>
          <w:rFonts w:eastAsia="SimSun"/>
          <w:b/>
          <w:bCs/>
          <w:szCs w:val="22"/>
          <w:lang w:bidi="ar-SA"/>
        </w:rPr>
        <w:t xml:space="preserve"> und Lactose</w:t>
      </w:r>
    </w:p>
    <w:p w14:paraId="2350E0B8" w14:textId="77777777" w:rsidR="00891B03" w:rsidRPr="003476E3" w:rsidRDefault="00891B03" w:rsidP="00AC1880">
      <w:pPr>
        <w:tabs>
          <w:tab w:val="clear" w:pos="567"/>
        </w:tabs>
        <w:autoSpaceDE w:val="0"/>
        <w:autoSpaceDN w:val="0"/>
        <w:adjustRightInd w:val="0"/>
        <w:spacing w:line="240" w:lineRule="auto"/>
      </w:pPr>
      <w:r w:rsidRPr="003476E3">
        <w:rPr>
          <w:rFonts w:eastAsia="SimSun"/>
          <w:szCs w:val="22"/>
          <w:lang w:bidi="ar-SA"/>
        </w:rPr>
        <w:t>Dies</w:t>
      </w:r>
      <w:r w:rsidR="00092E67" w:rsidRPr="003476E3">
        <w:rPr>
          <w:rFonts w:eastAsia="SimSun"/>
          <w:szCs w:val="22"/>
          <w:lang w:bidi="ar-SA"/>
        </w:rPr>
        <w:t xml:space="preserve">es Arzneimittel enthält </w:t>
      </w:r>
      <w:r w:rsidR="00FB4AD2" w:rsidRPr="003476E3">
        <w:rPr>
          <w:rFonts w:eastAsia="SimSun"/>
          <w:szCs w:val="22"/>
          <w:lang w:bidi="ar-SA"/>
        </w:rPr>
        <w:t>7</w:t>
      </w:r>
      <w:r w:rsidRPr="003476E3">
        <w:rPr>
          <w:rFonts w:eastAsia="SimSun"/>
          <w:szCs w:val="22"/>
          <w:lang w:bidi="ar-SA"/>
        </w:rPr>
        <w:t>,</w:t>
      </w:r>
      <w:r w:rsidR="00092E67" w:rsidRPr="003476E3">
        <w:rPr>
          <w:rFonts w:eastAsia="SimSun"/>
          <w:szCs w:val="22"/>
          <w:lang w:bidi="ar-SA"/>
        </w:rPr>
        <w:t>5</w:t>
      </w:r>
      <w:r w:rsidR="00660556" w:rsidRPr="003476E3">
        <w:rPr>
          <w:rFonts w:eastAsia="SimSun"/>
          <w:szCs w:val="22"/>
          <w:lang w:bidi="ar-SA"/>
        </w:rPr>
        <w:t> mg</w:t>
      </w:r>
      <w:r w:rsidRPr="003476E3">
        <w:rPr>
          <w:rFonts w:eastAsia="SimSun"/>
          <w:szCs w:val="22"/>
          <w:lang w:bidi="ar-SA"/>
        </w:rPr>
        <w:t xml:space="preserve"> Natriu</w:t>
      </w:r>
      <w:r w:rsidR="00092E67" w:rsidRPr="003476E3">
        <w:rPr>
          <w:rFonts w:eastAsia="SimSun"/>
          <w:szCs w:val="22"/>
          <w:lang w:bidi="ar-SA"/>
        </w:rPr>
        <w:t>m</w:t>
      </w:r>
      <w:r w:rsidR="00FB4AD2" w:rsidRPr="003476E3">
        <w:rPr>
          <w:rFonts w:eastAsia="SimSun"/>
          <w:szCs w:val="22"/>
          <w:lang w:bidi="ar-SA"/>
        </w:rPr>
        <w:t>metabisulfit (Ph.Eur.)</w:t>
      </w:r>
      <w:r w:rsidR="00092E67" w:rsidRPr="003476E3">
        <w:rPr>
          <w:rFonts w:eastAsia="SimSun"/>
          <w:szCs w:val="22"/>
          <w:lang w:bidi="ar-SA"/>
        </w:rPr>
        <w:t xml:space="preserve"> pro Filmt</w:t>
      </w:r>
      <w:r w:rsidRPr="003476E3">
        <w:rPr>
          <w:rFonts w:eastAsia="SimSun"/>
          <w:szCs w:val="22"/>
          <w:lang w:bidi="ar-SA"/>
        </w:rPr>
        <w:t>ablette</w:t>
      </w:r>
      <w:r w:rsidR="00FB4AD2" w:rsidRPr="003476E3">
        <w:rPr>
          <w:rFonts w:eastAsia="SimSun"/>
          <w:szCs w:val="22"/>
          <w:lang w:bidi="ar-SA"/>
        </w:rPr>
        <w:t xml:space="preserve">. Natriummetabisulfit (Ph.Eur.) kann selten Überempfindlichkeitsreaktionen und eine Verkrampfung der Atemwege (Bronchospasmen) hervorrufen. </w:t>
      </w:r>
      <w:r w:rsidR="00C3258F" w:rsidRPr="003476E3">
        <w:rPr>
          <w:rFonts w:eastAsia="SimSun"/>
          <w:szCs w:val="22"/>
          <w:lang w:bidi="ar-SA"/>
        </w:rPr>
        <w:t>Es enthält weniger als 1 mmol Natrium (23 mg) pro Dosis</w:t>
      </w:r>
      <w:r w:rsidR="002F2FE3" w:rsidRPr="003476E3">
        <w:rPr>
          <w:rFonts w:eastAsia="SimSun"/>
          <w:szCs w:val="22"/>
          <w:lang w:bidi="ar-SA"/>
        </w:rPr>
        <w:t>, d. h. es ist nahezu</w:t>
      </w:r>
      <w:r w:rsidR="00C3258F" w:rsidRPr="003476E3">
        <w:rPr>
          <w:rFonts w:eastAsia="SimSun"/>
          <w:szCs w:val="22"/>
          <w:lang w:bidi="ar-SA"/>
        </w:rPr>
        <w:t xml:space="preserve"> „natriumfrei“. </w:t>
      </w:r>
      <w:r w:rsidR="00092E67" w:rsidRPr="003476E3">
        <w:rPr>
          <w:rFonts w:eastAsia="SimSun"/>
          <w:szCs w:val="22"/>
          <w:lang w:bidi="ar-SA"/>
        </w:rPr>
        <w:t>Jede Filmtablette enthält 105,5</w:t>
      </w:r>
      <w:r w:rsidR="00660556" w:rsidRPr="003476E3">
        <w:rPr>
          <w:rFonts w:eastAsia="SimSun"/>
          <w:szCs w:val="22"/>
          <w:lang w:bidi="ar-SA"/>
        </w:rPr>
        <w:t> mg</w:t>
      </w:r>
      <w:r w:rsidR="00092E67" w:rsidRPr="003476E3">
        <w:rPr>
          <w:rFonts w:eastAsia="SimSun"/>
          <w:szCs w:val="22"/>
          <w:lang w:bidi="ar-SA"/>
        </w:rPr>
        <w:t xml:space="preserve"> Lactose. Bitte nehmen Sie </w:t>
      </w:r>
      <w:r w:rsidR="006C1BED" w:rsidRPr="003476E3">
        <w:rPr>
          <w:rFonts w:eastAsia="SimSun"/>
          <w:szCs w:val="22"/>
          <w:lang w:bidi="ar-SA"/>
        </w:rPr>
        <w:t>dieses Arzneimittel</w:t>
      </w:r>
      <w:r w:rsidR="00092E67" w:rsidRPr="003476E3">
        <w:rPr>
          <w:rFonts w:eastAsia="SimSun"/>
          <w:szCs w:val="22"/>
          <w:lang w:bidi="ar-SA"/>
        </w:rPr>
        <w:t xml:space="preserve"> daher erst nach Rücksprache mit Ihrem Arzt ein, wenn Ihnen bekannt ist, dass Sie unter einer Unverträglichkeit gegenüber bestimmten Zuckern leiden.</w:t>
      </w:r>
    </w:p>
    <w:p w14:paraId="70C9AABD" w14:textId="77777777" w:rsidR="00891B03" w:rsidRPr="003476E3" w:rsidRDefault="00891B03" w:rsidP="00AC1880">
      <w:pPr>
        <w:numPr>
          <w:ilvl w:val="12"/>
          <w:numId w:val="0"/>
        </w:numPr>
        <w:tabs>
          <w:tab w:val="clear" w:pos="567"/>
        </w:tabs>
        <w:spacing w:line="240" w:lineRule="auto"/>
        <w:ind w:right="-2"/>
      </w:pPr>
    </w:p>
    <w:p w14:paraId="03A801D6" w14:textId="77777777" w:rsidR="009D3406" w:rsidRPr="003476E3" w:rsidRDefault="009D3406" w:rsidP="00AC1880">
      <w:pPr>
        <w:numPr>
          <w:ilvl w:val="12"/>
          <w:numId w:val="0"/>
        </w:numPr>
        <w:tabs>
          <w:tab w:val="clear" w:pos="567"/>
        </w:tabs>
        <w:spacing w:line="240" w:lineRule="auto"/>
        <w:ind w:right="-2"/>
      </w:pPr>
    </w:p>
    <w:p w14:paraId="5F5B14E1" w14:textId="77777777" w:rsidR="009B6496" w:rsidRPr="003476E3" w:rsidRDefault="00DC1CDF" w:rsidP="00AC1880">
      <w:pPr>
        <w:keepNext/>
        <w:spacing w:line="240" w:lineRule="auto"/>
        <w:rPr>
          <w:b/>
        </w:rPr>
      </w:pPr>
      <w:r w:rsidRPr="003476E3">
        <w:rPr>
          <w:b/>
        </w:rPr>
        <w:t>3.</w:t>
      </w:r>
      <w:r w:rsidRPr="003476E3">
        <w:rPr>
          <w:b/>
        </w:rPr>
        <w:tab/>
      </w:r>
      <w:r w:rsidR="009B6496" w:rsidRPr="003476E3">
        <w:rPr>
          <w:b/>
        </w:rPr>
        <w:t xml:space="preserve">Wie ist </w:t>
      </w:r>
      <w:r w:rsidR="00FB4AD2" w:rsidRPr="003476E3">
        <w:rPr>
          <w:b/>
        </w:rPr>
        <w:t>Efavirenz/Emtricitabin/Tenofovirdisoproxil Mylan</w:t>
      </w:r>
      <w:r w:rsidR="009B6496" w:rsidRPr="003476E3">
        <w:rPr>
          <w:b/>
        </w:rPr>
        <w:t xml:space="preserve"> einzunehmen?</w:t>
      </w:r>
    </w:p>
    <w:p w14:paraId="443CE709" w14:textId="77777777" w:rsidR="009B6496" w:rsidRPr="003476E3" w:rsidRDefault="009B6496" w:rsidP="00AC1880">
      <w:pPr>
        <w:keepNext/>
        <w:numPr>
          <w:ilvl w:val="12"/>
          <w:numId w:val="0"/>
        </w:numPr>
        <w:tabs>
          <w:tab w:val="clear" w:pos="567"/>
        </w:tabs>
        <w:spacing w:line="240" w:lineRule="auto"/>
        <w:ind w:right="-2"/>
      </w:pPr>
    </w:p>
    <w:p w14:paraId="6F78224D" w14:textId="77777777" w:rsidR="00641D0E" w:rsidRPr="003476E3" w:rsidRDefault="00641D0E"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Nehmen Sie dieses Arzneimittel immer genau nach Absprache mit Ihrem Arzt oder Apotheker ein. Fragen Sie bei Ihrem Arzt oder Apotheker nach, wenn Sie sich nicht sicher sind. </w:t>
      </w:r>
    </w:p>
    <w:p w14:paraId="6EC8E299" w14:textId="77777777" w:rsidR="00641D0E" w:rsidRPr="003476E3" w:rsidRDefault="00641D0E" w:rsidP="00AC1880">
      <w:pPr>
        <w:tabs>
          <w:tab w:val="clear" w:pos="567"/>
        </w:tabs>
        <w:autoSpaceDE w:val="0"/>
        <w:autoSpaceDN w:val="0"/>
        <w:adjustRightInd w:val="0"/>
        <w:spacing w:line="240" w:lineRule="auto"/>
        <w:rPr>
          <w:rFonts w:eastAsia="SimSun"/>
          <w:szCs w:val="22"/>
          <w:lang w:bidi="ar-SA"/>
        </w:rPr>
      </w:pPr>
    </w:p>
    <w:p w14:paraId="2BAA06E3" w14:textId="77777777" w:rsidR="00641D0E" w:rsidRPr="003476E3" w:rsidRDefault="00641D0E"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Die empfohlene Dosis beträgt:</w:t>
      </w:r>
    </w:p>
    <w:p w14:paraId="34D6FD52" w14:textId="77777777" w:rsidR="001E6BCC" w:rsidRPr="003476E3" w:rsidRDefault="00641D0E"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Eine Tablette täglich. </w:t>
      </w:r>
      <w:r w:rsidR="00FB4AD2" w:rsidRPr="003476E3">
        <w:t>Efavirenz/Emtricitabin/Tenofovirdisoproxil Mylan</w:t>
      </w:r>
      <w:r w:rsidR="00FB4AD2" w:rsidRPr="003476E3">
        <w:rPr>
          <w:rFonts w:eastAsia="SimSun"/>
          <w:szCs w:val="22"/>
          <w:lang w:bidi="ar-SA"/>
        </w:rPr>
        <w:t xml:space="preserve"> </w:t>
      </w:r>
      <w:r w:rsidRPr="003476E3">
        <w:rPr>
          <w:rFonts w:eastAsia="SimSun"/>
          <w:szCs w:val="22"/>
          <w:lang w:bidi="ar-SA"/>
        </w:rPr>
        <w:t>soll auf nüchternen Magen (darunter versteht man in der Regel</w:t>
      </w:r>
      <w:r w:rsidR="001E6BCC" w:rsidRPr="003476E3">
        <w:rPr>
          <w:rFonts w:eastAsia="SimSun"/>
          <w:szCs w:val="22"/>
          <w:lang w:bidi="ar-SA"/>
        </w:rPr>
        <w:t xml:space="preserve"> </w:t>
      </w:r>
      <w:r w:rsidRPr="003476E3">
        <w:rPr>
          <w:rFonts w:eastAsia="SimSun"/>
          <w:szCs w:val="22"/>
          <w:lang w:bidi="ar-SA"/>
        </w:rPr>
        <w:t>mindestens 1</w:t>
      </w:r>
      <w:r w:rsidR="00FA2D99" w:rsidRPr="003476E3">
        <w:rPr>
          <w:rFonts w:eastAsia="SimSun"/>
          <w:szCs w:val="22"/>
          <w:lang w:bidi="ar-SA"/>
        </w:rPr>
        <w:t> </w:t>
      </w:r>
      <w:r w:rsidRPr="003476E3">
        <w:rPr>
          <w:rFonts w:eastAsia="SimSun"/>
          <w:szCs w:val="22"/>
          <w:lang w:bidi="ar-SA"/>
        </w:rPr>
        <w:t>Stunde vor oder 2</w:t>
      </w:r>
      <w:r w:rsidR="00FA2D99" w:rsidRPr="003476E3">
        <w:rPr>
          <w:rFonts w:eastAsia="SimSun"/>
          <w:szCs w:val="22"/>
          <w:lang w:bidi="ar-SA"/>
        </w:rPr>
        <w:t> </w:t>
      </w:r>
      <w:r w:rsidRPr="003476E3">
        <w:rPr>
          <w:rFonts w:eastAsia="SimSun"/>
          <w:szCs w:val="22"/>
          <w:lang w:bidi="ar-SA"/>
        </w:rPr>
        <w:t>Stunden nach einer Mahlzeit) möglichst vor dem Schlafengehen</w:t>
      </w:r>
      <w:r w:rsidR="001E6BCC" w:rsidRPr="003476E3">
        <w:rPr>
          <w:rFonts w:eastAsia="SimSun"/>
          <w:szCs w:val="22"/>
          <w:lang w:bidi="ar-SA"/>
        </w:rPr>
        <w:t xml:space="preserve"> </w:t>
      </w:r>
      <w:r w:rsidRPr="003476E3">
        <w:rPr>
          <w:rFonts w:eastAsia="SimSun"/>
          <w:szCs w:val="22"/>
          <w:lang w:bidi="ar-SA"/>
        </w:rPr>
        <w:t>eingenommen werden</w:t>
      </w:r>
      <w:r w:rsidRPr="003476E3">
        <w:rPr>
          <w:rFonts w:eastAsia="SimSun"/>
          <w:b/>
          <w:bCs/>
          <w:szCs w:val="22"/>
          <w:lang w:bidi="ar-SA"/>
        </w:rPr>
        <w:t xml:space="preserve">, </w:t>
      </w:r>
      <w:r w:rsidRPr="003476E3">
        <w:rPr>
          <w:rFonts w:eastAsia="SimSun"/>
          <w:szCs w:val="22"/>
          <w:lang w:bidi="ar-SA"/>
        </w:rPr>
        <w:t>da dann manche Nebenwirkungen (zum Beispiel Schwindelgefühl,</w:t>
      </w:r>
      <w:r w:rsidR="001E6BCC" w:rsidRPr="003476E3">
        <w:rPr>
          <w:rFonts w:eastAsia="SimSun"/>
          <w:szCs w:val="22"/>
          <w:lang w:bidi="ar-SA"/>
        </w:rPr>
        <w:t xml:space="preserve"> </w:t>
      </w:r>
      <w:r w:rsidRPr="003476E3">
        <w:rPr>
          <w:rFonts w:eastAsia="SimSun"/>
          <w:szCs w:val="22"/>
          <w:lang w:bidi="ar-SA"/>
        </w:rPr>
        <w:t>Benommenheit) weniger Beschwerden verursachen. Schlucken Sie die Tablette unzerkaut mit Wasser.</w:t>
      </w:r>
      <w:r w:rsidR="001E6BCC" w:rsidRPr="003476E3">
        <w:rPr>
          <w:rFonts w:eastAsia="SimSun"/>
          <w:szCs w:val="22"/>
          <w:lang w:bidi="ar-SA"/>
        </w:rPr>
        <w:t xml:space="preserve"> </w:t>
      </w:r>
    </w:p>
    <w:p w14:paraId="36C0F7E0"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p>
    <w:p w14:paraId="23F211FC" w14:textId="77777777" w:rsidR="00641D0E" w:rsidRPr="003476E3" w:rsidRDefault="00FB4AD2" w:rsidP="00AC1880">
      <w:pPr>
        <w:tabs>
          <w:tab w:val="clear" w:pos="567"/>
        </w:tabs>
        <w:autoSpaceDE w:val="0"/>
        <w:autoSpaceDN w:val="0"/>
        <w:adjustRightInd w:val="0"/>
        <w:spacing w:line="240" w:lineRule="auto"/>
        <w:rPr>
          <w:rFonts w:eastAsia="SimSun"/>
          <w:szCs w:val="22"/>
          <w:lang w:bidi="ar-SA"/>
        </w:rPr>
      </w:pPr>
      <w:r w:rsidRPr="003476E3">
        <w:t>Efavirenz/Emtricitabin/Tenofovirdisoproxil Mylan</w:t>
      </w:r>
      <w:r w:rsidRPr="003476E3">
        <w:rPr>
          <w:rFonts w:eastAsia="SimSun"/>
          <w:szCs w:val="22"/>
          <w:lang w:bidi="ar-SA"/>
        </w:rPr>
        <w:t xml:space="preserve"> </w:t>
      </w:r>
      <w:r w:rsidR="00641D0E" w:rsidRPr="003476E3">
        <w:rPr>
          <w:rFonts w:eastAsia="SimSun"/>
          <w:szCs w:val="22"/>
          <w:lang w:bidi="ar-SA"/>
        </w:rPr>
        <w:t>muss jeden Tag eingenommen werden.</w:t>
      </w:r>
    </w:p>
    <w:p w14:paraId="18A8C093"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p>
    <w:p w14:paraId="1CF07A95" w14:textId="77777777" w:rsidR="009B6496" w:rsidRPr="003476E3" w:rsidRDefault="00641D0E" w:rsidP="00AC1880">
      <w:pPr>
        <w:tabs>
          <w:tab w:val="clear" w:pos="567"/>
        </w:tabs>
        <w:autoSpaceDE w:val="0"/>
        <w:autoSpaceDN w:val="0"/>
        <w:adjustRightInd w:val="0"/>
        <w:spacing w:line="240" w:lineRule="auto"/>
      </w:pPr>
      <w:r w:rsidRPr="003476E3">
        <w:rPr>
          <w:rFonts w:eastAsia="SimSun"/>
          <w:szCs w:val="22"/>
          <w:lang w:bidi="ar-SA"/>
        </w:rPr>
        <w:t xml:space="preserve">Falls Ihr Arzt die Behandlung mit einem der Wirkstoffe von </w:t>
      </w:r>
      <w:r w:rsidR="00FB4AD2" w:rsidRPr="003476E3">
        <w:t>Efavirenz/Emtricitabin/Tenofovirdisoproxil Mylan</w:t>
      </w:r>
      <w:r w:rsidR="00FB4AD2" w:rsidRPr="003476E3">
        <w:rPr>
          <w:rFonts w:eastAsia="SimSun"/>
          <w:szCs w:val="22"/>
          <w:lang w:bidi="ar-SA"/>
        </w:rPr>
        <w:t xml:space="preserve"> </w:t>
      </w:r>
      <w:r w:rsidRPr="003476E3">
        <w:rPr>
          <w:rFonts w:eastAsia="SimSun"/>
          <w:szCs w:val="22"/>
          <w:lang w:bidi="ar-SA"/>
        </w:rPr>
        <w:t>beenden möchte, wird er Ihnen</w:t>
      </w:r>
      <w:r w:rsidR="001E6BCC" w:rsidRPr="003476E3">
        <w:rPr>
          <w:rFonts w:eastAsia="SimSun"/>
          <w:szCs w:val="22"/>
          <w:lang w:bidi="ar-SA"/>
        </w:rPr>
        <w:t xml:space="preserve"> </w:t>
      </w:r>
      <w:r w:rsidRPr="003476E3">
        <w:rPr>
          <w:rFonts w:eastAsia="SimSun"/>
          <w:szCs w:val="22"/>
          <w:lang w:bidi="ar-SA"/>
        </w:rPr>
        <w:t>möglicherweise Efavirenz, Emtricitabin und/oder Tenofovirdisoproxil als Einzelpräparate oder in</w:t>
      </w:r>
      <w:r w:rsidR="001E6BCC" w:rsidRPr="003476E3">
        <w:rPr>
          <w:rFonts w:eastAsia="SimSun"/>
          <w:szCs w:val="22"/>
          <w:lang w:bidi="ar-SA"/>
        </w:rPr>
        <w:t xml:space="preserve"> </w:t>
      </w:r>
      <w:r w:rsidRPr="003476E3">
        <w:rPr>
          <w:rFonts w:eastAsia="SimSun"/>
          <w:szCs w:val="22"/>
          <w:lang w:bidi="ar-SA"/>
        </w:rPr>
        <w:t>Kombination mit anderen Arzneimitteln zur Behandlung Ihrer HIV-Infektion verordnen.</w:t>
      </w:r>
    </w:p>
    <w:p w14:paraId="509B5BED" w14:textId="77777777" w:rsidR="009B6496" w:rsidRPr="003476E3" w:rsidRDefault="009B6496" w:rsidP="00AC1880">
      <w:pPr>
        <w:numPr>
          <w:ilvl w:val="12"/>
          <w:numId w:val="0"/>
        </w:numPr>
        <w:tabs>
          <w:tab w:val="clear" w:pos="567"/>
        </w:tabs>
        <w:spacing w:line="240" w:lineRule="auto"/>
      </w:pPr>
    </w:p>
    <w:p w14:paraId="73227CF8" w14:textId="77777777" w:rsidR="001E6BCC" w:rsidRPr="003476E3" w:rsidRDefault="001E6BCC" w:rsidP="00AC1880">
      <w:pPr>
        <w:keepNext/>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lastRenderedPageBreak/>
        <w:t xml:space="preserve">Wenn Sie eine größere Menge von </w:t>
      </w:r>
      <w:r w:rsidR="00FB4AD2" w:rsidRPr="003476E3">
        <w:rPr>
          <w:rFonts w:eastAsia="SimSun"/>
          <w:b/>
          <w:bCs/>
          <w:szCs w:val="22"/>
          <w:lang w:bidi="ar-SA"/>
        </w:rPr>
        <w:t xml:space="preserve">Efavirenz/Emtricitabin/Tenofovirdisoproxil Mylan </w:t>
      </w:r>
      <w:r w:rsidRPr="003476E3">
        <w:rPr>
          <w:rFonts w:eastAsia="SimSun"/>
          <w:b/>
          <w:bCs/>
          <w:szCs w:val="22"/>
          <w:lang w:bidi="ar-SA"/>
        </w:rPr>
        <w:t>eingenommen haben, als Sie sollten</w:t>
      </w:r>
    </w:p>
    <w:p w14:paraId="0D212930" w14:textId="2024799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Wenn Sie versehentlich zu viele </w:t>
      </w:r>
      <w:r w:rsidR="00FB4AD2" w:rsidRPr="003476E3">
        <w:t>Efavirenz/Emtricitabin/Tenofovirdisoproxil Mylan</w:t>
      </w:r>
      <w:r w:rsidR="00FB4AD2" w:rsidRPr="003476E3">
        <w:rPr>
          <w:rFonts w:eastAsia="SimSun"/>
          <w:szCs w:val="22"/>
          <w:lang w:bidi="ar-SA"/>
        </w:rPr>
        <w:t xml:space="preserve"> </w:t>
      </w:r>
      <w:r w:rsidRPr="003476E3">
        <w:rPr>
          <w:rFonts w:eastAsia="SimSun"/>
          <w:szCs w:val="22"/>
          <w:lang w:bidi="ar-SA"/>
        </w:rPr>
        <w:t>Tabletten eingenommen haben, können Sie ein erhöhtes Risiko für mögliche Nebenwirkungen dieses Arzneimittels haben (siehe Abschnitt</w:t>
      </w:r>
      <w:r w:rsidR="00FA2D99" w:rsidRPr="003476E3">
        <w:rPr>
          <w:rFonts w:eastAsia="SimSun"/>
          <w:szCs w:val="22"/>
          <w:lang w:bidi="ar-SA"/>
        </w:rPr>
        <w:t> </w:t>
      </w:r>
      <w:r w:rsidRPr="003476E3">
        <w:rPr>
          <w:rFonts w:eastAsia="SimSun"/>
          <w:szCs w:val="22"/>
          <w:lang w:bidi="ar-SA"/>
        </w:rPr>
        <w:t xml:space="preserve">4 </w:t>
      </w:r>
      <w:r w:rsidRPr="003476E3">
        <w:rPr>
          <w:rFonts w:eastAsia="SimSun"/>
          <w:i/>
          <w:iCs/>
          <w:szCs w:val="22"/>
          <w:lang w:bidi="ar-SA"/>
        </w:rPr>
        <w:t>Welche Nebenwirkungen sind möglich?</w:t>
      </w:r>
      <w:r w:rsidRPr="003476E3">
        <w:rPr>
          <w:rFonts w:eastAsia="SimSun"/>
          <w:szCs w:val="22"/>
          <w:lang w:bidi="ar-SA"/>
        </w:rPr>
        <w:t>). Wenden Sie sich an Ihren Arzt oder die nächste Notaufnahme zur Beratung. Nehmen Sie die Tabletten</w:t>
      </w:r>
      <w:r w:rsidR="00991D31">
        <w:rPr>
          <w:rFonts w:eastAsia="SimSun"/>
          <w:szCs w:val="22"/>
          <w:lang w:bidi="ar-SA"/>
        </w:rPr>
        <w:t>packung</w:t>
      </w:r>
      <w:r w:rsidRPr="003476E3">
        <w:rPr>
          <w:rFonts w:eastAsia="SimSun"/>
          <w:szCs w:val="22"/>
          <w:lang w:bidi="ar-SA"/>
        </w:rPr>
        <w:t xml:space="preserve"> mit, damit Sie leichter beschreiben können, was Sie eingenommen haben.</w:t>
      </w:r>
    </w:p>
    <w:p w14:paraId="4C35C9EA"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p>
    <w:p w14:paraId="468FE7AE" w14:textId="77777777" w:rsidR="001E6BCC" w:rsidRPr="003476E3" w:rsidRDefault="001E6BCC" w:rsidP="00AC1880">
      <w:pPr>
        <w:keepNext/>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 xml:space="preserve">Wenn Sie die Einnahme von </w:t>
      </w:r>
      <w:r w:rsidR="00682C79" w:rsidRPr="003476E3">
        <w:rPr>
          <w:rFonts w:eastAsia="SimSun"/>
          <w:b/>
          <w:bCs/>
          <w:szCs w:val="22"/>
          <w:lang w:bidi="ar-SA"/>
        </w:rPr>
        <w:t xml:space="preserve">Efavirenz/Emtricitabin/Tenofovirdisoproxil Mylan </w:t>
      </w:r>
      <w:r w:rsidRPr="003476E3">
        <w:rPr>
          <w:rFonts w:eastAsia="SimSun"/>
          <w:b/>
          <w:bCs/>
          <w:szCs w:val="22"/>
          <w:lang w:bidi="ar-SA"/>
        </w:rPr>
        <w:t>vergessen haben</w:t>
      </w:r>
    </w:p>
    <w:p w14:paraId="19B7D79A" w14:textId="77777777" w:rsidR="001E6BCC" w:rsidRPr="003476E3" w:rsidRDefault="001E6BCC" w:rsidP="00AC1880">
      <w:pPr>
        <w:numPr>
          <w:ilvl w:val="12"/>
          <w:numId w:val="0"/>
        </w:numPr>
        <w:tabs>
          <w:tab w:val="clear" w:pos="567"/>
        </w:tabs>
        <w:spacing w:line="240" w:lineRule="auto"/>
        <w:rPr>
          <w:rFonts w:eastAsia="SimSun"/>
          <w:szCs w:val="22"/>
          <w:lang w:bidi="ar-SA"/>
        </w:rPr>
      </w:pPr>
    </w:p>
    <w:p w14:paraId="3CD6FD2C" w14:textId="77777777" w:rsidR="009B6496" w:rsidRPr="003476E3" w:rsidRDefault="001E6BCC" w:rsidP="00AC1880">
      <w:pPr>
        <w:numPr>
          <w:ilvl w:val="12"/>
          <w:numId w:val="0"/>
        </w:numPr>
        <w:tabs>
          <w:tab w:val="clear" w:pos="567"/>
        </w:tabs>
        <w:spacing w:line="240" w:lineRule="auto"/>
      </w:pPr>
      <w:r w:rsidRPr="003476E3">
        <w:rPr>
          <w:rFonts w:eastAsia="SimSun"/>
          <w:szCs w:val="22"/>
          <w:lang w:bidi="ar-SA"/>
        </w:rPr>
        <w:t xml:space="preserve">Es ist wichtig, dass Sie keine Einnahme von </w:t>
      </w:r>
      <w:r w:rsidR="00682C79" w:rsidRPr="003476E3">
        <w:t>Efavirenz/Emtricitabin/Tenofovirdisoproxil Mylan</w:t>
      </w:r>
      <w:r w:rsidR="00682C79" w:rsidRPr="003476E3">
        <w:rPr>
          <w:rFonts w:eastAsia="SimSun"/>
          <w:szCs w:val="22"/>
          <w:lang w:bidi="ar-SA"/>
        </w:rPr>
        <w:t xml:space="preserve"> </w:t>
      </w:r>
      <w:r w:rsidRPr="003476E3">
        <w:rPr>
          <w:rFonts w:eastAsia="SimSun"/>
          <w:szCs w:val="22"/>
          <w:lang w:bidi="ar-SA"/>
        </w:rPr>
        <w:t>auslassen.</w:t>
      </w:r>
    </w:p>
    <w:p w14:paraId="1EBB4CBD" w14:textId="77777777" w:rsidR="001E6BCC" w:rsidRPr="003476E3" w:rsidRDefault="001E6BCC" w:rsidP="00AC1880">
      <w:pPr>
        <w:numPr>
          <w:ilvl w:val="12"/>
          <w:numId w:val="0"/>
        </w:numPr>
        <w:tabs>
          <w:tab w:val="clear" w:pos="567"/>
        </w:tabs>
        <w:spacing w:line="240" w:lineRule="auto"/>
      </w:pPr>
    </w:p>
    <w:p w14:paraId="127BBAA4"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Wenn Sie eine Einnahme von </w:t>
      </w:r>
      <w:r w:rsidR="00682C79" w:rsidRPr="003476E3">
        <w:rPr>
          <w:rFonts w:eastAsia="SimSun"/>
          <w:b/>
          <w:bCs/>
          <w:szCs w:val="22"/>
          <w:lang w:bidi="ar-SA"/>
        </w:rPr>
        <w:t xml:space="preserve">Efavirenz/Emtricitabin/Tenofovirdisoproxil Mylan </w:t>
      </w:r>
      <w:r w:rsidRPr="003476E3">
        <w:rPr>
          <w:rFonts w:eastAsia="SimSun"/>
          <w:b/>
          <w:bCs/>
          <w:szCs w:val="22"/>
          <w:lang w:bidi="ar-SA"/>
        </w:rPr>
        <w:t>um bis zu 12</w:t>
      </w:r>
      <w:r w:rsidR="00FA2D99" w:rsidRPr="003476E3">
        <w:rPr>
          <w:rFonts w:eastAsia="SimSun"/>
          <w:b/>
          <w:bCs/>
          <w:szCs w:val="22"/>
          <w:lang w:bidi="ar-SA"/>
        </w:rPr>
        <w:t> </w:t>
      </w:r>
      <w:r w:rsidRPr="003476E3">
        <w:rPr>
          <w:rFonts w:eastAsia="SimSun"/>
          <w:b/>
          <w:bCs/>
          <w:szCs w:val="22"/>
          <w:lang w:bidi="ar-SA"/>
        </w:rPr>
        <w:t xml:space="preserve">Stunden gegenüber der gewohnten Einnahmezeit ausgelassen haben, </w:t>
      </w:r>
      <w:r w:rsidRPr="003476E3">
        <w:rPr>
          <w:rFonts w:eastAsia="SimSun"/>
          <w:szCs w:val="22"/>
          <w:lang w:bidi="ar-SA"/>
        </w:rPr>
        <w:t>holen Sie diese so bald wie möglich nach und nehmen Sie danach die nächste Dosis zur gewohnten Zeit ein.</w:t>
      </w:r>
    </w:p>
    <w:p w14:paraId="2FB3E019"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p>
    <w:p w14:paraId="22A8F39A"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Wenn es ohnehin fast Zeit für Ihre nächste Dosis ist (weniger als 12</w:t>
      </w:r>
      <w:r w:rsidR="00E7142E" w:rsidRPr="003476E3">
        <w:rPr>
          <w:rFonts w:eastAsia="SimSun"/>
          <w:b/>
          <w:bCs/>
          <w:szCs w:val="22"/>
          <w:lang w:bidi="ar-SA"/>
        </w:rPr>
        <w:t> </w:t>
      </w:r>
      <w:r w:rsidRPr="003476E3">
        <w:rPr>
          <w:rFonts w:eastAsia="SimSun"/>
          <w:b/>
          <w:bCs/>
          <w:szCs w:val="22"/>
          <w:lang w:bidi="ar-SA"/>
        </w:rPr>
        <w:t xml:space="preserve">Stunden), </w:t>
      </w:r>
      <w:r w:rsidRPr="003476E3">
        <w:rPr>
          <w:rFonts w:eastAsia="SimSun"/>
          <w:szCs w:val="22"/>
          <w:lang w:bidi="ar-SA"/>
        </w:rPr>
        <w:t>holen Sie die versäumte Dosis nicht mehr nach. Warten Sie und nehmen Sie die nächste Dosis zum gewohnten Zeitpunkt ein. Nehmen Sie nicht die doppelte Menge ein, wenn Sie die vorherige Einnahme vergessen haben.</w:t>
      </w:r>
    </w:p>
    <w:p w14:paraId="46963097"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p>
    <w:p w14:paraId="0AD2DBF0"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Wenn Sie sich weniger als 1</w:t>
      </w:r>
      <w:r w:rsidR="00E7142E" w:rsidRPr="003476E3">
        <w:rPr>
          <w:rFonts w:eastAsia="SimSun"/>
          <w:b/>
          <w:bCs/>
          <w:szCs w:val="22"/>
          <w:lang w:bidi="ar-SA"/>
        </w:rPr>
        <w:t> </w:t>
      </w:r>
      <w:r w:rsidRPr="003476E3">
        <w:rPr>
          <w:rFonts w:eastAsia="SimSun"/>
          <w:b/>
          <w:bCs/>
          <w:szCs w:val="22"/>
          <w:lang w:bidi="ar-SA"/>
        </w:rPr>
        <w:t xml:space="preserve">Stunde nach der Einnahme von </w:t>
      </w:r>
      <w:r w:rsidR="00682C79" w:rsidRPr="003476E3">
        <w:rPr>
          <w:rFonts w:eastAsia="SimSun"/>
          <w:b/>
          <w:bCs/>
          <w:szCs w:val="22"/>
          <w:lang w:bidi="ar-SA"/>
        </w:rPr>
        <w:t xml:space="preserve">Efavirenz/Emtricitabin/Tenofovirdisoproxil Mylan </w:t>
      </w:r>
      <w:r w:rsidRPr="003476E3">
        <w:rPr>
          <w:rFonts w:eastAsia="SimSun"/>
          <w:b/>
          <w:bCs/>
          <w:szCs w:val="22"/>
          <w:lang w:bidi="ar-SA"/>
        </w:rPr>
        <w:t xml:space="preserve">übergeben, </w:t>
      </w:r>
      <w:r w:rsidRPr="003476E3">
        <w:rPr>
          <w:rFonts w:eastAsia="SimSun"/>
          <w:szCs w:val="22"/>
          <w:lang w:bidi="ar-SA"/>
        </w:rPr>
        <w:t>müssen Sie eine weitere Tablette einnehmen. Warten Sie nicht bis zum nächsten Einnahmezeitpunkt. Sie brauchen keine weitere Tablette einzunehmen, wenn Sie sich mehr als 1</w:t>
      </w:r>
      <w:r w:rsidR="00E7142E" w:rsidRPr="003476E3">
        <w:rPr>
          <w:rFonts w:eastAsia="SimSun"/>
          <w:szCs w:val="22"/>
          <w:lang w:bidi="ar-SA"/>
        </w:rPr>
        <w:t> </w:t>
      </w:r>
      <w:r w:rsidRPr="003476E3">
        <w:rPr>
          <w:rFonts w:eastAsia="SimSun"/>
          <w:szCs w:val="22"/>
          <w:lang w:bidi="ar-SA"/>
        </w:rPr>
        <w:t xml:space="preserve">Stunde nach der Einnahme von </w:t>
      </w:r>
      <w:r w:rsidR="00682C79" w:rsidRPr="003476E3">
        <w:t>Efavirenz/Emtricitabin/Tenofovirdisoproxil Mylan</w:t>
      </w:r>
      <w:r w:rsidR="00682C79" w:rsidRPr="003476E3">
        <w:rPr>
          <w:rFonts w:eastAsia="SimSun"/>
          <w:szCs w:val="22"/>
          <w:lang w:bidi="ar-SA"/>
        </w:rPr>
        <w:t xml:space="preserve"> </w:t>
      </w:r>
      <w:r w:rsidRPr="003476E3">
        <w:rPr>
          <w:rFonts w:eastAsia="SimSun"/>
          <w:szCs w:val="22"/>
          <w:lang w:bidi="ar-SA"/>
        </w:rPr>
        <w:t>übergeben haben.</w:t>
      </w:r>
    </w:p>
    <w:p w14:paraId="564C39D0"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p>
    <w:p w14:paraId="4552C02C" w14:textId="77777777" w:rsidR="001E6BCC" w:rsidRPr="003476E3" w:rsidRDefault="001E6BCC"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 xml:space="preserve">Wenn Sie die Einnahme von </w:t>
      </w:r>
      <w:r w:rsidR="00682C79" w:rsidRPr="003476E3">
        <w:rPr>
          <w:rFonts w:eastAsia="SimSun"/>
          <w:b/>
          <w:bCs/>
          <w:szCs w:val="22"/>
          <w:lang w:bidi="ar-SA"/>
        </w:rPr>
        <w:t xml:space="preserve">Efavirenz/Emtricitabin/Tenofovirdisoproxil Mylan </w:t>
      </w:r>
      <w:r w:rsidRPr="003476E3">
        <w:rPr>
          <w:rFonts w:eastAsia="SimSun"/>
          <w:b/>
          <w:bCs/>
          <w:szCs w:val="22"/>
          <w:lang w:bidi="ar-SA"/>
        </w:rPr>
        <w:t>abbrechen</w:t>
      </w:r>
    </w:p>
    <w:p w14:paraId="12A32923" w14:textId="77777777" w:rsidR="001E6BCC" w:rsidRPr="003476E3" w:rsidRDefault="001E6BCC" w:rsidP="00AC1880">
      <w:pPr>
        <w:tabs>
          <w:tab w:val="clear" w:pos="567"/>
        </w:tabs>
        <w:autoSpaceDE w:val="0"/>
        <w:autoSpaceDN w:val="0"/>
        <w:adjustRightInd w:val="0"/>
        <w:spacing w:line="240" w:lineRule="auto"/>
        <w:rPr>
          <w:rFonts w:eastAsia="SimSun"/>
          <w:b/>
          <w:bCs/>
          <w:szCs w:val="22"/>
          <w:lang w:bidi="ar-SA"/>
        </w:rPr>
      </w:pPr>
    </w:p>
    <w:p w14:paraId="186DCC54" w14:textId="77777777" w:rsidR="001E6BCC" w:rsidRPr="003476E3" w:rsidRDefault="001E6BCC" w:rsidP="00AC1880">
      <w:pPr>
        <w:tabs>
          <w:tab w:val="clear" w:pos="567"/>
        </w:tabs>
        <w:autoSpaceDE w:val="0"/>
        <w:autoSpaceDN w:val="0"/>
        <w:adjustRightInd w:val="0"/>
        <w:spacing w:line="240" w:lineRule="auto"/>
      </w:pPr>
      <w:r w:rsidRPr="003476E3">
        <w:rPr>
          <w:rFonts w:eastAsia="SimSun"/>
          <w:b/>
          <w:bCs/>
          <w:szCs w:val="22"/>
          <w:lang w:bidi="ar-SA"/>
        </w:rPr>
        <w:t xml:space="preserve">Beenden Sie in keinem Fall die Einnahme von </w:t>
      </w:r>
      <w:r w:rsidR="00682C79" w:rsidRPr="003476E3">
        <w:rPr>
          <w:rFonts w:eastAsia="SimSun"/>
          <w:b/>
          <w:bCs/>
          <w:szCs w:val="22"/>
          <w:lang w:bidi="ar-SA"/>
        </w:rPr>
        <w:t>Efavirenz/Emtricitabin/Tenofovirdisoproxil Mylan</w:t>
      </w:r>
      <w:r w:rsidRPr="003476E3">
        <w:rPr>
          <w:rFonts w:eastAsia="SimSun"/>
          <w:b/>
          <w:bCs/>
          <w:szCs w:val="22"/>
          <w:lang w:bidi="ar-SA"/>
        </w:rPr>
        <w:t xml:space="preserve">, ohne mit Ihrem Arzt zu sprechen. </w:t>
      </w:r>
      <w:r w:rsidRPr="003476E3">
        <w:rPr>
          <w:rFonts w:eastAsia="SimSun"/>
          <w:szCs w:val="22"/>
          <w:lang w:bidi="ar-SA"/>
        </w:rPr>
        <w:t xml:space="preserve">Wenn Sie aufhören, </w:t>
      </w:r>
      <w:r w:rsidR="008F3508" w:rsidRPr="003476E3">
        <w:rPr>
          <w:rFonts w:eastAsia="SimSun"/>
          <w:szCs w:val="22"/>
          <w:lang w:bidi="ar-SA"/>
        </w:rPr>
        <w:t xml:space="preserve">Efavirenz/Emtricitabin/Tenofovirdisoproxil Mylan </w:t>
      </w:r>
      <w:r w:rsidRPr="003476E3">
        <w:rPr>
          <w:rFonts w:eastAsia="SimSun"/>
          <w:szCs w:val="22"/>
          <w:lang w:bidi="ar-SA"/>
        </w:rPr>
        <w:t xml:space="preserve">zu nehmen, kann das schwere Auswirkungen darauf haben, wie Sie auf die weitere Behandlung ansprechen. Wenn die Einnahme von </w:t>
      </w:r>
      <w:r w:rsidR="00682C79" w:rsidRPr="003476E3">
        <w:t>Efavirenz/Emtricitabin/Tenofovirdisoproxil Mylan</w:t>
      </w:r>
      <w:r w:rsidR="00682C79" w:rsidRPr="003476E3">
        <w:rPr>
          <w:rFonts w:eastAsia="SimSun"/>
          <w:szCs w:val="22"/>
          <w:lang w:bidi="ar-SA"/>
        </w:rPr>
        <w:t xml:space="preserve"> </w:t>
      </w:r>
      <w:r w:rsidRPr="003476E3">
        <w:rPr>
          <w:rFonts w:eastAsia="SimSun"/>
          <w:szCs w:val="22"/>
          <w:lang w:bidi="ar-SA"/>
        </w:rPr>
        <w:t xml:space="preserve">beendet wurde, wenden Sie sich an Ihren Arzt, bevor Sie wieder mit der Einnahme von </w:t>
      </w:r>
      <w:r w:rsidR="00682C79" w:rsidRPr="003476E3">
        <w:t>Efavirenz/Emtricitabin/Tenofovirdisoproxil Mylan</w:t>
      </w:r>
      <w:r w:rsidR="00682C79" w:rsidRPr="003476E3">
        <w:rPr>
          <w:rFonts w:eastAsia="SimSun"/>
          <w:szCs w:val="22"/>
          <w:lang w:bidi="ar-SA"/>
        </w:rPr>
        <w:t xml:space="preserve"> </w:t>
      </w:r>
      <w:r w:rsidRPr="003476E3">
        <w:rPr>
          <w:rFonts w:eastAsia="SimSun"/>
          <w:szCs w:val="22"/>
          <w:lang w:bidi="ar-SA"/>
        </w:rPr>
        <w:t xml:space="preserve">beginnen. Falls Sie Probleme haben oder Ihre Dosis angepasst werden muss, wird Ihr Arzt Ihnen möglicherweise die Wirkstoffe von </w:t>
      </w:r>
      <w:r w:rsidR="00682C79" w:rsidRPr="003476E3">
        <w:t>Efavirenz/Emtricitabin/Tenofovirdisoproxil Mylan</w:t>
      </w:r>
      <w:r w:rsidR="00682C79" w:rsidRPr="003476E3">
        <w:rPr>
          <w:rFonts w:eastAsia="SimSun"/>
          <w:szCs w:val="22"/>
          <w:lang w:bidi="ar-SA"/>
        </w:rPr>
        <w:t xml:space="preserve"> </w:t>
      </w:r>
      <w:r w:rsidRPr="003476E3">
        <w:rPr>
          <w:rFonts w:eastAsia="SimSun"/>
          <w:szCs w:val="22"/>
          <w:lang w:bidi="ar-SA"/>
        </w:rPr>
        <w:t>als Einzelpräparate verordnen.</w:t>
      </w:r>
    </w:p>
    <w:p w14:paraId="4744773A" w14:textId="77777777" w:rsidR="001E6BCC" w:rsidRPr="003476E3" w:rsidRDefault="001E6BCC" w:rsidP="00AC1880">
      <w:pPr>
        <w:numPr>
          <w:ilvl w:val="12"/>
          <w:numId w:val="0"/>
        </w:numPr>
        <w:tabs>
          <w:tab w:val="clear" w:pos="567"/>
        </w:tabs>
        <w:spacing w:line="240" w:lineRule="auto"/>
      </w:pPr>
    </w:p>
    <w:p w14:paraId="289EB534"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Wenn Ihre Packung </w:t>
      </w:r>
      <w:r w:rsidR="00771CB0" w:rsidRPr="003476E3">
        <w:rPr>
          <w:rFonts w:eastAsia="SimSun"/>
          <w:b/>
          <w:bCs/>
          <w:szCs w:val="22"/>
          <w:lang w:bidi="ar-SA"/>
        </w:rPr>
        <w:t xml:space="preserve">Efavirenz/Emtricitabin/Tenofovirdisoproxil Mylan </w:t>
      </w:r>
      <w:r w:rsidRPr="003476E3">
        <w:rPr>
          <w:rFonts w:eastAsia="SimSun"/>
          <w:b/>
          <w:bCs/>
          <w:szCs w:val="22"/>
          <w:lang w:bidi="ar-SA"/>
        </w:rPr>
        <w:t xml:space="preserve">zu Ende geht, </w:t>
      </w:r>
      <w:r w:rsidRPr="003476E3">
        <w:rPr>
          <w:rFonts w:eastAsia="SimSun"/>
          <w:szCs w:val="22"/>
          <w:lang w:bidi="ar-SA"/>
        </w:rPr>
        <w:t>bitten Sie Ihren Arzt um ein neues Rezept. Dies ist sehr wichtig, weil die Virusmenge selbst bei kurzfristiger Unterbrechung der Behandlung schnell wieder ansteigen kann. Danach ist es eventuell schwieriger, das Virus zu behandeln.</w:t>
      </w:r>
    </w:p>
    <w:p w14:paraId="6B9A4A27"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p>
    <w:p w14:paraId="191BB833"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b/>
          <w:bCs/>
          <w:szCs w:val="22"/>
          <w:lang w:bidi="ar-SA"/>
        </w:rPr>
        <w:t xml:space="preserve">Wenn Sie sowohl mit HIV als auch mit Hepatitis B infiziert sind, </w:t>
      </w:r>
      <w:r w:rsidRPr="003476E3">
        <w:rPr>
          <w:rFonts w:eastAsia="SimSun"/>
          <w:szCs w:val="22"/>
          <w:lang w:bidi="ar-SA"/>
        </w:rPr>
        <w:t xml:space="preserve">ist es besonders wichtig, dass Sie Ihre Behandlung mit </w:t>
      </w:r>
      <w:r w:rsidR="00771CB0" w:rsidRPr="003476E3">
        <w:t>Efavirenz/Emtricitabin/Tenofovirdisoproxil Mylan</w:t>
      </w:r>
      <w:r w:rsidR="00771CB0" w:rsidRPr="003476E3">
        <w:rPr>
          <w:rFonts w:eastAsia="SimSun"/>
          <w:szCs w:val="22"/>
          <w:lang w:bidi="ar-SA"/>
        </w:rPr>
        <w:t xml:space="preserve"> </w:t>
      </w:r>
      <w:r w:rsidRPr="003476E3">
        <w:rPr>
          <w:rFonts w:eastAsia="SimSun"/>
          <w:szCs w:val="22"/>
          <w:lang w:bidi="ar-SA"/>
        </w:rPr>
        <w:t xml:space="preserve">nicht ohne vorherige Rücksprache mit Ihrem Arzt absetzen. Bei einigen Patienten zeigten Blutuntersuchungen oder Symptome eine Verschlechterung der Hepatitis nach dem Absetzen von Emtricitabin oder Tenofovirdisoproxil (zwei der drei Wirkstoffe von </w:t>
      </w:r>
      <w:r w:rsidR="00771CB0" w:rsidRPr="003476E3">
        <w:t>Efavirenz/Emtricitabin/Tenofovirdisoproxil Mylan</w:t>
      </w:r>
      <w:r w:rsidRPr="003476E3">
        <w:rPr>
          <w:rFonts w:eastAsia="SimSun"/>
          <w:szCs w:val="22"/>
          <w:lang w:bidi="ar-SA"/>
        </w:rPr>
        <w:t xml:space="preserve">). Wenn </w:t>
      </w:r>
      <w:r w:rsidR="00771CB0" w:rsidRPr="003476E3">
        <w:t>Efavirenz/Emtricitabin/Tenofovirdisoproxil Mylan</w:t>
      </w:r>
      <w:r w:rsidR="00771CB0" w:rsidRPr="003476E3">
        <w:rPr>
          <w:rFonts w:eastAsia="SimSun"/>
          <w:szCs w:val="22"/>
          <w:lang w:bidi="ar-SA"/>
        </w:rPr>
        <w:t xml:space="preserve"> </w:t>
      </w:r>
      <w:r w:rsidRPr="003476E3">
        <w:rPr>
          <w:rFonts w:eastAsia="SimSun"/>
          <w:szCs w:val="22"/>
          <w:lang w:bidi="ar-SA"/>
        </w:rPr>
        <w:t>abgesetzt wird, kann Ihr Arzt Ihnen empfehlen, die Hepatitis-B-Behandlung fortzusetzen. Es kann notwendig sein, bis zu 4</w:t>
      </w:r>
      <w:r w:rsidR="00E7142E" w:rsidRPr="003476E3">
        <w:rPr>
          <w:rFonts w:eastAsia="SimSun"/>
          <w:szCs w:val="22"/>
          <w:lang w:bidi="ar-SA"/>
        </w:rPr>
        <w:t> </w:t>
      </w:r>
      <w:r w:rsidRPr="003476E3">
        <w:rPr>
          <w:rFonts w:eastAsia="SimSun"/>
          <w:szCs w:val="22"/>
          <w:lang w:bidi="ar-SA"/>
        </w:rPr>
        <w:t>Monate nach Behandlungsende Blutuntersuchungen bei Ihnen durchzuführen, um zu kontrollieren, wie Ihre Leber arbeitet. Bei einigen Patienten mit fortgeschrittener Lebererkrankung oder Zirrhose wird eine Beendigung der Behandlung nicht empfohlen, da dies zu einer Verschlimmerung der Hepatitis führen kann, was lebensbedrohlich sein könnte.</w:t>
      </w:r>
    </w:p>
    <w:p w14:paraId="57764415"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p>
    <w:p w14:paraId="6F1EC560"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lastRenderedPageBreak/>
        <w:t>Teilen Sie Ihrem Arzt bitte unverzüglich alle neuen oder ungewöhnlichen Symptome mit, die Ihnen nach dem Absetzen der Behandlung auffallen, vor allem Beschwerden, die Sie mit einer Hepatitis-B-Infektion in Zusammenhang bringen.</w:t>
      </w:r>
    </w:p>
    <w:p w14:paraId="0A86D55C"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p>
    <w:p w14:paraId="71B3EA09"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Wenn Sie weitere Fragen zur Einnahme dieses Arzneimittels haben, wenden Sie sich an Ihren Arzt</w:t>
      </w:r>
    </w:p>
    <w:p w14:paraId="1E263D47" w14:textId="77777777" w:rsidR="001E6BCC" w:rsidRPr="003476E3" w:rsidRDefault="001E6BCC" w:rsidP="00AC1880">
      <w:pPr>
        <w:numPr>
          <w:ilvl w:val="12"/>
          <w:numId w:val="0"/>
        </w:numPr>
        <w:tabs>
          <w:tab w:val="clear" w:pos="567"/>
        </w:tabs>
        <w:spacing w:line="240" w:lineRule="auto"/>
      </w:pPr>
      <w:r w:rsidRPr="003476E3">
        <w:rPr>
          <w:rFonts w:eastAsia="SimSun"/>
          <w:szCs w:val="22"/>
          <w:lang w:bidi="ar-SA"/>
        </w:rPr>
        <w:t>oder Apotheker.</w:t>
      </w:r>
    </w:p>
    <w:p w14:paraId="3C0996BF" w14:textId="77777777" w:rsidR="001E6BCC" w:rsidRPr="003476E3" w:rsidRDefault="001E6BCC" w:rsidP="00AC1880">
      <w:pPr>
        <w:numPr>
          <w:ilvl w:val="12"/>
          <w:numId w:val="0"/>
        </w:numPr>
        <w:tabs>
          <w:tab w:val="clear" w:pos="567"/>
        </w:tabs>
        <w:spacing w:line="240" w:lineRule="auto"/>
      </w:pPr>
    </w:p>
    <w:p w14:paraId="56E901F0" w14:textId="77777777" w:rsidR="001E6BCC" w:rsidRPr="003476E3" w:rsidRDefault="001E6BCC" w:rsidP="00AC1880">
      <w:pPr>
        <w:numPr>
          <w:ilvl w:val="12"/>
          <w:numId w:val="0"/>
        </w:numPr>
        <w:tabs>
          <w:tab w:val="clear" w:pos="567"/>
        </w:tabs>
        <w:spacing w:line="240" w:lineRule="auto"/>
      </w:pPr>
    </w:p>
    <w:p w14:paraId="43FC4B40" w14:textId="77777777" w:rsidR="009B6496" w:rsidRPr="003476E3" w:rsidRDefault="00641D0E" w:rsidP="00AC1880">
      <w:pPr>
        <w:keepNext/>
        <w:spacing w:line="240" w:lineRule="auto"/>
        <w:ind w:right="-2"/>
      </w:pPr>
      <w:r w:rsidRPr="003476E3">
        <w:rPr>
          <w:b/>
        </w:rPr>
        <w:t>4.</w:t>
      </w:r>
      <w:r w:rsidRPr="003476E3">
        <w:rPr>
          <w:b/>
        </w:rPr>
        <w:tab/>
      </w:r>
      <w:r w:rsidR="009B6496" w:rsidRPr="003476E3">
        <w:rPr>
          <w:b/>
        </w:rPr>
        <w:t>Welche Nebenwirkungen sind möglich?</w:t>
      </w:r>
    </w:p>
    <w:p w14:paraId="40DFA1C7" w14:textId="77777777" w:rsidR="009B6496" w:rsidRPr="003476E3" w:rsidRDefault="009B6496" w:rsidP="00AC1880">
      <w:pPr>
        <w:keepNext/>
        <w:numPr>
          <w:ilvl w:val="12"/>
          <w:numId w:val="0"/>
        </w:numPr>
        <w:tabs>
          <w:tab w:val="clear" w:pos="567"/>
        </w:tabs>
        <w:spacing w:line="240" w:lineRule="auto"/>
      </w:pPr>
    </w:p>
    <w:p w14:paraId="5E4E2CBA" w14:textId="77777777" w:rsidR="001E6BCC" w:rsidRPr="003476E3" w:rsidRDefault="001E6BCC" w:rsidP="00AC1880">
      <w:pPr>
        <w:tabs>
          <w:tab w:val="clear" w:pos="567"/>
        </w:tabs>
        <w:autoSpaceDE w:val="0"/>
        <w:autoSpaceDN w:val="0"/>
        <w:adjustRightInd w:val="0"/>
        <w:spacing w:line="240" w:lineRule="auto"/>
      </w:pPr>
      <w:r w:rsidRPr="003476E3">
        <w:rPr>
          <w:rFonts w:eastAsia="SimSun"/>
          <w:szCs w:val="22"/>
          <w:lang w:bidi="ar-SA"/>
        </w:rPr>
        <w:t>Während einer HIV-Therapie können eine Gewichtszunahme und ein Anstieg der Blutfett- und Blutzuckerwerte auftreten. Dies hängt teilweise mit dem verbesserten Gesundheitszustand und dem Lebensstil zusammen; bei den Blutfetten manchmal mit den HIV-Arzneimitteln selbst. Ihr Arzt wird Sie auf diese Veränderungen hin untersuchen.</w:t>
      </w:r>
    </w:p>
    <w:p w14:paraId="7816C8D0" w14:textId="77777777" w:rsidR="001E6BCC" w:rsidRPr="003476E3" w:rsidRDefault="001E6BCC" w:rsidP="00AC1880">
      <w:pPr>
        <w:numPr>
          <w:ilvl w:val="12"/>
          <w:numId w:val="0"/>
        </w:numPr>
        <w:tabs>
          <w:tab w:val="clear" w:pos="567"/>
        </w:tabs>
        <w:spacing w:line="240" w:lineRule="auto"/>
        <w:ind w:right="-29"/>
      </w:pPr>
    </w:p>
    <w:p w14:paraId="1D22CD53" w14:textId="77777777" w:rsidR="009B6496" w:rsidRPr="003476E3" w:rsidRDefault="009B6496" w:rsidP="00AC1880">
      <w:pPr>
        <w:numPr>
          <w:ilvl w:val="12"/>
          <w:numId w:val="0"/>
        </w:numPr>
        <w:tabs>
          <w:tab w:val="clear" w:pos="567"/>
        </w:tabs>
        <w:spacing w:line="240" w:lineRule="auto"/>
        <w:ind w:right="-29"/>
      </w:pPr>
      <w:r w:rsidRPr="003476E3">
        <w:t>Wie alle Arzneimittel kann auch dieses Arzneimittel Nebenwirkungen haben, die aber nicht bei jedem auftreten müssen.</w:t>
      </w:r>
    </w:p>
    <w:p w14:paraId="5B2BA312" w14:textId="77777777" w:rsidR="00EB3C54" w:rsidRPr="003476E3" w:rsidRDefault="00EB3C54" w:rsidP="00AC1880">
      <w:pPr>
        <w:numPr>
          <w:ilvl w:val="12"/>
          <w:numId w:val="0"/>
        </w:numPr>
        <w:tabs>
          <w:tab w:val="clear" w:pos="567"/>
        </w:tabs>
        <w:spacing w:line="240" w:lineRule="auto"/>
        <w:ind w:right="-2"/>
        <w:rPr>
          <w:b/>
        </w:rPr>
      </w:pPr>
    </w:p>
    <w:p w14:paraId="341BD30A" w14:textId="77777777" w:rsidR="001E6BCC" w:rsidRPr="003476E3" w:rsidRDefault="001E6BCC"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Mögliche schwerwiegende Nebenwirkungen: Sprechen Sie unverzüglich mit Ihrem Arzt</w:t>
      </w:r>
    </w:p>
    <w:p w14:paraId="2A7BF6E2" w14:textId="77777777" w:rsidR="001E6BCC" w:rsidRPr="003476E3" w:rsidRDefault="001E6BCC" w:rsidP="00AC1880">
      <w:pPr>
        <w:tabs>
          <w:tab w:val="clear" w:pos="567"/>
        </w:tabs>
        <w:autoSpaceDE w:val="0"/>
        <w:autoSpaceDN w:val="0"/>
        <w:adjustRightInd w:val="0"/>
        <w:spacing w:line="240" w:lineRule="auto"/>
        <w:rPr>
          <w:rFonts w:eastAsia="SimSun"/>
          <w:bCs/>
          <w:szCs w:val="22"/>
          <w:lang w:bidi="ar-SA"/>
        </w:rPr>
      </w:pPr>
    </w:p>
    <w:p w14:paraId="70BB042E" w14:textId="77777777" w:rsidR="001E6BCC" w:rsidRPr="003476E3" w:rsidRDefault="001E6BCC" w:rsidP="00786E59">
      <w:pPr>
        <w:numPr>
          <w:ilvl w:val="0"/>
          <w:numId w:val="59"/>
        </w:numPr>
        <w:tabs>
          <w:tab w:val="clear" w:pos="567"/>
        </w:tabs>
        <w:autoSpaceDE w:val="0"/>
        <w:autoSpaceDN w:val="0"/>
        <w:adjustRightInd w:val="0"/>
        <w:spacing w:line="240" w:lineRule="auto"/>
        <w:ind w:left="714" w:hanging="357"/>
        <w:rPr>
          <w:rFonts w:eastAsia="SimSun"/>
          <w:szCs w:val="22"/>
          <w:lang w:bidi="ar-SA"/>
        </w:rPr>
      </w:pPr>
      <w:r w:rsidRPr="003476E3">
        <w:rPr>
          <w:rFonts w:eastAsia="SimSun"/>
          <w:b/>
          <w:bCs/>
          <w:szCs w:val="22"/>
          <w:lang w:bidi="ar-SA"/>
        </w:rPr>
        <w:t xml:space="preserve">Laktatazidose </w:t>
      </w:r>
      <w:r w:rsidRPr="003476E3">
        <w:rPr>
          <w:rFonts w:eastAsia="SimSun"/>
          <w:szCs w:val="22"/>
          <w:lang w:bidi="ar-SA"/>
        </w:rPr>
        <w:t>(Überschuss an Milchsäure im Blut) ist eine seltene (kann bei bis zu 1 von 1.000</w:t>
      </w:r>
      <w:r w:rsidR="00E7142E" w:rsidRPr="003476E3">
        <w:rPr>
          <w:rFonts w:eastAsia="SimSun"/>
          <w:szCs w:val="22"/>
          <w:lang w:bidi="ar-SA"/>
        </w:rPr>
        <w:t> </w:t>
      </w:r>
      <w:r w:rsidRPr="003476E3">
        <w:rPr>
          <w:rFonts w:eastAsia="SimSun"/>
          <w:szCs w:val="22"/>
          <w:lang w:bidi="ar-SA"/>
        </w:rPr>
        <w:t>Patienten auftreten) aber schwerwiegende Nebenwirkung, die lebensbedrohlich sein kann. Die folgenden Nebenwirkungen können Anzeichen einer Laktatazidose sein:</w:t>
      </w:r>
    </w:p>
    <w:p w14:paraId="519C4EDF" w14:textId="77777777" w:rsidR="001E6BCC" w:rsidRPr="003476E3" w:rsidRDefault="001E6BCC" w:rsidP="00786E59">
      <w:pPr>
        <w:numPr>
          <w:ilvl w:val="1"/>
          <w:numId w:val="59"/>
        </w:numPr>
        <w:tabs>
          <w:tab w:val="clear" w:pos="567"/>
        </w:tabs>
        <w:autoSpaceDE w:val="0"/>
        <w:autoSpaceDN w:val="0"/>
        <w:adjustRightInd w:val="0"/>
        <w:spacing w:line="240" w:lineRule="auto"/>
        <w:ind w:left="1434" w:hanging="357"/>
        <w:rPr>
          <w:rFonts w:eastAsia="SimSun"/>
          <w:bCs/>
          <w:szCs w:val="22"/>
          <w:lang w:bidi="ar-SA"/>
        </w:rPr>
      </w:pPr>
      <w:r w:rsidRPr="003476E3">
        <w:rPr>
          <w:rFonts w:eastAsia="SimSun"/>
          <w:bCs/>
          <w:szCs w:val="22"/>
          <w:lang w:bidi="ar-SA"/>
        </w:rPr>
        <w:t>tiefes, schnelles Atmen</w:t>
      </w:r>
    </w:p>
    <w:p w14:paraId="748AAC15" w14:textId="77777777" w:rsidR="001E6BCC" w:rsidRPr="003476E3" w:rsidRDefault="001E6BCC" w:rsidP="00786E59">
      <w:pPr>
        <w:numPr>
          <w:ilvl w:val="1"/>
          <w:numId w:val="59"/>
        </w:numPr>
        <w:tabs>
          <w:tab w:val="clear" w:pos="567"/>
        </w:tabs>
        <w:autoSpaceDE w:val="0"/>
        <w:autoSpaceDN w:val="0"/>
        <w:adjustRightInd w:val="0"/>
        <w:spacing w:line="240" w:lineRule="auto"/>
        <w:ind w:left="1434" w:hanging="357"/>
        <w:rPr>
          <w:rFonts w:eastAsia="SimSun"/>
          <w:bCs/>
          <w:szCs w:val="22"/>
          <w:lang w:bidi="ar-SA"/>
        </w:rPr>
      </w:pPr>
      <w:r w:rsidRPr="003476E3">
        <w:rPr>
          <w:rFonts w:eastAsia="SimSun"/>
          <w:bCs/>
          <w:szCs w:val="22"/>
          <w:lang w:bidi="ar-SA"/>
        </w:rPr>
        <w:t>Schläfrigkeit</w:t>
      </w:r>
    </w:p>
    <w:p w14:paraId="06F89120" w14:textId="77777777" w:rsidR="001E6BCC" w:rsidRPr="003476E3" w:rsidRDefault="001E6BCC" w:rsidP="00786E59">
      <w:pPr>
        <w:numPr>
          <w:ilvl w:val="1"/>
          <w:numId w:val="59"/>
        </w:numPr>
        <w:tabs>
          <w:tab w:val="clear" w:pos="567"/>
        </w:tabs>
        <w:autoSpaceDE w:val="0"/>
        <w:autoSpaceDN w:val="0"/>
        <w:adjustRightInd w:val="0"/>
        <w:spacing w:line="240" w:lineRule="auto"/>
        <w:ind w:left="1434" w:hanging="357"/>
        <w:rPr>
          <w:rFonts w:eastAsia="SimSun"/>
          <w:bCs/>
          <w:szCs w:val="22"/>
          <w:lang w:bidi="ar-SA"/>
        </w:rPr>
      </w:pPr>
      <w:r w:rsidRPr="003476E3">
        <w:rPr>
          <w:rFonts w:eastAsia="SimSun"/>
          <w:bCs/>
          <w:szCs w:val="22"/>
          <w:lang w:bidi="ar-SA"/>
        </w:rPr>
        <w:t>Übelkeit, Erbrechen und Bauchschmerzen.</w:t>
      </w:r>
    </w:p>
    <w:p w14:paraId="08E436E5" w14:textId="77777777" w:rsidR="001E6BCC" w:rsidRPr="003476E3" w:rsidRDefault="001E6BCC" w:rsidP="00AC1880">
      <w:pPr>
        <w:tabs>
          <w:tab w:val="clear" w:pos="567"/>
        </w:tabs>
        <w:autoSpaceDE w:val="0"/>
        <w:autoSpaceDN w:val="0"/>
        <w:adjustRightInd w:val="0"/>
        <w:spacing w:line="240" w:lineRule="auto"/>
        <w:rPr>
          <w:rFonts w:eastAsia="Arial Unicode MS"/>
          <w:szCs w:val="22"/>
          <w:lang w:bidi="ar-SA"/>
        </w:rPr>
      </w:pPr>
    </w:p>
    <w:p w14:paraId="361AA07F" w14:textId="77777777" w:rsidR="001E6BCC" w:rsidRPr="003476E3" w:rsidRDefault="001E6BCC"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Wenden Sie sich unverzüglich an Ihren Arzt, wenn Sie glauben, dass Sie möglicherweise eine</w:t>
      </w:r>
    </w:p>
    <w:p w14:paraId="368BEF8B" w14:textId="77777777" w:rsidR="001E6BCC" w:rsidRPr="003476E3" w:rsidRDefault="001E6BCC" w:rsidP="00AC1880">
      <w:pPr>
        <w:numPr>
          <w:ilvl w:val="12"/>
          <w:numId w:val="0"/>
        </w:numPr>
        <w:tabs>
          <w:tab w:val="clear" w:pos="567"/>
        </w:tabs>
        <w:spacing w:line="240" w:lineRule="auto"/>
        <w:ind w:right="-2"/>
        <w:rPr>
          <w:rFonts w:eastAsia="SimSun"/>
          <w:b/>
          <w:bCs/>
          <w:szCs w:val="22"/>
          <w:lang w:bidi="ar-SA"/>
        </w:rPr>
      </w:pPr>
      <w:r w:rsidRPr="003476E3">
        <w:rPr>
          <w:rFonts w:eastAsia="SimSun"/>
          <w:b/>
          <w:bCs/>
          <w:szCs w:val="22"/>
          <w:lang w:bidi="ar-SA"/>
        </w:rPr>
        <w:t>Laktatazidose haben.</w:t>
      </w:r>
    </w:p>
    <w:p w14:paraId="3171854F" w14:textId="77777777" w:rsidR="001E6BCC" w:rsidRPr="003476E3" w:rsidRDefault="001E6BCC" w:rsidP="00AC1880">
      <w:pPr>
        <w:numPr>
          <w:ilvl w:val="12"/>
          <w:numId w:val="0"/>
        </w:numPr>
        <w:tabs>
          <w:tab w:val="clear" w:pos="567"/>
        </w:tabs>
        <w:spacing w:line="240" w:lineRule="auto"/>
        <w:ind w:right="-2"/>
        <w:rPr>
          <w:b/>
        </w:rPr>
      </w:pPr>
    </w:p>
    <w:p w14:paraId="6B13EB0F" w14:textId="77777777" w:rsidR="001E6BCC" w:rsidRPr="003476E3" w:rsidRDefault="001E6BCC"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Andere mögliche schwerwiegende Nebenwirkungen</w:t>
      </w:r>
    </w:p>
    <w:p w14:paraId="762D8399" w14:textId="77777777" w:rsidR="001E6BCC" w:rsidRPr="003476E3" w:rsidRDefault="001E6BCC" w:rsidP="00AC1880">
      <w:pPr>
        <w:tabs>
          <w:tab w:val="clear" w:pos="567"/>
        </w:tabs>
        <w:autoSpaceDE w:val="0"/>
        <w:autoSpaceDN w:val="0"/>
        <w:adjustRightInd w:val="0"/>
        <w:spacing w:line="240" w:lineRule="auto"/>
        <w:rPr>
          <w:rFonts w:eastAsia="SimSun"/>
          <w:b/>
          <w:bCs/>
          <w:szCs w:val="22"/>
          <w:lang w:bidi="ar-SA"/>
        </w:rPr>
      </w:pPr>
    </w:p>
    <w:p w14:paraId="4B1E8D2D"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folgenden Nebenwirkungen treten </w:t>
      </w:r>
      <w:r w:rsidRPr="003476E3">
        <w:rPr>
          <w:rFonts w:eastAsia="SimSun"/>
          <w:b/>
          <w:bCs/>
          <w:szCs w:val="22"/>
          <w:lang w:bidi="ar-SA"/>
        </w:rPr>
        <w:t xml:space="preserve">gelegentlich </w:t>
      </w:r>
      <w:r w:rsidRPr="003476E3">
        <w:rPr>
          <w:rFonts w:eastAsia="SimSun"/>
          <w:szCs w:val="22"/>
          <w:lang w:bidi="ar-SA"/>
        </w:rPr>
        <w:t>auf (diese können bei bis zu 1 von 100</w:t>
      </w:r>
      <w:r w:rsidR="00E7142E" w:rsidRPr="003476E3">
        <w:rPr>
          <w:rFonts w:eastAsia="SimSun"/>
          <w:szCs w:val="22"/>
          <w:lang w:bidi="ar-SA"/>
        </w:rPr>
        <w:t> </w:t>
      </w:r>
      <w:r w:rsidRPr="003476E3">
        <w:rPr>
          <w:rFonts w:eastAsia="SimSun"/>
          <w:szCs w:val="22"/>
          <w:lang w:bidi="ar-SA"/>
        </w:rPr>
        <w:t>Patienten</w:t>
      </w:r>
    </w:p>
    <w:p w14:paraId="6E1AD648" w14:textId="77777777" w:rsidR="001E6BCC" w:rsidRPr="003476E3" w:rsidRDefault="001E6BCC"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auftreten):</w:t>
      </w:r>
    </w:p>
    <w:p w14:paraId="169B6751" w14:textId="77777777" w:rsidR="00923963" w:rsidRPr="003476E3" w:rsidRDefault="00923963" w:rsidP="00AC1880">
      <w:pPr>
        <w:tabs>
          <w:tab w:val="clear" w:pos="567"/>
        </w:tabs>
        <w:autoSpaceDE w:val="0"/>
        <w:autoSpaceDN w:val="0"/>
        <w:adjustRightInd w:val="0"/>
        <w:spacing w:line="240" w:lineRule="auto"/>
        <w:rPr>
          <w:rFonts w:eastAsia="SimSun"/>
          <w:szCs w:val="22"/>
          <w:lang w:bidi="ar-SA"/>
        </w:rPr>
      </w:pPr>
    </w:p>
    <w:p w14:paraId="62D75C46" w14:textId="77777777" w:rsidR="001E6BCC" w:rsidRPr="00907AD9" w:rsidRDefault="001E6BCC"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907AD9">
        <w:rPr>
          <w:rFonts w:eastAsia="SimSun"/>
          <w:bCs/>
          <w:szCs w:val="22"/>
          <w:lang w:bidi="ar-SA"/>
        </w:rPr>
        <w:t>allergische Reaktion (Überempfindlichkeit), die schwere Hautreaktionen hervorrufen kann (Stevens-Johnson-Syndrom, Erythema multiforme; siehe Abschnitt</w:t>
      </w:r>
      <w:r w:rsidR="00E7142E" w:rsidRPr="00907AD9">
        <w:rPr>
          <w:rFonts w:eastAsia="SimSun"/>
          <w:bCs/>
          <w:szCs w:val="22"/>
          <w:lang w:bidi="ar-SA"/>
        </w:rPr>
        <w:t> </w:t>
      </w:r>
      <w:r w:rsidRPr="00907AD9">
        <w:rPr>
          <w:rFonts w:eastAsia="SimSun"/>
          <w:bCs/>
          <w:szCs w:val="22"/>
          <w:lang w:bidi="ar-SA"/>
        </w:rPr>
        <w:t>2)</w:t>
      </w:r>
    </w:p>
    <w:p w14:paraId="7AFBDF10" w14:textId="77777777" w:rsidR="001E6BCC" w:rsidRPr="003476E3" w:rsidRDefault="001E6BCC"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Schwellung von Gesicht, Lippen, Zunge oder Rachen (Angioödem)</w:t>
      </w:r>
    </w:p>
    <w:p w14:paraId="2BA96FC3" w14:textId="77777777" w:rsidR="001E6BCC" w:rsidRPr="003476E3" w:rsidRDefault="001E6BCC"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Aggressives Verhalten, Selbstmordgedanken, seltsame Gedanken, Paranoia, Unfähigkeit klar zu</w:t>
      </w:r>
      <w:r w:rsidR="00027B3D" w:rsidRPr="003476E3">
        <w:rPr>
          <w:rFonts w:eastAsia="SimSun"/>
          <w:bCs/>
          <w:szCs w:val="22"/>
          <w:lang w:bidi="ar-SA"/>
        </w:rPr>
        <w:t xml:space="preserve"> </w:t>
      </w:r>
      <w:r w:rsidRPr="003476E3">
        <w:rPr>
          <w:rFonts w:eastAsia="SimSun"/>
          <w:bCs/>
          <w:szCs w:val="22"/>
          <w:lang w:bidi="ar-SA"/>
        </w:rPr>
        <w:t>denken, veränderte Stimmungslage, Dinge sehen oder hören, die nicht wirklich da sind</w:t>
      </w:r>
      <w:r w:rsidR="00027B3D" w:rsidRPr="003476E3">
        <w:rPr>
          <w:rFonts w:eastAsia="SimSun"/>
          <w:bCs/>
          <w:szCs w:val="22"/>
          <w:lang w:bidi="ar-SA"/>
        </w:rPr>
        <w:t xml:space="preserve"> </w:t>
      </w:r>
      <w:r w:rsidRPr="003476E3">
        <w:rPr>
          <w:rFonts w:eastAsia="SimSun"/>
          <w:bCs/>
          <w:szCs w:val="22"/>
          <w:lang w:bidi="ar-SA"/>
        </w:rPr>
        <w:t>(Halluzinationen), Selbstmordversuch, Persönlichkeitsveränderungen (Psychosen)</w:t>
      </w:r>
      <w:r w:rsidR="00AD021A" w:rsidRPr="003476E3">
        <w:rPr>
          <w:noProof/>
        </w:rPr>
        <w:t>, Katatonie (ein Zustand, bei dem der Patient eine Zeitlang bewegungs- und sprechunfähig verharrt)</w:t>
      </w:r>
    </w:p>
    <w:p w14:paraId="1E314490" w14:textId="77777777" w:rsidR="001E6BCC" w:rsidRPr="003476E3" w:rsidRDefault="001E6BCC"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Bauchschmerzen infolge einer Entzündung der Bauchspeicheldrüse</w:t>
      </w:r>
    </w:p>
    <w:p w14:paraId="63200F0B" w14:textId="77777777" w:rsidR="001E6BCC" w:rsidRPr="003476E3" w:rsidRDefault="001E6BCC"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Vergesslichkeit, Verwirrtheit, Krampfanfälle, zusammenhangloses Sprechen, Tremor (Zittern)</w:t>
      </w:r>
    </w:p>
    <w:p w14:paraId="5FEE04D1" w14:textId="77777777" w:rsidR="001E6BCC" w:rsidRPr="003476E3" w:rsidRDefault="001E6BCC"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gelblich verfärbte Haut oder Augen, Juckreiz oder Bauchschmerzen infolge einer</w:t>
      </w:r>
      <w:r w:rsidR="00027B3D" w:rsidRPr="003476E3">
        <w:rPr>
          <w:rFonts w:eastAsia="SimSun"/>
          <w:bCs/>
          <w:szCs w:val="22"/>
          <w:lang w:bidi="ar-SA"/>
        </w:rPr>
        <w:t xml:space="preserve"> </w:t>
      </w:r>
      <w:r w:rsidRPr="003476E3">
        <w:rPr>
          <w:rFonts w:eastAsia="SimSun"/>
          <w:bCs/>
          <w:szCs w:val="22"/>
          <w:lang w:bidi="ar-SA"/>
        </w:rPr>
        <w:t>Leberentzündung</w:t>
      </w:r>
    </w:p>
    <w:p w14:paraId="493BAE60" w14:textId="77777777" w:rsidR="001E6BCC" w:rsidRPr="003476E3" w:rsidRDefault="001E6BCC"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Schäden an den Zellen der Nierenkanälchen</w:t>
      </w:r>
    </w:p>
    <w:p w14:paraId="119D7AA9" w14:textId="77777777" w:rsidR="001E6BCC" w:rsidRPr="003476E3" w:rsidRDefault="001E6BCC" w:rsidP="00AC1880">
      <w:pPr>
        <w:numPr>
          <w:ilvl w:val="12"/>
          <w:numId w:val="0"/>
        </w:numPr>
        <w:tabs>
          <w:tab w:val="clear" w:pos="567"/>
        </w:tabs>
        <w:spacing w:line="240" w:lineRule="auto"/>
        <w:ind w:right="-2"/>
        <w:rPr>
          <w:b/>
        </w:rPr>
      </w:pPr>
    </w:p>
    <w:p w14:paraId="73FFC436" w14:textId="13692082" w:rsidR="00027B3D" w:rsidRPr="003476E3" w:rsidRDefault="00027B3D"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Psychiatrische Nebenwirkungen neben den oben genannten sind u.a. Wahnvorstellungen, Neurosen.</w:t>
      </w:r>
      <w:r w:rsidR="00907AD9" w:rsidRPr="003476E3">
        <w:rPr>
          <w:rFonts w:eastAsia="SimSun"/>
          <w:szCs w:val="22"/>
          <w:lang w:bidi="ar-SA"/>
        </w:rPr>
        <w:t xml:space="preserve"> </w:t>
      </w:r>
      <w:r w:rsidRPr="003476E3">
        <w:rPr>
          <w:rFonts w:eastAsia="SimSun"/>
          <w:szCs w:val="22"/>
          <w:lang w:bidi="ar-SA"/>
        </w:rPr>
        <w:t>Einige Patienten haben Selbstmord begangen. Solche Probleme treten häufiger bei Patienten mit</w:t>
      </w:r>
      <w:r w:rsidR="00907AD9">
        <w:rPr>
          <w:rFonts w:eastAsia="SimSun"/>
          <w:szCs w:val="22"/>
          <w:lang w:bidi="ar-SA"/>
        </w:rPr>
        <w:t xml:space="preserve"> </w:t>
      </w:r>
      <w:r w:rsidRPr="003476E3">
        <w:rPr>
          <w:rFonts w:eastAsia="SimSun"/>
          <w:szCs w:val="22"/>
          <w:lang w:bidi="ar-SA"/>
        </w:rPr>
        <w:t>psychischen Vorerkrankungen auf. Benachrichtigen Sie immer sofort Ihren Arzt, wenn diese</w:t>
      </w:r>
      <w:r w:rsidR="00907AD9">
        <w:rPr>
          <w:rFonts w:eastAsia="SimSun"/>
          <w:szCs w:val="22"/>
          <w:lang w:bidi="ar-SA"/>
        </w:rPr>
        <w:t xml:space="preserve"> </w:t>
      </w:r>
      <w:r w:rsidRPr="003476E3">
        <w:rPr>
          <w:rFonts w:eastAsia="SimSun"/>
          <w:szCs w:val="22"/>
          <w:lang w:bidi="ar-SA"/>
        </w:rPr>
        <w:t>Symptome bei Ihnen auftreten.</w:t>
      </w:r>
    </w:p>
    <w:p w14:paraId="36174082" w14:textId="77777777" w:rsidR="00027B3D" w:rsidRPr="003476E3" w:rsidRDefault="00027B3D" w:rsidP="00AC1880">
      <w:pPr>
        <w:tabs>
          <w:tab w:val="clear" w:pos="567"/>
        </w:tabs>
        <w:autoSpaceDE w:val="0"/>
        <w:autoSpaceDN w:val="0"/>
        <w:adjustRightInd w:val="0"/>
        <w:spacing w:line="240" w:lineRule="auto"/>
        <w:rPr>
          <w:rFonts w:eastAsia="SimSun"/>
          <w:szCs w:val="22"/>
          <w:lang w:bidi="ar-SA"/>
        </w:rPr>
      </w:pPr>
    </w:p>
    <w:p w14:paraId="213EA945" w14:textId="3831B6CA" w:rsidR="00027B3D" w:rsidRPr="003476E3" w:rsidRDefault="00027B3D"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Nebenwirkungen an der Leber: Wenn Sie auch mit dem Hepatitis-B-Virus infiziert sind, kann sich</w:t>
      </w:r>
      <w:r w:rsidR="00907AD9">
        <w:rPr>
          <w:rFonts w:eastAsia="SimSun"/>
          <w:szCs w:val="22"/>
          <w:lang w:bidi="ar-SA"/>
        </w:rPr>
        <w:t xml:space="preserve"> </w:t>
      </w:r>
      <w:r w:rsidRPr="003476E3">
        <w:rPr>
          <w:rFonts w:eastAsia="SimSun"/>
          <w:szCs w:val="22"/>
          <w:lang w:bidi="ar-SA"/>
        </w:rPr>
        <w:t>Ihre Hepatitis nach Absetzen der Behandlung verschlechtern (siehe Abschnitt</w:t>
      </w:r>
      <w:r w:rsidR="00E7142E" w:rsidRPr="003476E3">
        <w:rPr>
          <w:rFonts w:eastAsia="SimSun"/>
          <w:szCs w:val="22"/>
          <w:lang w:bidi="ar-SA"/>
        </w:rPr>
        <w:t> </w:t>
      </w:r>
      <w:r w:rsidRPr="003476E3">
        <w:rPr>
          <w:rFonts w:eastAsia="SimSun"/>
          <w:szCs w:val="22"/>
          <w:lang w:bidi="ar-SA"/>
        </w:rPr>
        <w:t>3).</w:t>
      </w:r>
    </w:p>
    <w:p w14:paraId="7BF07815" w14:textId="77777777" w:rsidR="00027B3D" w:rsidRPr="003476E3" w:rsidRDefault="00027B3D" w:rsidP="00AC1880">
      <w:pPr>
        <w:tabs>
          <w:tab w:val="clear" w:pos="567"/>
        </w:tabs>
        <w:autoSpaceDE w:val="0"/>
        <w:autoSpaceDN w:val="0"/>
        <w:adjustRightInd w:val="0"/>
        <w:spacing w:line="240" w:lineRule="auto"/>
        <w:rPr>
          <w:rFonts w:eastAsia="SimSun"/>
          <w:szCs w:val="22"/>
          <w:lang w:bidi="ar-SA"/>
        </w:rPr>
      </w:pPr>
    </w:p>
    <w:p w14:paraId="3305E78C" w14:textId="637C656C" w:rsidR="00027B3D" w:rsidRPr="003476E3" w:rsidRDefault="00027B3D" w:rsidP="00AC1880">
      <w:pPr>
        <w:keepNext/>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lastRenderedPageBreak/>
        <w:t xml:space="preserve">Die folgenden Nebenwirkungen treten </w:t>
      </w:r>
      <w:r w:rsidRPr="003476E3">
        <w:rPr>
          <w:rFonts w:eastAsia="SimSun"/>
          <w:b/>
          <w:bCs/>
          <w:szCs w:val="22"/>
          <w:lang w:bidi="ar-SA"/>
        </w:rPr>
        <w:t xml:space="preserve">selten </w:t>
      </w:r>
      <w:r w:rsidRPr="003476E3">
        <w:rPr>
          <w:rFonts w:eastAsia="SimSun"/>
          <w:szCs w:val="22"/>
          <w:lang w:bidi="ar-SA"/>
        </w:rPr>
        <w:t>auf (diese können bei bis zu 1 von 1.000</w:t>
      </w:r>
      <w:r w:rsidR="00E7142E" w:rsidRPr="003476E3">
        <w:rPr>
          <w:rFonts w:eastAsia="SimSun"/>
          <w:szCs w:val="22"/>
          <w:lang w:bidi="ar-SA"/>
        </w:rPr>
        <w:t> </w:t>
      </w:r>
      <w:r w:rsidRPr="003476E3">
        <w:rPr>
          <w:rFonts w:eastAsia="SimSun"/>
          <w:szCs w:val="22"/>
          <w:lang w:bidi="ar-SA"/>
        </w:rPr>
        <w:t>Patienten</w:t>
      </w:r>
      <w:r w:rsidR="00907AD9">
        <w:rPr>
          <w:rFonts w:eastAsia="SimSun"/>
          <w:szCs w:val="22"/>
          <w:lang w:bidi="ar-SA"/>
        </w:rPr>
        <w:t xml:space="preserve"> </w:t>
      </w:r>
      <w:r w:rsidRPr="003476E3">
        <w:rPr>
          <w:rFonts w:eastAsia="SimSun"/>
          <w:szCs w:val="22"/>
          <w:lang w:bidi="ar-SA"/>
        </w:rPr>
        <w:t>auftreten):</w:t>
      </w:r>
    </w:p>
    <w:p w14:paraId="0490B86F" w14:textId="77777777" w:rsidR="00027B3D" w:rsidRPr="003476E3" w:rsidRDefault="00027B3D" w:rsidP="00AC1880">
      <w:pPr>
        <w:numPr>
          <w:ilvl w:val="12"/>
          <w:numId w:val="0"/>
        </w:numPr>
        <w:tabs>
          <w:tab w:val="clear" w:pos="567"/>
        </w:tabs>
        <w:spacing w:line="240" w:lineRule="auto"/>
        <w:ind w:right="-2"/>
        <w:rPr>
          <w:rFonts w:eastAsia="SimSun"/>
          <w:szCs w:val="22"/>
          <w:lang w:bidi="ar-SA"/>
        </w:rPr>
      </w:pPr>
    </w:p>
    <w:p w14:paraId="3F00343F"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Leberversagen, das in einigen Fällen tödlich verlief oder eine Lebertransplantation erforderlich machte. Die meisten Fälle ereigneten sich bei Patienten, die bereits eine Lebererkrankung hatten. Allerdings gibt es auch einige Berichte über Patienten ohne vorbestehende Lebererkrankung.</w:t>
      </w:r>
    </w:p>
    <w:p w14:paraId="05E11807"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Nierenentzündung, Ausscheiden von großen Urinmengen und Durstgefühl</w:t>
      </w:r>
    </w:p>
    <w:p w14:paraId="27636E6E"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Rückenschmerzen, die durch Nierenprobleme wie Nierenversagen verursacht werden. Gegebenenfalls wird Ihr Arzt Blutuntersuchungen durchführen, um zu kontrollieren, ob Ihre Nieren richtig arbeiten.</w:t>
      </w:r>
    </w:p>
    <w:p w14:paraId="2C903A0B"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 xml:space="preserve">Erweichung der Knochen (mit Knochenschmerzen und manchmal zu Knochenbrüchen führend), die durch Schäden an den Zellen der Nierenkanälchen verursacht sein kann </w:t>
      </w:r>
    </w:p>
    <w:p w14:paraId="340F87CC"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Fettleber</w:t>
      </w:r>
    </w:p>
    <w:p w14:paraId="52D961BE" w14:textId="77777777" w:rsidR="00027B3D" w:rsidRPr="003476E3" w:rsidRDefault="00027B3D" w:rsidP="00AC1880">
      <w:pPr>
        <w:numPr>
          <w:ilvl w:val="12"/>
          <w:numId w:val="0"/>
        </w:numPr>
        <w:tabs>
          <w:tab w:val="clear" w:pos="567"/>
        </w:tabs>
        <w:spacing w:line="240" w:lineRule="auto"/>
        <w:ind w:right="-2"/>
        <w:rPr>
          <w:b/>
        </w:rPr>
      </w:pPr>
    </w:p>
    <w:p w14:paraId="78879E8C" w14:textId="77777777" w:rsidR="00027B3D" w:rsidRPr="003476E3" w:rsidRDefault="00027B3D" w:rsidP="00AC1880">
      <w:pPr>
        <w:tabs>
          <w:tab w:val="clear" w:pos="567"/>
        </w:tabs>
        <w:autoSpaceDE w:val="0"/>
        <w:autoSpaceDN w:val="0"/>
        <w:adjustRightInd w:val="0"/>
        <w:spacing w:line="240" w:lineRule="auto"/>
        <w:rPr>
          <w:b/>
        </w:rPr>
      </w:pPr>
      <w:r w:rsidRPr="003476E3">
        <w:rPr>
          <w:rFonts w:eastAsia="Arial Unicode MS"/>
          <w:b/>
          <w:bCs/>
          <w:szCs w:val="22"/>
          <w:lang w:bidi="ar-SA"/>
        </w:rPr>
        <w:t>Sprechen Sie mit Ihrem Arzt, wenn Sie glauben, dass Sie möglicherweise eine dieser schwerwiegenden Nebenwirkungen haben.</w:t>
      </w:r>
    </w:p>
    <w:p w14:paraId="05DA499D" w14:textId="77777777" w:rsidR="00027B3D" w:rsidRPr="003476E3" w:rsidRDefault="00027B3D" w:rsidP="00AC1880">
      <w:pPr>
        <w:numPr>
          <w:ilvl w:val="12"/>
          <w:numId w:val="0"/>
        </w:numPr>
        <w:tabs>
          <w:tab w:val="clear" w:pos="567"/>
        </w:tabs>
        <w:spacing w:line="240" w:lineRule="auto"/>
        <w:ind w:right="-2"/>
        <w:rPr>
          <w:b/>
        </w:rPr>
      </w:pPr>
    </w:p>
    <w:p w14:paraId="2246BD1E" w14:textId="77777777" w:rsidR="00027B3D" w:rsidRPr="003476E3" w:rsidRDefault="00027B3D"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Häufigste Nebenwirkungen</w:t>
      </w:r>
    </w:p>
    <w:p w14:paraId="0ED1DA67" w14:textId="77777777" w:rsidR="00E02821" w:rsidRPr="003476E3" w:rsidRDefault="00E02821" w:rsidP="00AC1880">
      <w:pPr>
        <w:tabs>
          <w:tab w:val="clear" w:pos="567"/>
        </w:tabs>
        <w:autoSpaceDE w:val="0"/>
        <w:autoSpaceDN w:val="0"/>
        <w:adjustRightInd w:val="0"/>
        <w:spacing w:line="240" w:lineRule="auto"/>
        <w:rPr>
          <w:rFonts w:eastAsia="SimSun"/>
          <w:szCs w:val="22"/>
          <w:lang w:bidi="ar-SA"/>
        </w:rPr>
      </w:pPr>
    </w:p>
    <w:p w14:paraId="23B4653B" w14:textId="77777777" w:rsidR="00027B3D" w:rsidRPr="003476E3" w:rsidRDefault="00027B3D"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folgenden Nebenwirkungen treten </w:t>
      </w:r>
      <w:r w:rsidRPr="003476E3">
        <w:rPr>
          <w:rFonts w:eastAsia="SimSun"/>
          <w:b/>
          <w:bCs/>
          <w:szCs w:val="22"/>
          <w:lang w:bidi="ar-SA"/>
        </w:rPr>
        <w:t xml:space="preserve">sehr häufig </w:t>
      </w:r>
      <w:r w:rsidRPr="003476E3">
        <w:rPr>
          <w:rFonts w:eastAsia="SimSun"/>
          <w:szCs w:val="22"/>
          <w:lang w:bidi="ar-SA"/>
        </w:rPr>
        <w:t>auf (diese können bei mehr als 1 von 10</w:t>
      </w:r>
      <w:r w:rsidR="00E7142E" w:rsidRPr="003476E3">
        <w:rPr>
          <w:rFonts w:eastAsia="SimSun"/>
          <w:szCs w:val="22"/>
          <w:lang w:bidi="ar-SA"/>
        </w:rPr>
        <w:t> </w:t>
      </w:r>
      <w:r w:rsidRPr="003476E3">
        <w:rPr>
          <w:rFonts w:eastAsia="SimSun"/>
          <w:szCs w:val="22"/>
          <w:lang w:bidi="ar-SA"/>
        </w:rPr>
        <w:t>Patienten auftreten):</w:t>
      </w:r>
    </w:p>
    <w:p w14:paraId="5A9C4AAB" w14:textId="77777777" w:rsidR="00374C6B" w:rsidRPr="003476E3" w:rsidRDefault="00374C6B" w:rsidP="00AC1880">
      <w:pPr>
        <w:tabs>
          <w:tab w:val="clear" w:pos="567"/>
        </w:tabs>
        <w:autoSpaceDE w:val="0"/>
        <w:autoSpaceDN w:val="0"/>
        <w:adjustRightInd w:val="0"/>
        <w:spacing w:line="240" w:lineRule="auto"/>
        <w:rPr>
          <w:rFonts w:eastAsia="SimSun"/>
          <w:szCs w:val="22"/>
          <w:lang w:bidi="ar-SA"/>
        </w:rPr>
      </w:pPr>
    </w:p>
    <w:p w14:paraId="38E971D7"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Schwindelgefühl, Kopfschmerzen, Durchfall, Übelkeit, Erbrechen</w:t>
      </w:r>
    </w:p>
    <w:p w14:paraId="6EC11846"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Hautausschläge (einschließlich roter Flecken oder Male, manchmal mit Blasenbildung oder Hautschwellung), die allergische Reaktionen sein können</w:t>
      </w:r>
    </w:p>
    <w:p w14:paraId="00CD271A"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Schwächegefühl</w:t>
      </w:r>
    </w:p>
    <w:p w14:paraId="5961B2B0" w14:textId="77777777" w:rsidR="00027B3D" w:rsidRPr="003476E3" w:rsidRDefault="00027B3D" w:rsidP="00AC1880">
      <w:pPr>
        <w:tabs>
          <w:tab w:val="clear" w:pos="567"/>
        </w:tabs>
        <w:autoSpaceDE w:val="0"/>
        <w:autoSpaceDN w:val="0"/>
        <w:adjustRightInd w:val="0"/>
        <w:spacing w:line="240" w:lineRule="auto"/>
        <w:rPr>
          <w:rFonts w:eastAsia="SimSun"/>
          <w:szCs w:val="22"/>
          <w:lang w:bidi="ar-SA"/>
        </w:rPr>
      </w:pPr>
    </w:p>
    <w:p w14:paraId="1410E428" w14:textId="77777777" w:rsidR="00027B3D" w:rsidRPr="003476E3" w:rsidRDefault="00027B3D" w:rsidP="00AC1880">
      <w:pPr>
        <w:keepNext/>
        <w:tabs>
          <w:tab w:val="clear" w:pos="567"/>
        </w:tabs>
        <w:autoSpaceDE w:val="0"/>
        <w:autoSpaceDN w:val="0"/>
        <w:adjustRightInd w:val="0"/>
        <w:spacing w:line="240" w:lineRule="auto"/>
        <w:rPr>
          <w:rFonts w:eastAsia="SimSun"/>
          <w:i/>
          <w:iCs/>
          <w:szCs w:val="22"/>
          <w:lang w:bidi="ar-SA"/>
        </w:rPr>
      </w:pPr>
      <w:r w:rsidRPr="003476E3">
        <w:rPr>
          <w:rFonts w:eastAsia="SimSun"/>
          <w:i/>
          <w:iCs/>
          <w:szCs w:val="22"/>
          <w:lang w:bidi="ar-SA"/>
        </w:rPr>
        <w:t>Untersuchungen können außerdem folgende Befunde ergeben:</w:t>
      </w:r>
    </w:p>
    <w:p w14:paraId="670D85C8"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verringerte Phosphatwerte im Blut</w:t>
      </w:r>
    </w:p>
    <w:p w14:paraId="0CD22CCA" w14:textId="77777777" w:rsidR="00027B3D" w:rsidRPr="003476E3" w:rsidRDefault="00027B3D"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erhöhte Kreatinkinase-Werte im Blut, dadurch Muskelschmerzen und -schwäche</w:t>
      </w:r>
    </w:p>
    <w:p w14:paraId="760D00C5" w14:textId="77777777" w:rsidR="00D078D6" w:rsidRPr="003476E3" w:rsidRDefault="00D078D6" w:rsidP="00AC1880">
      <w:pPr>
        <w:tabs>
          <w:tab w:val="clear" w:pos="567"/>
        </w:tabs>
        <w:autoSpaceDE w:val="0"/>
        <w:autoSpaceDN w:val="0"/>
        <w:adjustRightInd w:val="0"/>
        <w:spacing w:line="240" w:lineRule="auto"/>
        <w:rPr>
          <w:rFonts w:eastAsia="SimSun"/>
          <w:szCs w:val="22"/>
          <w:lang w:bidi="ar-SA"/>
        </w:rPr>
      </w:pPr>
    </w:p>
    <w:p w14:paraId="6BE37907" w14:textId="77777777" w:rsidR="008042DA" w:rsidRPr="003476E3" w:rsidRDefault="008042DA" w:rsidP="00AC1880">
      <w:pPr>
        <w:tabs>
          <w:tab w:val="clear" w:pos="567"/>
        </w:tabs>
        <w:autoSpaceDE w:val="0"/>
        <w:autoSpaceDN w:val="0"/>
        <w:adjustRightInd w:val="0"/>
        <w:spacing w:line="240" w:lineRule="auto"/>
        <w:rPr>
          <w:rFonts w:eastAsia="SimSun"/>
          <w:b/>
          <w:bCs/>
          <w:szCs w:val="22"/>
          <w:lang w:bidi="ar-SA"/>
        </w:rPr>
      </w:pPr>
      <w:r w:rsidRPr="003476E3">
        <w:rPr>
          <w:rFonts w:eastAsia="SimSun"/>
          <w:b/>
          <w:bCs/>
          <w:szCs w:val="22"/>
          <w:lang w:bidi="ar-SA"/>
        </w:rPr>
        <w:t>Andere mögliche Nebenwirkungen</w:t>
      </w:r>
    </w:p>
    <w:p w14:paraId="10A6FE4D" w14:textId="77777777" w:rsidR="008042DA" w:rsidRPr="003476E3" w:rsidRDefault="008042DA" w:rsidP="00AC1880">
      <w:pPr>
        <w:tabs>
          <w:tab w:val="clear" w:pos="567"/>
        </w:tabs>
        <w:autoSpaceDE w:val="0"/>
        <w:autoSpaceDN w:val="0"/>
        <w:adjustRightInd w:val="0"/>
        <w:spacing w:line="240" w:lineRule="auto"/>
        <w:rPr>
          <w:rFonts w:eastAsia="SimSun"/>
          <w:szCs w:val="22"/>
          <w:lang w:bidi="ar-SA"/>
        </w:rPr>
      </w:pPr>
    </w:p>
    <w:p w14:paraId="71769414" w14:textId="77777777" w:rsidR="00EB2B31" w:rsidRPr="003476E3" w:rsidRDefault="00EB2B31"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folgenden Nebenwirkungen treten </w:t>
      </w:r>
      <w:r w:rsidRPr="003476E3">
        <w:rPr>
          <w:rFonts w:eastAsia="SimSun"/>
          <w:b/>
          <w:bCs/>
          <w:szCs w:val="22"/>
          <w:lang w:bidi="ar-SA"/>
        </w:rPr>
        <w:t xml:space="preserve">häufig </w:t>
      </w:r>
      <w:r w:rsidRPr="003476E3">
        <w:rPr>
          <w:rFonts w:eastAsia="SimSun"/>
          <w:szCs w:val="22"/>
          <w:lang w:bidi="ar-SA"/>
        </w:rPr>
        <w:t>auf (diese können bei bis zu 1 von 10</w:t>
      </w:r>
      <w:r w:rsidR="00E7142E" w:rsidRPr="003476E3">
        <w:rPr>
          <w:rFonts w:eastAsia="SimSun"/>
          <w:szCs w:val="22"/>
          <w:lang w:bidi="ar-SA"/>
        </w:rPr>
        <w:t> </w:t>
      </w:r>
      <w:r w:rsidRPr="003476E3">
        <w:rPr>
          <w:rFonts w:eastAsia="SimSun"/>
          <w:szCs w:val="22"/>
          <w:lang w:bidi="ar-SA"/>
        </w:rPr>
        <w:t>Patienten auftreten):</w:t>
      </w:r>
    </w:p>
    <w:p w14:paraId="6D1BC7BD" w14:textId="77777777" w:rsidR="00EB2B31" w:rsidRPr="003476E3" w:rsidRDefault="00EB2B31" w:rsidP="00AC1880">
      <w:pPr>
        <w:tabs>
          <w:tab w:val="clear" w:pos="567"/>
        </w:tabs>
        <w:autoSpaceDE w:val="0"/>
        <w:autoSpaceDN w:val="0"/>
        <w:adjustRightInd w:val="0"/>
        <w:spacing w:line="240" w:lineRule="auto"/>
        <w:rPr>
          <w:rFonts w:eastAsia="SimSun"/>
          <w:szCs w:val="22"/>
          <w:lang w:bidi="ar-SA"/>
        </w:rPr>
      </w:pPr>
    </w:p>
    <w:p w14:paraId="5DCA7CE4" w14:textId="77777777" w:rsidR="00EB2B31" w:rsidRPr="003476E3"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allergische Reaktionen</w:t>
      </w:r>
    </w:p>
    <w:p w14:paraId="3C2631F0" w14:textId="77777777" w:rsidR="00EB2B31" w:rsidRPr="003476E3"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Koordinations- und Gleichgewichtsstörungen</w:t>
      </w:r>
    </w:p>
    <w:p w14:paraId="20568860" w14:textId="77777777" w:rsidR="00EB2B31" w:rsidRPr="003476E3"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Angstgefühle, Niedergeschlagenheit (depressive Stimmung)</w:t>
      </w:r>
    </w:p>
    <w:p w14:paraId="32BA8997" w14:textId="77777777" w:rsidR="00EB2B31" w:rsidRPr="003476E3"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Schlafstörungen, ungewöhnliche Träume, Konzentrationsschwierigkeiten, Benommenheit</w:t>
      </w:r>
    </w:p>
    <w:p w14:paraId="393D40F8" w14:textId="77777777" w:rsidR="00EB2B31" w:rsidRPr="003476E3"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Schmerzen, Bauchschmerzen</w:t>
      </w:r>
    </w:p>
    <w:p w14:paraId="7DF23F22" w14:textId="77777777" w:rsidR="00EB2B31" w:rsidRPr="003476E3"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Verdauungsprobleme, die nach den Mahlzeiten zu Beschwerden führen, Bauchblähung, Blähungen</w:t>
      </w:r>
    </w:p>
    <w:p w14:paraId="516D01C6" w14:textId="77777777" w:rsidR="00EB2B31" w:rsidRPr="003476E3"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Appetitverlust</w:t>
      </w:r>
    </w:p>
    <w:p w14:paraId="5DE9DDAC" w14:textId="77777777" w:rsidR="00EB2B31" w:rsidRPr="003476E3"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Müdigkeit</w:t>
      </w:r>
    </w:p>
    <w:p w14:paraId="6FE9FA08" w14:textId="77777777" w:rsidR="00EB2B31" w:rsidRPr="003476E3"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Juckreiz</w:t>
      </w:r>
    </w:p>
    <w:p w14:paraId="7E29E9FB" w14:textId="77777777" w:rsidR="00EB2B31" w:rsidRDefault="00EB2B31"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Veränderungen der Hautfarbe, einschließlich dunkler Flecken, häufig ausgehend von Händen und Fußsohlen</w:t>
      </w:r>
    </w:p>
    <w:p w14:paraId="265DAE73" w14:textId="23B2291E" w:rsidR="004845FB" w:rsidRPr="003476E3" w:rsidRDefault="004845FB"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Pr>
          <w:rFonts w:eastAsia="SimSun"/>
          <w:bCs/>
          <w:szCs w:val="22"/>
          <w:lang w:bidi="ar-SA"/>
        </w:rPr>
        <w:t>Verlust von Knochenmasse</w:t>
      </w:r>
    </w:p>
    <w:p w14:paraId="290243BD" w14:textId="77777777" w:rsidR="00D078D6" w:rsidRPr="003476E3" w:rsidRDefault="00D078D6" w:rsidP="00AC1880">
      <w:pPr>
        <w:tabs>
          <w:tab w:val="clear" w:pos="567"/>
        </w:tabs>
        <w:autoSpaceDE w:val="0"/>
        <w:autoSpaceDN w:val="0"/>
        <w:adjustRightInd w:val="0"/>
        <w:spacing w:line="240" w:lineRule="auto"/>
        <w:rPr>
          <w:rFonts w:eastAsia="SimSun"/>
          <w:bCs/>
          <w:szCs w:val="22"/>
          <w:lang w:bidi="ar-SA"/>
        </w:rPr>
      </w:pPr>
    </w:p>
    <w:p w14:paraId="56ED5F62" w14:textId="77777777" w:rsidR="00D078D6" w:rsidRPr="003476E3" w:rsidRDefault="00D078D6" w:rsidP="00786E59">
      <w:pPr>
        <w:keepNext/>
        <w:tabs>
          <w:tab w:val="clear" w:pos="567"/>
        </w:tabs>
        <w:autoSpaceDE w:val="0"/>
        <w:autoSpaceDN w:val="0"/>
        <w:adjustRightInd w:val="0"/>
        <w:spacing w:line="240" w:lineRule="auto"/>
        <w:rPr>
          <w:rFonts w:eastAsia="SimSun"/>
          <w:i/>
          <w:iCs/>
          <w:szCs w:val="22"/>
          <w:lang w:bidi="ar-SA"/>
        </w:rPr>
      </w:pPr>
      <w:r w:rsidRPr="003476E3">
        <w:rPr>
          <w:rFonts w:eastAsia="SimSun"/>
          <w:i/>
          <w:iCs/>
          <w:szCs w:val="22"/>
          <w:lang w:bidi="ar-SA"/>
        </w:rPr>
        <w:t>Untersuchungen können außerdem folgende Befunde ergeben:</w:t>
      </w:r>
    </w:p>
    <w:p w14:paraId="6B711581"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niedrige Zahl an weißen Blutkörperchen (eine verringerte Zahl weißer Blutkörperchen [Leukozyten] kann Sie anfälliger für Infektionen machen)</w:t>
      </w:r>
    </w:p>
    <w:p w14:paraId="6C52ED12"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Erkrankungen der Leber und der Bauchspeicheldrüse</w:t>
      </w:r>
    </w:p>
    <w:p w14:paraId="445DCB71"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erhöhte Triglyzerid- (Fettsäuren), Bilirubin- (Gallenfarbstoff) oder Zuckerwerte im Blut</w:t>
      </w:r>
    </w:p>
    <w:p w14:paraId="5D528A49" w14:textId="77777777" w:rsidR="00D078D6" w:rsidRPr="003476E3" w:rsidRDefault="00D078D6" w:rsidP="00AC1880">
      <w:pPr>
        <w:tabs>
          <w:tab w:val="clear" w:pos="567"/>
        </w:tabs>
        <w:autoSpaceDE w:val="0"/>
        <w:autoSpaceDN w:val="0"/>
        <w:adjustRightInd w:val="0"/>
        <w:spacing w:line="240" w:lineRule="auto"/>
        <w:rPr>
          <w:rFonts w:eastAsia="SimSun"/>
          <w:bCs/>
          <w:szCs w:val="22"/>
          <w:lang w:bidi="ar-SA"/>
        </w:rPr>
      </w:pPr>
    </w:p>
    <w:p w14:paraId="4290035D" w14:textId="77777777" w:rsidR="00D078D6" w:rsidRPr="003476E3" w:rsidRDefault="00D078D6" w:rsidP="00AC1880">
      <w:pPr>
        <w:tabs>
          <w:tab w:val="clear" w:pos="567"/>
        </w:tabs>
        <w:autoSpaceDE w:val="0"/>
        <w:autoSpaceDN w:val="0"/>
        <w:adjustRightInd w:val="0"/>
        <w:spacing w:line="240" w:lineRule="auto"/>
        <w:rPr>
          <w:rFonts w:eastAsia="SimSun"/>
          <w:bCs/>
          <w:szCs w:val="22"/>
          <w:lang w:bidi="ar-SA"/>
        </w:rPr>
      </w:pPr>
      <w:r w:rsidRPr="003476E3">
        <w:rPr>
          <w:rFonts w:eastAsia="SimSun"/>
          <w:bCs/>
          <w:szCs w:val="22"/>
          <w:lang w:bidi="ar-SA"/>
        </w:rPr>
        <w:t xml:space="preserve">Die folgenden Nebenwirkungen treten </w:t>
      </w:r>
      <w:r w:rsidRPr="003476E3">
        <w:rPr>
          <w:rFonts w:eastAsia="SimSun"/>
          <w:b/>
          <w:bCs/>
          <w:szCs w:val="22"/>
          <w:lang w:bidi="ar-SA"/>
        </w:rPr>
        <w:t>gelegentlich</w:t>
      </w:r>
      <w:r w:rsidRPr="003476E3">
        <w:rPr>
          <w:rFonts w:eastAsia="SimSun"/>
          <w:bCs/>
          <w:szCs w:val="22"/>
          <w:lang w:bidi="ar-SA"/>
        </w:rPr>
        <w:t xml:space="preserve"> auf (diese können bei bis zu 1 von 100</w:t>
      </w:r>
      <w:r w:rsidR="00E7142E" w:rsidRPr="003476E3">
        <w:rPr>
          <w:rFonts w:eastAsia="SimSun"/>
          <w:bCs/>
          <w:szCs w:val="22"/>
          <w:lang w:bidi="ar-SA"/>
        </w:rPr>
        <w:t> </w:t>
      </w:r>
      <w:r w:rsidRPr="003476E3">
        <w:rPr>
          <w:rFonts w:eastAsia="SimSun"/>
          <w:bCs/>
          <w:szCs w:val="22"/>
          <w:lang w:bidi="ar-SA"/>
        </w:rPr>
        <w:t>Patienten auftreten):</w:t>
      </w:r>
    </w:p>
    <w:p w14:paraId="29DDCF64" w14:textId="77777777" w:rsidR="00D078D6" w:rsidRPr="003476E3" w:rsidRDefault="00D078D6" w:rsidP="00AC1880">
      <w:pPr>
        <w:tabs>
          <w:tab w:val="clear" w:pos="567"/>
        </w:tabs>
        <w:autoSpaceDE w:val="0"/>
        <w:autoSpaceDN w:val="0"/>
        <w:adjustRightInd w:val="0"/>
        <w:spacing w:line="240" w:lineRule="auto"/>
        <w:rPr>
          <w:rFonts w:eastAsia="SimSun"/>
          <w:bCs/>
          <w:szCs w:val="22"/>
          <w:lang w:bidi="ar-SA"/>
        </w:rPr>
      </w:pPr>
    </w:p>
    <w:p w14:paraId="3D6A098B"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Muskelabbau, Muskelschmerzen oder -schwäche</w:t>
      </w:r>
    </w:p>
    <w:p w14:paraId="27FCE7A6"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Anämie (niedrige Zahl an roten Blutkörperchen)</w:t>
      </w:r>
    </w:p>
    <w:p w14:paraId="2C4F9017"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Gefühl von Schwindel und Sich-Drehen (Drehschwindel), Pfeifen, Klingeln oder andere anhaltende Ohrgeräusche</w:t>
      </w:r>
    </w:p>
    <w:p w14:paraId="03579275"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Verschwommenes Sehen</w:t>
      </w:r>
    </w:p>
    <w:p w14:paraId="519A4CA6"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Frösteln</w:t>
      </w:r>
    </w:p>
    <w:p w14:paraId="277B5459"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Brustvergrößerung bei Männern</w:t>
      </w:r>
    </w:p>
    <w:p w14:paraId="415F9E38"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vermindertes sexuelles Verlangen</w:t>
      </w:r>
    </w:p>
    <w:p w14:paraId="0C45938D"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plötzliches Erröten (Flushing)</w:t>
      </w:r>
    </w:p>
    <w:p w14:paraId="643A4D74"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Mundtrockenheit</w:t>
      </w:r>
    </w:p>
    <w:p w14:paraId="2BBA550D"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gesteigerter Appetit</w:t>
      </w:r>
    </w:p>
    <w:p w14:paraId="265D9B81" w14:textId="77777777" w:rsidR="00D078D6" w:rsidRPr="003476E3" w:rsidRDefault="00D078D6" w:rsidP="00AC1880">
      <w:pPr>
        <w:tabs>
          <w:tab w:val="clear" w:pos="567"/>
        </w:tabs>
        <w:autoSpaceDE w:val="0"/>
        <w:autoSpaceDN w:val="0"/>
        <w:adjustRightInd w:val="0"/>
        <w:spacing w:line="240" w:lineRule="auto"/>
        <w:rPr>
          <w:rFonts w:eastAsia="SimSun"/>
          <w:bCs/>
          <w:szCs w:val="22"/>
          <w:lang w:bidi="ar-SA"/>
        </w:rPr>
      </w:pPr>
    </w:p>
    <w:p w14:paraId="70237E26" w14:textId="77777777" w:rsidR="00D078D6" w:rsidRPr="003476E3" w:rsidRDefault="00D078D6" w:rsidP="00AC1880">
      <w:pPr>
        <w:tabs>
          <w:tab w:val="clear" w:pos="567"/>
        </w:tabs>
        <w:autoSpaceDE w:val="0"/>
        <w:autoSpaceDN w:val="0"/>
        <w:adjustRightInd w:val="0"/>
        <w:spacing w:line="240" w:lineRule="auto"/>
        <w:rPr>
          <w:rFonts w:eastAsia="SimSun"/>
          <w:bCs/>
          <w:i/>
          <w:szCs w:val="22"/>
          <w:lang w:bidi="ar-SA"/>
        </w:rPr>
      </w:pPr>
      <w:r w:rsidRPr="003476E3">
        <w:rPr>
          <w:rFonts w:eastAsia="SimSun"/>
          <w:bCs/>
          <w:i/>
          <w:szCs w:val="22"/>
          <w:lang w:bidi="ar-SA"/>
        </w:rPr>
        <w:t>Untersuchungen können außerdem folgende Befunde ergeben:</w:t>
      </w:r>
    </w:p>
    <w:p w14:paraId="1CAB734A"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Abnahme der Kaliumkonzentration im Blut</w:t>
      </w:r>
    </w:p>
    <w:p w14:paraId="78729E8B"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erhöhtes Kreatinin im Blut</w:t>
      </w:r>
    </w:p>
    <w:p w14:paraId="60393155"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Eiweiß im Urin</w:t>
      </w:r>
    </w:p>
    <w:p w14:paraId="0D266705" w14:textId="77777777" w:rsidR="00D078D6"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rFonts w:eastAsia="SimSun"/>
          <w:bCs/>
          <w:szCs w:val="22"/>
          <w:lang w:bidi="ar-SA"/>
        </w:rPr>
      </w:pPr>
      <w:r w:rsidRPr="003476E3">
        <w:rPr>
          <w:rFonts w:eastAsia="SimSun"/>
          <w:bCs/>
          <w:szCs w:val="22"/>
          <w:lang w:bidi="ar-SA"/>
        </w:rPr>
        <w:t>erhöhtes Cholesterin im Blut</w:t>
      </w:r>
    </w:p>
    <w:p w14:paraId="154AD5D4" w14:textId="77777777" w:rsidR="00D078D6" w:rsidRPr="003476E3" w:rsidRDefault="00D078D6" w:rsidP="00AC1880">
      <w:pPr>
        <w:tabs>
          <w:tab w:val="clear" w:pos="567"/>
        </w:tabs>
        <w:autoSpaceDE w:val="0"/>
        <w:autoSpaceDN w:val="0"/>
        <w:adjustRightInd w:val="0"/>
        <w:spacing w:line="240" w:lineRule="auto"/>
        <w:rPr>
          <w:rFonts w:eastAsia="SimSun"/>
          <w:bCs/>
          <w:szCs w:val="22"/>
          <w:lang w:bidi="ar-SA"/>
        </w:rPr>
      </w:pPr>
    </w:p>
    <w:p w14:paraId="72F9E387" w14:textId="77777777" w:rsidR="00D078D6" w:rsidRPr="003476E3" w:rsidRDefault="00D078D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Muskelabbau, Erweichung der Knochen (mit Knochenschmerzen und manchmal zu Knochenbrüchen führend), Muskelschmerzen, Muskelschwäche und die Abnahme der Kalium- oder Phosphatkonzentration im Blut können durch Schäden an den Zellen der Nierenkanälchen verursacht sein.</w:t>
      </w:r>
    </w:p>
    <w:p w14:paraId="779AB71D" w14:textId="77777777" w:rsidR="00D078D6" w:rsidRPr="003476E3" w:rsidRDefault="00D078D6" w:rsidP="00AC1880">
      <w:pPr>
        <w:tabs>
          <w:tab w:val="clear" w:pos="567"/>
        </w:tabs>
        <w:autoSpaceDE w:val="0"/>
        <w:autoSpaceDN w:val="0"/>
        <w:adjustRightInd w:val="0"/>
        <w:spacing w:line="240" w:lineRule="auto"/>
        <w:rPr>
          <w:rFonts w:eastAsia="SimSun"/>
          <w:szCs w:val="22"/>
          <w:lang w:bidi="ar-SA"/>
        </w:rPr>
      </w:pPr>
    </w:p>
    <w:p w14:paraId="056FC428" w14:textId="77777777" w:rsidR="00D078D6" w:rsidRPr="003476E3" w:rsidRDefault="00D078D6" w:rsidP="00AC1880">
      <w:pPr>
        <w:tabs>
          <w:tab w:val="clear" w:pos="567"/>
        </w:tabs>
        <w:autoSpaceDE w:val="0"/>
        <w:autoSpaceDN w:val="0"/>
        <w:adjustRightInd w:val="0"/>
        <w:spacing w:line="240" w:lineRule="auto"/>
        <w:rPr>
          <w:rFonts w:eastAsia="SimSun"/>
          <w:szCs w:val="22"/>
          <w:lang w:bidi="ar-SA"/>
        </w:rPr>
      </w:pPr>
      <w:r w:rsidRPr="003476E3">
        <w:rPr>
          <w:rFonts w:eastAsia="SimSun"/>
          <w:szCs w:val="22"/>
          <w:lang w:bidi="ar-SA"/>
        </w:rPr>
        <w:t xml:space="preserve">Die folgenden Nebenwirkungen treten </w:t>
      </w:r>
      <w:r w:rsidRPr="003476E3">
        <w:rPr>
          <w:rFonts w:eastAsia="SimSun"/>
          <w:b/>
          <w:bCs/>
          <w:szCs w:val="22"/>
          <w:lang w:bidi="ar-SA"/>
        </w:rPr>
        <w:t xml:space="preserve">selten </w:t>
      </w:r>
      <w:r w:rsidRPr="003476E3">
        <w:rPr>
          <w:rFonts w:eastAsia="SimSun"/>
          <w:szCs w:val="22"/>
          <w:lang w:bidi="ar-SA"/>
        </w:rPr>
        <w:t>auf (diese können bei bis zu 1 von 1.000</w:t>
      </w:r>
      <w:r w:rsidR="00E7142E" w:rsidRPr="003476E3">
        <w:rPr>
          <w:rFonts w:eastAsia="SimSun"/>
          <w:szCs w:val="22"/>
          <w:lang w:bidi="ar-SA"/>
        </w:rPr>
        <w:t> </w:t>
      </w:r>
      <w:r w:rsidRPr="003476E3">
        <w:rPr>
          <w:rFonts w:eastAsia="SimSun"/>
          <w:szCs w:val="22"/>
          <w:lang w:bidi="ar-SA"/>
        </w:rPr>
        <w:t>Patienten auftreten):</w:t>
      </w:r>
    </w:p>
    <w:p w14:paraId="2BC4E64F" w14:textId="77777777" w:rsidR="00374C6B" w:rsidRPr="003476E3" w:rsidRDefault="00374C6B" w:rsidP="00AC1880">
      <w:pPr>
        <w:tabs>
          <w:tab w:val="clear" w:pos="567"/>
        </w:tabs>
        <w:autoSpaceDE w:val="0"/>
        <w:autoSpaceDN w:val="0"/>
        <w:adjustRightInd w:val="0"/>
        <w:spacing w:line="240" w:lineRule="auto"/>
        <w:rPr>
          <w:rFonts w:eastAsia="SimSun"/>
          <w:szCs w:val="22"/>
          <w:lang w:bidi="ar-SA"/>
        </w:rPr>
      </w:pPr>
    </w:p>
    <w:p w14:paraId="3BC42BE2" w14:textId="77777777" w:rsidR="00EB2B31" w:rsidRPr="003476E3" w:rsidRDefault="00D078D6" w:rsidP="00786E59">
      <w:pPr>
        <w:pStyle w:val="ListParagraph"/>
        <w:numPr>
          <w:ilvl w:val="0"/>
          <w:numId w:val="24"/>
        </w:numPr>
        <w:tabs>
          <w:tab w:val="clear" w:pos="567"/>
        </w:tabs>
        <w:autoSpaceDE w:val="0"/>
        <w:autoSpaceDN w:val="0"/>
        <w:adjustRightInd w:val="0"/>
        <w:spacing w:line="240" w:lineRule="auto"/>
        <w:ind w:left="714" w:hanging="357"/>
        <w:rPr>
          <w:b/>
        </w:rPr>
      </w:pPr>
      <w:r w:rsidRPr="00F65EBB">
        <w:rPr>
          <w:rFonts w:eastAsia="SimSun"/>
          <w:bCs/>
          <w:szCs w:val="22"/>
          <w:lang w:bidi="ar-SA"/>
        </w:rPr>
        <w:t>Juckender</w:t>
      </w:r>
      <w:r w:rsidRPr="003476E3">
        <w:rPr>
          <w:rFonts w:eastAsia="SimSun"/>
          <w:szCs w:val="22"/>
          <w:lang w:bidi="ar-SA"/>
        </w:rPr>
        <w:t xml:space="preserve"> Hautausschlag als Reaktion auf Sonnenlicht</w:t>
      </w:r>
    </w:p>
    <w:p w14:paraId="6FD44601" w14:textId="77777777" w:rsidR="00EB2B31" w:rsidRPr="003476E3" w:rsidRDefault="00EB2B31" w:rsidP="00AC1880">
      <w:pPr>
        <w:numPr>
          <w:ilvl w:val="12"/>
          <w:numId w:val="0"/>
        </w:numPr>
        <w:tabs>
          <w:tab w:val="clear" w:pos="567"/>
        </w:tabs>
        <w:spacing w:line="240" w:lineRule="auto"/>
        <w:ind w:right="-2"/>
        <w:rPr>
          <w:b/>
        </w:rPr>
      </w:pPr>
    </w:p>
    <w:p w14:paraId="3D8E8A73" w14:textId="77777777" w:rsidR="00A75FE1" w:rsidRPr="003476E3" w:rsidRDefault="00A75FE1" w:rsidP="00AC1880">
      <w:pPr>
        <w:numPr>
          <w:ilvl w:val="12"/>
          <w:numId w:val="0"/>
        </w:numPr>
        <w:spacing w:line="240" w:lineRule="auto"/>
        <w:rPr>
          <w:b/>
        </w:rPr>
      </w:pPr>
      <w:r w:rsidRPr="003476E3">
        <w:rPr>
          <w:b/>
        </w:rPr>
        <w:t>Meldung von Nebenwirkungen</w:t>
      </w:r>
    </w:p>
    <w:p w14:paraId="206241CF" w14:textId="77777777" w:rsidR="009B6496" w:rsidRPr="003476E3" w:rsidRDefault="009B6496" w:rsidP="00AC1880">
      <w:pPr>
        <w:pStyle w:val="BodytextAgency"/>
        <w:spacing w:after="0" w:line="240" w:lineRule="auto"/>
        <w:rPr>
          <w:rFonts w:ascii="Times New Roman" w:hAnsi="Times New Roman"/>
          <w:sz w:val="22"/>
        </w:rPr>
      </w:pPr>
      <w:r w:rsidRPr="003476E3">
        <w:rPr>
          <w:rFonts w:ascii="Times New Roman" w:hAnsi="Times New Roman"/>
          <w:sz w:val="22"/>
        </w:rPr>
        <w:t>Wenn Sie Nebenwirkungen bemerken, wenden Sie sich an Ihren Arzt oder</w:t>
      </w:r>
      <w:r w:rsidR="00E15A13" w:rsidRPr="003476E3">
        <w:rPr>
          <w:rFonts w:ascii="Times New Roman" w:hAnsi="Times New Roman"/>
          <w:sz w:val="22"/>
        </w:rPr>
        <w:t xml:space="preserve"> </w:t>
      </w:r>
      <w:r w:rsidRPr="003476E3">
        <w:rPr>
          <w:rFonts w:ascii="Times New Roman" w:hAnsi="Times New Roman"/>
          <w:sz w:val="22"/>
        </w:rPr>
        <w:t>Apotheker.</w:t>
      </w:r>
      <w:r w:rsidRPr="003476E3">
        <w:rPr>
          <w:rFonts w:ascii="Times New Roman" w:hAnsi="Times New Roman"/>
          <w:color w:val="FF0000"/>
          <w:sz w:val="22"/>
        </w:rPr>
        <w:t xml:space="preserve"> </w:t>
      </w:r>
      <w:r w:rsidRPr="003476E3">
        <w:rPr>
          <w:rFonts w:ascii="Times New Roman" w:hAnsi="Times New Roman"/>
          <w:sz w:val="22"/>
        </w:rPr>
        <w:t>Dies gilt auch für Nebenwirkungen, die nicht in dieser Packungsbeilage angegeben sind.</w:t>
      </w:r>
      <w:r w:rsidRPr="003476E3">
        <w:rPr>
          <w:rFonts w:ascii="Times New Roman" w:hAnsi="Times New Roman"/>
        </w:rPr>
        <w:t xml:space="preserve"> </w:t>
      </w:r>
      <w:r w:rsidRPr="003476E3">
        <w:rPr>
          <w:rFonts w:ascii="Times New Roman" w:hAnsi="Times New Roman"/>
          <w:sz w:val="22"/>
        </w:rPr>
        <w:t xml:space="preserve">Sie können Nebenwirkungen auch direkt über </w:t>
      </w:r>
      <w:r w:rsidRPr="003476E3">
        <w:rPr>
          <w:rFonts w:ascii="Times New Roman" w:hAnsi="Times New Roman"/>
          <w:sz w:val="22"/>
          <w:highlight w:val="lightGray"/>
        </w:rPr>
        <w:t xml:space="preserve">das in </w:t>
      </w:r>
      <w:hyperlink r:id="rId13">
        <w:r w:rsidRPr="003476E3">
          <w:rPr>
            <w:rStyle w:val="Hyperlink"/>
            <w:rFonts w:ascii="Times New Roman" w:hAnsi="Times New Roman"/>
            <w:sz w:val="22"/>
            <w:highlight w:val="lightGray"/>
          </w:rPr>
          <w:t>Anhang</w:t>
        </w:r>
        <w:r w:rsidR="00E7142E" w:rsidRPr="003476E3">
          <w:rPr>
            <w:rStyle w:val="Hyperlink"/>
            <w:rFonts w:ascii="Times New Roman" w:hAnsi="Times New Roman"/>
            <w:sz w:val="22"/>
            <w:highlight w:val="lightGray"/>
          </w:rPr>
          <w:t> </w:t>
        </w:r>
        <w:r w:rsidRPr="003476E3">
          <w:rPr>
            <w:rStyle w:val="Hyperlink"/>
            <w:rFonts w:ascii="Times New Roman" w:hAnsi="Times New Roman"/>
            <w:sz w:val="22"/>
            <w:highlight w:val="lightGray"/>
          </w:rPr>
          <w:t>V</w:t>
        </w:r>
      </w:hyperlink>
      <w:r w:rsidR="002362FA" w:rsidRPr="003476E3">
        <w:rPr>
          <w:rFonts w:ascii="Times New Roman" w:hAnsi="Times New Roman"/>
          <w:sz w:val="22"/>
          <w:highlight w:val="lightGray"/>
        </w:rPr>
        <w:t xml:space="preserve"> </w:t>
      </w:r>
      <w:r w:rsidRPr="003476E3">
        <w:rPr>
          <w:rFonts w:ascii="Times New Roman" w:hAnsi="Times New Roman"/>
          <w:sz w:val="22"/>
          <w:highlight w:val="lightGray"/>
        </w:rPr>
        <w:t>aufgeführte nationale Meldesystem</w:t>
      </w:r>
      <w:r w:rsidRPr="003476E3">
        <w:rPr>
          <w:rFonts w:ascii="Times New Roman" w:hAnsi="Times New Roman"/>
          <w:sz w:val="22"/>
        </w:rPr>
        <w:t>* anzeigen.</w:t>
      </w:r>
      <w:r w:rsidR="002362FA" w:rsidRPr="003476E3">
        <w:rPr>
          <w:rFonts w:ascii="Times New Roman" w:hAnsi="Times New Roman"/>
          <w:sz w:val="22"/>
        </w:rPr>
        <w:t xml:space="preserve"> </w:t>
      </w:r>
      <w:r w:rsidRPr="003476E3">
        <w:rPr>
          <w:rFonts w:ascii="Times New Roman" w:hAnsi="Times New Roman"/>
          <w:sz w:val="22"/>
        </w:rPr>
        <w:t>Indem Sie Nebenwirkungen melden, können Sie dazu beitragen, dass mehr Informationen über die Sicherheit dieses Arzneimittels zur Verfügung gestellt werden.</w:t>
      </w:r>
    </w:p>
    <w:p w14:paraId="7483687B" w14:textId="77777777" w:rsidR="008D35AD" w:rsidRPr="003476E3" w:rsidRDefault="008D35AD" w:rsidP="00AC1880">
      <w:pPr>
        <w:autoSpaceDE w:val="0"/>
        <w:autoSpaceDN w:val="0"/>
        <w:adjustRightInd w:val="0"/>
        <w:spacing w:line="240" w:lineRule="auto"/>
      </w:pPr>
    </w:p>
    <w:p w14:paraId="704C1F0E" w14:textId="77777777" w:rsidR="008D35AD" w:rsidRPr="003476E3" w:rsidRDefault="008D35AD" w:rsidP="00AC1880">
      <w:pPr>
        <w:autoSpaceDE w:val="0"/>
        <w:autoSpaceDN w:val="0"/>
        <w:adjustRightInd w:val="0"/>
        <w:spacing w:line="240" w:lineRule="auto"/>
      </w:pPr>
    </w:p>
    <w:p w14:paraId="33505D57" w14:textId="77777777" w:rsidR="009B6496" w:rsidRPr="003476E3" w:rsidRDefault="00641D0E" w:rsidP="00AC1880">
      <w:pPr>
        <w:keepNext/>
        <w:spacing w:line="240" w:lineRule="auto"/>
        <w:ind w:right="-2"/>
        <w:rPr>
          <w:b/>
        </w:rPr>
      </w:pPr>
      <w:r w:rsidRPr="003476E3">
        <w:rPr>
          <w:b/>
        </w:rPr>
        <w:t>5.</w:t>
      </w:r>
      <w:r w:rsidRPr="003476E3">
        <w:rPr>
          <w:b/>
        </w:rPr>
        <w:tab/>
      </w:r>
      <w:r w:rsidR="009B6496" w:rsidRPr="003476E3">
        <w:rPr>
          <w:b/>
        </w:rPr>
        <w:t xml:space="preserve">Wie ist </w:t>
      </w:r>
      <w:r w:rsidR="00E15A13" w:rsidRPr="003476E3">
        <w:rPr>
          <w:b/>
        </w:rPr>
        <w:t>Efavirenz/Emtricitabin/Tenofovirdisoproxil Mylan</w:t>
      </w:r>
      <w:r w:rsidR="009B6496" w:rsidRPr="003476E3">
        <w:rPr>
          <w:b/>
        </w:rPr>
        <w:t xml:space="preserve"> aufzubewahren?</w:t>
      </w:r>
    </w:p>
    <w:p w14:paraId="2D1992D2" w14:textId="77777777" w:rsidR="009B6496" w:rsidRPr="003476E3" w:rsidRDefault="009B6496" w:rsidP="00AC1880">
      <w:pPr>
        <w:keepNext/>
        <w:numPr>
          <w:ilvl w:val="12"/>
          <w:numId w:val="0"/>
        </w:numPr>
        <w:tabs>
          <w:tab w:val="clear" w:pos="567"/>
        </w:tabs>
        <w:spacing w:line="240" w:lineRule="auto"/>
        <w:ind w:right="-2"/>
      </w:pPr>
    </w:p>
    <w:p w14:paraId="49224F51" w14:textId="77777777" w:rsidR="009B6496" w:rsidRPr="003476E3" w:rsidRDefault="009B6496" w:rsidP="00AC1880">
      <w:pPr>
        <w:numPr>
          <w:ilvl w:val="12"/>
          <w:numId w:val="0"/>
        </w:numPr>
        <w:tabs>
          <w:tab w:val="clear" w:pos="567"/>
        </w:tabs>
        <w:spacing w:line="240" w:lineRule="auto"/>
        <w:ind w:right="-2"/>
      </w:pPr>
      <w:r w:rsidRPr="003476E3">
        <w:t>Bewahren Sie dieses Arzneimittel für Kinder unzugänglich auf.</w:t>
      </w:r>
    </w:p>
    <w:p w14:paraId="4449A5C6" w14:textId="77777777" w:rsidR="009B6496" w:rsidRPr="003476E3" w:rsidRDefault="009B6496" w:rsidP="00AC1880">
      <w:pPr>
        <w:numPr>
          <w:ilvl w:val="12"/>
          <w:numId w:val="0"/>
        </w:numPr>
        <w:tabs>
          <w:tab w:val="clear" w:pos="567"/>
        </w:tabs>
        <w:spacing w:line="240" w:lineRule="auto"/>
        <w:ind w:right="-2"/>
      </w:pPr>
    </w:p>
    <w:p w14:paraId="5869847B" w14:textId="7618E10F" w:rsidR="009B6496" w:rsidRPr="003476E3" w:rsidRDefault="009B6496" w:rsidP="00AC1880">
      <w:pPr>
        <w:numPr>
          <w:ilvl w:val="12"/>
          <w:numId w:val="0"/>
        </w:numPr>
        <w:tabs>
          <w:tab w:val="clear" w:pos="567"/>
        </w:tabs>
        <w:spacing w:line="240" w:lineRule="auto"/>
        <w:ind w:right="-2"/>
      </w:pPr>
      <w:r w:rsidRPr="003476E3">
        <w:t xml:space="preserve">Sie dürfen dieses Arzneimittel nach dem auf </w:t>
      </w:r>
      <w:r w:rsidR="00991D31">
        <w:t>der Packung</w:t>
      </w:r>
      <w:r w:rsidR="00104F26" w:rsidRPr="003476E3">
        <w:t xml:space="preserve"> na</w:t>
      </w:r>
      <w:r w:rsidRPr="003476E3">
        <w:t xml:space="preserve">ch </w:t>
      </w:r>
      <w:r w:rsidR="00B61C0D" w:rsidRPr="003476E3">
        <w:t>„verwendbar bis“</w:t>
      </w:r>
      <w:r w:rsidRPr="003476E3">
        <w:t xml:space="preserve"> angegebenen Verfalldatum nicht mehr verwenden. Das Verfalldatum bezieht sich auf den letz</w:t>
      </w:r>
      <w:r w:rsidR="00B61C0D" w:rsidRPr="003476E3">
        <w:t>ten Tag des angegebenen Monats.</w:t>
      </w:r>
    </w:p>
    <w:p w14:paraId="630C3D92" w14:textId="77777777" w:rsidR="009B6496" w:rsidRPr="003476E3" w:rsidRDefault="009B6496" w:rsidP="00AC1880">
      <w:pPr>
        <w:numPr>
          <w:ilvl w:val="12"/>
          <w:numId w:val="0"/>
        </w:numPr>
        <w:tabs>
          <w:tab w:val="clear" w:pos="567"/>
        </w:tabs>
        <w:spacing w:line="240" w:lineRule="auto"/>
        <w:ind w:right="-2"/>
      </w:pPr>
    </w:p>
    <w:p w14:paraId="67A2F08A" w14:textId="77777777" w:rsidR="00730D58" w:rsidRPr="003476E3" w:rsidRDefault="00043DDF" w:rsidP="00AC1880">
      <w:pPr>
        <w:numPr>
          <w:ilvl w:val="12"/>
          <w:numId w:val="0"/>
        </w:numPr>
        <w:tabs>
          <w:tab w:val="clear" w:pos="567"/>
        </w:tabs>
        <w:spacing w:line="240" w:lineRule="auto"/>
        <w:ind w:right="-2"/>
      </w:pPr>
      <w:r w:rsidRPr="003476E3">
        <w:rPr>
          <w:b/>
        </w:rPr>
        <w:t>Plastikflasche mit 30</w:t>
      </w:r>
      <w:r w:rsidR="00D25998" w:rsidRPr="003476E3">
        <w:rPr>
          <w:b/>
        </w:rPr>
        <w:t> </w:t>
      </w:r>
      <w:r w:rsidRPr="003476E3">
        <w:rPr>
          <w:b/>
        </w:rPr>
        <w:t>Filmtabletten:</w:t>
      </w:r>
      <w:r w:rsidRPr="003476E3">
        <w:t xml:space="preserve"> </w:t>
      </w:r>
      <w:r w:rsidR="00730D58" w:rsidRPr="003476E3">
        <w:t xml:space="preserve">Schreiben Sie das Öffnungsdatum der Flasche auf den Umkarton in das dafür vorgesehene Feld. Nach dem Öffnen innerhalb von </w:t>
      </w:r>
      <w:r w:rsidR="00DB7F7B" w:rsidRPr="003476E3">
        <w:t>60</w:t>
      </w:r>
      <w:r w:rsidR="00D25998" w:rsidRPr="003476E3">
        <w:t> </w:t>
      </w:r>
      <w:r w:rsidR="00730D58" w:rsidRPr="003476E3">
        <w:t>Tagen aufbrauchen.</w:t>
      </w:r>
    </w:p>
    <w:p w14:paraId="70F2CA8D" w14:textId="77777777" w:rsidR="00CB49D6" w:rsidRPr="003476E3" w:rsidRDefault="00CB49D6" w:rsidP="00AC1880">
      <w:pPr>
        <w:numPr>
          <w:ilvl w:val="12"/>
          <w:numId w:val="0"/>
        </w:numPr>
        <w:tabs>
          <w:tab w:val="clear" w:pos="567"/>
        </w:tabs>
        <w:spacing w:line="240" w:lineRule="auto"/>
        <w:ind w:right="-2"/>
      </w:pPr>
    </w:p>
    <w:p w14:paraId="2D517D0F" w14:textId="77777777" w:rsidR="00CB49D6" w:rsidRPr="003476E3" w:rsidRDefault="00CB49D6" w:rsidP="00AC1880">
      <w:pPr>
        <w:numPr>
          <w:ilvl w:val="12"/>
          <w:numId w:val="0"/>
        </w:numPr>
        <w:tabs>
          <w:tab w:val="clear" w:pos="567"/>
        </w:tabs>
        <w:spacing w:line="240" w:lineRule="auto"/>
        <w:ind w:right="-2"/>
      </w:pPr>
      <w:r w:rsidRPr="003476E3">
        <w:t>Nicht über 25 °C lagern. In der Originalverpackung aufbewahren, um den Inhalt vor Licht zu schützen.</w:t>
      </w:r>
    </w:p>
    <w:p w14:paraId="2A37696A" w14:textId="77777777" w:rsidR="009B6496" w:rsidRPr="003476E3" w:rsidRDefault="009B6496" w:rsidP="00AC1880">
      <w:pPr>
        <w:numPr>
          <w:ilvl w:val="12"/>
          <w:numId w:val="0"/>
        </w:numPr>
        <w:tabs>
          <w:tab w:val="clear" w:pos="567"/>
        </w:tabs>
        <w:spacing w:line="240" w:lineRule="auto"/>
        <w:ind w:right="-2"/>
      </w:pPr>
    </w:p>
    <w:p w14:paraId="2AD3CD7E" w14:textId="77777777" w:rsidR="009B6496" w:rsidRPr="003476E3" w:rsidRDefault="009B6496" w:rsidP="00AC1880">
      <w:pPr>
        <w:numPr>
          <w:ilvl w:val="12"/>
          <w:numId w:val="0"/>
        </w:numPr>
        <w:tabs>
          <w:tab w:val="clear" w:pos="567"/>
        </w:tabs>
        <w:spacing w:line="240" w:lineRule="auto"/>
        <w:ind w:right="-2"/>
        <w:rPr>
          <w:i/>
        </w:rPr>
      </w:pPr>
      <w:r w:rsidRPr="003476E3">
        <w:t>Entsorgen Sie Arzneimittel nicht im Abwasser. Fragen Sie Ihren Apotheker, wie das Arzneimittel zu entsorgen ist, wenn Sie es nicht mehr verwenden. Sie tragen d</w:t>
      </w:r>
      <w:r w:rsidR="00730D58" w:rsidRPr="003476E3">
        <w:t>amit zum Schutz der Umwelt bei.</w:t>
      </w:r>
    </w:p>
    <w:p w14:paraId="1A7F2747" w14:textId="77777777" w:rsidR="009B6496" w:rsidRPr="003476E3" w:rsidRDefault="009B6496" w:rsidP="00AC1880">
      <w:pPr>
        <w:numPr>
          <w:ilvl w:val="12"/>
          <w:numId w:val="0"/>
        </w:numPr>
        <w:tabs>
          <w:tab w:val="clear" w:pos="567"/>
        </w:tabs>
        <w:spacing w:line="240" w:lineRule="auto"/>
        <w:ind w:right="-2"/>
      </w:pPr>
    </w:p>
    <w:p w14:paraId="1B1293BB" w14:textId="77777777" w:rsidR="009B6496" w:rsidRPr="003476E3" w:rsidRDefault="009B6496" w:rsidP="00AC1880">
      <w:pPr>
        <w:numPr>
          <w:ilvl w:val="12"/>
          <w:numId w:val="0"/>
        </w:numPr>
        <w:tabs>
          <w:tab w:val="clear" w:pos="567"/>
        </w:tabs>
        <w:spacing w:line="240" w:lineRule="auto"/>
        <w:ind w:right="-2"/>
      </w:pPr>
    </w:p>
    <w:p w14:paraId="32BA249B" w14:textId="77777777" w:rsidR="009B6496" w:rsidRPr="003476E3" w:rsidRDefault="00641D0E" w:rsidP="00AC1880">
      <w:pPr>
        <w:keepNext/>
        <w:tabs>
          <w:tab w:val="clear" w:pos="567"/>
        </w:tabs>
        <w:spacing w:line="240" w:lineRule="auto"/>
        <w:ind w:left="567" w:right="-2" w:hanging="567"/>
        <w:rPr>
          <w:b/>
        </w:rPr>
      </w:pPr>
      <w:r w:rsidRPr="003476E3">
        <w:rPr>
          <w:b/>
        </w:rPr>
        <w:t>6.</w:t>
      </w:r>
      <w:r w:rsidRPr="003476E3">
        <w:rPr>
          <w:b/>
        </w:rPr>
        <w:tab/>
      </w:r>
      <w:r w:rsidR="00A76D67" w:rsidRPr="003476E3">
        <w:rPr>
          <w:b/>
        </w:rPr>
        <w:t>Inhalt der Packung und weitere Informationen</w:t>
      </w:r>
    </w:p>
    <w:p w14:paraId="2A1B2693" w14:textId="77777777" w:rsidR="009B6496" w:rsidRPr="003476E3" w:rsidRDefault="009B6496" w:rsidP="00AC1880">
      <w:pPr>
        <w:keepNext/>
        <w:numPr>
          <w:ilvl w:val="12"/>
          <w:numId w:val="0"/>
        </w:numPr>
        <w:tabs>
          <w:tab w:val="clear" w:pos="567"/>
        </w:tabs>
        <w:spacing w:line="240" w:lineRule="auto"/>
      </w:pPr>
    </w:p>
    <w:p w14:paraId="6EA3AE31" w14:textId="77777777" w:rsidR="009B6496" w:rsidRPr="003476E3" w:rsidRDefault="009B6496" w:rsidP="00AC1880">
      <w:pPr>
        <w:numPr>
          <w:ilvl w:val="12"/>
          <w:numId w:val="0"/>
        </w:numPr>
        <w:tabs>
          <w:tab w:val="clear" w:pos="567"/>
        </w:tabs>
        <w:spacing w:line="240" w:lineRule="auto"/>
        <w:ind w:right="-2"/>
        <w:rPr>
          <w:b/>
        </w:rPr>
      </w:pPr>
      <w:r w:rsidRPr="003476E3">
        <w:rPr>
          <w:b/>
        </w:rPr>
        <w:t xml:space="preserve">Was </w:t>
      </w:r>
      <w:r w:rsidR="00BE6CC1" w:rsidRPr="003476E3">
        <w:rPr>
          <w:b/>
        </w:rPr>
        <w:t>Efavirenz/Emtricitabin/Tenofovirdisoproxil Mylan</w:t>
      </w:r>
      <w:r w:rsidRPr="003476E3">
        <w:rPr>
          <w:b/>
        </w:rPr>
        <w:t xml:space="preserve"> enthält </w:t>
      </w:r>
    </w:p>
    <w:p w14:paraId="185E7102" w14:textId="77777777" w:rsidR="00374C6B" w:rsidRPr="003476E3" w:rsidRDefault="00374C6B" w:rsidP="00AC1880">
      <w:pPr>
        <w:numPr>
          <w:ilvl w:val="12"/>
          <w:numId w:val="0"/>
        </w:numPr>
        <w:tabs>
          <w:tab w:val="clear" w:pos="567"/>
        </w:tabs>
        <w:spacing w:line="240" w:lineRule="auto"/>
        <w:ind w:right="-2"/>
        <w:rPr>
          <w:b/>
        </w:rPr>
      </w:pPr>
    </w:p>
    <w:p w14:paraId="7A222015" w14:textId="77777777" w:rsidR="009B6496" w:rsidRPr="003476E3" w:rsidRDefault="009B6496" w:rsidP="00786E59">
      <w:pPr>
        <w:keepNext/>
        <w:numPr>
          <w:ilvl w:val="0"/>
          <w:numId w:val="15"/>
        </w:numPr>
        <w:tabs>
          <w:tab w:val="clear" w:pos="567"/>
        </w:tabs>
        <w:spacing w:line="240" w:lineRule="auto"/>
        <w:ind w:left="357" w:hanging="357"/>
        <w:rPr>
          <w:i/>
        </w:rPr>
      </w:pPr>
      <w:r w:rsidRPr="003476E3">
        <w:t xml:space="preserve">Die Wirkstoffe sind: </w:t>
      </w:r>
      <w:r w:rsidR="003645E8" w:rsidRPr="003476E3">
        <w:t>Efavirenz, Emtricitabin und Tenofovirdisoproxil. Jede Efavirenz/Emtricitabin/Tenofovirdisoproxil Mylan Filmtablette enthält 600</w:t>
      </w:r>
      <w:r w:rsidR="00660556" w:rsidRPr="003476E3">
        <w:t> mg</w:t>
      </w:r>
      <w:r w:rsidR="003645E8" w:rsidRPr="003476E3">
        <w:t xml:space="preserve"> Efavirenz, 200</w:t>
      </w:r>
      <w:r w:rsidR="00660556" w:rsidRPr="003476E3">
        <w:t> mg</w:t>
      </w:r>
      <w:r w:rsidR="003645E8" w:rsidRPr="003476E3">
        <w:t xml:space="preserve"> Emtricitabin und 245</w:t>
      </w:r>
      <w:r w:rsidR="00660556" w:rsidRPr="003476E3">
        <w:t> mg</w:t>
      </w:r>
      <w:r w:rsidR="003645E8" w:rsidRPr="003476E3">
        <w:t xml:space="preserve"> Tenofovirdisoproxil (als Maleat).</w:t>
      </w:r>
    </w:p>
    <w:p w14:paraId="0A35B4FA" w14:textId="77777777" w:rsidR="009B6496" w:rsidRPr="003476E3" w:rsidRDefault="009B6496" w:rsidP="00786E59">
      <w:pPr>
        <w:keepNext/>
        <w:numPr>
          <w:ilvl w:val="0"/>
          <w:numId w:val="15"/>
        </w:numPr>
        <w:tabs>
          <w:tab w:val="clear" w:pos="567"/>
        </w:tabs>
        <w:spacing w:line="240" w:lineRule="auto"/>
        <w:ind w:left="357" w:hanging="357"/>
      </w:pPr>
      <w:r w:rsidRPr="003476E3">
        <w:t>Die sonstigen Bestandteile</w:t>
      </w:r>
      <w:r w:rsidR="00927606" w:rsidRPr="003476E3">
        <w:t xml:space="preserve"> </w:t>
      </w:r>
      <w:r w:rsidR="0014728D" w:rsidRPr="003476E3">
        <w:t xml:space="preserve">der Filmtablette </w:t>
      </w:r>
      <w:r w:rsidR="00927606" w:rsidRPr="003476E3">
        <w:t>sind</w:t>
      </w:r>
      <w:r w:rsidRPr="003476E3">
        <w:t xml:space="preserve">: </w:t>
      </w:r>
      <w:r w:rsidR="00927606" w:rsidRPr="003476E3">
        <w:t xml:space="preserve">Croscarmellose-Natrium, Hyprolose, </w:t>
      </w:r>
      <w:r w:rsidR="00C01DF9" w:rsidRPr="003476E3">
        <w:t xml:space="preserve">mikrokristalline Cellulose, </w:t>
      </w:r>
      <w:r w:rsidR="00927606" w:rsidRPr="003476E3">
        <w:t>Magnesiumstearat (Ph.Eur.) [pflanzlich], hochdisperses Siliciumdioxid, Natriummetabisulfit (Ph.Eur.)</w:t>
      </w:r>
      <w:r w:rsidR="00F346C5" w:rsidRPr="003476E3">
        <w:t xml:space="preserve"> (E</w:t>
      </w:r>
      <w:r w:rsidR="00A02E34" w:rsidRPr="003476E3">
        <w:t> </w:t>
      </w:r>
      <w:r w:rsidR="00F346C5" w:rsidRPr="003476E3">
        <w:t>223)</w:t>
      </w:r>
      <w:r w:rsidR="00927606" w:rsidRPr="003476E3">
        <w:t>, Lactose-Monohydrat und Eisen(III)-oxid (E</w:t>
      </w:r>
      <w:r w:rsidR="00A02E34" w:rsidRPr="003476E3">
        <w:t> </w:t>
      </w:r>
      <w:r w:rsidR="00927606" w:rsidRPr="003476E3">
        <w:t>172).</w:t>
      </w:r>
    </w:p>
    <w:p w14:paraId="496C8B4C" w14:textId="77777777" w:rsidR="00927606" w:rsidRPr="003476E3" w:rsidRDefault="00927606" w:rsidP="00786E59">
      <w:pPr>
        <w:keepNext/>
        <w:numPr>
          <w:ilvl w:val="0"/>
          <w:numId w:val="15"/>
        </w:numPr>
        <w:tabs>
          <w:tab w:val="clear" w:pos="567"/>
        </w:tabs>
        <w:spacing w:line="240" w:lineRule="auto"/>
        <w:ind w:left="357" w:hanging="357"/>
      </w:pPr>
      <w:r w:rsidRPr="003476E3">
        <w:t>Dieses Arzneimittel enthält Natriummetabisulfit (Ph.Eur.)</w:t>
      </w:r>
      <w:r w:rsidR="00F346C5" w:rsidRPr="003476E3">
        <w:t xml:space="preserve"> (E</w:t>
      </w:r>
      <w:r w:rsidR="00A02E34" w:rsidRPr="003476E3">
        <w:t> </w:t>
      </w:r>
      <w:r w:rsidR="00F346C5" w:rsidRPr="003476E3">
        <w:t>223)</w:t>
      </w:r>
      <w:r w:rsidRPr="003476E3">
        <w:t xml:space="preserve"> und Lactose. Siehe Abschnitt</w:t>
      </w:r>
      <w:r w:rsidR="00D25998" w:rsidRPr="003476E3">
        <w:t> </w:t>
      </w:r>
      <w:r w:rsidRPr="003476E3">
        <w:t>2.</w:t>
      </w:r>
    </w:p>
    <w:p w14:paraId="6428D074" w14:textId="77777777" w:rsidR="00927606" w:rsidRPr="003476E3" w:rsidRDefault="00927606" w:rsidP="00786E59">
      <w:pPr>
        <w:keepNext/>
        <w:numPr>
          <w:ilvl w:val="0"/>
          <w:numId w:val="15"/>
        </w:numPr>
        <w:tabs>
          <w:tab w:val="clear" w:pos="567"/>
        </w:tabs>
        <w:spacing w:line="240" w:lineRule="auto"/>
        <w:ind w:left="357" w:hanging="357"/>
      </w:pPr>
      <w:r w:rsidRPr="003476E3">
        <w:t>Die sonstigen Bestandteile im Filmüberzug sind: Eisen(III)-hydroxid-oxid x H</w:t>
      </w:r>
      <w:r w:rsidRPr="003476E3">
        <w:rPr>
          <w:vertAlign w:val="subscript"/>
        </w:rPr>
        <w:t>2</w:t>
      </w:r>
      <w:r w:rsidRPr="003476E3">
        <w:t>0 (E</w:t>
      </w:r>
      <w:r w:rsidR="00A02E34" w:rsidRPr="003476E3">
        <w:t> </w:t>
      </w:r>
      <w:r w:rsidRPr="003476E3">
        <w:t>172), Eisen(III)-oxid (E</w:t>
      </w:r>
      <w:r w:rsidR="00A02E34" w:rsidRPr="003476E3">
        <w:t> </w:t>
      </w:r>
      <w:r w:rsidRPr="003476E3">
        <w:t>172), Macrogol, Poly(vinylalkohol), Talkum und Titandioxid (E</w:t>
      </w:r>
      <w:r w:rsidR="00A02E34" w:rsidRPr="003476E3">
        <w:t> </w:t>
      </w:r>
      <w:r w:rsidRPr="003476E3">
        <w:t>171).</w:t>
      </w:r>
    </w:p>
    <w:p w14:paraId="0CD1D6EC" w14:textId="77777777" w:rsidR="009B6496" w:rsidRPr="003476E3" w:rsidRDefault="009B6496" w:rsidP="00AC1880">
      <w:pPr>
        <w:keepNext/>
        <w:tabs>
          <w:tab w:val="clear" w:pos="567"/>
        </w:tabs>
        <w:spacing w:line="240" w:lineRule="auto"/>
      </w:pPr>
    </w:p>
    <w:p w14:paraId="692EDAF9" w14:textId="77777777" w:rsidR="009B6496" w:rsidRPr="003476E3" w:rsidRDefault="009B6496" w:rsidP="00AC1880">
      <w:pPr>
        <w:numPr>
          <w:ilvl w:val="12"/>
          <w:numId w:val="0"/>
        </w:numPr>
        <w:tabs>
          <w:tab w:val="clear" w:pos="567"/>
        </w:tabs>
        <w:spacing w:line="240" w:lineRule="auto"/>
        <w:rPr>
          <w:b/>
        </w:rPr>
      </w:pPr>
      <w:r w:rsidRPr="003476E3">
        <w:rPr>
          <w:b/>
        </w:rPr>
        <w:t xml:space="preserve">Wie </w:t>
      </w:r>
      <w:r w:rsidR="00C274A7" w:rsidRPr="003476E3">
        <w:rPr>
          <w:b/>
        </w:rPr>
        <w:t>Efavirenz/Emtricitabin/Tenofovirdisoproxil Mylan</w:t>
      </w:r>
      <w:r w:rsidRPr="003476E3">
        <w:rPr>
          <w:b/>
        </w:rPr>
        <w:t xml:space="preserve"> aussieht und Inhalt der Packung</w:t>
      </w:r>
    </w:p>
    <w:p w14:paraId="459367FC" w14:textId="77777777" w:rsidR="009B6496" w:rsidRPr="003476E3" w:rsidRDefault="00C274A7" w:rsidP="00AC1880">
      <w:pPr>
        <w:numPr>
          <w:ilvl w:val="12"/>
          <w:numId w:val="0"/>
        </w:numPr>
        <w:tabs>
          <w:tab w:val="clear" w:pos="567"/>
        </w:tabs>
        <w:spacing w:line="240" w:lineRule="auto"/>
      </w:pPr>
      <w:r w:rsidRPr="003476E3">
        <w:t>Efavirenz/Emtricitabin/Tenofovirdisoproxil Mylan Filmtabletten sind rosafarbene, kapselförmige Filmtabletten, mit der Prägung „M“ auf der einen Seite und „TME“ auf der anderen Seite.</w:t>
      </w:r>
    </w:p>
    <w:p w14:paraId="43090D1B" w14:textId="77777777" w:rsidR="00C274A7" w:rsidRPr="003476E3" w:rsidRDefault="00C274A7" w:rsidP="00AC1880">
      <w:pPr>
        <w:numPr>
          <w:ilvl w:val="12"/>
          <w:numId w:val="0"/>
        </w:numPr>
        <w:tabs>
          <w:tab w:val="clear" w:pos="567"/>
        </w:tabs>
        <w:spacing w:line="240" w:lineRule="auto"/>
      </w:pPr>
    </w:p>
    <w:p w14:paraId="4D48A77D" w14:textId="77777777" w:rsidR="00FB76DE" w:rsidRPr="003476E3" w:rsidRDefault="00FB76DE" w:rsidP="00AC1880">
      <w:pPr>
        <w:numPr>
          <w:ilvl w:val="12"/>
          <w:numId w:val="0"/>
        </w:numPr>
        <w:tabs>
          <w:tab w:val="clear" w:pos="567"/>
        </w:tabs>
        <w:spacing w:line="240" w:lineRule="auto"/>
      </w:pPr>
      <w:r w:rsidRPr="003476E3">
        <w:t xml:space="preserve">Dieses Arzneimittel ist in Plastikflaschen, die ein Trockenmittel mit der Aufschrift „DO NOT EAT“ enthalten, mit 30 </w:t>
      </w:r>
      <w:r w:rsidR="00043DDF" w:rsidRPr="003476E3">
        <w:t>oder 90</w:t>
      </w:r>
      <w:r w:rsidR="00D25998" w:rsidRPr="003476E3">
        <w:t> </w:t>
      </w:r>
      <w:r w:rsidRPr="003476E3">
        <w:t xml:space="preserve">Filmtabletten </w:t>
      </w:r>
      <w:r w:rsidR="000F2AE2" w:rsidRPr="003476E3">
        <w:t>sowie</w:t>
      </w:r>
      <w:r w:rsidR="00862790" w:rsidRPr="003476E3">
        <w:t xml:space="preserve"> in Mehrstückpackungen mit 90 (3</w:t>
      </w:r>
      <w:r w:rsidR="00D25998" w:rsidRPr="003476E3">
        <w:t> </w:t>
      </w:r>
      <w:r w:rsidR="00862790" w:rsidRPr="003476E3">
        <w:t xml:space="preserve">Flaschen mit jeweils 30) Filmtabletten erhältlich. </w:t>
      </w:r>
    </w:p>
    <w:p w14:paraId="774E48B7" w14:textId="77777777" w:rsidR="00862790" w:rsidRDefault="00862790" w:rsidP="00AC1880">
      <w:pPr>
        <w:numPr>
          <w:ilvl w:val="12"/>
          <w:numId w:val="0"/>
        </w:numPr>
        <w:tabs>
          <w:tab w:val="clear" w:pos="567"/>
        </w:tabs>
        <w:spacing w:line="240" w:lineRule="auto"/>
      </w:pPr>
    </w:p>
    <w:p w14:paraId="1DD764AE" w14:textId="272B8163" w:rsidR="00991D31" w:rsidRPr="00991D31" w:rsidRDefault="00991D31" w:rsidP="00AC1880">
      <w:pPr>
        <w:numPr>
          <w:ilvl w:val="12"/>
          <w:numId w:val="0"/>
        </w:numPr>
        <w:tabs>
          <w:tab w:val="clear" w:pos="567"/>
        </w:tabs>
        <w:spacing w:line="240" w:lineRule="auto"/>
      </w:pPr>
      <w:r w:rsidRPr="00991D31">
        <w:t xml:space="preserve">Dieses Arzneimittel ist in </w:t>
      </w:r>
      <w:r w:rsidRPr="00213DCD">
        <w:t>B</w:t>
      </w:r>
      <w:r w:rsidRPr="00991D31">
        <w:t>listerpack</w:t>
      </w:r>
      <w:r w:rsidRPr="00213DCD">
        <w:t>ungen</w:t>
      </w:r>
      <w:r w:rsidRPr="00991D31">
        <w:t xml:space="preserve"> </w:t>
      </w:r>
      <w:r w:rsidRPr="00213DCD">
        <w:t>mit</w:t>
      </w:r>
      <w:r w:rsidRPr="00991D31">
        <w:t xml:space="preserve"> </w:t>
      </w:r>
      <w:r w:rsidRPr="00991D31">
        <w:rPr>
          <w:szCs w:val="22"/>
        </w:rPr>
        <w:t xml:space="preserve">30 </w:t>
      </w:r>
      <w:r w:rsidRPr="00213DCD">
        <w:rPr>
          <w:szCs w:val="22"/>
        </w:rPr>
        <w:t>u</w:t>
      </w:r>
      <w:r w:rsidRPr="00991D31">
        <w:rPr>
          <w:szCs w:val="22"/>
        </w:rPr>
        <w:t>nd 90</w:t>
      </w:r>
      <w:r w:rsidRPr="00213DCD">
        <w:rPr>
          <w:szCs w:val="22"/>
        </w:rPr>
        <w:t> </w:t>
      </w:r>
      <w:r>
        <w:rPr>
          <w:szCs w:val="22"/>
        </w:rPr>
        <w:t>T</w:t>
      </w:r>
      <w:r w:rsidRPr="00991D31">
        <w:rPr>
          <w:szCs w:val="22"/>
        </w:rPr>
        <w:t>ablet</w:t>
      </w:r>
      <w:r>
        <w:rPr>
          <w:szCs w:val="22"/>
        </w:rPr>
        <w:t>ten</w:t>
      </w:r>
      <w:r w:rsidRPr="00991D31">
        <w:rPr>
          <w:szCs w:val="22"/>
        </w:rPr>
        <w:t xml:space="preserve"> </w:t>
      </w:r>
      <w:r>
        <w:rPr>
          <w:szCs w:val="22"/>
        </w:rPr>
        <w:t>u</w:t>
      </w:r>
      <w:r w:rsidRPr="00991D31">
        <w:rPr>
          <w:szCs w:val="22"/>
        </w:rPr>
        <w:t>nd in perfor</w:t>
      </w:r>
      <w:r>
        <w:rPr>
          <w:szCs w:val="22"/>
        </w:rPr>
        <w:t xml:space="preserve">ierten </w:t>
      </w:r>
      <w:r w:rsidR="003A5B0A">
        <w:rPr>
          <w:szCs w:val="22"/>
        </w:rPr>
        <w:t>Einzeldosis-</w:t>
      </w:r>
      <w:r>
        <w:rPr>
          <w:szCs w:val="22"/>
        </w:rPr>
        <w:t>Blisterpackungen</w:t>
      </w:r>
      <w:r w:rsidRPr="00991D31">
        <w:rPr>
          <w:szCs w:val="22"/>
        </w:rPr>
        <w:t xml:space="preserve"> </w:t>
      </w:r>
      <w:r>
        <w:rPr>
          <w:szCs w:val="22"/>
        </w:rPr>
        <w:t xml:space="preserve">mit </w:t>
      </w:r>
      <w:r w:rsidRPr="00991D31">
        <w:rPr>
          <w:szCs w:val="22"/>
        </w:rPr>
        <w:t>30</w:t>
      </w:r>
      <w:r w:rsidR="003A5B0A">
        <w:rPr>
          <w:szCs w:val="22"/>
        </w:rPr>
        <w:t> </w:t>
      </w:r>
      <w:r w:rsidR="009025EA">
        <w:rPr>
          <w:rFonts w:ascii="Arial" w:hAnsi="Arial" w:cs="Arial"/>
          <w:szCs w:val="22"/>
        </w:rPr>
        <w:t>×</w:t>
      </w:r>
      <w:r w:rsidR="003A5B0A">
        <w:rPr>
          <w:szCs w:val="22"/>
        </w:rPr>
        <w:t> </w:t>
      </w:r>
      <w:r w:rsidRPr="00991D31">
        <w:rPr>
          <w:szCs w:val="22"/>
        </w:rPr>
        <w:t xml:space="preserve">1 </w:t>
      </w:r>
      <w:r>
        <w:rPr>
          <w:szCs w:val="22"/>
        </w:rPr>
        <w:t>u</w:t>
      </w:r>
      <w:r w:rsidRPr="00991D31">
        <w:rPr>
          <w:szCs w:val="22"/>
        </w:rPr>
        <w:t>nd 90</w:t>
      </w:r>
      <w:r w:rsidR="003A5B0A">
        <w:rPr>
          <w:szCs w:val="22"/>
        </w:rPr>
        <w:t> </w:t>
      </w:r>
      <w:r w:rsidR="009025EA">
        <w:rPr>
          <w:rFonts w:ascii="Arial" w:hAnsi="Arial" w:cs="Arial"/>
          <w:szCs w:val="22"/>
        </w:rPr>
        <w:t>×</w:t>
      </w:r>
      <w:r w:rsidR="003A5B0A">
        <w:rPr>
          <w:szCs w:val="22"/>
        </w:rPr>
        <w:t> </w:t>
      </w:r>
      <w:r w:rsidRPr="00991D31">
        <w:rPr>
          <w:szCs w:val="22"/>
        </w:rPr>
        <w:t>1</w:t>
      </w:r>
      <w:r w:rsidR="003A5B0A">
        <w:rPr>
          <w:szCs w:val="22"/>
        </w:rPr>
        <w:t> </w:t>
      </w:r>
      <w:r>
        <w:rPr>
          <w:szCs w:val="22"/>
        </w:rPr>
        <w:t>T</w:t>
      </w:r>
      <w:r w:rsidRPr="00991D31">
        <w:rPr>
          <w:szCs w:val="22"/>
        </w:rPr>
        <w:t>ablet</w:t>
      </w:r>
      <w:r>
        <w:rPr>
          <w:szCs w:val="22"/>
        </w:rPr>
        <w:t>te erhältlich</w:t>
      </w:r>
      <w:r w:rsidRPr="00991D31">
        <w:rPr>
          <w:rFonts w:cs="Verdana"/>
          <w:color w:val="000000"/>
        </w:rPr>
        <w:t>.</w:t>
      </w:r>
    </w:p>
    <w:p w14:paraId="0EC24968" w14:textId="77777777" w:rsidR="00991D31" w:rsidRPr="00991D31" w:rsidRDefault="00991D31" w:rsidP="00AC1880">
      <w:pPr>
        <w:numPr>
          <w:ilvl w:val="12"/>
          <w:numId w:val="0"/>
        </w:numPr>
        <w:tabs>
          <w:tab w:val="clear" w:pos="567"/>
        </w:tabs>
        <w:spacing w:line="240" w:lineRule="auto"/>
      </w:pPr>
    </w:p>
    <w:p w14:paraId="11487A50" w14:textId="77777777" w:rsidR="00862790" w:rsidRPr="003476E3" w:rsidRDefault="00862790" w:rsidP="00AC1880">
      <w:pPr>
        <w:numPr>
          <w:ilvl w:val="12"/>
          <w:numId w:val="0"/>
        </w:numPr>
        <w:tabs>
          <w:tab w:val="clear" w:pos="567"/>
        </w:tabs>
        <w:spacing w:line="240" w:lineRule="auto"/>
      </w:pPr>
      <w:r w:rsidRPr="003476E3">
        <w:t>Es werden möglicherweise nicht alle Packungsgrößen in den Verkehr gebracht.</w:t>
      </w:r>
    </w:p>
    <w:p w14:paraId="2488FCD8" w14:textId="77777777" w:rsidR="00FB76DE" w:rsidRPr="003476E3" w:rsidRDefault="00FB76DE" w:rsidP="00AC1880">
      <w:pPr>
        <w:numPr>
          <w:ilvl w:val="12"/>
          <w:numId w:val="0"/>
        </w:numPr>
        <w:tabs>
          <w:tab w:val="clear" w:pos="567"/>
        </w:tabs>
        <w:spacing w:line="240" w:lineRule="auto"/>
      </w:pPr>
    </w:p>
    <w:p w14:paraId="3658C3A2" w14:textId="77777777" w:rsidR="009B6496" w:rsidRPr="003476E3" w:rsidRDefault="009B6496" w:rsidP="00AC1880">
      <w:pPr>
        <w:keepNext/>
        <w:numPr>
          <w:ilvl w:val="12"/>
          <w:numId w:val="0"/>
        </w:numPr>
        <w:tabs>
          <w:tab w:val="clear" w:pos="567"/>
        </w:tabs>
        <w:spacing w:line="240" w:lineRule="auto"/>
        <w:ind w:right="-2"/>
        <w:rPr>
          <w:b/>
        </w:rPr>
      </w:pPr>
      <w:r w:rsidRPr="003476E3">
        <w:rPr>
          <w:b/>
        </w:rPr>
        <w:t>Pharmazeutischer Unternehmer</w:t>
      </w:r>
    </w:p>
    <w:p w14:paraId="0655FD8A" w14:textId="77777777" w:rsidR="00467AC3" w:rsidRPr="003476E3" w:rsidRDefault="00467AC3" w:rsidP="00AC1880">
      <w:pPr>
        <w:keepNext/>
        <w:spacing w:line="240" w:lineRule="auto"/>
        <w:ind w:right="-20"/>
        <w:rPr>
          <w:szCs w:val="22"/>
        </w:rPr>
      </w:pPr>
      <w:r w:rsidRPr="003476E3">
        <w:rPr>
          <w:szCs w:val="22"/>
        </w:rPr>
        <w:t>Mylan Pharmaceuticals Limited</w:t>
      </w:r>
    </w:p>
    <w:p w14:paraId="2BEC48E3" w14:textId="77777777" w:rsidR="00467AC3" w:rsidRPr="003476E3" w:rsidRDefault="00467AC3" w:rsidP="00AC1880">
      <w:pPr>
        <w:keepNext/>
        <w:spacing w:line="240" w:lineRule="auto"/>
        <w:ind w:right="-20"/>
        <w:rPr>
          <w:szCs w:val="22"/>
        </w:rPr>
      </w:pPr>
      <w:r w:rsidRPr="003476E3">
        <w:rPr>
          <w:szCs w:val="22"/>
        </w:rPr>
        <w:t xml:space="preserve">Damastown Industrial Park, </w:t>
      </w:r>
    </w:p>
    <w:p w14:paraId="22B4F752" w14:textId="77777777" w:rsidR="00467AC3" w:rsidRPr="003476E3" w:rsidRDefault="00467AC3" w:rsidP="00AC1880">
      <w:pPr>
        <w:keepNext/>
        <w:spacing w:line="240" w:lineRule="auto"/>
        <w:ind w:right="-20"/>
        <w:rPr>
          <w:szCs w:val="22"/>
          <w:lang w:val="sv-SE"/>
        </w:rPr>
      </w:pPr>
      <w:r w:rsidRPr="003476E3">
        <w:rPr>
          <w:szCs w:val="22"/>
          <w:lang w:val="sv-SE"/>
        </w:rPr>
        <w:t xml:space="preserve">Mulhuddart, Dublin 15, </w:t>
      </w:r>
    </w:p>
    <w:p w14:paraId="1380C9E0" w14:textId="77777777" w:rsidR="00467AC3" w:rsidRPr="003476E3" w:rsidRDefault="00467AC3" w:rsidP="00AC1880">
      <w:pPr>
        <w:keepNext/>
        <w:spacing w:line="240" w:lineRule="auto"/>
        <w:ind w:right="-20"/>
        <w:rPr>
          <w:szCs w:val="22"/>
          <w:lang w:val="sv-SE"/>
        </w:rPr>
      </w:pPr>
      <w:r w:rsidRPr="003476E3">
        <w:rPr>
          <w:szCs w:val="22"/>
          <w:lang w:val="sv-SE"/>
        </w:rPr>
        <w:t>DUBLIN</w:t>
      </w:r>
    </w:p>
    <w:p w14:paraId="4ECD5BFC" w14:textId="77777777" w:rsidR="00467AC3" w:rsidRPr="003476E3" w:rsidRDefault="00467AC3" w:rsidP="00AC1880">
      <w:pPr>
        <w:keepNext/>
        <w:spacing w:line="240" w:lineRule="auto"/>
        <w:ind w:right="-20"/>
        <w:rPr>
          <w:szCs w:val="22"/>
          <w:lang w:val="sv-SE"/>
        </w:rPr>
      </w:pPr>
      <w:r w:rsidRPr="003476E3">
        <w:rPr>
          <w:szCs w:val="22"/>
          <w:lang w:val="sv-SE"/>
        </w:rPr>
        <w:t xml:space="preserve">Irland </w:t>
      </w:r>
    </w:p>
    <w:p w14:paraId="374EA292" w14:textId="77777777" w:rsidR="00F1281C" w:rsidRPr="003476E3" w:rsidRDefault="00F1281C" w:rsidP="00AC1880">
      <w:pPr>
        <w:numPr>
          <w:ilvl w:val="12"/>
          <w:numId w:val="0"/>
        </w:numPr>
        <w:tabs>
          <w:tab w:val="clear" w:pos="567"/>
        </w:tabs>
        <w:spacing w:line="240" w:lineRule="auto"/>
        <w:ind w:right="-2"/>
        <w:rPr>
          <w:b/>
          <w:lang w:val="sv-SE"/>
        </w:rPr>
      </w:pPr>
    </w:p>
    <w:p w14:paraId="5EBF9494" w14:textId="77777777" w:rsidR="009B6496" w:rsidRPr="003476E3" w:rsidRDefault="00F1281C" w:rsidP="00AC1880">
      <w:pPr>
        <w:keepNext/>
        <w:numPr>
          <w:ilvl w:val="12"/>
          <w:numId w:val="0"/>
        </w:numPr>
        <w:tabs>
          <w:tab w:val="clear" w:pos="567"/>
        </w:tabs>
        <w:spacing w:line="240" w:lineRule="auto"/>
        <w:rPr>
          <w:b/>
          <w:lang w:val="sv-SE"/>
        </w:rPr>
      </w:pPr>
      <w:r w:rsidRPr="003476E3">
        <w:rPr>
          <w:b/>
          <w:lang w:val="sv-SE"/>
        </w:rPr>
        <w:t>Hersteller</w:t>
      </w:r>
    </w:p>
    <w:p w14:paraId="76B3CDED" w14:textId="77777777" w:rsidR="00F1281C" w:rsidRPr="003476E3" w:rsidRDefault="00F1281C" w:rsidP="00AC1880">
      <w:pPr>
        <w:keepNext/>
        <w:numPr>
          <w:ilvl w:val="12"/>
          <w:numId w:val="0"/>
        </w:numPr>
        <w:tabs>
          <w:tab w:val="clear" w:pos="567"/>
        </w:tabs>
        <w:spacing w:line="240" w:lineRule="auto"/>
        <w:rPr>
          <w:noProof/>
          <w:szCs w:val="22"/>
          <w:lang w:val="sv-SE"/>
        </w:rPr>
      </w:pPr>
      <w:r w:rsidRPr="003476E3">
        <w:rPr>
          <w:noProof/>
          <w:szCs w:val="22"/>
          <w:lang w:val="sv-SE"/>
        </w:rPr>
        <w:t>Mylan Hungary Kft</w:t>
      </w:r>
    </w:p>
    <w:p w14:paraId="6AEFE6F8" w14:textId="77777777" w:rsidR="00F1281C" w:rsidRPr="003476E3" w:rsidRDefault="00F1281C" w:rsidP="00AC1880">
      <w:pPr>
        <w:keepNext/>
        <w:numPr>
          <w:ilvl w:val="12"/>
          <w:numId w:val="0"/>
        </w:numPr>
        <w:tabs>
          <w:tab w:val="clear" w:pos="567"/>
        </w:tabs>
        <w:spacing w:line="240" w:lineRule="auto"/>
        <w:rPr>
          <w:noProof/>
          <w:szCs w:val="22"/>
          <w:lang w:val="sv-SE"/>
        </w:rPr>
      </w:pPr>
      <w:r w:rsidRPr="003476E3">
        <w:rPr>
          <w:noProof/>
          <w:szCs w:val="22"/>
          <w:lang w:val="sv-SE"/>
        </w:rPr>
        <w:t>Mylan utca 1, Komárom, 2900,</w:t>
      </w:r>
    </w:p>
    <w:p w14:paraId="107CAB43" w14:textId="77777777" w:rsidR="00F1281C" w:rsidRPr="003476E3" w:rsidRDefault="00F1281C" w:rsidP="00AC1880">
      <w:pPr>
        <w:keepNext/>
        <w:numPr>
          <w:ilvl w:val="12"/>
          <w:numId w:val="0"/>
        </w:numPr>
        <w:tabs>
          <w:tab w:val="clear" w:pos="567"/>
        </w:tabs>
        <w:spacing w:line="240" w:lineRule="auto"/>
        <w:rPr>
          <w:noProof/>
          <w:szCs w:val="22"/>
          <w:lang w:val="sv-SE"/>
        </w:rPr>
      </w:pPr>
      <w:r w:rsidRPr="003476E3">
        <w:rPr>
          <w:noProof/>
          <w:szCs w:val="22"/>
          <w:lang w:val="sv-SE"/>
        </w:rPr>
        <w:t>Ungarn</w:t>
      </w:r>
    </w:p>
    <w:p w14:paraId="18F1C104" w14:textId="77777777" w:rsidR="00F1281C" w:rsidRPr="003476E3" w:rsidRDefault="00F1281C" w:rsidP="00AC1880">
      <w:pPr>
        <w:numPr>
          <w:ilvl w:val="12"/>
          <w:numId w:val="0"/>
        </w:numPr>
        <w:tabs>
          <w:tab w:val="clear" w:pos="567"/>
        </w:tabs>
        <w:spacing w:line="240" w:lineRule="auto"/>
        <w:ind w:right="-2"/>
        <w:rPr>
          <w:b/>
          <w:lang w:val="sv-SE"/>
        </w:rPr>
      </w:pPr>
    </w:p>
    <w:p w14:paraId="0D866FB4" w14:textId="4F129001" w:rsidR="00F841B1" w:rsidRPr="003476E3" w:rsidRDefault="00F841B1" w:rsidP="00AC1880">
      <w:pPr>
        <w:autoSpaceDE w:val="0"/>
        <w:autoSpaceDN w:val="0"/>
        <w:adjustRightInd w:val="0"/>
        <w:spacing w:line="240" w:lineRule="auto"/>
        <w:rPr>
          <w:highlight w:val="lightGray"/>
          <w:lang w:val="sv-SE" w:bidi="ar-SA"/>
        </w:rPr>
      </w:pPr>
      <w:del w:id="134" w:author="Anonymous-Viatris" w:date="2026-04-18T16:41:00Z" w16du:dateUtc="2026-04-18T11:11:00Z">
        <w:r w:rsidRPr="003476E3" w:rsidDel="00824B3B">
          <w:rPr>
            <w:highlight w:val="lightGray"/>
            <w:lang w:val="sv-SE"/>
          </w:rPr>
          <w:delText xml:space="preserve">Mylan </w:delText>
        </w:r>
      </w:del>
      <w:ins w:id="135" w:author="Anonymous-Viatris" w:date="2026-04-18T16:41:00Z" w16du:dateUtc="2026-04-18T11:11:00Z">
        <w:r w:rsidR="00824B3B">
          <w:rPr>
            <w:highlight w:val="lightGray"/>
            <w:lang w:val="sv-SE"/>
          </w:rPr>
          <w:t>Viatris</w:t>
        </w:r>
        <w:r w:rsidR="00824B3B" w:rsidRPr="003476E3">
          <w:rPr>
            <w:highlight w:val="lightGray"/>
            <w:lang w:val="sv-SE"/>
          </w:rPr>
          <w:t xml:space="preserve"> </w:t>
        </w:r>
      </w:ins>
      <w:r w:rsidRPr="003476E3">
        <w:rPr>
          <w:highlight w:val="lightGray"/>
          <w:lang w:val="sv-SE"/>
        </w:rPr>
        <w:t>Germany GmbH</w:t>
      </w:r>
    </w:p>
    <w:p w14:paraId="7977F72C" w14:textId="77777777" w:rsidR="00F841B1" w:rsidRPr="003476E3" w:rsidRDefault="00F841B1" w:rsidP="00AC1880">
      <w:pPr>
        <w:autoSpaceDE w:val="0"/>
        <w:autoSpaceDN w:val="0"/>
        <w:adjustRightInd w:val="0"/>
        <w:spacing w:line="240" w:lineRule="auto"/>
        <w:rPr>
          <w:highlight w:val="lightGray"/>
        </w:rPr>
      </w:pPr>
      <w:r w:rsidRPr="003476E3">
        <w:rPr>
          <w:highlight w:val="lightGray"/>
        </w:rPr>
        <w:t xml:space="preserve">Zweigniederlassung Bad Homburg v. d. Hoehe, </w:t>
      </w:r>
    </w:p>
    <w:p w14:paraId="0A524853" w14:textId="77777777" w:rsidR="00F841B1" w:rsidRPr="003476E3" w:rsidRDefault="00F841B1" w:rsidP="00AC1880">
      <w:pPr>
        <w:autoSpaceDE w:val="0"/>
        <w:autoSpaceDN w:val="0"/>
        <w:adjustRightInd w:val="0"/>
        <w:spacing w:line="240" w:lineRule="auto"/>
        <w:rPr>
          <w:highlight w:val="lightGray"/>
        </w:rPr>
      </w:pPr>
      <w:r w:rsidRPr="003476E3">
        <w:rPr>
          <w:highlight w:val="lightGray"/>
        </w:rPr>
        <w:t xml:space="preserve">Benzstrasse 1, Bad Homburg v. d. Hoehe, Hessen, 61352, </w:t>
      </w:r>
    </w:p>
    <w:p w14:paraId="11AD5D04" w14:textId="77777777" w:rsidR="00F841B1" w:rsidRPr="003476E3" w:rsidRDefault="00971ACD" w:rsidP="00AC1880">
      <w:pPr>
        <w:spacing w:line="240" w:lineRule="auto"/>
        <w:rPr>
          <w:highlight w:val="lightGray"/>
        </w:rPr>
      </w:pPr>
      <w:r w:rsidRPr="003476E3">
        <w:rPr>
          <w:highlight w:val="lightGray"/>
        </w:rPr>
        <w:t>Deutschland</w:t>
      </w:r>
    </w:p>
    <w:p w14:paraId="42D61328" w14:textId="77777777" w:rsidR="00F841B1" w:rsidRPr="003476E3" w:rsidRDefault="00F841B1" w:rsidP="00AC1880">
      <w:pPr>
        <w:spacing w:line="240" w:lineRule="auto"/>
        <w:rPr>
          <w:highlight w:val="lightGray"/>
        </w:rPr>
      </w:pPr>
    </w:p>
    <w:p w14:paraId="29A9C1EB" w14:textId="77777777" w:rsidR="009B6496" w:rsidRPr="003476E3" w:rsidRDefault="003C5E61" w:rsidP="00AC1880">
      <w:pPr>
        <w:keepNext/>
        <w:numPr>
          <w:ilvl w:val="12"/>
          <w:numId w:val="0"/>
        </w:numPr>
        <w:tabs>
          <w:tab w:val="clear" w:pos="567"/>
        </w:tabs>
        <w:spacing w:line="240" w:lineRule="auto"/>
        <w:ind w:right="-2"/>
      </w:pPr>
      <w:r w:rsidRPr="003476E3">
        <w:lastRenderedPageBreak/>
        <w:t>Falls Sie weitere Informationen über das Arzneimittel wünschen, setzen Sie sich bitte mit dem örtlichen Vertreter des pharmazeutischen Unternehmers in Verbindung.</w:t>
      </w:r>
    </w:p>
    <w:p w14:paraId="70812CC9" w14:textId="77777777" w:rsidR="009B6496" w:rsidRPr="003476E3" w:rsidRDefault="009B6496" w:rsidP="00AC1880">
      <w:pPr>
        <w:keepNext/>
        <w:spacing w:line="240" w:lineRule="auto"/>
      </w:pPr>
    </w:p>
    <w:tbl>
      <w:tblPr>
        <w:tblW w:w="9464" w:type="dxa"/>
        <w:tblInd w:w="-142" w:type="dxa"/>
        <w:tblLayout w:type="fixed"/>
        <w:tblLook w:val="0000" w:firstRow="0" w:lastRow="0" w:firstColumn="0" w:lastColumn="0" w:noHBand="0" w:noVBand="0"/>
      </w:tblPr>
      <w:tblGrid>
        <w:gridCol w:w="4786"/>
        <w:gridCol w:w="4678"/>
      </w:tblGrid>
      <w:tr w:rsidR="009B6496" w:rsidRPr="007B5E76" w14:paraId="753C1661" w14:textId="77777777" w:rsidTr="006B0318">
        <w:trPr>
          <w:cantSplit/>
          <w:trHeight w:val="20"/>
        </w:trPr>
        <w:tc>
          <w:tcPr>
            <w:tcW w:w="4786" w:type="dxa"/>
          </w:tcPr>
          <w:p w14:paraId="26A001C0" w14:textId="77777777" w:rsidR="009B6496" w:rsidRPr="003476E3" w:rsidRDefault="009B6496" w:rsidP="00AC1880">
            <w:pPr>
              <w:keepNext/>
              <w:spacing w:line="240" w:lineRule="auto"/>
              <w:rPr>
                <w:szCs w:val="22"/>
                <w:lang w:val="fr-FR"/>
              </w:rPr>
            </w:pPr>
            <w:proofErr w:type="spellStart"/>
            <w:r w:rsidRPr="003476E3">
              <w:rPr>
                <w:b/>
                <w:szCs w:val="22"/>
                <w:lang w:val="fr-FR"/>
              </w:rPr>
              <w:t>België</w:t>
            </w:r>
            <w:proofErr w:type="spellEnd"/>
            <w:r w:rsidRPr="003476E3">
              <w:rPr>
                <w:b/>
                <w:szCs w:val="22"/>
                <w:lang w:val="fr-FR"/>
              </w:rPr>
              <w:t>/Belgique/</w:t>
            </w:r>
            <w:proofErr w:type="spellStart"/>
            <w:r w:rsidRPr="003476E3">
              <w:rPr>
                <w:b/>
                <w:szCs w:val="22"/>
                <w:lang w:val="fr-FR"/>
              </w:rPr>
              <w:t>Belgien</w:t>
            </w:r>
            <w:proofErr w:type="spellEnd"/>
          </w:p>
          <w:p w14:paraId="636FD76C" w14:textId="4B0F6F5B" w:rsidR="00F1281C" w:rsidRPr="003476E3" w:rsidRDefault="00213DCD" w:rsidP="00AC1880">
            <w:pPr>
              <w:pStyle w:val="MGGTextLeft"/>
              <w:keepNext/>
              <w:keepLines/>
              <w:tabs>
                <w:tab w:val="left" w:pos="567"/>
              </w:tabs>
              <w:rPr>
                <w:b/>
                <w:bCs/>
                <w:szCs w:val="22"/>
                <w:lang w:val="fr-FR"/>
              </w:rPr>
            </w:pPr>
            <w:r>
              <w:rPr>
                <w:szCs w:val="22"/>
                <w:lang w:val="fr-FR"/>
              </w:rPr>
              <w:t>Viatris</w:t>
            </w:r>
          </w:p>
          <w:p w14:paraId="54A83EAC" w14:textId="77777777" w:rsidR="009B6496" w:rsidRPr="00AC091D" w:rsidRDefault="00F1281C" w:rsidP="00AC1880">
            <w:pPr>
              <w:pStyle w:val="MGGTextLeft"/>
              <w:keepNext/>
              <w:keepLines/>
              <w:tabs>
                <w:tab w:val="left" w:pos="567"/>
              </w:tabs>
              <w:rPr>
                <w:szCs w:val="22"/>
                <w:lang w:val="fr-BE"/>
              </w:rPr>
            </w:pPr>
            <w:r w:rsidRPr="00AC091D">
              <w:rPr>
                <w:szCs w:val="22"/>
                <w:lang w:val="fr-BE"/>
              </w:rPr>
              <w:t>Tél/</w:t>
            </w:r>
            <w:proofErr w:type="gramStart"/>
            <w:r w:rsidRPr="00AC091D">
              <w:rPr>
                <w:szCs w:val="22"/>
                <w:lang w:val="fr-BE"/>
              </w:rPr>
              <w:t>Tel:</w:t>
            </w:r>
            <w:proofErr w:type="gramEnd"/>
            <w:r w:rsidRPr="00AC091D">
              <w:rPr>
                <w:szCs w:val="22"/>
                <w:lang w:val="fr-BE"/>
              </w:rPr>
              <w:t xml:space="preserve"> + 32 </w:t>
            </w:r>
            <w:r w:rsidR="001700B5" w:rsidRPr="00AC091D">
              <w:rPr>
                <w:szCs w:val="22"/>
                <w:lang w:val="fr-BE"/>
              </w:rPr>
              <w:t>(</w:t>
            </w:r>
            <w:r w:rsidRPr="00AC091D">
              <w:rPr>
                <w:szCs w:val="22"/>
                <w:lang w:val="fr-BE"/>
              </w:rPr>
              <w:t>0</w:t>
            </w:r>
            <w:r w:rsidR="001700B5" w:rsidRPr="00AC091D">
              <w:rPr>
                <w:szCs w:val="22"/>
                <w:lang w:val="fr-BE"/>
              </w:rPr>
              <w:t>)</w:t>
            </w:r>
            <w:r w:rsidRPr="00AC091D">
              <w:rPr>
                <w:szCs w:val="22"/>
                <w:lang w:val="fr-BE"/>
              </w:rPr>
              <w:t>2 658 61 00</w:t>
            </w:r>
          </w:p>
          <w:p w14:paraId="557930AA" w14:textId="77777777" w:rsidR="00F1281C" w:rsidRPr="00AC091D" w:rsidRDefault="00F1281C" w:rsidP="00AC1880">
            <w:pPr>
              <w:pStyle w:val="MGGTextLeft"/>
              <w:keepNext/>
              <w:keepLines/>
              <w:tabs>
                <w:tab w:val="left" w:pos="567"/>
              </w:tabs>
              <w:rPr>
                <w:noProof/>
                <w:szCs w:val="22"/>
                <w:lang w:val="fr-BE"/>
              </w:rPr>
            </w:pPr>
          </w:p>
        </w:tc>
        <w:tc>
          <w:tcPr>
            <w:tcW w:w="4678" w:type="dxa"/>
          </w:tcPr>
          <w:p w14:paraId="254CBDFB" w14:textId="77777777" w:rsidR="006F11BD" w:rsidRPr="003476E3" w:rsidRDefault="006F11BD" w:rsidP="00AC1880">
            <w:pPr>
              <w:keepNext/>
              <w:autoSpaceDE w:val="0"/>
              <w:autoSpaceDN w:val="0"/>
              <w:adjustRightInd w:val="0"/>
              <w:spacing w:line="240" w:lineRule="auto"/>
              <w:rPr>
                <w:noProof/>
                <w:szCs w:val="22"/>
                <w:lang w:val="en-US"/>
              </w:rPr>
            </w:pPr>
            <w:r w:rsidRPr="003476E3">
              <w:rPr>
                <w:b/>
                <w:noProof/>
                <w:szCs w:val="22"/>
                <w:lang w:val="en-US"/>
              </w:rPr>
              <w:t>Lietuva</w:t>
            </w:r>
          </w:p>
          <w:p w14:paraId="0C20FFF5" w14:textId="45EB8CF1" w:rsidR="00971ACD" w:rsidRPr="003476E3" w:rsidRDefault="004845FB" w:rsidP="00AC1880">
            <w:pPr>
              <w:pStyle w:val="MGGTextLeft"/>
              <w:keepNext/>
              <w:keepLines/>
              <w:tabs>
                <w:tab w:val="left" w:pos="567"/>
              </w:tabs>
              <w:rPr>
                <w:szCs w:val="22"/>
              </w:rPr>
            </w:pPr>
            <w:r>
              <w:rPr>
                <w:szCs w:val="22"/>
              </w:rPr>
              <w:t>Viatris</w:t>
            </w:r>
            <w:r w:rsidR="00971ACD" w:rsidRPr="003476E3">
              <w:rPr>
                <w:szCs w:val="22"/>
              </w:rPr>
              <w:t xml:space="preserve"> UAB</w:t>
            </w:r>
          </w:p>
          <w:p w14:paraId="0719CBFA" w14:textId="77777777" w:rsidR="009B6496" w:rsidRDefault="00F1281C" w:rsidP="00AC1880">
            <w:pPr>
              <w:pStyle w:val="MGGTextLeft"/>
              <w:keepNext/>
              <w:keepLines/>
              <w:tabs>
                <w:tab w:val="left" w:pos="567"/>
              </w:tabs>
              <w:rPr>
                <w:szCs w:val="22"/>
              </w:rPr>
            </w:pPr>
            <w:r w:rsidRPr="003476E3">
              <w:rPr>
                <w:szCs w:val="22"/>
              </w:rPr>
              <w:t>Tel: +370 5 205 1288</w:t>
            </w:r>
          </w:p>
          <w:p w14:paraId="69080F33" w14:textId="770ED7F3" w:rsidR="00F65EBB" w:rsidRPr="003476E3" w:rsidRDefault="00F65EBB" w:rsidP="00AC1880">
            <w:pPr>
              <w:pStyle w:val="MGGTextLeft"/>
              <w:keepNext/>
              <w:keepLines/>
              <w:tabs>
                <w:tab w:val="left" w:pos="567"/>
              </w:tabs>
              <w:rPr>
                <w:szCs w:val="22"/>
              </w:rPr>
            </w:pPr>
          </w:p>
        </w:tc>
      </w:tr>
      <w:tr w:rsidR="009B6496" w:rsidRPr="003476E3" w14:paraId="7F3B456C" w14:textId="77777777" w:rsidTr="006B0318">
        <w:trPr>
          <w:cantSplit/>
          <w:trHeight w:val="20"/>
        </w:trPr>
        <w:tc>
          <w:tcPr>
            <w:tcW w:w="4786" w:type="dxa"/>
          </w:tcPr>
          <w:p w14:paraId="1D3374F0" w14:textId="77777777" w:rsidR="009B6496" w:rsidRPr="003476E3" w:rsidRDefault="009B6496" w:rsidP="00AC1880">
            <w:pPr>
              <w:autoSpaceDE w:val="0"/>
              <w:autoSpaceDN w:val="0"/>
              <w:adjustRightInd w:val="0"/>
              <w:spacing w:line="240" w:lineRule="auto"/>
              <w:rPr>
                <w:b/>
                <w:szCs w:val="22"/>
              </w:rPr>
            </w:pPr>
            <w:r w:rsidRPr="003476E3">
              <w:rPr>
                <w:b/>
                <w:szCs w:val="22"/>
              </w:rPr>
              <w:t>България</w:t>
            </w:r>
          </w:p>
          <w:p w14:paraId="5A19CBAA" w14:textId="6A96AD2A" w:rsidR="00F1281C" w:rsidRPr="003476E3" w:rsidRDefault="00824B3B" w:rsidP="00AC1880">
            <w:pPr>
              <w:pStyle w:val="MGGTextLeft"/>
              <w:tabs>
                <w:tab w:val="left" w:pos="567"/>
              </w:tabs>
              <w:rPr>
                <w:szCs w:val="22"/>
              </w:rPr>
            </w:pPr>
            <w:proofErr w:type="spellStart"/>
            <w:ins w:id="136" w:author="Anonymous-Viatris" w:date="2026-04-18T16:42:00Z" w16du:dateUtc="2026-04-18T11:12:00Z">
              <w:r w:rsidRPr="00824B3B">
                <w:rPr>
                  <w:szCs w:val="22"/>
                </w:rPr>
                <w:t>Виатрис</w:t>
              </w:r>
              <w:proofErr w:type="spellEnd"/>
              <w:r w:rsidRPr="00824B3B">
                <w:rPr>
                  <w:szCs w:val="22"/>
                </w:rPr>
                <w:t xml:space="preserve"> </w:t>
              </w:r>
            </w:ins>
            <w:del w:id="137" w:author="Anonymous-Viatris" w:date="2026-04-18T16:42:00Z" w16du:dateUtc="2026-04-18T11:12:00Z">
              <w:r w:rsidR="00F1281C" w:rsidRPr="003476E3" w:rsidDel="00824B3B">
                <w:rPr>
                  <w:szCs w:val="22"/>
                </w:rPr>
                <w:delText>Майлан</w:delText>
              </w:r>
            </w:del>
            <w:r w:rsidR="00F1281C" w:rsidRPr="003476E3">
              <w:rPr>
                <w:szCs w:val="22"/>
              </w:rPr>
              <w:t xml:space="preserve"> ЕООД</w:t>
            </w:r>
          </w:p>
          <w:p w14:paraId="2AA7269B" w14:textId="77777777" w:rsidR="00F1281C" w:rsidRPr="003476E3" w:rsidRDefault="00F1281C" w:rsidP="00AC1880">
            <w:pPr>
              <w:pStyle w:val="MGGTextLeft"/>
              <w:tabs>
                <w:tab w:val="left" w:pos="567"/>
              </w:tabs>
              <w:rPr>
                <w:szCs w:val="22"/>
              </w:rPr>
            </w:pPr>
            <w:r w:rsidRPr="003476E3">
              <w:rPr>
                <w:szCs w:val="22"/>
              </w:rPr>
              <w:t>Тел</w:t>
            </w:r>
            <w:r w:rsidR="00B00D54" w:rsidRPr="003476E3">
              <w:rPr>
                <w:szCs w:val="22"/>
              </w:rPr>
              <w:t>.</w:t>
            </w:r>
            <w:r w:rsidRPr="003476E3">
              <w:rPr>
                <w:szCs w:val="22"/>
              </w:rPr>
              <w:t>: +359 2 44 55 400</w:t>
            </w:r>
          </w:p>
          <w:p w14:paraId="6980C6B9" w14:textId="77777777" w:rsidR="009B6496" w:rsidRPr="003476E3" w:rsidRDefault="009B6496" w:rsidP="00AC1880">
            <w:pPr>
              <w:tabs>
                <w:tab w:val="left" w:pos="-720"/>
              </w:tabs>
              <w:suppressAutoHyphens/>
              <w:spacing w:line="240" w:lineRule="auto"/>
              <w:rPr>
                <w:szCs w:val="22"/>
              </w:rPr>
            </w:pPr>
          </w:p>
        </w:tc>
        <w:tc>
          <w:tcPr>
            <w:tcW w:w="4678" w:type="dxa"/>
          </w:tcPr>
          <w:p w14:paraId="0C548CD0" w14:textId="77777777" w:rsidR="006F11BD" w:rsidRPr="003476E3" w:rsidRDefault="006F11BD" w:rsidP="00AC1880">
            <w:pPr>
              <w:tabs>
                <w:tab w:val="left" w:pos="-720"/>
              </w:tabs>
              <w:suppressAutoHyphens/>
              <w:spacing w:line="240" w:lineRule="auto"/>
              <w:rPr>
                <w:szCs w:val="22"/>
              </w:rPr>
            </w:pPr>
            <w:r w:rsidRPr="003476E3">
              <w:rPr>
                <w:b/>
                <w:szCs w:val="22"/>
              </w:rPr>
              <w:t>Luxembourg/Luxemburg</w:t>
            </w:r>
          </w:p>
          <w:p w14:paraId="22AAC6BB" w14:textId="2A2FDF56" w:rsidR="00F1281C" w:rsidRPr="003476E3" w:rsidRDefault="00213DCD" w:rsidP="00AC1880">
            <w:pPr>
              <w:pStyle w:val="MGGTextLeft"/>
              <w:tabs>
                <w:tab w:val="left" w:pos="567"/>
              </w:tabs>
              <w:rPr>
                <w:szCs w:val="22"/>
                <w:lang w:val="de-DE"/>
              </w:rPr>
            </w:pPr>
            <w:r>
              <w:rPr>
                <w:noProof/>
                <w:szCs w:val="22"/>
                <w:lang w:val="de-DE"/>
              </w:rPr>
              <w:t>Viatris</w:t>
            </w:r>
          </w:p>
          <w:p w14:paraId="0C96AC22" w14:textId="77777777" w:rsidR="00F1281C" w:rsidRPr="003476E3" w:rsidRDefault="00B00D54" w:rsidP="00AC1880">
            <w:pPr>
              <w:pStyle w:val="MGGTextLeft"/>
              <w:tabs>
                <w:tab w:val="left" w:pos="567"/>
              </w:tabs>
              <w:rPr>
                <w:szCs w:val="22"/>
                <w:lang w:val="de-DE"/>
              </w:rPr>
            </w:pPr>
            <w:r w:rsidRPr="003476E3">
              <w:rPr>
                <w:noProof/>
                <w:szCs w:val="22"/>
                <w:lang w:val="de-DE"/>
              </w:rPr>
              <w:t>Tél/</w:t>
            </w:r>
            <w:r w:rsidR="00F1281C" w:rsidRPr="003476E3">
              <w:rPr>
                <w:noProof/>
                <w:szCs w:val="22"/>
                <w:lang w:val="de-DE"/>
              </w:rPr>
              <w:t xml:space="preserve">Tel: + 32 </w:t>
            </w:r>
            <w:r w:rsidR="001700B5" w:rsidRPr="003476E3">
              <w:rPr>
                <w:noProof/>
                <w:szCs w:val="22"/>
                <w:lang w:val="de-DE"/>
              </w:rPr>
              <w:t>(</w:t>
            </w:r>
            <w:r w:rsidR="00F1281C" w:rsidRPr="003476E3">
              <w:rPr>
                <w:noProof/>
                <w:szCs w:val="22"/>
                <w:lang w:val="de-DE"/>
              </w:rPr>
              <w:t>0</w:t>
            </w:r>
            <w:r w:rsidR="001700B5" w:rsidRPr="003476E3">
              <w:rPr>
                <w:noProof/>
                <w:szCs w:val="22"/>
                <w:lang w:val="de-DE"/>
              </w:rPr>
              <w:t>)</w:t>
            </w:r>
            <w:r w:rsidR="00F1281C" w:rsidRPr="003476E3">
              <w:rPr>
                <w:noProof/>
                <w:szCs w:val="22"/>
                <w:lang w:val="de-DE"/>
              </w:rPr>
              <w:t>2 658 61 00</w:t>
            </w:r>
          </w:p>
          <w:p w14:paraId="0B5650AC" w14:textId="77777777" w:rsidR="00F1281C" w:rsidRPr="003476E3" w:rsidRDefault="00F1281C" w:rsidP="00AC1880">
            <w:pPr>
              <w:pStyle w:val="MGGTextLeft"/>
              <w:tabs>
                <w:tab w:val="left" w:pos="567"/>
              </w:tabs>
              <w:rPr>
                <w:szCs w:val="22"/>
                <w:lang w:val="fr-FR"/>
              </w:rPr>
            </w:pPr>
            <w:r w:rsidRPr="003476E3">
              <w:rPr>
                <w:szCs w:val="22"/>
                <w:lang w:val="fr-FR"/>
              </w:rPr>
              <w:t>(</w:t>
            </w:r>
            <w:r w:rsidRPr="003476E3">
              <w:rPr>
                <w:noProof/>
                <w:szCs w:val="22"/>
                <w:lang w:val="fr-FR"/>
              </w:rPr>
              <w:t>Belgique/</w:t>
            </w:r>
            <w:proofErr w:type="spellStart"/>
            <w:r w:rsidRPr="003476E3">
              <w:rPr>
                <w:noProof/>
                <w:szCs w:val="22"/>
                <w:lang w:val="fr-FR"/>
              </w:rPr>
              <w:t>Belgien</w:t>
            </w:r>
            <w:proofErr w:type="spellEnd"/>
            <w:r w:rsidRPr="003476E3">
              <w:rPr>
                <w:szCs w:val="22"/>
                <w:lang w:val="fr-FR"/>
              </w:rPr>
              <w:t>)</w:t>
            </w:r>
          </w:p>
          <w:p w14:paraId="0961926E" w14:textId="77777777" w:rsidR="009B6496" w:rsidRPr="003476E3" w:rsidRDefault="009B6496" w:rsidP="00AC1880">
            <w:pPr>
              <w:tabs>
                <w:tab w:val="left" w:pos="-720"/>
              </w:tabs>
              <w:suppressAutoHyphens/>
              <w:spacing w:line="240" w:lineRule="auto"/>
              <w:rPr>
                <w:noProof/>
                <w:szCs w:val="22"/>
              </w:rPr>
            </w:pPr>
          </w:p>
        </w:tc>
      </w:tr>
      <w:tr w:rsidR="009B6496" w:rsidRPr="00B6675F" w14:paraId="043F8C18" w14:textId="77777777" w:rsidTr="006B0318">
        <w:trPr>
          <w:cantSplit/>
          <w:trHeight w:val="20"/>
        </w:trPr>
        <w:tc>
          <w:tcPr>
            <w:tcW w:w="4786" w:type="dxa"/>
          </w:tcPr>
          <w:p w14:paraId="1FE33AAB" w14:textId="77777777" w:rsidR="009B6496" w:rsidRPr="003476E3" w:rsidRDefault="009B6496" w:rsidP="00AC1880">
            <w:pPr>
              <w:tabs>
                <w:tab w:val="left" w:pos="-720"/>
              </w:tabs>
              <w:suppressAutoHyphens/>
              <w:spacing w:line="240" w:lineRule="auto"/>
              <w:rPr>
                <w:szCs w:val="22"/>
              </w:rPr>
            </w:pPr>
            <w:r w:rsidRPr="003476E3">
              <w:rPr>
                <w:b/>
                <w:szCs w:val="22"/>
              </w:rPr>
              <w:t>Česká republika</w:t>
            </w:r>
          </w:p>
          <w:p w14:paraId="6B4E8477" w14:textId="77777777" w:rsidR="00DB7F7B" w:rsidRPr="003476E3" w:rsidRDefault="00CD7895" w:rsidP="00AC1880">
            <w:pPr>
              <w:pStyle w:val="MGGTextLeft"/>
              <w:tabs>
                <w:tab w:val="left" w:pos="567"/>
              </w:tabs>
              <w:rPr>
                <w:szCs w:val="22"/>
                <w:lang w:val="de-DE"/>
              </w:rPr>
            </w:pPr>
            <w:r w:rsidRPr="003476E3">
              <w:rPr>
                <w:szCs w:val="22"/>
                <w:lang w:val="de-DE"/>
              </w:rPr>
              <w:t>Viatris</w:t>
            </w:r>
            <w:r w:rsidR="00DB7F7B" w:rsidRPr="003476E3">
              <w:rPr>
                <w:szCs w:val="22"/>
                <w:lang w:val="de-DE"/>
              </w:rPr>
              <w:t xml:space="preserve"> CZ</w:t>
            </w:r>
            <w:r w:rsidR="00F346C5" w:rsidRPr="003476E3">
              <w:rPr>
                <w:szCs w:val="22"/>
                <w:lang w:val="de-DE"/>
              </w:rPr>
              <w:t xml:space="preserve"> s.r.o.</w:t>
            </w:r>
          </w:p>
          <w:p w14:paraId="3E3CBAF9" w14:textId="77777777" w:rsidR="009B6496" w:rsidRPr="003476E3" w:rsidRDefault="00F1281C" w:rsidP="00AC1880">
            <w:pPr>
              <w:pStyle w:val="MGGTextLeft"/>
              <w:tabs>
                <w:tab w:val="left" w:pos="567"/>
              </w:tabs>
              <w:rPr>
                <w:szCs w:val="22"/>
              </w:rPr>
            </w:pPr>
            <w:r w:rsidRPr="003476E3">
              <w:rPr>
                <w:szCs w:val="22"/>
              </w:rPr>
              <w:t>Tel: +420 222 004 400</w:t>
            </w:r>
          </w:p>
          <w:p w14:paraId="3ADDB21B" w14:textId="77777777" w:rsidR="00DB7F7B" w:rsidRPr="003476E3" w:rsidRDefault="00DB7F7B" w:rsidP="00AC1880">
            <w:pPr>
              <w:pStyle w:val="MGGTextLeft"/>
              <w:tabs>
                <w:tab w:val="left" w:pos="567"/>
              </w:tabs>
              <w:rPr>
                <w:szCs w:val="22"/>
              </w:rPr>
            </w:pPr>
          </w:p>
        </w:tc>
        <w:tc>
          <w:tcPr>
            <w:tcW w:w="4678" w:type="dxa"/>
          </w:tcPr>
          <w:p w14:paraId="660692DE" w14:textId="77777777" w:rsidR="00BB5EF0" w:rsidRPr="003476E3" w:rsidRDefault="00BB5EF0" w:rsidP="00AC1880">
            <w:pPr>
              <w:spacing w:line="240" w:lineRule="auto"/>
              <w:rPr>
                <w:b/>
                <w:szCs w:val="22"/>
                <w:lang w:val="en-GB"/>
              </w:rPr>
            </w:pPr>
            <w:proofErr w:type="spellStart"/>
            <w:r w:rsidRPr="003476E3">
              <w:rPr>
                <w:b/>
                <w:szCs w:val="22"/>
                <w:lang w:val="en-GB"/>
              </w:rPr>
              <w:t>Magyarország</w:t>
            </w:r>
            <w:proofErr w:type="spellEnd"/>
          </w:p>
          <w:p w14:paraId="253D3F6B" w14:textId="0997A197" w:rsidR="00F1281C" w:rsidRPr="003476E3" w:rsidRDefault="00213DCD" w:rsidP="00AC1880">
            <w:pPr>
              <w:pStyle w:val="MGGTextLeft"/>
              <w:tabs>
                <w:tab w:val="left" w:pos="567"/>
              </w:tabs>
              <w:rPr>
                <w:szCs w:val="22"/>
              </w:rPr>
            </w:pPr>
            <w:r>
              <w:rPr>
                <w:noProof/>
                <w:szCs w:val="22"/>
              </w:rPr>
              <w:t>Viatris Healthcare</w:t>
            </w:r>
            <w:r w:rsidR="00F1281C" w:rsidRPr="003476E3">
              <w:rPr>
                <w:noProof/>
                <w:szCs w:val="22"/>
              </w:rPr>
              <w:t xml:space="preserve"> Kft</w:t>
            </w:r>
            <w:r w:rsidR="00DF6102" w:rsidRPr="003476E3">
              <w:rPr>
                <w:noProof/>
                <w:szCs w:val="22"/>
              </w:rPr>
              <w:t>.</w:t>
            </w:r>
          </w:p>
          <w:p w14:paraId="39B6AD82" w14:textId="77777777" w:rsidR="009B6496" w:rsidRPr="003476E3" w:rsidRDefault="00F1281C" w:rsidP="00AC1880">
            <w:pPr>
              <w:pStyle w:val="MGGTextLeft"/>
              <w:tabs>
                <w:tab w:val="left" w:pos="567"/>
              </w:tabs>
              <w:rPr>
                <w:color w:val="000000"/>
                <w:szCs w:val="22"/>
                <w:lang w:eastAsia="hu-HU"/>
              </w:rPr>
            </w:pPr>
            <w:r w:rsidRPr="003476E3">
              <w:rPr>
                <w:noProof/>
                <w:szCs w:val="22"/>
              </w:rPr>
              <w:t>Tel</w:t>
            </w:r>
            <w:r w:rsidR="00B00D54" w:rsidRPr="003476E3">
              <w:rPr>
                <w:noProof/>
                <w:szCs w:val="22"/>
              </w:rPr>
              <w:t>.</w:t>
            </w:r>
            <w:r w:rsidRPr="003476E3">
              <w:rPr>
                <w:noProof/>
                <w:szCs w:val="22"/>
              </w:rPr>
              <w:t xml:space="preserve">: </w:t>
            </w:r>
            <w:r w:rsidRPr="003476E3">
              <w:rPr>
                <w:color w:val="000000"/>
                <w:szCs w:val="22"/>
                <w:lang w:eastAsia="hu-HU"/>
              </w:rPr>
              <w:t>+ 36 1 465 2100</w:t>
            </w:r>
          </w:p>
          <w:p w14:paraId="302B3290" w14:textId="77777777" w:rsidR="00DB7F7B" w:rsidRPr="003476E3" w:rsidRDefault="00DB7F7B" w:rsidP="00AC1880">
            <w:pPr>
              <w:pStyle w:val="MGGTextLeft"/>
              <w:tabs>
                <w:tab w:val="left" w:pos="567"/>
              </w:tabs>
              <w:rPr>
                <w:szCs w:val="22"/>
              </w:rPr>
            </w:pPr>
          </w:p>
        </w:tc>
      </w:tr>
      <w:tr w:rsidR="009B6496" w:rsidRPr="003476E3" w14:paraId="4C370F1F" w14:textId="77777777" w:rsidTr="006B0318">
        <w:trPr>
          <w:cantSplit/>
          <w:trHeight w:val="20"/>
        </w:trPr>
        <w:tc>
          <w:tcPr>
            <w:tcW w:w="4786" w:type="dxa"/>
          </w:tcPr>
          <w:p w14:paraId="14EE16AA" w14:textId="77777777" w:rsidR="009B6496" w:rsidRPr="003476E3" w:rsidRDefault="009B6496" w:rsidP="00AC1880">
            <w:pPr>
              <w:spacing w:line="240" w:lineRule="auto"/>
              <w:rPr>
                <w:noProof/>
                <w:szCs w:val="22"/>
              </w:rPr>
            </w:pPr>
            <w:r w:rsidRPr="003476E3">
              <w:rPr>
                <w:b/>
                <w:noProof/>
                <w:szCs w:val="22"/>
              </w:rPr>
              <w:t>Danmark</w:t>
            </w:r>
          </w:p>
          <w:p w14:paraId="0CE8361A" w14:textId="77777777" w:rsidR="00F30081" w:rsidRPr="003476E3" w:rsidRDefault="00F30081" w:rsidP="00AC1880">
            <w:pPr>
              <w:pStyle w:val="MGGTextLeft"/>
              <w:tabs>
                <w:tab w:val="left" w:pos="567"/>
              </w:tabs>
              <w:rPr>
                <w:szCs w:val="22"/>
              </w:rPr>
            </w:pPr>
            <w:r w:rsidRPr="003476E3">
              <w:rPr>
                <w:szCs w:val="22"/>
              </w:rPr>
              <w:t xml:space="preserve">Viatris </w:t>
            </w:r>
            <w:proofErr w:type="spellStart"/>
            <w:r w:rsidRPr="003476E3">
              <w:rPr>
                <w:szCs w:val="22"/>
              </w:rPr>
              <w:t>ApS</w:t>
            </w:r>
            <w:proofErr w:type="spellEnd"/>
          </w:p>
          <w:p w14:paraId="43703BB7" w14:textId="77777777" w:rsidR="00F30081" w:rsidRPr="003476E3" w:rsidRDefault="00F30081" w:rsidP="00AC1880">
            <w:pPr>
              <w:pStyle w:val="MGGTextLeft"/>
              <w:tabs>
                <w:tab w:val="left" w:pos="567"/>
              </w:tabs>
              <w:rPr>
                <w:szCs w:val="22"/>
              </w:rPr>
            </w:pPr>
            <w:proofErr w:type="spellStart"/>
            <w:r w:rsidRPr="003476E3">
              <w:rPr>
                <w:szCs w:val="22"/>
              </w:rPr>
              <w:t>Tlf</w:t>
            </w:r>
            <w:proofErr w:type="spellEnd"/>
            <w:r w:rsidRPr="003476E3">
              <w:rPr>
                <w:szCs w:val="22"/>
              </w:rPr>
              <w:t>: +45 28 11 69 32</w:t>
            </w:r>
          </w:p>
          <w:p w14:paraId="43AFC521" w14:textId="77777777" w:rsidR="009B6496" w:rsidRPr="003476E3" w:rsidRDefault="009B6496" w:rsidP="00AC1880">
            <w:pPr>
              <w:pStyle w:val="MGGTextLeft"/>
              <w:tabs>
                <w:tab w:val="left" w:pos="567"/>
              </w:tabs>
              <w:rPr>
                <w:szCs w:val="22"/>
                <w:lang w:val="de-DE"/>
              </w:rPr>
            </w:pPr>
          </w:p>
        </w:tc>
        <w:tc>
          <w:tcPr>
            <w:tcW w:w="4678" w:type="dxa"/>
          </w:tcPr>
          <w:p w14:paraId="492A612C" w14:textId="77777777" w:rsidR="00BB5EF0" w:rsidRPr="003476E3" w:rsidRDefault="00BB5EF0" w:rsidP="00AC1880">
            <w:pPr>
              <w:spacing w:line="240" w:lineRule="auto"/>
              <w:rPr>
                <w:b/>
                <w:noProof/>
                <w:szCs w:val="22"/>
                <w:lang w:val="it-IT"/>
              </w:rPr>
            </w:pPr>
            <w:r w:rsidRPr="003476E3">
              <w:rPr>
                <w:b/>
                <w:noProof/>
                <w:szCs w:val="22"/>
                <w:lang w:val="it-IT"/>
              </w:rPr>
              <w:t>Malta</w:t>
            </w:r>
          </w:p>
          <w:p w14:paraId="79DEBB2F" w14:textId="77777777" w:rsidR="00F1281C" w:rsidRPr="003476E3" w:rsidRDefault="00F1281C" w:rsidP="00AC1880">
            <w:pPr>
              <w:pStyle w:val="MGGTextLeft"/>
              <w:tabs>
                <w:tab w:val="left" w:pos="567"/>
              </w:tabs>
              <w:rPr>
                <w:szCs w:val="22"/>
                <w:lang w:val="it-IT"/>
              </w:rPr>
            </w:pPr>
            <w:r w:rsidRPr="003476E3">
              <w:rPr>
                <w:szCs w:val="22"/>
                <w:lang w:val="it-IT"/>
              </w:rPr>
              <w:t xml:space="preserve">V.J. Salomone Pharma </w:t>
            </w:r>
            <w:r w:rsidRPr="003476E3">
              <w:rPr>
                <w:noProof/>
                <w:szCs w:val="22"/>
                <w:lang w:val="it-IT"/>
              </w:rPr>
              <w:t>Ltd</w:t>
            </w:r>
          </w:p>
          <w:p w14:paraId="70BFF0FC" w14:textId="77777777" w:rsidR="00F1281C" w:rsidRPr="007E61B8" w:rsidRDefault="00F1281C" w:rsidP="00AC1880">
            <w:pPr>
              <w:pStyle w:val="MGGTextLeft"/>
              <w:tabs>
                <w:tab w:val="left" w:pos="567"/>
              </w:tabs>
              <w:rPr>
                <w:szCs w:val="22"/>
                <w:lang w:val="es-ES"/>
              </w:rPr>
            </w:pPr>
            <w:r w:rsidRPr="007E61B8">
              <w:rPr>
                <w:noProof/>
                <w:szCs w:val="22"/>
                <w:lang w:val="es-ES"/>
              </w:rPr>
              <w:t>Tel: + 356 21 22 01 74</w:t>
            </w:r>
          </w:p>
          <w:p w14:paraId="0E8CD794" w14:textId="77777777" w:rsidR="009B6496" w:rsidRPr="003476E3" w:rsidRDefault="009B6496" w:rsidP="00AC1880">
            <w:pPr>
              <w:spacing w:line="240" w:lineRule="auto"/>
              <w:rPr>
                <w:szCs w:val="22"/>
              </w:rPr>
            </w:pPr>
          </w:p>
        </w:tc>
      </w:tr>
      <w:tr w:rsidR="009B6496" w:rsidRPr="003476E3" w14:paraId="27209945" w14:textId="77777777" w:rsidTr="006B0318">
        <w:trPr>
          <w:cantSplit/>
          <w:trHeight w:val="20"/>
        </w:trPr>
        <w:tc>
          <w:tcPr>
            <w:tcW w:w="4786" w:type="dxa"/>
          </w:tcPr>
          <w:p w14:paraId="774C079A" w14:textId="77777777" w:rsidR="009B6496" w:rsidRPr="003476E3" w:rsidRDefault="009B6496" w:rsidP="00AC1880">
            <w:pPr>
              <w:spacing w:line="240" w:lineRule="auto"/>
              <w:rPr>
                <w:szCs w:val="22"/>
              </w:rPr>
            </w:pPr>
            <w:r w:rsidRPr="003476E3">
              <w:rPr>
                <w:b/>
                <w:szCs w:val="22"/>
              </w:rPr>
              <w:t>Deutschland</w:t>
            </w:r>
          </w:p>
          <w:p w14:paraId="3ACC9C00" w14:textId="77777777" w:rsidR="001D1A99" w:rsidRPr="003476E3" w:rsidRDefault="007971FB" w:rsidP="00AC1880">
            <w:pPr>
              <w:pStyle w:val="MGGTextLeft"/>
              <w:tabs>
                <w:tab w:val="left" w:pos="567"/>
              </w:tabs>
              <w:rPr>
                <w:szCs w:val="22"/>
                <w:lang w:val="de-DE"/>
              </w:rPr>
            </w:pPr>
            <w:r w:rsidRPr="003476E3">
              <w:rPr>
                <w:szCs w:val="22"/>
                <w:lang w:val="de-DE"/>
              </w:rPr>
              <w:t xml:space="preserve">Viatris </w:t>
            </w:r>
            <w:r w:rsidR="001D1A99" w:rsidRPr="003476E3">
              <w:rPr>
                <w:szCs w:val="22"/>
                <w:lang w:val="de-DE"/>
              </w:rPr>
              <w:t>Healthcare GmbH</w:t>
            </w:r>
          </w:p>
          <w:p w14:paraId="56898BFB" w14:textId="0F7F8D93" w:rsidR="009B6496" w:rsidRPr="003476E3" w:rsidRDefault="001D1A99" w:rsidP="00AC1880">
            <w:pPr>
              <w:tabs>
                <w:tab w:val="left" w:pos="-720"/>
              </w:tabs>
              <w:suppressAutoHyphens/>
              <w:spacing w:line="240" w:lineRule="auto"/>
              <w:rPr>
                <w:noProof/>
                <w:szCs w:val="22"/>
              </w:rPr>
            </w:pPr>
            <w:r w:rsidRPr="003476E3">
              <w:rPr>
                <w:szCs w:val="22"/>
              </w:rPr>
              <w:t>Tel: +49 800 0700 800</w:t>
            </w:r>
          </w:p>
          <w:p w14:paraId="75CC102B" w14:textId="77777777" w:rsidR="001D1A99" w:rsidRPr="003476E3" w:rsidRDefault="001D1A99" w:rsidP="00AC1880">
            <w:pPr>
              <w:tabs>
                <w:tab w:val="left" w:pos="-720"/>
              </w:tabs>
              <w:suppressAutoHyphens/>
              <w:spacing w:line="240" w:lineRule="auto"/>
              <w:rPr>
                <w:noProof/>
                <w:szCs w:val="22"/>
              </w:rPr>
            </w:pPr>
          </w:p>
        </w:tc>
        <w:tc>
          <w:tcPr>
            <w:tcW w:w="4678" w:type="dxa"/>
          </w:tcPr>
          <w:p w14:paraId="309548B8" w14:textId="77777777" w:rsidR="00BB5EF0" w:rsidRPr="003476E3" w:rsidRDefault="00BB5EF0" w:rsidP="00AC1880">
            <w:pPr>
              <w:tabs>
                <w:tab w:val="left" w:pos="-720"/>
              </w:tabs>
              <w:suppressAutoHyphens/>
              <w:spacing w:line="240" w:lineRule="auto"/>
              <w:rPr>
                <w:noProof/>
                <w:szCs w:val="22"/>
              </w:rPr>
            </w:pPr>
            <w:r w:rsidRPr="003476E3">
              <w:rPr>
                <w:b/>
                <w:noProof/>
                <w:szCs w:val="22"/>
              </w:rPr>
              <w:t>Nederland</w:t>
            </w:r>
          </w:p>
          <w:p w14:paraId="6A138180" w14:textId="77777777" w:rsidR="00F1281C" w:rsidRPr="003476E3" w:rsidRDefault="00F1281C" w:rsidP="00AC1880">
            <w:pPr>
              <w:pStyle w:val="MGGTextLeft"/>
              <w:tabs>
                <w:tab w:val="left" w:pos="567"/>
              </w:tabs>
              <w:rPr>
                <w:szCs w:val="22"/>
              </w:rPr>
            </w:pPr>
            <w:r w:rsidRPr="003476E3">
              <w:rPr>
                <w:szCs w:val="22"/>
              </w:rPr>
              <w:t>Mylan BV</w:t>
            </w:r>
          </w:p>
          <w:p w14:paraId="74589218" w14:textId="77777777" w:rsidR="009B6496" w:rsidRDefault="00F1281C" w:rsidP="00AC1880">
            <w:pPr>
              <w:tabs>
                <w:tab w:val="left" w:pos="-720"/>
              </w:tabs>
              <w:suppressAutoHyphens/>
              <w:spacing w:line="240" w:lineRule="auto"/>
              <w:rPr>
                <w:noProof/>
                <w:szCs w:val="22"/>
              </w:rPr>
            </w:pPr>
            <w:r w:rsidRPr="003476E3">
              <w:rPr>
                <w:noProof/>
                <w:szCs w:val="22"/>
              </w:rPr>
              <w:t xml:space="preserve">Tel: </w:t>
            </w:r>
            <w:r w:rsidR="001700B5" w:rsidRPr="003476E3">
              <w:rPr>
                <w:noProof/>
                <w:szCs w:val="22"/>
              </w:rPr>
              <w:t>+31 (0)20 426 3300</w:t>
            </w:r>
          </w:p>
          <w:p w14:paraId="095BF05B" w14:textId="77777777" w:rsidR="00F65EBB" w:rsidRPr="003476E3" w:rsidRDefault="00F65EBB" w:rsidP="00AC1880">
            <w:pPr>
              <w:tabs>
                <w:tab w:val="left" w:pos="-720"/>
              </w:tabs>
              <w:suppressAutoHyphens/>
              <w:spacing w:line="240" w:lineRule="auto"/>
              <w:rPr>
                <w:noProof/>
                <w:szCs w:val="22"/>
              </w:rPr>
            </w:pPr>
          </w:p>
        </w:tc>
      </w:tr>
      <w:tr w:rsidR="009B6496" w:rsidRPr="003476E3" w14:paraId="225C620B" w14:textId="77777777" w:rsidTr="006B0318">
        <w:trPr>
          <w:cantSplit/>
          <w:trHeight w:val="20"/>
        </w:trPr>
        <w:tc>
          <w:tcPr>
            <w:tcW w:w="4786" w:type="dxa"/>
          </w:tcPr>
          <w:p w14:paraId="28A4A71D" w14:textId="77777777" w:rsidR="009B6496" w:rsidRPr="003476E3" w:rsidRDefault="009B6496" w:rsidP="00AC1880">
            <w:pPr>
              <w:tabs>
                <w:tab w:val="left" w:pos="-720"/>
              </w:tabs>
              <w:suppressAutoHyphens/>
              <w:spacing w:line="240" w:lineRule="auto"/>
              <w:rPr>
                <w:b/>
                <w:bCs/>
                <w:noProof/>
                <w:szCs w:val="22"/>
                <w:lang w:val="en-US"/>
              </w:rPr>
            </w:pPr>
            <w:r w:rsidRPr="003476E3">
              <w:rPr>
                <w:b/>
                <w:noProof/>
                <w:szCs w:val="22"/>
                <w:lang w:val="en-US"/>
              </w:rPr>
              <w:t>Eesti</w:t>
            </w:r>
          </w:p>
          <w:p w14:paraId="6BB7DFA0" w14:textId="2F058FBF" w:rsidR="004845FB" w:rsidRDefault="004845FB" w:rsidP="00AC1880">
            <w:pPr>
              <w:pStyle w:val="MGGTextLeft"/>
              <w:tabs>
                <w:tab w:val="left" w:pos="567"/>
              </w:tabs>
              <w:rPr>
                <w:szCs w:val="22"/>
                <w:lang w:val="en-US"/>
              </w:rPr>
            </w:pPr>
            <w:r>
              <w:rPr>
                <w:szCs w:val="22"/>
                <w:lang w:val="en-US"/>
              </w:rPr>
              <w:t xml:space="preserve">Viatris OÜ </w:t>
            </w:r>
          </w:p>
          <w:p w14:paraId="6472A280" w14:textId="77777777" w:rsidR="009B6496" w:rsidRDefault="00F1281C" w:rsidP="00AC1880">
            <w:pPr>
              <w:pStyle w:val="MGGTextLeft"/>
              <w:tabs>
                <w:tab w:val="left" w:pos="567"/>
              </w:tabs>
              <w:rPr>
                <w:szCs w:val="22"/>
              </w:rPr>
            </w:pPr>
            <w:r w:rsidRPr="003476E3">
              <w:rPr>
                <w:szCs w:val="22"/>
              </w:rPr>
              <w:t>Tel: +372 6363 052</w:t>
            </w:r>
          </w:p>
          <w:p w14:paraId="0A5C36F9" w14:textId="77777777" w:rsidR="00786E59" w:rsidRPr="003476E3" w:rsidRDefault="00786E59" w:rsidP="00AC1880">
            <w:pPr>
              <w:pStyle w:val="MGGTextLeft"/>
              <w:tabs>
                <w:tab w:val="left" w:pos="567"/>
              </w:tabs>
              <w:rPr>
                <w:szCs w:val="22"/>
              </w:rPr>
            </w:pPr>
          </w:p>
        </w:tc>
        <w:tc>
          <w:tcPr>
            <w:tcW w:w="4678" w:type="dxa"/>
          </w:tcPr>
          <w:p w14:paraId="0EB595CC" w14:textId="77777777" w:rsidR="00BB5EF0" w:rsidRPr="003476E3" w:rsidRDefault="00BB5EF0" w:rsidP="00AC1880">
            <w:pPr>
              <w:spacing w:line="240" w:lineRule="auto"/>
              <w:rPr>
                <w:noProof/>
                <w:szCs w:val="22"/>
                <w:lang w:val="en-US"/>
              </w:rPr>
            </w:pPr>
            <w:r w:rsidRPr="003476E3">
              <w:rPr>
                <w:b/>
                <w:noProof/>
                <w:szCs w:val="22"/>
                <w:lang w:val="en-US"/>
              </w:rPr>
              <w:t>Norge</w:t>
            </w:r>
          </w:p>
          <w:p w14:paraId="67407472" w14:textId="77777777" w:rsidR="002A401D" w:rsidRPr="003476E3" w:rsidRDefault="00F346C5" w:rsidP="00AC1880">
            <w:pPr>
              <w:pStyle w:val="MGGTextLeft"/>
              <w:tabs>
                <w:tab w:val="left" w:pos="567"/>
              </w:tabs>
              <w:rPr>
                <w:szCs w:val="22"/>
                <w:lang w:val="en-US" w:eastAsia="da-DK"/>
              </w:rPr>
            </w:pPr>
            <w:r w:rsidRPr="003476E3">
              <w:rPr>
                <w:szCs w:val="22"/>
                <w:lang w:val="en-US" w:eastAsia="da-DK"/>
              </w:rPr>
              <w:t>Viatris</w:t>
            </w:r>
            <w:r w:rsidR="002A401D" w:rsidRPr="003476E3">
              <w:rPr>
                <w:szCs w:val="22"/>
                <w:lang w:val="en-US" w:eastAsia="da-DK"/>
              </w:rPr>
              <w:t xml:space="preserve"> AS</w:t>
            </w:r>
          </w:p>
          <w:p w14:paraId="2EC0223D" w14:textId="77777777" w:rsidR="002A401D" w:rsidRPr="003476E3" w:rsidRDefault="00F346C5" w:rsidP="00AC1880">
            <w:pPr>
              <w:pStyle w:val="MGGTextLeft"/>
              <w:tabs>
                <w:tab w:val="left" w:pos="567"/>
              </w:tabs>
              <w:rPr>
                <w:szCs w:val="22"/>
                <w:lang w:val="en-US" w:eastAsia="da-DK"/>
              </w:rPr>
            </w:pPr>
            <w:proofErr w:type="spellStart"/>
            <w:r w:rsidRPr="003476E3">
              <w:rPr>
                <w:szCs w:val="22"/>
                <w:lang w:val="en-US" w:eastAsia="da-DK"/>
              </w:rPr>
              <w:t>Tlf</w:t>
            </w:r>
            <w:proofErr w:type="spellEnd"/>
            <w:r w:rsidR="002A401D" w:rsidRPr="003476E3">
              <w:rPr>
                <w:szCs w:val="22"/>
                <w:lang w:val="en-US" w:eastAsia="da-DK"/>
              </w:rPr>
              <w:t>: + 47 66 75 33 00</w:t>
            </w:r>
          </w:p>
          <w:p w14:paraId="1BEE5C6C" w14:textId="77777777" w:rsidR="009B6496" w:rsidRPr="003476E3" w:rsidRDefault="009B6496" w:rsidP="00AC1880">
            <w:pPr>
              <w:spacing w:line="240" w:lineRule="auto"/>
              <w:rPr>
                <w:noProof/>
                <w:szCs w:val="22"/>
                <w:lang w:val="en-US"/>
              </w:rPr>
            </w:pPr>
          </w:p>
        </w:tc>
      </w:tr>
      <w:tr w:rsidR="009B6496" w:rsidRPr="003476E3" w14:paraId="57C8A5F0" w14:textId="77777777" w:rsidTr="006B0318">
        <w:trPr>
          <w:cantSplit/>
          <w:trHeight w:val="20"/>
        </w:trPr>
        <w:tc>
          <w:tcPr>
            <w:tcW w:w="4786" w:type="dxa"/>
          </w:tcPr>
          <w:p w14:paraId="4D2A0C6C" w14:textId="77777777" w:rsidR="009B6496" w:rsidRPr="00143A53" w:rsidRDefault="009B6496" w:rsidP="00AC1880">
            <w:pPr>
              <w:spacing w:line="240" w:lineRule="auto"/>
              <w:rPr>
                <w:szCs w:val="22"/>
                <w:lang w:val="en-US"/>
              </w:rPr>
            </w:pPr>
            <w:r w:rsidRPr="003476E3">
              <w:rPr>
                <w:b/>
                <w:szCs w:val="22"/>
                <w:lang w:val="el-GR"/>
              </w:rPr>
              <w:t>Ελλάδα</w:t>
            </w:r>
          </w:p>
          <w:p w14:paraId="612B6F90" w14:textId="232FE17D" w:rsidR="00F1281C" w:rsidRPr="00213DCD" w:rsidRDefault="00213DCD" w:rsidP="00AC1880">
            <w:pPr>
              <w:pStyle w:val="MGGTextLeft"/>
              <w:tabs>
                <w:tab w:val="left" w:pos="567"/>
              </w:tabs>
              <w:rPr>
                <w:szCs w:val="22"/>
                <w:lang w:val="en-US"/>
              </w:rPr>
            </w:pPr>
            <w:r>
              <w:rPr>
                <w:szCs w:val="22"/>
              </w:rPr>
              <w:t>Viatris Hellas Ltd</w:t>
            </w:r>
          </w:p>
          <w:p w14:paraId="5A63C978" w14:textId="7EEA2BA8" w:rsidR="00F1281C" w:rsidRPr="00143A53" w:rsidRDefault="00F1281C" w:rsidP="00AC1880">
            <w:pPr>
              <w:pStyle w:val="MGGTextLeft"/>
              <w:tabs>
                <w:tab w:val="left" w:pos="567"/>
              </w:tabs>
              <w:rPr>
                <w:szCs w:val="22"/>
                <w:lang w:val="en-US"/>
              </w:rPr>
            </w:pPr>
            <w:proofErr w:type="spellStart"/>
            <w:r w:rsidRPr="003476E3">
              <w:rPr>
                <w:szCs w:val="22"/>
              </w:rPr>
              <w:t>Τηλ</w:t>
            </w:r>
            <w:proofErr w:type="spellEnd"/>
            <w:r w:rsidRPr="00143A53">
              <w:rPr>
                <w:szCs w:val="22"/>
                <w:lang w:val="en-US"/>
              </w:rPr>
              <w:t xml:space="preserve">: +30 </w:t>
            </w:r>
            <w:r w:rsidR="00213DCD">
              <w:rPr>
                <w:szCs w:val="22"/>
              </w:rPr>
              <w:t>2100 100 002</w:t>
            </w:r>
            <w:r w:rsidRPr="00143A53">
              <w:rPr>
                <w:szCs w:val="22"/>
                <w:lang w:val="en-US"/>
              </w:rPr>
              <w:t xml:space="preserve"> </w:t>
            </w:r>
          </w:p>
          <w:p w14:paraId="4134D87C" w14:textId="77777777" w:rsidR="009B6496" w:rsidRPr="00143A53" w:rsidRDefault="009B6496" w:rsidP="00AC1880">
            <w:pPr>
              <w:tabs>
                <w:tab w:val="left" w:pos="-720"/>
              </w:tabs>
              <w:suppressAutoHyphens/>
              <w:spacing w:line="240" w:lineRule="auto"/>
              <w:rPr>
                <w:szCs w:val="22"/>
                <w:lang w:val="en-US"/>
              </w:rPr>
            </w:pPr>
          </w:p>
        </w:tc>
        <w:tc>
          <w:tcPr>
            <w:tcW w:w="4678" w:type="dxa"/>
          </w:tcPr>
          <w:p w14:paraId="2361E95C" w14:textId="77777777" w:rsidR="00BB5EF0" w:rsidRPr="003476E3" w:rsidRDefault="00BB5EF0" w:rsidP="00AC1880">
            <w:pPr>
              <w:tabs>
                <w:tab w:val="left" w:pos="-720"/>
              </w:tabs>
              <w:suppressAutoHyphens/>
              <w:spacing w:line="240" w:lineRule="auto"/>
              <w:rPr>
                <w:szCs w:val="22"/>
              </w:rPr>
            </w:pPr>
            <w:r w:rsidRPr="003476E3">
              <w:rPr>
                <w:b/>
                <w:szCs w:val="22"/>
              </w:rPr>
              <w:t>Österreich</w:t>
            </w:r>
          </w:p>
          <w:p w14:paraId="7E423FDE" w14:textId="03A2750F" w:rsidR="00F1281C" w:rsidRPr="003476E3" w:rsidRDefault="004845FB" w:rsidP="00AC1880">
            <w:pPr>
              <w:pStyle w:val="MGGTextLeft"/>
              <w:tabs>
                <w:tab w:val="left" w:pos="567"/>
              </w:tabs>
              <w:rPr>
                <w:bCs/>
                <w:iCs/>
                <w:szCs w:val="22"/>
                <w:lang w:val="de-DE"/>
              </w:rPr>
            </w:pPr>
            <w:r>
              <w:rPr>
                <w:bCs/>
                <w:iCs/>
                <w:szCs w:val="22"/>
                <w:lang w:val="de-DE"/>
              </w:rPr>
              <w:t xml:space="preserve">Viatris Austria </w:t>
            </w:r>
            <w:r w:rsidR="00F1281C" w:rsidRPr="003476E3">
              <w:rPr>
                <w:bCs/>
                <w:iCs/>
                <w:szCs w:val="22"/>
                <w:lang w:val="de-DE"/>
              </w:rPr>
              <w:t>GmbH</w:t>
            </w:r>
          </w:p>
          <w:p w14:paraId="4E99127F" w14:textId="4019BE82" w:rsidR="00F1281C" w:rsidRPr="003476E3" w:rsidRDefault="00F1281C" w:rsidP="00AC1880">
            <w:pPr>
              <w:pStyle w:val="MGGTextLeft"/>
              <w:tabs>
                <w:tab w:val="left" w:pos="567"/>
              </w:tabs>
              <w:rPr>
                <w:szCs w:val="22"/>
                <w:lang w:val="de-DE"/>
              </w:rPr>
            </w:pPr>
            <w:r w:rsidRPr="003476E3">
              <w:rPr>
                <w:noProof/>
                <w:szCs w:val="22"/>
                <w:lang w:val="de-DE"/>
              </w:rPr>
              <w:t xml:space="preserve">Tel: </w:t>
            </w:r>
            <w:r w:rsidRPr="003476E3">
              <w:rPr>
                <w:bCs/>
                <w:iCs/>
                <w:szCs w:val="22"/>
                <w:lang w:val="de-DE"/>
              </w:rPr>
              <w:t xml:space="preserve">+43 1 </w:t>
            </w:r>
            <w:r w:rsidR="004845FB">
              <w:rPr>
                <w:bCs/>
                <w:iCs/>
                <w:szCs w:val="22"/>
                <w:lang w:val="de-DE"/>
              </w:rPr>
              <w:t>86390</w:t>
            </w:r>
          </w:p>
          <w:p w14:paraId="61676CE0" w14:textId="77777777" w:rsidR="009B6496" w:rsidRPr="003476E3" w:rsidRDefault="009B6496" w:rsidP="00AC1880">
            <w:pPr>
              <w:tabs>
                <w:tab w:val="left" w:pos="-720"/>
              </w:tabs>
              <w:suppressAutoHyphens/>
              <w:spacing w:line="240" w:lineRule="auto"/>
              <w:rPr>
                <w:noProof/>
                <w:szCs w:val="22"/>
              </w:rPr>
            </w:pPr>
          </w:p>
        </w:tc>
      </w:tr>
      <w:tr w:rsidR="009B6496" w:rsidRPr="003476E3" w14:paraId="31A6BD30" w14:textId="77777777" w:rsidTr="006B0318">
        <w:trPr>
          <w:cantSplit/>
          <w:trHeight w:val="20"/>
        </w:trPr>
        <w:tc>
          <w:tcPr>
            <w:tcW w:w="4786" w:type="dxa"/>
          </w:tcPr>
          <w:p w14:paraId="4792DCDA" w14:textId="77777777" w:rsidR="009B6496" w:rsidRPr="003476E3" w:rsidRDefault="009B6496" w:rsidP="00AC1880">
            <w:pPr>
              <w:tabs>
                <w:tab w:val="left" w:pos="-720"/>
                <w:tab w:val="left" w:pos="4536"/>
              </w:tabs>
              <w:suppressAutoHyphens/>
              <w:spacing w:line="240" w:lineRule="auto"/>
              <w:rPr>
                <w:b/>
                <w:noProof/>
                <w:szCs w:val="22"/>
                <w:lang w:val="es-ES"/>
              </w:rPr>
            </w:pPr>
            <w:r w:rsidRPr="003476E3">
              <w:rPr>
                <w:b/>
                <w:noProof/>
                <w:szCs w:val="22"/>
                <w:lang w:val="es-ES"/>
              </w:rPr>
              <w:t>España</w:t>
            </w:r>
          </w:p>
          <w:p w14:paraId="682F69EA" w14:textId="36AE555F" w:rsidR="00F1281C" w:rsidRPr="003476E3" w:rsidRDefault="00F346C5" w:rsidP="00AC1880">
            <w:pPr>
              <w:pStyle w:val="MGGTextLeft"/>
              <w:tabs>
                <w:tab w:val="left" w:pos="567"/>
              </w:tabs>
              <w:rPr>
                <w:szCs w:val="22"/>
                <w:lang w:val="es-ES"/>
              </w:rPr>
            </w:pPr>
            <w:r w:rsidRPr="003476E3">
              <w:rPr>
                <w:szCs w:val="22"/>
                <w:lang w:val="es-ES"/>
              </w:rPr>
              <w:t>Viatris</w:t>
            </w:r>
            <w:r w:rsidR="00F1281C" w:rsidRPr="003476E3">
              <w:rPr>
                <w:szCs w:val="22"/>
                <w:lang w:val="es-ES"/>
              </w:rPr>
              <w:t xml:space="preserve"> </w:t>
            </w:r>
            <w:proofErr w:type="spellStart"/>
            <w:r w:rsidR="00F1281C" w:rsidRPr="003476E3">
              <w:rPr>
                <w:szCs w:val="22"/>
                <w:lang w:val="es-ES"/>
              </w:rPr>
              <w:t>Pharmaceuticals</w:t>
            </w:r>
            <w:proofErr w:type="spellEnd"/>
            <w:r w:rsidR="00F1281C" w:rsidRPr="003476E3">
              <w:rPr>
                <w:szCs w:val="22"/>
                <w:lang w:val="es-ES"/>
              </w:rPr>
              <w:t>, S.L</w:t>
            </w:r>
            <w:r w:rsidRPr="003476E3">
              <w:rPr>
                <w:szCs w:val="22"/>
                <w:lang w:val="es-ES"/>
              </w:rPr>
              <w:t>.</w:t>
            </w:r>
          </w:p>
          <w:p w14:paraId="7DFF2439" w14:textId="77777777" w:rsidR="00F1281C" w:rsidRPr="003476E3" w:rsidRDefault="00F1281C" w:rsidP="00AC1880">
            <w:pPr>
              <w:pStyle w:val="MGGTextLeft"/>
              <w:tabs>
                <w:tab w:val="left" w:pos="567"/>
              </w:tabs>
              <w:rPr>
                <w:szCs w:val="22"/>
                <w:lang w:val="es-ES"/>
              </w:rPr>
            </w:pPr>
            <w:r w:rsidRPr="003476E3">
              <w:rPr>
                <w:noProof/>
                <w:szCs w:val="22"/>
                <w:lang w:val="es-ES"/>
              </w:rPr>
              <w:t xml:space="preserve">Tel: </w:t>
            </w:r>
            <w:r w:rsidRPr="003476E3">
              <w:rPr>
                <w:color w:val="000000"/>
                <w:szCs w:val="22"/>
                <w:lang w:val="es-ES"/>
              </w:rPr>
              <w:t>+ 34 900 102 712</w:t>
            </w:r>
          </w:p>
          <w:p w14:paraId="401DA654" w14:textId="77777777" w:rsidR="009B6496" w:rsidRPr="003476E3" w:rsidRDefault="009B6496" w:rsidP="00AC1880">
            <w:pPr>
              <w:tabs>
                <w:tab w:val="left" w:pos="-720"/>
              </w:tabs>
              <w:suppressAutoHyphens/>
              <w:spacing w:line="240" w:lineRule="auto"/>
              <w:rPr>
                <w:noProof/>
                <w:szCs w:val="22"/>
                <w:lang w:val="es-ES"/>
              </w:rPr>
            </w:pPr>
          </w:p>
        </w:tc>
        <w:tc>
          <w:tcPr>
            <w:tcW w:w="4678" w:type="dxa"/>
          </w:tcPr>
          <w:p w14:paraId="4C82B5AA" w14:textId="77777777" w:rsidR="00BB5EF0" w:rsidRPr="003476E3" w:rsidRDefault="00BB5EF0" w:rsidP="00AC1880">
            <w:pPr>
              <w:tabs>
                <w:tab w:val="left" w:pos="-720"/>
              </w:tabs>
              <w:suppressAutoHyphens/>
              <w:spacing w:line="240" w:lineRule="auto"/>
              <w:rPr>
                <w:b/>
                <w:bCs/>
                <w:i/>
                <w:iCs/>
                <w:noProof/>
                <w:szCs w:val="22"/>
                <w:lang w:val="pl-PL"/>
              </w:rPr>
            </w:pPr>
            <w:r w:rsidRPr="003476E3">
              <w:rPr>
                <w:b/>
                <w:noProof/>
                <w:szCs w:val="22"/>
                <w:lang w:val="pl-PL"/>
              </w:rPr>
              <w:t>Polska</w:t>
            </w:r>
          </w:p>
          <w:p w14:paraId="4D8009BB" w14:textId="590DF6AD" w:rsidR="00F1281C" w:rsidRPr="006F4B7F" w:rsidRDefault="004845FB" w:rsidP="00AC1880">
            <w:pPr>
              <w:pStyle w:val="MGGTextLeft"/>
              <w:tabs>
                <w:tab w:val="left" w:pos="567"/>
              </w:tabs>
              <w:rPr>
                <w:szCs w:val="22"/>
                <w:lang w:val="en-US"/>
              </w:rPr>
            </w:pPr>
            <w:r w:rsidRPr="006F4B7F">
              <w:rPr>
                <w:szCs w:val="22"/>
                <w:lang w:val="en-US"/>
              </w:rPr>
              <w:t xml:space="preserve">Viatris </w:t>
            </w:r>
            <w:r w:rsidR="00CD3F96" w:rsidRPr="006F4B7F">
              <w:rPr>
                <w:szCs w:val="22"/>
                <w:lang w:val="en-US"/>
              </w:rPr>
              <w:t xml:space="preserve">Healthcare </w:t>
            </w:r>
            <w:r w:rsidR="00F1281C" w:rsidRPr="006F4B7F">
              <w:rPr>
                <w:szCs w:val="22"/>
                <w:lang w:val="en-US"/>
              </w:rPr>
              <w:t>Sp. z</w:t>
            </w:r>
            <w:r w:rsidR="005F3AE3" w:rsidRPr="006F4B7F">
              <w:rPr>
                <w:szCs w:val="22"/>
                <w:lang w:val="en-US"/>
              </w:rPr>
              <w:t xml:space="preserve"> </w:t>
            </w:r>
            <w:r w:rsidR="00F1281C" w:rsidRPr="006F4B7F">
              <w:rPr>
                <w:szCs w:val="22"/>
                <w:lang w:val="en-US"/>
              </w:rPr>
              <w:t>o.o.</w:t>
            </w:r>
          </w:p>
          <w:p w14:paraId="44023602" w14:textId="77777777" w:rsidR="00F1281C" w:rsidRPr="003476E3" w:rsidRDefault="00F1281C" w:rsidP="00AC1880">
            <w:pPr>
              <w:pStyle w:val="MGGTextLeft"/>
              <w:tabs>
                <w:tab w:val="left" w:pos="567"/>
              </w:tabs>
              <w:rPr>
                <w:szCs w:val="22"/>
              </w:rPr>
            </w:pPr>
            <w:r w:rsidRPr="003476E3">
              <w:rPr>
                <w:bCs/>
                <w:iCs/>
                <w:noProof/>
                <w:szCs w:val="22"/>
              </w:rPr>
              <w:t>Tel</w:t>
            </w:r>
            <w:r w:rsidR="00B00D54" w:rsidRPr="003476E3">
              <w:rPr>
                <w:bCs/>
                <w:iCs/>
                <w:noProof/>
                <w:szCs w:val="22"/>
              </w:rPr>
              <w:t>.</w:t>
            </w:r>
            <w:r w:rsidRPr="003476E3">
              <w:rPr>
                <w:bCs/>
                <w:iCs/>
                <w:noProof/>
                <w:szCs w:val="22"/>
              </w:rPr>
              <w:t>: + 48 22 546 64 00</w:t>
            </w:r>
          </w:p>
          <w:p w14:paraId="23DEB3DC" w14:textId="77777777" w:rsidR="009B6496" w:rsidRPr="003476E3" w:rsidRDefault="009B6496" w:rsidP="00AC1880">
            <w:pPr>
              <w:tabs>
                <w:tab w:val="left" w:pos="-720"/>
              </w:tabs>
              <w:suppressAutoHyphens/>
              <w:spacing w:line="240" w:lineRule="auto"/>
              <w:rPr>
                <w:szCs w:val="22"/>
                <w:lang w:val="en-US"/>
              </w:rPr>
            </w:pPr>
          </w:p>
        </w:tc>
      </w:tr>
      <w:tr w:rsidR="009B6496" w:rsidRPr="003476E3" w14:paraId="31D74B39" w14:textId="77777777" w:rsidTr="006B0318">
        <w:trPr>
          <w:cantSplit/>
          <w:trHeight w:val="20"/>
        </w:trPr>
        <w:tc>
          <w:tcPr>
            <w:tcW w:w="4786" w:type="dxa"/>
          </w:tcPr>
          <w:p w14:paraId="64B4B21A" w14:textId="77777777" w:rsidR="009B6496" w:rsidRPr="003476E3" w:rsidRDefault="009B6496" w:rsidP="00AC1880">
            <w:pPr>
              <w:tabs>
                <w:tab w:val="left" w:pos="-720"/>
                <w:tab w:val="left" w:pos="4536"/>
              </w:tabs>
              <w:suppressAutoHyphens/>
              <w:spacing w:line="240" w:lineRule="auto"/>
              <w:rPr>
                <w:b/>
                <w:szCs w:val="22"/>
                <w:lang w:val="fr-LU"/>
              </w:rPr>
            </w:pPr>
            <w:r w:rsidRPr="003476E3">
              <w:rPr>
                <w:b/>
                <w:szCs w:val="22"/>
                <w:lang w:val="fr-LU"/>
              </w:rPr>
              <w:t>France</w:t>
            </w:r>
          </w:p>
          <w:p w14:paraId="03217D38" w14:textId="77777777" w:rsidR="00F1281C" w:rsidRPr="003476E3" w:rsidRDefault="00132643" w:rsidP="00AC1880">
            <w:pPr>
              <w:pStyle w:val="MGGTextLeft"/>
              <w:tabs>
                <w:tab w:val="left" w:pos="567"/>
              </w:tabs>
              <w:rPr>
                <w:color w:val="000000"/>
                <w:szCs w:val="22"/>
                <w:lang w:val="fr-FR"/>
              </w:rPr>
            </w:pPr>
            <w:r w:rsidRPr="003476E3">
              <w:rPr>
                <w:color w:val="000000"/>
                <w:szCs w:val="22"/>
                <w:lang w:val="fr-FR"/>
              </w:rPr>
              <w:t>Viatris Santé</w:t>
            </w:r>
          </w:p>
          <w:p w14:paraId="36CD84CB" w14:textId="77777777" w:rsidR="00F1281C" w:rsidRPr="003476E3" w:rsidRDefault="00B00D54" w:rsidP="00AC1880">
            <w:pPr>
              <w:pStyle w:val="MGGTextLeft"/>
              <w:tabs>
                <w:tab w:val="left" w:pos="567"/>
              </w:tabs>
              <w:rPr>
                <w:color w:val="000000"/>
                <w:szCs w:val="22"/>
                <w:lang w:val="fr-FR"/>
              </w:rPr>
            </w:pPr>
            <w:r w:rsidRPr="003476E3">
              <w:rPr>
                <w:noProof/>
                <w:color w:val="000000"/>
                <w:szCs w:val="22"/>
                <w:lang w:val="fr-FR"/>
              </w:rPr>
              <w:t>Tél</w:t>
            </w:r>
            <w:r w:rsidR="00F1281C" w:rsidRPr="003476E3">
              <w:rPr>
                <w:noProof/>
                <w:color w:val="000000"/>
                <w:szCs w:val="22"/>
                <w:lang w:val="fr-FR"/>
              </w:rPr>
              <w:t xml:space="preserve">: </w:t>
            </w:r>
            <w:r w:rsidR="00F1281C" w:rsidRPr="003476E3">
              <w:rPr>
                <w:bCs/>
                <w:color w:val="000000"/>
                <w:szCs w:val="22"/>
                <w:lang w:val="fr-FR"/>
              </w:rPr>
              <w:t>+33 4 37 25 75 00</w:t>
            </w:r>
          </w:p>
          <w:p w14:paraId="056C231D" w14:textId="77777777" w:rsidR="009B6496" w:rsidRPr="003476E3" w:rsidRDefault="009B6496" w:rsidP="00AC1880">
            <w:pPr>
              <w:spacing w:line="240" w:lineRule="auto"/>
              <w:rPr>
                <w:b/>
                <w:szCs w:val="22"/>
                <w:lang w:val="fr-LU"/>
              </w:rPr>
            </w:pPr>
          </w:p>
        </w:tc>
        <w:tc>
          <w:tcPr>
            <w:tcW w:w="4678" w:type="dxa"/>
          </w:tcPr>
          <w:p w14:paraId="208BBEF8" w14:textId="77777777" w:rsidR="00BB5EF0" w:rsidRPr="003476E3" w:rsidRDefault="00BB5EF0" w:rsidP="00AC1880">
            <w:pPr>
              <w:tabs>
                <w:tab w:val="left" w:pos="-720"/>
              </w:tabs>
              <w:suppressAutoHyphens/>
              <w:spacing w:line="240" w:lineRule="auto"/>
              <w:rPr>
                <w:szCs w:val="22"/>
                <w:lang w:val="fr-LU"/>
              </w:rPr>
            </w:pPr>
            <w:r w:rsidRPr="003476E3">
              <w:rPr>
                <w:b/>
                <w:szCs w:val="22"/>
                <w:lang w:val="fr-LU"/>
              </w:rPr>
              <w:t>Portugal</w:t>
            </w:r>
          </w:p>
          <w:p w14:paraId="2C29E2BF" w14:textId="77777777" w:rsidR="00F1281C" w:rsidRPr="003476E3" w:rsidRDefault="00F1281C" w:rsidP="00AC1880">
            <w:pPr>
              <w:pStyle w:val="MGGTextLeft"/>
              <w:tabs>
                <w:tab w:val="left" w:pos="567"/>
              </w:tabs>
              <w:rPr>
                <w:szCs w:val="22"/>
                <w:highlight w:val="yellow"/>
              </w:rPr>
            </w:pPr>
            <w:r w:rsidRPr="003476E3">
              <w:rPr>
                <w:szCs w:val="22"/>
              </w:rPr>
              <w:t xml:space="preserve">Mylan, </w:t>
            </w:r>
            <w:proofErr w:type="spellStart"/>
            <w:r w:rsidRPr="003476E3">
              <w:rPr>
                <w:szCs w:val="22"/>
              </w:rPr>
              <w:t>Lda</w:t>
            </w:r>
            <w:proofErr w:type="spellEnd"/>
            <w:r w:rsidRPr="003476E3">
              <w:rPr>
                <w:szCs w:val="22"/>
              </w:rPr>
              <w:t>.</w:t>
            </w:r>
          </w:p>
          <w:p w14:paraId="5DEC8B22" w14:textId="2B670377" w:rsidR="00F1281C" w:rsidRPr="003476E3" w:rsidRDefault="00F1281C" w:rsidP="00AC1880">
            <w:pPr>
              <w:pStyle w:val="MGGTextLeft"/>
              <w:tabs>
                <w:tab w:val="left" w:pos="567"/>
              </w:tabs>
              <w:rPr>
                <w:szCs w:val="22"/>
              </w:rPr>
            </w:pPr>
            <w:r w:rsidRPr="003476E3">
              <w:rPr>
                <w:noProof/>
                <w:szCs w:val="22"/>
              </w:rPr>
              <w:t xml:space="preserve">Tel: </w:t>
            </w:r>
            <w:r w:rsidR="00DF6102" w:rsidRPr="003476E3">
              <w:rPr>
                <w:noProof/>
                <w:szCs w:val="22"/>
              </w:rPr>
              <w:t>+ 351 214 127 200</w:t>
            </w:r>
          </w:p>
          <w:p w14:paraId="56A277B5" w14:textId="77777777" w:rsidR="009B6496" w:rsidRPr="003476E3" w:rsidRDefault="009B6496" w:rsidP="00AC1880">
            <w:pPr>
              <w:tabs>
                <w:tab w:val="left" w:pos="-720"/>
              </w:tabs>
              <w:suppressAutoHyphens/>
              <w:spacing w:line="240" w:lineRule="auto"/>
              <w:rPr>
                <w:szCs w:val="22"/>
              </w:rPr>
            </w:pPr>
          </w:p>
        </w:tc>
      </w:tr>
      <w:tr w:rsidR="009B6496" w:rsidRPr="00B6675F" w14:paraId="49322EF6" w14:textId="77777777" w:rsidTr="006B0318">
        <w:trPr>
          <w:cantSplit/>
          <w:trHeight w:val="20"/>
        </w:trPr>
        <w:tc>
          <w:tcPr>
            <w:tcW w:w="4786" w:type="dxa"/>
          </w:tcPr>
          <w:p w14:paraId="2B6D95D6" w14:textId="77777777" w:rsidR="00905643" w:rsidRPr="003476E3" w:rsidRDefault="009B6496" w:rsidP="00AC1880">
            <w:pPr>
              <w:spacing w:line="240" w:lineRule="auto"/>
              <w:rPr>
                <w:szCs w:val="22"/>
                <w:lang w:val="sv-SE"/>
              </w:rPr>
            </w:pPr>
            <w:r w:rsidRPr="003476E3">
              <w:rPr>
                <w:szCs w:val="22"/>
                <w:lang w:val="sv-SE"/>
              </w:rPr>
              <w:br w:type="page"/>
            </w:r>
            <w:r w:rsidRPr="003476E3">
              <w:rPr>
                <w:b/>
                <w:szCs w:val="22"/>
                <w:lang w:val="sv-SE"/>
              </w:rPr>
              <w:t>Hrvatska</w:t>
            </w:r>
          </w:p>
          <w:p w14:paraId="2619FB33" w14:textId="29FCB583" w:rsidR="00F42B4E" w:rsidRPr="003476E3" w:rsidRDefault="00583140" w:rsidP="00AC1880">
            <w:pPr>
              <w:pStyle w:val="MGGTextLeft"/>
              <w:tabs>
                <w:tab w:val="left" w:pos="567"/>
              </w:tabs>
              <w:rPr>
                <w:bCs/>
                <w:szCs w:val="22"/>
                <w:lang w:val="sv-SE"/>
              </w:rPr>
            </w:pPr>
            <w:r w:rsidRPr="003476E3">
              <w:rPr>
                <w:bCs/>
                <w:szCs w:val="22"/>
                <w:lang w:val="sv-SE"/>
              </w:rPr>
              <w:t xml:space="preserve">Viatris </w:t>
            </w:r>
            <w:r w:rsidR="00F42B4E" w:rsidRPr="003476E3">
              <w:rPr>
                <w:bCs/>
                <w:szCs w:val="22"/>
                <w:lang w:val="sv-SE"/>
              </w:rPr>
              <w:t>Hrvatska d.o.o.</w:t>
            </w:r>
          </w:p>
          <w:p w14:paraId="69C07632" w14:textId="77777777" w:rsidR="009B6496" w:rsidRPr="00A43FF1" w:rsidRDefault="00F42B4E" w:rsidP="00AC1880">
            <w:pPr>
              <w:pStyle w:val="MGGTextLeft"/>
              <w:tabs>
                <w:tab w:val="left" w:pos="567"/>
              </w:tabs>
              <w:rPr>
                <w:bCs/>
                <w:szCs w:val="22"/>
                <w:lang w:val="de-DE"/>
              </w:rPr>
            </w:pPr>
            <w:r w:rsidRPr="00A43FF1">
              <w:rPr>
                <w:bCs/>
                <w:szCs w:val="22"/>
                <w:lang w:val="de-DE"/>
              </w:rPr>
              <w:t>Tel: +385 1 23 50 599</w:t>
            </w:r>
          </w:p>
          <w:p w14:paraId="4DC69FCE" w14:textId="77777777" w:rsidR="00F65EBB" w:rsidRPr="00A43FF1" w:rsidRDefault="00F65EBB" w:rsidP="00AC1880">
            <w:pPr>
              <w:pStyle w:val="MGGTextLeft"/>
              <w:tabs>
                <w:tab w:val="left" w:pos="567"/>
              </w:tabs>
              <w:rPr>
                <w:bCs/>
                <w:szCs w:val="22"/>
                <w:lang w:val="de-DE"/>
              </w:rPr>
            </w:pPr>
          </w:p>
        </w:tc>
        <w:tc>
          <w:tcPr>
            <w:tcW w:w="4678" w:type="dxa"/>
          </w:tcPr>
          <w:p w14:paraId="57ED783A" w14:textId="77777777" w:rsidR="00BB5EF0" w:rsidRPr="003476E3" w:rsidRDefault="00BB5EF0" w:rsidP="00AC1880">
            <w:pPr>
              <w:tabs>
                <w:tab w:val="left" w:pos="-720"/>
              </w:tabs>
              <w:suppressAutoHyphens/>
              <w:spacing w:line="240" w:lineRule="auto"/>
              <w:rPr>
                <w:b/>
                <w:szCs w:val="22"/>
                <w:lang w:val="en-US"/>
              </w:rPr>
            </w:pPr>
            <w:proofErr w:type="spellStart"/>
            <w:r w:rsidRPr="003476E3">
              <w:rPr>
                <w:b/>
                <w:szCs w:val="22"/>
                <w:lang w:val="en-US"/>
              </w:rPr>
              <w:t>România</w:t>
            </w:r>
            <w:proofErr w:type="spellEnd"/>
          </w:p>
          <w:p w14:paraId="4C2A3378" w14:textId="77777777" w:rsidR="00E80CA0" w:rsidRPr="003476E3" w:rsidRDefault="00E80CA0" w:rsidP="00AC1880">
            <w:pPr>
              <w:pStyle w:val="MGGTextLeft"/>
              <w:tabs>
                <w:tab w:val="left" w:pos="567"/>
              </w:tabs>
              <w:rPr>
                <w:szCs w:val="22"/>
              </w:rPr>
            </w:pPr>
            <w:r w:rsidRPr="003476E3">
              <w:rPr>
                <w:noProof/>
                <w:szCs w:val="22"/>
              </w:rPr>
              <w:t>BGP Products SRL</w:t>
            </w:r>
          </w:p>
          <w:p w14:paraId="0A0559BD" w14:textId="77777777" w:rsidR="00E80CA0" w:rsidRPr="003476E3" w:rsidRDefault="00E80CA0" w:rsidP="00AC1880">
            <w:pPr>
              <w:pStyle w:val="MGGTextLeft"/>
              <w:tabs>
                <w:tab w:val="left" w:pos="567"/>
              </w:tabs>
              <w:rPr>
                <w:szCs w:val="22"/>
              </w:rPr>
            </w:pPr>
            <w:r w:rsidRPr="003476E3">
              <w:rPr>
                <w:noProof/>
                <w:szCs w:val="22"/>
              </w:rPr>
              <w:t>Tel: + 40 372 579 000</w:t>
            </w:r>
          </w:p>
          <w:p w14:paraId="0A5064A8" w14:textId="77777777" w:rsidR="00BB5EF0" w:rsidRPr="003476E3" w:rsidRDefault="00BB5EF0" w:rsidP="00AC1880">
            <w:pPr>
              <w:pStyle w:val="MGGTextLeft"/>
              <w:tabs>
                <w:tab w:val="left" w:pos="567"/>
              </w:tabs>
              <w:rPr>
                <w:szCs w:val="22"/>
              </w:rPr>
            </w:pPr>
          </w:p>
        </w:tc>
      </w:tr>
      <w:tr w:rsidR="00F1281C" w:rsidRPr="003476E3" w14:paraId="725C0CF8" w14:textId="77777777" w:rsidTr="006B0318">
        <w:trPr>
          <w:cantSplit/>
          <w:trHeight w:val="20"/>
        </w:trPr>
        <w:tc>
          <w:tcPr>
            <w:tcW w:w="4786" w:type="dxa"/>
          </w:tcPr>
          <w:p w14:paraId="25407A78" w14:textId="77777777" w:rsidR="00F1281C" w:rsidRPr="003476E3" w:rsidRDefault="00F1281C" w:rsidP="00AC1880">
            <w:pPr>
              <w:spacing w:line="240" w:lineRule="auto"/>
              <w:rPr>
                <w:szCs w:val="22"/>
                <w:lang w:val="en-GB"/>
              </w:rPr>
            </w:pPr>
            <w:r w:rsidRPr="003476E3">
              <w:rPr>
                <w:b/>
                <w:szCs w:val="22"/>
                <w:lang w:val="en-GB"/>
              </w:rPr>
              <w:t>Ireland</w:t>
            </w:r>
          </w:p>
          <w:p w14:paraId="35A72509" w14:textId="07BD2A89" w:rsidR="00F840A3" w:rsidRPr="003476E3" w:rsidRDefault="004845FB" w:rsidP="00AC1880">
            <w:pPr>
              <w:spacing w:line="240" w:lineRule="auto"/>
              <w:rPr>
                <w:szCs w:val="22"/>
                <w:lang w:val="en-GB" w:eastAsia="fr-FR" w:bidi="ar-SA"/>
              </w:rPr>
            </w:pPr>
            <w:r>
              <w:rPr>
                <w:szCs w:val="22"/>
                <w:lang w:val="en-GB"/>
              </w:rPr>
              <w:t>Viatris</w:t>
            </w:r>
            <w:r w:rsidR="002A401D" w:rsidRPr="003476E3">
              <w:rPr>
                <w:szCs w:val="22"/>
                <w:lang w:val="en-GB"/>
              </w:rPr>
              <w:t xml:space="preserve"> Limited</w:t>
            </w:r>
          </w:p>
          <w:p w14:paraId="6844A322" w14:textId="77777777" w:rsidR="00F1281C" w:rsidRPr="003476E3" w:rsidRDefault="00F840A3" w:rsidP="00AC1880">
            <w:pPr>
              <w:pStyle w:val="MGGTextLeft"/>
              <w:tabs>
                <w:tab w:val="left" w:pos="567"/>
              </w:tabs>
              <w:rPr>
                <w:szCs w:val="22"/>
              </w:rPr>
            </w:pPr>
            <w:r w:rsidRPr="003476E3">
              <w:rPr>
                <w:szCs w:val="22"/>
              </w:rPr>
              <w:t>T</w:t>
            </w:r>
            <w:r w:rsidR="00B00D54" w:rsidRPr="003476E3">
              <w:rPr>
                <w:szCs w:val="22"/>
              </w:rPr>
              <w:t>e</w:t>
            </w:r>
            <w:r w:rsidRPr="003476E3">
              <w:rPr>
                <w:szCs w:val="22"/>
              </w:rPr>
              <w:t xml:space="preserve">l: </w:t>
            </w:r>
            <w:r w:rsidR="00467AC3" w:rsidRPr="003476E3">
              <w:rPr>
                <w:szCs w:val="22"/>
              </w:rPr>
              <w:t>+353 1 8711600</w:t>
            </w:r>
          </w:p>
          <w:p w14:paraId="2C333987" w14:textId="77777777" w:rsidR="004D7927" w:rsidRPr="003476E3" w:rsidRDefault="004D7927" w:rsidP="00AC1880">
            <w:pPr>
              <w:pStyle w:val="MGGTextLeft"/>
              <w:tabs>
                <w:tab w:val="left" w:pos="567"/>
              </w:tabs>
              <w:rPr>
                <w:szCs w:val="22"/>
              </w:rPr>
            </w:pPr>
          </w:p>
        </w:tc>
        <w:tc>
          <w:tcPr>
            <w:tcW w:w="4678" w:type="dxa"/>
          </w:tcPr>
          <w:p w14:paraId="4432B248" w14:textId="77777777" w:rsidR="00F1281C" w:rsidRPr="003476E3" w:rsidRDefault="00F1281C" w:rsidP="00AC1880">
            <w:pPr>
              <w:spacing w:line="240" w:lineRule="auto"/>
              <w:rPr>
                <w:szCs w:val="22"/>
                <w:lang w:val="it-IT"/>
              </w:rPr>
            </w:pPr>
            <w:r w:rsidRPr="003476E3">
              <w:rPr>
                <w:b/>
                <w:szCs w:val="22"/>
                <w:lang w:val="it-IT"/>
              </w:rPr>
              <w:t>Slovenija</w:t>
            </w:r>
          </w:p>
          <w:p w14:paraId="67EE3D82" w14:textId="5ECC2ECA" w:rsidR="002A401D" w:rsidRPr="003476E3" w:rsidRDefault="00583140" w:rsidP="00AC1880">
            <w:pPr>
              <w:spacing w:line="240" w:lineRule="auto"/>
              <w:rPr>
                <w:color w:val="000000"/>
                <w:szCs w:val="22"/>
                <w:lang w:val="it-IT"/>
              </w:rPr>
            </w:pPr>
            <w:r w:rsidRPr="003476E3">
              <w:rPr>
                <w:color w:val="000000"/>
                <w:szCs w:val="22"/>
                <w:lang w:val="it-IT"/>
              </w:rPr>
              <w:t>Viatris d.o.o.</w:t>
            </w:r>
          </w:p>
          <w:p w14:paraId="39BA9DC3" w14:textId="77777777" w:rsidR="002A401D" w:rsidRPr="003476E3" w:rsidRDefault="002A401D" w:rsidP="00AC1880">
            <w:pPr>
              <w:spacing w:line="240" w:lineRule="auto"/>
              <w:rPr>
                <w:color w:val="000000"/>
                <w:szCs w:val="22"/>
              </w:rPr>
            </w:pPr>
            <w:r w:rsidRPr="003476E3">
              <w:rPr>
                <w:color w:val="000000"/>
                <w:szCs w:val="22"/>
              </w:rPr>
              <w:t>Tel: + 386 1 23 63 180</w:t>
            </w:r>
          </w:p>
          <w:p w14:paraId="47430D25" w14:textId="77777777" w:rsidR="00F1281C" w:rsidRPr="003476E3" w:rsidRDefault="00F1281C" w:rsidP="00AC1880">
            <w:pPr>
              <w:spacing w:line="240" w:lineRule="auto"/>
              <w:rPr>
                <w:color w:val="000000"/>
                <w:szCs w:val="22"/>
              </w:rPr>
            </w:pPr>
          </w:p>
        </w:tc>
      </w:tr>
      <w:tr w:rsidR="009B6496" w:rsidRPr="003476E3" w14:paraId="51D2D46E" w14:textId="77777777" w:rsidTr="006B0318">
        <w:trPr>
          <w:cantSplit/>
          <w:trHeight w:val="20"/>
        </w:trPr>
        <w:tc>
          <w:tcPr>
            <w:tcW w:w="4786" w:type="dxa"/>
          </w:tcPr>
          <w:p w14:paraId="506A7FB4" w14:textId="77777777" w:rsidR="009B6496" w:rsidRPr="003476E3" w:rsidRDefault="009B6496" w:rsidP="00AC1880">
            <w:pPr>
              <w:spacing w:line="240" w:lineRule="auto"/>
              <w:rPr>
                <w:b/>
                <w:szCs w:val="22"/>
              </w:rPr>
            </w:pPr>
            <w:r w:rsidRPr="003476E3">
              <w:rPr>
                <w:b/>
                <w:szCs w:val="22"/>
              </w:rPr>
              <w:t>Ísland</w:t>
            </w:r>
          </w:p>
          <w:p w14:paraId="20B1EEBD" w14:textId="5EB18EB0" w:rsidR="005F3AE3" w:rsidRPr="003476E3" w:rsidRDefault="005F3AE3" w:rsidP="00AC1880">
            <w:pPr>
              <w:pStyle w:val="MGGTextLeft"/>
              <w:tabs>
                <w:tab w:val="left" w:pos="567"/>
              </w:tabs>
              <w:rPr>
                <w:szCs w:val="22"/>
              </w:rPr>
            </w:pPr>
            <w:proofErr w:type="spellStart"/>
            <w:r w:rsidRPr="003476E3">
              <w:rPr>
                <w:szCs w:val="22"/>
              </w:rPr>
              <w:t>Icepharma</w:t>
            </w:r>
            <w:proofErr w:type="spellEnd"/>
            <w:r w:rsidRPr="003476E3">
              <w:rPr>
                <w:szCs w:val="22"/>
              </w:rPr>
              <w:t xml:space="preserve"> hf</w:t>
            </w:r>
            <w:r w:rsidR="00583140" w:rsidRPr="003476E3">
              <w:rPr>
                <w:szCs w:val="22"/>
              </w:rPr>
              <w:t>.</w:t>
            </w:r>
          </w:p>
          <w:p w14:paraId="65209409" w14:textId="77777777" w:rsidR="005F3AE3" w:rsidRPr="003476E3" w:rsidRDefault="00467AC3" w:rsidP="00AC1880">
            <w:pPr>
              <w:pStyle w:val="MGGTextLeft"/>
              <w:tabs>
                <w:tab w:val="left" w:pos="567"/>
              </w:tabs>
              <w:rPr>
                <w:szCs w:val="22"/>
              </w:rPr>
            </w:pPr>
            <w:proofErr w:type="spellStart"/>
            <w:r w:rsidRPr="003476E3">
              <w:rPr>
                <w:szCs w:val="22"/>
              </w:rPr>
              <w:t>Sím</w:t>
            </w:r>
            <w:r w:rsidR="000D4268" w:rsidRPr="003476E3">
              <w:rPr>
                <w:szCs w:val="22"/>
              </w:rPr>
              <w:t>i</w:t>
            </w:r>
            <w:proofErr w:type="spellEnd"/>
            <w:r w:rsidR="005F3AE3" w:rsidRPr="003476E3">
              <w:rPr>
                <w:szCs w:val="22"/>
              </w:rPr>
              <w:t>: +354 540 8000</w:t>
            </w:r>
          </w:p>
          <w:p w14:paraId="2DDC1322" w14:textId="77777777" w:rsidR="009B6496" w:rsidRPr="003476E3" w:rsidRDefault="009B6496" w:rsidP="00AC1880">
            <w:pPr>
              <w:tabs>
                <w:tab w:val="left" w:pos="-720"/>
              </w:tabs>
              <w:suppressAutoHyphens/>
              <w:spacing w:line="240" w:lineRule="auto"/>
              <w:rPr>
                <w:noProof/>
                <w:szCs w:val="22"/>
              </w:rPr>
            </w:pPr>
          </w:p>
        </w:tc>
        <w:tc>
          <w:tcPr>
            <w:tcW w:w="4678" w:type="dxa"/>
          </w:tcPr>
          <w:p w14:paraId="6ED6CE79" w14:textId="77777777" w:rsidR="009B6496" w:rsidRPr="003476E3" w:rsidRDefault="009B6496" w:rsidP="00AC1880">
            <w:pPr>
              <w:tabs>
                <w:tab w:val="left" w:pos="-720"/>
              </w:tabs>
              <w:suppressAutoHyphens/>
              <w:spacing w:line="240" w:lineRule="auto"/>
              <w:rPr>
                <w:b/>
                <w:noProof/>
                <w:szCs w:val="22"/>
                <w:lang w:val="sv-SE"/>
              </w:rPr>
            </w:pPr>
            <w:r w:rsidRPr="003476E3">
              <w:rPr>
                <w:b/>
                <w:noProof/>
                <w:szCs w:val="22"/>
                <w:lang w:val="sv-SE"/>
              </w:rPr>
              <w:t>Slovenská republika</w:t>
            </w:r>
          </w:p>
          <w:p w14:paraId="41BBF0F7" w14:textId="77777777" w:rsidR="00F42B4E" w:rsidRPr="003476E3" w:rsidRDefault="000D4268" w:rsidP="00AC1880">
            <w:pPr>
              <w:pStyle w:val="MGGTextLeft"/>
              <w:tabs>
                <w:tab w:val="left" w:pos="567"/>
              </w:tabs>
              <w:rPr>
                <w:szCs w:val="22"/>
                <w:lang w:val="sv-SE"/>
              </w:rPr>
            </w:pPr>
            <w:r w:rsidRPr="003476E3">
              <w:rPr>
                <w:szCs w:val="22"/>
                <w:lang w:val="sv-SE"/>
              </w:rPr>
              <w:t>Viatris Slovakia</w:t>
            </w:r>
            <w:r w:rsidR="00F42B4E" w:rsidRPr="003476E3">
              <w:rPr>
                <w:szCs w:val="22"/>
                <w:lang w:val="sv-SE"/>
              </w:rPr>
              <w:t xml:space="preserve"> s.r.o.</w:t>
            </w:r>
          </w:p>
          <w:p w14:paraId="3CC20B7A" w14:textId="77777777" w:rsidR="009B6496" w:rsidRDefault="00F42B4E" w:rsidP="00AC1880">
            <w:pPr>
              <w:tabs>
                <w:tab w:val="left" w:pos="-720"/>
              </w:tabs>
              <w:suppressAutoHyphens/>
              <w:spacing w:line="240" w:lineRule="auto"/>
              <w:rPr>
                <w:szCs w:val="22"/>
              </w:rPr>
            </w:pPr>
            <w:r w:rsidRPr="003476E3">
              <w:rPr>
                <w:noProof/>
                <w:szCs w:val="22"/>
              </w:rPr>
              <w:t xml:space="preserve">Tel: </w:t>
            </w:r>
            <w:r w:rsidR="00CD3F96" w:rsidRPr="003476E3">
              <w:rPr>
                <w:szCs w:val="22"/>
              </w:rPr>
              <w:t>+421 2 32 199 100</w:t>
            </w:r>
          </w:p>
          <w:p w14:paraId="62181B0E" w14:textId="77777777" w:rsidR="00F65EBB" w:rsidRPr="003476E3" w:rsidRDefault="00F65EBB" w:rsidP="00AC1880">
            <w:pPr>
              <w:tabs>
                <w:tab w:val="left" w:pos="-720"/>
              </w:tabs>
              <w:suppressAutoHyphens/>
              <w:spacing w:line="240" w:lineRule="auto"/>
              <w:rPr>
                <w:b/>
                <w:noProof/>
                <w:color w:val="008000"/>
                <w:szCs w:val="22"/>
              </w:rPr>
            </w:pPr>
          </w:p>
        </w:tc>
      </w:tr>
      <w:tr w:rsidR="009B6496" w:rsidRPr="001A6A39" w14:paraId="573D6A8A" w14:textId="77777777" w:rsidTr="006B0318">
        <w:trPr>
          <w:cantSplit/>
          <w:trHeight w:val="20"/>
        </w:trPr>
        <w:tc>
          <w:tcPr>
            <w:tcW w:w="4786" w:type="dxa"/>
          </w:tcPr>
          <w:p w14:paraId="202C72D4" w14:textId="77777777" w:rsidR="009B6496" w:rsidRPr="007E61B8" w:rsidRDefault="009B6496" w:rsidP="00AC1880">
            <w:pPr>
              <w:spacing w:line="240" w:lineRule="auto"/>
              <w:rPr>
                <w:szCs w:val="22"/>
                <w:lang w:val="pt-PT"/>
              </w:rPr>
            </w:pPr>
            <w:r w:rsidRPr="007E61B8">
              <w:rPr>
                <w:b/>
                <w:szCs w:val="22"/>
                <w:lang w:val="pt-PT"/>
              </w:rPr>
              <w:t>Italia</w:t>
            </w:r>
          </w:p>
          <w:p w14:paraId="643DF3F3" w14:textId="40A15B82" w:rsidR="00374F3C" w:rsidRPr="007E61B8" w:rsidRDefault="00213DCD" w:rsidP="00AC1880">
            <w:pPr>
              <w:pStyle w:val="MGGTextLeft"/>
              <w:tabs>
                <w:tab w:val="left" w:pos="567"/>
              </w:tabs>
              <w:rPr>
                <w:szCs w:val="22"/>
                <w:lang w:val="pt-PT"/>
              </w:rPr>
            </w:pPr>
            <w:r w:rsidRPr="007E61B8">
              <w:rPr>
                <w:szCs w:val="22"/>
                <w:lang w:val="pt-PT"/>
              </w:rPr>
              <w:t xml:space="preserve">Viatris </w:t>
            </w:r>
            <w:r w:rsidR="005F3AE3" w:rsidRPr="007E61B8">
              <w:rPr>
                <w:szCs w:val="22"/>
                <w:lang w:val="pt-PT"/>
              </w:rPr>
              <w:t>Italia S.r.l.</w:t>
            </w:r>
          </w:p>
          <w:p w14:paraId="53C1F625" w14:textId="77777777" w:rsidR="009B6496" w:rsidRDefault="00F42B4E" w:rsidP="00AC1880">
            <w:pPr>
              <w:pStyle w:val="MGGTextLeft"/>
              <w:tabs>
                <w:tab w:val="left" w:pos="567"/>
              </w:tabs>
              <w:rPr>
                <w:szCs w:val="22"/>
                <w:lang w:val="es-ES"/>
              </w:rPr>
            </w:pPr>
            <w:r w:rsidRPr="003476E3">
              <w:rPr>
                <w:szCs w:val="22"/>
                <w:lang w:val="es-ES"/>
              </w:rPr>
              <w:t xml:space="preserve">Tel: + 39 </w:t>
            </w:r>
            <w:r w:rsidR="00213DCD">
              <w:rPr>
                <w:szCs w:val="22"/>
                <w:lang w:val="es-ES"/>
              </w:rPr>
              <w:t>(</w:t>
            </w:r>
            <w:r w:rsidRPr="003476E3">
              <w:rPr>
                <w:szCs w:val="22"/>
                <w:lang w:val="es-ES"/>
              </w:rPr>
              <w:t>0</w:t>
            </w:r>
            <w:r w:rsidR="00213DCD">
              <w:rPr>
                <w:szCs w:val="22"/>
                <w:lang w:val="es-ES"/>
              </w:rPr>
              <w:t xml:space="preserve">) </w:t>
            </w:r>
            <w:r w:rsidRPr="003476E3">
              <w:rPr>
                <w:szCs w:val="22"/>
                <w:lang w:val="es-ES"/>
              </w:rPr>
              <w:t>2 612 46921</w:t>
            </w:r>
          </w:p>
          <w:p w14:paraId="37C48F50" w14:textId="7349E5D1" w:rsidR="00F65EBB" w:rsidRPr="003476E3" w:rsidRDefault="00F65EBB" w:rsidP="00AC1880">
            <w:pPr>
              <w:pStyle w:val="MGGTextLeft"/>
              <w:tabs>
                <w:tab w:val="left" w:pos="567"/>
              </w:tabs>
              <w:rPr>
                <w:szCs w:val="22"/>
                <w:lang w:val="es-ES"/>
              </w:rPr>
            </w:pPr>
          </w:p>
        </w:tc>
        <w:tc>
          <w:tcPr>
            <w:tcW w:w="4678" w:type="dxa"/>
          </w:tcPr>
          <w:p w14:paraId="0ABAC855" w14:textId="77777777" w:rsidR="009B6496" w:rsidRPr="003476E3" w:rsidRDefault="009B6496" w:rsidP="00AC1880">
            <w:pPr>
              <w:tabs>
                <w:tab w:val="left" w:pos="-720"/>
                <w:tab w:val="left" w:pos="4536"/>
              </w:tabs>
              <w:suppressAutoHyphens/>
              <w:spacing w:line="240" w:lineRule="auto"/>
              <w:rPr>
                <w:szCs w:val="22"/>
                <w:lang w:val="sv-SE"/>
              </w:rPr>
            </w:pPr>
            <w:r w:rsidRPr="003476E3">
              <w:rPr>
                <w:b/>
                <w:szCs w:val="22"/>
                <w:lang w:val="sv-SE"/>
              </w:rPr>
              <w:t>Suomi/Finland</w:t>
            </w:r>
          </w:p>
          <w:p w14:paraId="3AA4174E" w14:textId="77777777" w:rsidR="002A401D" w:rsidRPr="003476E3" w:rsidRDefault="000D4268" w:rsidP="00AC1880">
            <w:pPr>
              <w:pStyle w:val="MGGTextLeft"/>
              <w:tabs>
                <w:tab w:val="left" w:pos="567"/>
              </w:tabs>
              <w:rPr>
                <w:szCs w:val="22"/>
                <w:lang w:val="sv-SE"/>
              </w:rPr>
            </w:pPr>
            <w:r w:rsidRPr="003476E3">
              <w:rPr>
                <w:szCs w:val="22"/>
                <w:bdr w:val="none" w:sz="0" w:space="0" w:color="auto" w:frame="1"/>
                <w:shd w:val="clear" w:color="auto" w:fill="FFFFFF"/>
                <w:lang w:val="sv-SE" w:eastAsia="da-DK"/>
              </w:rPr>
              <w:t>Viatris</w:t>
            </w:r>
            <w:r w:rsidR="002A401D" w:rsidRPr="003476E3">
              <w:rPr>
                <w:szCs w:val="22"/>
                <w:bdr w:val="none" w:sz="0" w:space="0" w:color="auto" w:frame="1"/>
                <w:shd w:val="clear" w:color="auto" w:fill="FFFFFF"/>
                <w:lang w:val="sv-SE" w:eastAsia="da-DK"/>
              </w:rPr>
              <w:t xml:space="preserve"> OY</w:t>
            </w:r>
          </w:p>
          <w:p w14:paraId="441EEE8B" w14:textId="77777777" w:rsidR="00F42B4E" w:rsidRPr="003476E3" w:rsidRDefault="00F42B4E" w:rsidP="00AC1880">
            <w:pPr>
              <w:pStyle w:val="MGGTextLeft"/>
              <w:tabs>
                <w:tab w:val="left" w:pos="567"/>
              </w:tabs>
              <w:rPr>
                <w:rStyle w:val="Strong"/>
                <w:b w:val="0"/>
                <w:szCs w:val="22"/>
                <w:bdr w:val="none" w:sz="0" w:space="0" w:color="auto" w:frame="1"/>
                <w:shd w:val="clear" w:color="auto" w:fill="FFFFFF"/>
                <w:lang w:val="sv-SE"/>
              </w:rPr>
            </w:pPr>
            <w:r w:rsidRPr="003476E3">
              <w:rPr>
                <w:szCs w:val="22"/>
                <w:lang w:val="sv-SE"/>
              </w:rPr>
              <w:t xml:space="preserve">Puh/Tel: </w:t>
            </w:r>
            <w:r w:rsidR="00CD3F96" w:rsidRPr="003476E3">
              <w:rPr>
                <w:szCs w:val="22"/>
                <w:lang w:val="sv-SE"/>
              </w:rPr>
              <w:t>+358 20 720 9555</w:t>
            </w:r>
          </w:p>
          <w:p w14:paraId="71B210DA" w14:textId="77777777" w:rsidR="009B6496" w:rsidRPr="003476E3" w:rsidRDefault="009B6496" w:rsidP="00AC1880">
            <w:pPr>
              <w:tabs>
                <w:tab w:val="left" w:pos="-720"/>
              </w:tabs>
              <w:suppressAutoHyphens/>
              <w:spacing w:line="240" w:lineRule="auto"/>
              <w:rPr>
                <w:noProof/>
                <w:szCs w:val="22"/>
                <w:lang w:val="sv-SE"/>
              </w:rPr>
            </w:pPr>
          </w:p>
        </w:tc>
      </w:tr>
      <w:tr w:rsidR="009B6496" w:rsidRPr="003476E3" w14:paraId="766AD412" w14:textId="77777777" w:rsidTr="006B0318">
        <w:trPr>
          <w:cantSplit/>
          <w:trHeight w:val="20"/>
        </w:trPr>
        <w:tc>
          <w:tcPr>
            <w:tcW w:w="4786" w:type="dxa"/>
          </w:tcPr>
          <w:p w14:paraId="6A2D06F9" w14:textId="77777777" w:rsidR="009B6496" w:rsidRPr="003476E3" w:rsidRDefault="009B6496" w:rsidP="00AC1880">
            <w:pPr>
              <w:spacing w:line="240" w:lineRule="auto"/>
              <w:rPr>
                <w:b/>
                <w:szCs w:val="22"/>
                <w:lang w:val="sv-SE"/>
              </w:rPr>
            </w:pPr>
            <w:r w:rsidRPr="003476E3">
              <w:rPr>
                <w:b/>
                <w:szCs w:val="22"/>
                <w:lang w:val="el-GR"/>
              </w:rPr>
              <w:lastRenderedPageBreak/>
              <w:t>Κύπρος</w:t>
            </w:r>
          </w:p>
          <w:p w14:paraId="2FDE24D3" w14:textId="77777777" w:rsidR="002354D5" w:rsidRPr="002A7780" w:rsidRDefault="002354D5" w:rsidP="002354D5">
            <w:pPr>
              <w:pStyle w:val="MGGTextLeft"/>
              <w:tabs>
                <w:tab w:val="left" w:pos="567"/>
              </w:tabs>
              <w:spacing w:line="276" w:lineRule="auto"/>
              <w:rPr>
                <w:szCs w:val="22"/>
                <w:lang w:val="sk-SK"/>
              </w:rPr>
            </w:pPr>
            <w:r w:rsidRPr="002A7780">
              <w:rPr>
                <w:szCs w:val="22"/>
                <w:lang w:val="sk-SK"/>
              </w:rPr>
              <w:t>CPO Pharmaceuticals Limited</w:t>
            </w:r>
          </w:p>
          <w:p w14:paraId="0654AAC1" w14:textId="7E86911C" w:rsidR="00156E23" w:rsidRPr="003476E3" w:rsidRDefault="00156E23" w:rsidP="00AC1880">
            <w:pPr>
              <w:pStyle w:val="NormalWeb"/>
              <w:spacing w:before="0" w:beforeAutospacing="0" w:after="0" w:afterAutospacing="0"/>
              <w:rPr>
                <w:sz w:val="22"/>
                <w:szCs w:val="22"/>
                <w:lang w:val="sv-SE"/>
              </w:rPr>
            </w:pPr>
            <w:r w:rsidRPr="003476E3">
              <w:rPr>
                <w:sz w:val="22"/>
                <w:szCs w:val="22"/>
              </w:rPr>
              <w:t>Τηλ</w:t>
            </w:r>
            <w:r w:rsidRPr="003476E3">
              <w:rPr>
                <w:sz w:val="22"/>
                <w:szCs w:val="22"/>
                <w:lang w:val="sv-SE"/>
              </w:rPr>
              <w:t xml:space="preserve">: +357 </w:t>
            </w:r>
            <w:r w:rsidR="00716319">
              <w:rPr>
                <w:sz w:val="22"/>
                <w:szCs w:val="22"/>
                <w:lang w:val="sv-SE"/>
              </w:rPr>
              <w:t>22863100</w:t>
            </w:r>
          </w:p>
          <w:p w14:paraId="79276D59" w14:textId="77777777" w:rsidR="009B6496" w:rsidRPr="003476E3" w:rsidRDefault="009B6496" w:rsidP="00AC1880">
            <w:pPr>
              <w:pStyle w:val="MGGTextLeft"/>
              <w:tabs>
                <w:tab w:val="left" w:pos="567"/>
              </w:tabs>
              <w:rPr>
                <w:szCs w:val="22"/>
                <w:lang w:val="sv-SE"/>
              </w:rPr>
            </w:pPr>
          </w:p>
        </w:tc>
        <w:tc>
          <w:tcPr>
            <w:tcW w:w="4678" w:type="dxa"/>
          </w:tcPr>
          <w:p w14:paraId="789AFB38" w14:textId="77777777" w:rsidR="009B6496" w:rsidRPr="003476E3" w:rsidRDefault="009B6496" w:rsidP="00AC1880">
            <w:pPr>
              <w:tabs>
                <w:tab w:val="left" w:pos="-720"/>
                <w:tab w:val="left" w:pos="4536"/>
              </w:tabs>
              <w:suppressAutoHyphens/>
              <w:spacing w:line="240" w:lineRule="auto"/>
              <w:rPr>
                <w:b/>
                <w:szCs w:val="22"/>
                <w:lang w:val="el-GR"/>
              </w:rPr>
            </w:pPr>
            <w:r w:rsidRPr="003476E3">
              <w:rPr>
                <w:b/>
                <w:noProof/>
                <w:szCs w:val="22"/>
              </w:rPr>
              <w:t>Sverige</w:t>
            </w:r>
          </w:p>
          <w:p w14:paraId="6CA49857" w14:textId="77777777" w:rsidR="00F42B4E" w:rsidRPr="003476E3" w:rsidRDefault="000D4268" w:rsidP="00AC1880">
            <w:pPr>
              <w:pStyle w:val="MGGTextLeft"/>
              <w:tabs>
                <w:tab w:val="left" w:pos="567"/>
              </w:tabs>
              <w:rPr>
                <w:szCs w:val="22"/>
              </w:rPr>
            </w:pPr>
            <w:r w:rsidRPr="003476E3">
              <w:rPr>
                <w:szCs w:val="22"/>
              </w:rPr>
              <w:t>Viatris</w:t>
            </w:r>
            <w:r w:rsidR="00F42B4E" w:rsidRPr="003476E3">
              <w:rPr>
                <w:szCs w:val="22"/>
              </w:rPr>
              <w:t xml:space="preserve"> AB </w:t>
            </w:r>
          </w:p>
          <w:p w14:paraId="01752B55" w14:textId="77777777" w:rsidR="00F42B4E" w:rsidRPr="003476E3" w:rsidRDefault="00F42B4E" w:rsidP="00AC1880">
            <w:pPr>
              <w:pStyle w:val="MGGTextLeft"/>
              <w:tabs>
                <w:tab w:val="left" w:pos="567"/>
              </w:tabs>
              <w:rPr>
                <w:szCs w:val="22"/>
              </w:rPr>
            </w:pPr>
            <w:r w:rsidRPr="003476E3">
              <w:rPr>
                <w:szCs w:val="22"/>
              </w:rPr>
              <w:t xml:space="preserve">Tel: + 46 </w:t>
            </w:r>
            <w:r w:rsidR="000D4268" w:rsidRPr="003476E3">
              <w:rPr>
                <w:szCs w:val="22"/>
              </w:rPr>
              <w:t>(0)8 630 19 00</w:t>
            </w:r>
          </w:p>
          <w:p w14:paraId="070C1ABF" w14:textId="77777777" w:rsidR="009B6496" w:rsidRPr="003476E3" w:rsidRDefault="009B6496" w:rsidP="00AC1880">
            <w:pPr>
              <w:tabs>
                <w:tab w:val="left" w:pos="-720"/>
                <w:tab w:val="left" w:pos="4536"/>
              </w:tabs>
              <w:suppressAutoHyphens/>
              <w:spacing w:line="240" w:lineRule="auto"/>
              <w:rPr>
                <w:b/>
                <w:noProof/>
                <w:szCs w:val="22"/>
              </w:rPr>
            </w:pPr>
          </w:p>
        </w:tc>
      </w:tr>
      <w:tr w:rsidR="009B6496" w:rsidRPr="003476E3" w14:paraId="6C10BE78" w14:textId="77777777" w:rsidTr="006B0318">
        <w:trPr>
          <w:cantSplit/>
          <w:trHeight w:val="20"/>
        </w:trPr>
        <w:tc>
          <w:tcPr>
            <w:tcW w:w="4786" w:type="dxa"/>
          </w:tcPr>
          <w:p w14:paraId="7B56B534" w14:textId="77777777" w:rsidR="009B6496" w:rsidRPr="003476E3" w:rsidRDefault="009B6496" w:rsidP="00AC1880">
            <w:pPr>
              <w:spacing w:line="240" w:lineRule="auto"/>
              <w:rPr>
                <w:b/>
                <w:noProof/>
                <w:szCs w:val="22"/>
                <w:lang w:val="en-US"/>
              </w:rPr>
            </w:pPr>
            <w:r w:rsidRPr="003476E3">
              <w:rPr>
                <w:b/>
                <w:noProof/>
                <w:szCs w:val="22"/>
                <w:lang w:val="en-US"/>
              </w:rPr>
              <w:t>Latvija</w:t>
            </w:r>
          </w:p>
          <w:p w14:paraId="48727B75" w14:textId="0B79D869" w:rsidR="005F3AE3" w:rsidRPr="003476E3" w:rsidRDefault="004845FB" w:rsidP="00AC1880">
            <w:pPr>
              <w:pStyle w:val="MGGTextLeft"/>
              <w:tabs>
                <w:tab w:val="left" w:pos="567"/>
              </w:tabs>
              <w:rPr>
                <w:szCs w:val="22"/>
              </w:rPr>
            </w:pPr>
            <w:r>
              <w:rPr>
                <w:szCs w:val="22"/>
                <w:lang w:val="en-US"/>
              </w:rPr>
              <w:t>Viatris</w:t>
            </w:r>
            <w:r w:rsidR="005F3AE3" w:rsidRPr="003476E3">
              <w:rPr>
                <w:szCs w:val="22"/>
                <w:lang w:val="en-US"/>
              </w:rPr>
              <w:t xml:space="preserve"> SIA</w:t>
            </w:r>
          </w:p>
          <w:p w14:paraId="6AF7232C" w14:textId="77777777" w:rsidR="00F42B4E" w:rsidRPr="003476E3" w:rsidRDefault="00F42B4E" w:rsidP="00AC1880">
            <w:pPr>
              <w:pStyle w:val="MGGTextLeft"/>
              <w:tabs>
                <w:tab w:val="left" w:pos="567"/>
              </w:tabs>
              <w:rPr>
                <w:szCs w:val="22"/>
              </w:rPr>
            </w:pPr>
            <w:r w:rsidRPr="003476E3">
              <w:rPr>
                <w:szCs w:val="22"/>
              </w:rPr>
              <w:t>Tel: +371 676 055 80</w:t>
            </w:r>
          </w:p>
          <w:p w14:paraId="260D4FDD" w14:textId="77777777" w:rsidR="009B6496" w:rsidRPr="003476E3" w:rsidRDefault="009B6496" w:rsidP="00AC1880">
            <w:pPr>
              <w:tabs>
                <w:tab w:val="left" w:pos="-720"/>
              </w:tabs>
              <w:suppressAutoHyphens/>
              <w:spacing w:line="240" w:lineRule="auto"/>
              <w:rPr>
                <w:szCs w:val="22"/>
                <w:lang w:val="en-US"/>
              </w:rPr>
            </w:pPr>
          </w:p>
        </w:tc>
        <w:tc>
          <w:tcPr>
            <w:tcW w:w="4678" w:type="dxa"/>
          </w:tcPr>
          <w:p w14:paraId="45B5D748" w14:textId="77777777" w:rsidR="009B6496" w:rsidRPr="003476E3" w:rsidRDefault="009B6496" w:rsidP="002354D5">
            <w:pPr>
              <w:spacing w:line="240" w:lineRule="auto"/>
              <w:rPr>
                <w:szCs w:val="22"/>
                <w:lang w:val="en-US"/>
              </w:rPr>
            </w:pPr>
          </w:p>
        </w:tc>
      </w:tr>
    </w:tbl>
    <w:p w14:paraId="5967EF36" w14:textId="77777777" w:rsidR="00F42B4E" w:rsidRPr="003476E3" w:rsidRDefault="00F42B4E" w:rsidP="00AC1880">
      <w:pPr>
        <w:keepNext/>
        <w:numPr>
          <w:ilvl w:val="12"/>
          <w:numId w:val="0"/>
        </w:numPr>
        <w:tabs>
          <w:tab w:val="clear" w:pos="567"/>
        </w:tabs>
        <w:spacing w:line="240" w:lineRule="auto"/>
        <w:ind w:right="-2"/>
        <w:rPr>
          <w:b/>
        </w:rPr>
      </w:pPr>
    </w:p>
    <w:p w14:paraId="0350E0EF" w14:textId="77777777" w:rsidR="009B6496" w:rsidRPr="003476E3" w:rsidRDefault="009B6496" w:rsidP="00AC1880">
      <w:pPr>
        <w:keepNext/>
        <w:numPr>
          <w:ilvl w:val="12"/>
          <w:numId w:val="0"/>
        </w:numPr>
        <w:tabs>
          <w:tab w:val="clear" w:pos="567"/>
        </w:tabs>
        <w:spacing w:line="240" w:lineRule="auto"/>
        <w:ind w:right="-2"/>
      </w:pPr>
      <w:r w:rsidRPr="003476E3">
        <w:rPr>
          <w:b/>
        </w:rPr>
        <w:t xml:space="preserve">Diese Packungsbeilage wurde zuletzt überarbeitet im </w:t>
      </w:r>
    </w:p>
    <w:p w14:paraId="50D1DD08" w14:textId="77777777" w:rsidR="009B6496" w:rsidRPr="003476E3" w:rsidRDefault="009B6496" w:rsidP="00AC1880">
      <w:pPr>
        <w:keepNext/>
        <w:numPr>
          <w:ilvl w:val="12"/>
          <w:numId w:val="0"/>
        </w:numPr>
        <w:spacing w:line="240" w:lineRule="auto"/>
        <w:ind w:right="-2"/>
      </w:pPr>
    </w:p>
    <w:p w14:paraId="1E195C32" w14:textId="38F320DB" w:rsidR="00812D16" w:rsidRPr="003476E3" w:rsidRDefault="009B6496" w:rsidP="00AC1880">
      <w:pPr>
        <w:numPr>
          <w:ilvl w:val="12"/>
          <w:numId w:val="0"/>
        </w:numPr>
        <w:spacing w:line="240" w:lineRule="auto"/>
        <w:ind w:right="-2"/>
      </w:pPr>
      <w:r w:rsidRPr="003476E3">
        <w:t xml:space="preserve">Ausführliche Informationen zu diesem Arzneimittel sind auf den Internetseiten der Europäischen Arzneimittel-Agentur </w:t>
      </w:r>
      <w:hyperlink r:id="rId14" w:history="1">
        <w:r w:rsidR="00DB7BA7" w:rsidRPr="003476E3">
          <w:rPr>
            <w:rStyle w:val="Hyperlink"/>
            <w:noProof/>
          </w:rPr>
          <w:t>http://www.ema.europa.eu</w:t>
        </w:r>
      </w:hyperlink>
      <w:r w:rsidRPr="003476E3">
        <w:t xml:space="preserve"> </w:t>
      </w:r>
      <w:r w:rsidR="00E201C2" w:rsidRPr="003476E3">
        <w:t>verfügbar.</w:t>
      </w:r>
    </w:p>
    <w:sectPr w:rsidR="00812D16" w:rsidRPr="003476E3" w:rsidSect="00D00D9A">
      <w:footerReference w:type="default" r:id="rId15"/>
      <w:footerReference w:type="first" r:id="rId16"/>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55F4D" w14:textId="77777777" w:rsidR="00F95B42" w:rsidRDefault="00F95B42">
      <w:r>
        <w:separator/>
      </w:r>
    </w:p>
  </w:endnote>
  <w:endnote w:type="continuationSeparator" w:id="0">
    <w:p w14:paraId="798E0465" w14:textId="77777777" w:rsidR="00F95B42" w:rsidRDefault="00F95B42">
      <w:r>
        <w:continuationSeparator/>
      </w:r>
    </w:p>
  </w:endnote>
  <w:endnote w:type="continuationNotice" w:id="1">
    <w:p w14:paraId="63DAC41D" w14:textId="77777777" w:rsidR="00F95B42" w:rsidRDefault="00F95B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59A5" w14:textId="77777777" w:rsidR="00004CFA" w:rsidRDefault="00004CFA" w:rsidP="008A3C36">
    <w:pPr>
      <w:pStyle w:val="Footer"/>
      <w:tabs>
        <w:tab w:val="clear" w:pos="567"/>
        <w:tab w:val="clear" w:pos="4536"/>
        <w:tab w:val="clear" w:pos="8306"/>
      </w:tabs>
      <w:spacing w:line="240" w:lineRule="auto"/>
      <w:jc w:val="center"/>
    </w:pPr>
    <w:r>
      <w:fldChar w:fldCharType="begin"/>
    </w:r>
    <w:r>
      <w:instrText xml:space="preserve"> EQ </w:instrText>
    </w:r>
    <w:r>
      <w:fldChar w:fldCharType="end"/>
    </w:r>
    <w:r w:rsidRPr="003507E1">
      <w:rPr>
        <w:rStyle w:val="PageNumber"/>
      </w:rPr>
      <w:fldChar w:fldCharType="begin"/>
    </w:r>
    <w:r>
      <w:rPr>
        <w:rStyle w:val="PageNumber"/>
        <w:rFonts w:cs="Arial"/>
      </w:rPr>
      <w:instrText xml:space="preserve">PAGE  </w:instrText>
    </w:r>
    <w:r w:rsidRPr="003507E1">
      <w:rPr>
        <w:rStyle w:val="PageNumber"/>
      </w:rPr>
      <w:fldChar w:fldCharType="separate"/>
    </w:r>
    <w:r w:rsidR="0065587A">
      <w:rPr>
        <w:rStyle w:val="PageNumber"/>
      </w:rPr>
      <w:t>80</w:t>
    </w:r>
    <w:r w:rsidRPr="003507E1">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1B105" w14:textId="77777777" w:rsidR="00004CFA" w:rsidRDefault="00004CFA" w:rsidP="00374C6B">
    <w:pPr>
      <w:pStyle w:val="Footer"/>
      <w:tabs>
        <w:tab w:val="right" w:pos="8931"/>
      </w:tabs>
      <w:spacing w:line="240" w:lineRule="auto"/>
      <w:ind w:right="96"/>
      <w:jc w:val="center"/>
    </w:pPr>
    <w:r>
      <w:fldChar w:fldCharType="begin"/>
    </w:r>
    <w:r>
      <w:instrText xml:space="preserve"> EQ </w:instrText>
    </w:r>
    <w:r>
      <w:fldChar w:fldCharType="end"/>
    </w:r>
    <w:r w:rsidRPr="003507E1">
      <w:rPr>
        <w:rStyle w:val="PageNumber"/>
      </w:rPr>
      <w:fldChar w:fldCharType="begin"/>
    </w:r>
    <w:r w:rsidRPr="003507E1">
      <w:rPr>
        <w:rStyle w:val="PageNumber"/>
      </w:rPr>
      <w:instrText xml:space="preserve">PAGE  </w:instrText>
    </w:r>
    <w:r w:rsidRPr="003507E1">
      <w:rPr>
        <w:rStyle w:val="PageNumber"/>
      </w:rPr>
      <w:fldChar w:fldCharType="separate"/>
    </w:r>
    <w:r>
      <w:rPr>
        <w:rStyle w:val="PageNumber"/>
      </w:rPr>
      <w:t>1</w:t>
    </w:r>
    <w:r w:rsidRPr="003507E1">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43DAE" w14:textId="77777777" w:rsidR="00F95B42" w:rsidRDefault="00F95B42">
      <w:r>
        <w:separator/>
      </w:r>
    </w:p>
  </w:footnote>
  <w:footnote w:type="continuationSeparator" w:id="0">
    <w:p w14:paraId="17E0BD39" w14:textId="77777777" w:rsidR="00F95B42" w:rsidRDefault="00F95B42">
      <w:r>
        <w:continuationSeparator/>
      </w:r>
    </w:p>
  </w:footnote>
  <w:footnote w:type="continuationNotice" w:id="1">
    <w:p w14:paraId="4AF659F7" w14:textId="77777777" w:rsidR="00F95B42" w:rsidRDefault="00F95B4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AC4E8B"/>
    <w:multiLevelType w:val="hybridMultilevel"/>
    <w:tmpl w:val="8E3AABC0"/>
    <w:lvl w:ilvl="0" w:tplc="C44883B0">
      <w:numFmt w:val="bullet"/>
      <w:lvlText w:val="-"/>
      <w:lvlJc w:val="left"/>
      <w:pPr>
        <w:ind w:left="720" w:hanging="360"/>
      </w:pPr>
      <w:rPr>
        <w:rFonts w:ascii="Times New Roman" w:eastAsia="Batang"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232A0"/>
    <w:multiLevelType w:val="hybridMultilevel"/>
    <w:tmpl w:val="E0A49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F73FB6"/>
    <w:multiLevelType w:val="hybridMultilevel"/>
    <w:tmpl w:val="BBA08778"/>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19337AD4"/>
    <w:multiLevelType w:val="hybridMultilevel"/>
    <w:tmpl w:val="B56C66A0"/>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1C9945FB"/>
    <w:multiLevelType w:val="hybridMultilevel"/>
    <w:tmpl w:val="EA0A2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CD71D9"/>
    <w:multiLevelType w:val="hybridMultilevel"/>
    <w:tmpl w:val="48A2C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6" w15:restartNumberingAfterBreak="0">
    <w:nsid w:val="35AD68A2"/>
    <w:multiLevelType w:val="hybridMultilevel"/>
    <w:tmpl w:val="ADEEF80A"/>
    <w:lvl w:ilvl="0" w:tplc="C44883B0">
      <w:numFmt w:val="bullet"/>
      <w:lvlText w:val="-"/>
      <w:lvlJc w:val="left"/>
      <w:pPr>
        <w:tabs>
          <w:tab w:val="num" w:pos="567"/>
        </w:tabs>
        <w:ind w:left="567" w:hanging="567"/>
      </w:pPr>
      <w:rPr>
        <w:rFonts w:ascii="Times New Roman" w:eastAsia="Batang"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1B3DF8"/>
    <w:multiLevelType w:val="hybridMultilevel"/>
    <w:tmpl w:val="2EC8144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28289D"/>
    <w:multiLevelType w:val="hybridMultilevel"/>
    <w:tmpl w:val="73B8D300"/>
    <w:lvl w:ilvl="0" w:tplc="407C42C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4017695B"/>
    <w:multiLevelType w:val="hybridMultilevel"/>
    <w:tmpl w:val="41884EC6"/>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47595B09"/>
    <w:multiLevelType w:val="hybridMultilevel"/>
    <w:tmpl w:val="751E6EF2"/>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CDC49CA"/>
    <w:multiLevelType w:val="hybridMultilevel"/>
    <w:tmpl w:val="0A50E6A2"/>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A287100"/>
    <w:multiLevelType w:val="hybridMultilevel"/>
    <w:tmpl w:val="B8ECB4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A5D62DC"/>
    <w:multiLevelType w:val="hybridMultilevel"/>
    <w:tmpl w:val="F506B242"/>
    <w:lvl w:ilvl="0" w:tplc="407C42CE">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BC0AC2"/>
    <w:multiLevelType w:val="hybridMultilevel"/>
    <w:tmpl w:val="ADA66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307DEB"/>
    <w:multiLevelType w:val="hybridMultilevel"/>
    <w:tmpl w:val="FBE88D9C"/>
    <w:lvl w:ilvl="0" w:tplc="E8DE33C0">
      <w:start w:val="1"/>
      <w:numFmt w:val="upperLetter"/>
      <w:lvlText w:val="%1."/>
      <w:lvlJc w:val="left"/>
      <w:pPr>
        <w:ind w:left="1701" w:hanging="708"/>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6F9337D0"/>
    <w:multiLevelType w:val="hybridMultilevel"/>
    <w:tmpl w:val="921CD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B355D3"/>
    <w:multiLevelType w:val="hybridMultilevel"/>
    <w:tmpl w:val="DAE63F88"/>
    <w:lvl w:ilvl="0" w:tplc="FFFFFFFF">
      <w:start w:val="1"/>
      <w:numFmt w:val="bullet"/>
      <w:lvlText w:val="-"/>
      <w:lvlJc w:val="left"/>
      <w:pPr>
        <w:ind w:left="720" w:hanging="360"/>
      </w:pPr>
      <w:rPr>
        <w:rFonts w:hint="default"/>
      </w:rPr>
    </w:lvl>
    <w:lvl w:ilvl="1" w:tplc="FFFFFFFF">
      <w:start w:val="1"/>
      <w:numFmt w:val="bullet"/>
      <w:lvlText w:val="-"/>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278339227">
    <w:abstractNumId w:val="2"/>
  </w:num>
  <w:num w:numId="2" w16cid:durableId="11345016">
    <w:abstractNumId w:val="34"/>
  </w:num>
  <w:num w:numId="3" w16cid:durableId="611983983">
    <w:abstractNumId w:val="0"/>
    <w:lvlOverride w:ilvl="0">
      <w:lvl w:ilvl="0">
        <w:start w:val="1"/>
        <w:numFmt w:val="bullet"/>
        <w:lvlText w:val="-"/>
        <w:legacy w:legacy="1" w:legacySpace="0" w:legacyIndent="360"/>
        <w:lvlJc w:val="left"/>
        <w:pPr>
          <w:ind w:left="360" w:hanging="360"/>
        </w:pPr>
      </w:lvl>
    </w:lvlOverride>
  </w:num>
  <w:num w:numId="4" w16cid:durableId="45156082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915120623">
    <w:abstractNumId w:val="36"/>
  </w:num>
  <w:num w:numId="6" w16cid:durableId="1402480181">
    <w:abstractNumId w:val="27"/>
  </w:num>
  <w:num w:numId="7" w16cid:durableId="155732728">
    <w:abstractNumId w:val="14"/>
  </w:num>
  <w:num w:numId="8" w16cid:durableId="495653528">
    <w:abstractNumId w:val="20"/>
  </w:num>
  <w:num w:numId="9" w16cid:durableId="1335957586">
    <w:abstractNumId w:val="42"/>
  </w:num>
  <w:num w:numId="10" w16cid:durableId="1001467285">
    <w:abstractNumId w:val="1"/>
  </w:num>
  <w:num w:numId="11" w16cid:durableId="1468159144">
    <w:abstractNumId w:val="38"/>
  </w:num>
  <w:num w:numId="12" w16cid:durableId="1089619957">
    <w:abstractNumId w:val="17"/>
  </w:num>
  <w:num w:numId="13" w16cid:durableId="846481113">
    <w:abstractNumId w:val="11"/>
  </w:num>
  <w:num w:numId="14" w16cid:durableId="1344667670">
    <w:abstractNumId w:val="5"/>
  </w:num>
  <w:num w:numId="15" w16cid:durableId="371998146">
    <w:abstractNumId w:val="0"/>
    <w:lvlOverride w:ilvl="0">
      <w:lvl w:ilvl="0">
        <w:start w:val="1"/>
        <w:numFmt w:val="bullet"/>
        <w:lvlText w:val="-"/>
        <w:legacy w:legacy="1" w:legacySpace="0" w:legacyIndent="360"/>
        <w:lvlJc w:val="left"/>
        <w:pPr>
          <w:ind w:left="360" w:hanging="360"/>
        </w:pPr>
      </w:lvl>
    </w:lvlOverride>
  </w:num>
  <w:num w:numId="16" w16cid:durableId="1688824605">
    <w:abstractNumId w:val="39"/>
  </w:num>
  <w:num w:numId="17" w16cid:durableId="2033217878">
    <w:abstractNumId w:val="23"/>
  </w:num>
  <w:num w:numId="18" w16cid:durableId="673069034">
    <w:abstractNumId w:val="25"/>
  </w:num>
  <w:num w:numId="19" w16cid:durableId="164442083">
    <w:abstractNumId w:val="43"/>
  </w:num>
  <w:num w:numId="20" w16cid:durableId="1788698790">
    <w:abstractNumId w:val="32"/>
  </w:num>
  <w:num w:numId="21" w16cid:durableId="1979218836">
    <w:abstractNumId w:val="40"/>
  </w:num>
  <w:num w:numId="22" w16cid:durableId="1763449611">
    <w:abstractNumId w:val="37"/>
  </w:num>
  <w:num w:numId="23" w16cid:durableId="2135326513">
    <w:abstractNumId w:val="13"/>
  </w:num>
  <w:num w:numId="24" w16cid:durableId="2109502104">
    <w:abstractNumId w:val="40"/>
  </w:num>
  <w:num w:numId="25" w16cid:durableId="353575317">
    <w:abstractNumId w:val="5"/>
  </w:num>
  <w:num w:numId="26" w16cid:durableId="416949260">
    <w:abstractNumId w:val="22"/>
  </w:num>
  <w:num w:numId="27" w16cid:durableId="83844082">
    <w:abstractNumId w:val="33"/>
  </w:num>
  <w:num w:numId="28" w16cid:durableId="1542786209">
    <w:abstractNumId w:val="35"/>
  </w:num>
  <w:num w:numId="29" w16cid:durableId="1650593927">
    <w:abstractNumId w:val="6"/>
  </w:num>
  <w:num w:numId="30" w16cid:durableId="1465780776">
    <w:abstractNumId w:val="26"/>
  </w:num>
  <w:num w:numId="31" w16cid:durableId="1102610038">
    <w:abstractNumId w:val="44"/>
  </w:num>
  <w:num w:numId="32" w16cid:durableId="1402171755">
    <w:abstractNumId w:val="7"/>
  </w:num>
  <w:num w:numId="33" w16cid:durableId="291601462">
    <w:abstractNumId w:val="31"/>
  </w:num>
  <w:num w:numId="34" w16cid:durableId="501051195">
    <w:abstractNumId w:val="10"/>
  </w:num>
  <w:num w:numId="35" w16cid:durableId="1462843622">
    <w:abstractNumId w:val="21"/>
  </w:num>
  <w:num w:numId="36" w16cid:durableId="1095635362">
    <w:abstractNumId w:val="15"/>
  </w:num>
  <w:num w:numId="37" w16cid:durableId="483087008">
    <w:abstractNumId w:val="24"/>
  </w:num>
  <w:num w:numId="38" w16cid:durableId="1269122823">
    <w:abstractNumId w:val="12"/>
  </w:num>
  <w:num w:numId="39" w16cid:durableId="2125540062">
    <w:abstractNumId w:val="0"/>
    <w:lvlOverride w:ilvl="0">
      <w:lvl w:ilvl="0">
        <w:start w:val="1"/>
        <w:numFmt w:val="bullet"/>
        <w:lvlText w:val="-"/>
        <w:lvlJc w:val="left"/>
        <w:pPr>
          <w:ind w:left="360" w:hanging="360"/>
        </w:pPr>
      </w:lvl>
    </w:lvlOverride>
  </w:num>
  <w:num w:numId="40" w16cid:durableId="709113640">
    <w:abstractNumId w:val="0"/>
    <w:lvlOverride w:ilvl="0">
      <w:lvl w:ilvl="0">
        <w:start w:val="1"/>
        <w:numFmt w:val="bullet"/>
        <w:lvlText w:val=""/>
        <w:lvlJc w:val="left"/>
        <w:pPr>
          <w:ind w:left="360" w:hanging="360"/>
        </w:pPr>
        <w:rPr>
          <w:rFonts w:ascii="Symbol" w:hAnsi="Symbol" w:hint="default"/>
        </w:rPr>
      </w:lvl>
    </w:lvlOverride>
  </w:num>
  <w:num w:numId="41" w16cid:durableId="991981616">
    <w:abstractNumId w:val="0"/>
    <w:lvlOverride w:ilvl="0">
      <w:lvl w:ilvl="0">
        <w:start w:val="1"/>
        <w:numFmt w:val="bullet"/>
        <w:lvlText w:val="-"/>
        <w:lvlJc w:val="left"/>
        <w:pPr>
          <w:ind w:left="360" w:hanging="360"/>
        </w:pPr>
      </w:lvl>
    </w:lvlOverride>
  </w:num>
  <w:num w:numId="42" w16cid:durableId="2072650375">
    <w:abstractNumId w:val="0"/>
    <w:lvlOverride w:ilvl="0">
      <w:lvl w:ilvl="0">
        <w:start w:val="1"/>
        <w:numFmt w:val="bullet"/>
        <w:lvlText w:val="-"/>
        <w:lvlJc w:val="left"/>
        <w:pPr>
          <w:ind w:left="360" w:hanging="360"/>
        </w:pPr>
      </w:lvl>
    </w:lvlOverride>
  </w:num>
  <w:num w:numId="43" w16cid:durableId="1712532984">
    <w:abstractNumId w:val="0"/>
    <w:lvlOverride w:ilvl="0">
      <w:lvl w:ilvl="0">
        <w:start w:val="1"/>
        <w:numFmt w:val="bullet"/>
        <w:lvlText w:val=""/>
        <w:lvlJc w:val="left"/>
        <w:pPr>
          <w:ind w:left="360" w:hanging="360"/>
        </w:pPr>
        <w:rPr>
          <w:rFonts w:ascii="Symbol" w:hAnsi="Symbol" w:hint="default"/>
        </w:rPr>
      </w:lvl>
    </w:lvlOverride>
  </w:num>
  <w:num w:numId="44" w16cid:durableId="1319187792">
    <w:abstractNumId w:val="0"/>
    <w:lvlOverride w:ilvl="0">
      <w:lvl w:ilvl="0">
        <w:start w:val="1"/>
        <w:numFmt w:val="bullet"/>
        <w:lvlText w:val="-"/>
        <w:lvlJc w:val="left"/>
        <w:pPr>
          <w:ind w:left="360" w:hanging="360"/>
        </w:pPr>
      </w:lvl>
    </w:lvlOverride>
  </w:num>
  <w:num w:numId="45" w16cid:durableId="2136095504">
    <w:abstractNumId w:val="1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62983214">
    <w:abstractNumId w:val="3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59863440">
    <w:abstractNumId w:val="1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123026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53917483">
    <w:abstractNumId w:val="0"/>
  </w:num>
  <w:num w:numId="50" w16cid:durableId="389575897">
    <w:abstractNumId w:val="0"/>
    <w:lvlOverride w:ilvl="0">
      <w:lvl w:ilvl="0">
        <w:numFmt w:val="bullet"/>
        <w:lvlText w:val="-"/>
        <w:lvlJc w:val="left"/>
        <w:pPr>
          <w:ind w:left="360" w:hanging="360"/>
        </w:pPr>
      </w:lvl>
    </w:lvlOverride>
  </w:num>
  <w:num w:numId="51" w16cid:durableId="1518733064">
    <w:abstractNumId w:val="36"/>
    <w:lvlOverride w:ilvl="0">
      <w:startOverride w:val="5"/>
    </w:lvlOverride>
  </w:num>
  <w:num w:numId="52" w16cid:durableId="6314494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8207758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34305476">
    <w:abstractNumId w:val="0"/>
    <w:lvlOverride w:ilvl="0">
      <w:lvl w:ilvl="0">
        <w:numFmt w:val="bullet"/>
        <w:lvlText w:val="-"/>
        <w:lvlJc w:val="left"/>
        <w:pPr>
          <w:ind w:left="360" w:hanging="360"/>
        </w:pPr>
      </w:lvl>
    </w:lvlOverride>
  </w:num>
  <w:num w:numId="55" w16cid:durableId="67731636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21593271">
    <w:abstractNumId w:val="28"/>
  </w:num>
  <w:num w:numId="57" w16cid:durableId="1129281330">
    <w:abstractNumId w:val="30"/>
  </w:num>
  <w:num w:numId="58" w16cid:durableId="1673559108">
    <w:abstractNumId w:val="4"/>
  </w:num>
  <w:num w:numId="59" w16cid:durableId="537592803">
    <w:abstractNumId w:val="41"/>
  </w:num>
  <w:num w:numId="60" w16cid:durableId="902524626">
    <w:abstractNumId w:val="19"/>
  </w:num>
  <w:num w:numId="61" w16cid:durableId="1811167294">
    <w:abstractNumId w:val="29"/>
  </w:num>
  <w:num w:numId="62" w16cid:durableId="1886139730">
    <w:abstractNumId w:val="8"/>
  </w:num>
  <w:num w:numId="63" w16cid:durableId="886375075">
    <w:abstractNumId w:val="3"/>
  </w:num>
  <w:num w:numId="64" w16cid:durableId="2035031789">
    <w:abstractNumId w:val="9"/>
  </w:num>
  <w:num w:numId="65" w16cid:durableId="1481076085">
    <w:abstractNumId w:val="18"/>
  </w:num>
  <w:num w:numId="66" w16cid:durableId="2122723398">
    <w:abstractNumId w:val="16"/>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it-IT" w:vendorID="64" w:dllVersion="6" w:nlCheck="1" w:checkStyle="0"/>
  <w:activeWritingStyle w:appName="MSWord" w:lang="de-DE" w:vendorID="64" w:dllVersion="6" w:nlCheck="1" w:checkStyle="1"/>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LU" w:vendorID="64" w:dllVersion="6" w:nlCheck="1" w:checkStyle="1"/>
  <w:activeWritingStyle w:appName="MSWord" w:lang="de-DE" w:vendorID="64" w:dllVersion="0" w:nlCheck="1" w:checkStyle="0"/>
  <w:activeWritingStyle w:appName="MSWord" w:lang="fr-FR"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fr-LU" w:vendorID="64" w:dllVersion="0" w:nlCheck="1" w:checkStyle="0"/>
  <w:activeWritingStyle w:appName="MSWord" w:lang="es-ES_tradnl"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da-DK" w:vendorID="64" w:dllVersion="6" w:nlCheck="1" w:checkStyle="0"/>
  <w:activeWritingStyle w:appName="MSWord" w:lang="fr-BE" w:vendorID="64" w:dllVersion="0" w:nlCheck="1" w:checkStyle="0"/>
  <w:activeWritingStyle w:appName="MSWord" w:lang="fr-BE" w:vendorID="64" w:dllVersion="6" w:nlCheck="1" w:checkStyle="1"/>
  <w:activeWritingStyle w:appName="MSWord" w:lang="nb-NO" w:vendorID="64" w:dllVersion="6" w:nlCheck="1" w:checkStyle="0"/>
  <w:activeWritingStyle w:appName="MSWord" w:lang="en-IN" w:vendorID="64" w:dllVersion="0" w:nlCheck="1" w:checkStyle="0"/>
  <w:activeWritingStyle w:appName="MSWord" w:lang="en-IN" w:vendorID="64" w:dllVersion="6" w:nlCheck="1" w:checkStyle="1"/>
  <w:activeWritingStyle w:appName="MSWord" w:lang="nl-BE"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5D2"/>
    <w:rsid w:val="0000362A"/>
    <w:rsid w:val="00003B55"/>
    <w:rsid w:val="00004CFA"/>
    <w:rsid w:val="00005701"/>
    <w:rsid w:val="00005DE0"/>
    <w:rsid w:val="000068F6"/>
    <w:rsid w:val="00007528"/>
    <w:rsid w:val="0001164F"/>
    <w:rsid w:val="00011EAD"/>
    <w:rsid w:val="00013498"/>
    <w:rsid w:val="00014869"/>
    <w:rsid w:val="000150D3"/>
    <w:rsid w:val="0001658B"/>
    <w:rsid w:val="000166C1"/>
    <w:rsid w:val="00017345"/>
    <w:rsid w:val="0002006B"/>
    <w:rsid w:val="00020AE8"/>
    <w:rsid w:val="000212BB"/>
    <w:rsid w:val="00022AA6"/>
    <w:rsid w:val="0002385F"/>
    <w:rsid w:val="00023A2C"/>
    <w:rsid w:val="00025286"/>
    <w:rsid w:val="00025EBE"/>
    <w:rsid w:val="00026BF2"/>
    <w:rsid w:val="00026C55"/>
    <w:rsid w:val="000271F6"/>
    <w:rsid w:val="0002725D"/>
    <w:rsid w:val="00027B3D"/>
    <w:rsid w:val="00030445"/>
    <w:rsid w:val="000313BF"/>
    <w:rsid w:val="00031573"/>
    <w:rsid w:val="000318C7"/>
    <w:rsid w:val="00032070"/>
    <w:rsid w:val="000326E6"/>
    <w:rsid w:val="000330CC"/>
    <w:rsid w:val="00033D26"/>
    <w:rsid w:val="00033FDB"/>
    <w:rsid w:val="000344F6"/>
    <w:rsid w:val="00040970"/>
    <w:rsid w:val="00041235"/>
    <w:rsid w:val="000413A9"/>
    <w:rsid w:val="00042263"/>
    <w:rsid w:val="00042BDB"/>
    <w:rsid w:val="00042CAE"/>
    <w:rsid w:val="00043505"/>
    <w:rsid w:val="00043C70"/>
    <w:rsid w:val="00043DDF"/>
    <w:rsid w:val="00043E88"/>
    <w:rsid w:val="00044042"/>
    <w:rsid w:val="000474D2"/>
    <w:rsid w:val="000479C5"/>
    <w:rsid w:val="00050DFD"/>
    <w:rsid w:val="00052083"/>
    <w:rsid w:val="00052BDC"/>
    <w:rsid w:val="00053809"/>
    <w:rsid w:val="00053914"/>
    <w:rsid w:val="00054268"/>
    <w:rsid w:val="00054756"/>
    <w:rsid w:val="00054FC2"/>
    <w:rsid w:val="000560C5"/>
    <w:rsid w:val="000565F8"/>
    <w:rsid w:val="00056C49"/>
    <w:rsid w:val="00056D5C"/>
    <w:rsid w:val="00056FE0"/>
    <w:rsid w:val="000601DA"/>
    <w:rsid w:val="000603C8"/>
    <w:rsid w:val="000608A4"/>
    <w:rsid w:val="00060AA1"/>
    <w:rsid w:val="000631FD"/>
    <w:rsid w:val="000639B9"/>
    <w:rsid w:val="00063B62"/>
    <w:rsid w:val="000643D3"/>
    <w:rsid w:val="00066F1A"/>
    <w:rsid w:val="00067B16"/>
    <w:rsid w:val="000702EB"/>
    <w:rsid w:val="00071D44"/>
    <w:rsid w:val="00071F8A"/>
    <w:rsid w:val="0007262E"/>
    <w:rsid w:val="00073C21"/>
    <w:rsid w:val="00073E04"/>
    <w:rsid w:val="0007401B"/>
    <w:rsid w:val="00074E45"/>
    <w:rsid w:val="00075CD9"/>
    <w:rsid w:val="000760A4"/>
    <w:rsid w:val="0007628D"/>
    <w:rsid w:val="00076C4A"/>
    <w:rsid w:val="00081B7B"/>
    <w:rsid w:val="00081DAB"/>
    <w:rsid w:val="0008203E"/>
    <w:rsid w:val="00083A97"/>
    <w:rsid w:val="000845E0"/>
    <w:rsid w:val="0008484C"/>
    <w:rsid w:val="00086E26"/>
    <w:rsid w:val="00091C47"/>
    <w:rsid w:val="00092829"/>
    <w:rsid w:val="00092B09"/>
    <w:rsid w:val="00092E67"/>
    <w:rsid w:val="0009351E"/>
    <w:rsid w:val="0009479A"/>
    <w:rsid w:val="00094AD6"/>
    <w:rsid w:val="00094EC5"/>
    <w:rsid w:val="00095D61"/>
    <w:rsid w:val="00095E44"/>
    <w:rsid w:val="00096D8D"/>
    <w:rsid w:val="00096F28"/>
    <w:rsid w:val="0009755A"/>
    <w:rsid w:val="000A1232"/>
    <w:rsid w:val="000A30E5"/>
    <w:rsid w:val="000A40D0"/>
    <w:rsid w:val="000A470D"/>
    <w:rsid w:val="000A4DD2"/>
    <w:rsid w:val="000A71B7"/>
    <w:rsid w:val="000B0097"/>
    <w:rsid w:val="000B0355"/>
    <w:rsid w:val="000B101F"/>
    <w:rsid w:val="000B1F4B"/>
    <w:rsid w:val="000B2F27"/>
    <w:rsid w:val="000B2F58"/>
    <w:rsid w:val="000B37A8"/>
    <w:rsid w:val="000B51D9"/>
    <w:rsid w:val="000B62A7"/>
    <w:rsid w:val="000B740C"/>
    <w:rsid w:val="000C03FB"/>
    <w:rsid w:val="000C0D91"/>
    <w:rsid w:val="000C308F"/>
    <w:rsid w:val="000C5A4E"/>
    <w:rsid w:val="000C635D"/>
    <w:rsid w:val="000C7F49"/>
    <w:rsid w:val="000D1AEE"/>
    <w:rsid w:val="000D1F4F"/>
    <w:rsid w:val="000D4268"/>
    <w:rsid w:val="000D4D07"/>
    <w:rsid w:val="000D4FA3"/>
    <w:rsid w:val="000D7535"/>
    <w:rsid w:val="000E165D"/>
    <w:rsid w:val="000E1778"/>
    <w:rsid w:val="000E1BAF"/>
    <w:rsid w:val="000E223E"/>
    <w:rsid w:val="000E2491"/>
    <w:rsid w:val="000E2EA9"/>
    <w:rsid w:val="000E39C1"/>
    <w:rsid w:val="000E3D36"/>
    <w:rsid w:val="000E46A3"/>
    <w:rsid w:val="000E4E88"/>
    <w:rsid w:val="000E5726"/>
    <w:rsid w:val="000E6C94"/>
    <w:rsid w:val="000F0CF5"/>
    <w:rsid w:val="000F1BB2"/>
    <w:rsid w:val="000F217A"/>
    <w:rsid w:val="000F2AE2"/>
    <w:rsid w:val="000F31D5"/>
    <w:rsid w:val="000F3F94"/>
    <w:rsid w:val="000F5235"/>
    <w:rsid w:val="000F547F"/>
    <w:rsid w:val="000F5B21"/>
    <w:rsid w:val="001008BB"/>
    <w:rsid w:val="00102589"/>
    <w:rsid w:val="00102BA8"/>
    <w:rsid w:val="00103501"/>
    <w:rsid w:val="00103A65"/>
    <w:rsid w:val="00103B2D"/>
    <w:rsid w:val="00103CD2"/>
    <w:rsid w:val="00104061"/>
    <w:rsid w:val="00104F26"/>
    <w:rsid w:val="001052FD"/>
    <w:rsid w:val="00105B53"/>
    <w:rsid w:val="00106B12"/>
    <w:rsid w:val="00106CA6"/>
    <w:rsid w:val="00106E73"/>
    <w:rsid w:val="00107236"/>
    <w:rsid w:val="001101A2"/>
    <w:rsid w:val="001106F7"/>
    <w:rsid w:val="001108A9"/>
    <w:rsid w:val="0011093C"/>
    <w:rsid w:val="001127D7"/>
    <w:rsid w:val="00112954"/>
    <w:rsid w:val="00112CF2"/>
    <w:rsid w:val="00112EDA"/>
    <w:rsid w:val="00113D09"/>
    <w:rsid w:val="00114174"/>
    <w:rsid w:val="00117C1D"/>
    <w:rsid w:val="00117FDB"/>
    <w:rsid w:val="00122DD7"/>
    <w:rsid w:val="00123688"/>
    <w:rsid w:val="00123DF2"/>
    <w:rsid w:val="00124147"/>
    <w:rsid w:val="001268D4"/>
    <w:rsid w:val="001273D1"/>
    <w:rsid w:val="00127F47"/>
    <w:rsid w:val="00132643"/>
    <w:rsid w:val="00133572"/>
    <w:rsid w:val="001356ED"/>
    <w:rsid w:val="001363DC"/>
    <w:rsid w:val="001364FB"/>
    <w:rsid w:val="001365F2"/>
    <w:rsid w:val="00136D7A"/>
    <w:rsid w:val="001374C5"/>
    <w:rsid w:val="00137DC8"/>
    <w:rsid w:val="00140476"/>
    <w:rsid w:val="001410D6"/>
    <w:rsid w:val="00141470"/>
    <w:rsid w:val="00141540"/>
    <w:rsid w:val="00143A53"/>
    <w:rsid w:val="001449DF"/>
    <w:rsid w:val="00144B60"/>
    <w:rsid w:val="00145459"/>
    <w:rsid w:val="0014569B"/>
    <w:rsid w:val="001466E0"/>
    <w:rsid w:val="001470E0"/>
    <w:rsid w:val="0014728D"/>
    <w:rsid w:val="00147E34"/>
    <w:rsid w:val="00150060"/>
    <w:rsid w:val="00154C69"/>
    <w:rsid w:val="00154D78"/>
    <w:rsid w:val="00156E23"/>
    <w:rsid w:val="0015704C"/>
    <w:rsid w:val="00157895"/>
    <w:rsid w:val="00161701"/>
    <w:rsid w:val="00161E87"/>
    <w:rsid w:val="0016247E"/>
    <w:rsid w:val="0016566C"/>
    <w:rsid w:val="001670E1"/>
    <w:rsid w:val="001700B5"/>
    <w:rsid w:val="001727F0"/>
    <w:rsid w:val="00172B06"/>
    <w:rsid w:val="0017347E"/>
    <w:rsid w:val="001752D8"/>
    <w:rsid w:val="00175931"/>
    <w:rsid w:val="00176B25"/>
    <w:rsid w:val="00176D71"/>
    <w:rsid w:val="001777B3"/>
    <w:rsid w:val="00180FC9"/>
    <w:rsid w:val="0018130D"/>
    <w:rsid w:val="0018238B"/>
    <w:rsid w:val="00182519"/>
    <w:rsid w:val="00183419"/>
    <w:rsid w:val="0018394A"/>
    <w:rsid w:val="00183BFF"/>
    <w:rsid w:val="00184DCC"/>
    <w:rsid w:val="00185366"/>
    <w:rsid w:val="00186A9D"/>
    <w:rsid w:val="001874A6"/>
    <w:rsid w:val="0018765B"/>
    <w:rsid w:val="00187842"/>
    <w:rsid w:val="0018798D"/>
    <w:rsid w:val="00190913"/>
    <w:rsid w:val="001909C1"/>
    <w:rsid w:val="00191205"/>
    <w:rsid w:val="0019236A"/>
    <w:rsid w:val="00193B21"/>
    <w:rsid w:val="00193DD3"/>
    <w:rsid w:val="001948AA"/>
    <w:rsid w:val="00195F65"/>
    <w:rsid w:val="001973C6"/>
    <w:rsid w:val="001A07E2"/>
    <w:rsid w:val="001A0A5D"/>
    <w:rsid w:val="001A2018"/>
    <w:rsid w:val="001A45A8"/>
    <w:rsid w:val="001A56F1"/>
    <w:rsid w:val="001A5D0E"/>
    <w:rsid w:val="001A621B"/>
    <w:rsid w:val="001A6A39"/>
    <w:rsid w:val="001A770D"/>
    <w:rsid w:val="001B01C8"/>
    <w:rsid w:val="001B0B52"/>
    <w:rsid w:val="001B13F6"/>
    <w:rsid w:val="001B1747"/>
    <w:rsid w:val="001B1F65"/>
    <w:rsid w:val="001B2D44"/>
    <w:rsid w:val="001B752A"/>
    <w:rsid w:val="001C12FB"/>
    <w:rsid w:val="001C2DB4"/>
    <w:rsid w:val="001C3228"/>
    <w:rsid w:val="001C35E9"/>
    <w:rsid w:val="001C36BD"/>
    <w:rsid w:val="001C3733"/>
    <w:rsid w:val="001C3E8D"/>
    <w:rsid w:val="001C49B3"/>
    <w:rsid w:val="001C509E"/>
    <w:rsid w:val="001C585B"/>
    <w:rsid w:val="001C5B30"/>
    <w:rsid w:val="001C61CA"/>
    <w:rsid w:val="001C6D40"/>
    <w:rsid w:val="001C7DBC"/>
    <w:rsid w:val="001D1A99"/>
    <w:rsid w:val="001D2953"/>
    <w:rsid w:val="001D3C05"/>
    <w:rsid w:val="001D3E3C"/>
    <w:rsid w:val="001D63E0"/>
    <w:rsid w:val="001D6AF4"/>
    <w:rsid w:val="001E03EA"/>
    <w:rsid w:val="001E0CC1"/>
    <w:rsid w:val="001E1C10"/>
    <w:rsid w:val="001E3CC0"/>
    <w:rsid w:val="001E6BCC"/>
    <w:rsid w:val="001E77C3"/>
    <w:rsid w:val="001F090B"/>
    <w:rsid w:val="001F180A"/>
    <w:rsid w:val="001F1A28"/>
    <w:rsid w:val="001F1AD0"/>
    <w:rsid w:val="001F35E8"/>
    <w:rsid w:val="001F4014"/>
    <w:rsid w:val="001F442F"/>
    <w:rsid w:val="001F445E"/>
    <w:rsid w:val="001F4D9E"/>
    <w:rsid w:val="001F6423"/>
    <w:rsid w:val="001F756E"/>
    <w:rsid w:val="00200047"/>
    <w:rsid w:val="00200BCA"/>
    <w:rsid w:val="00201213"/>
    <w:rsid w:val="0020165E"/>
    <w:rsid w:val="0020272E"/>
    <w:rsid w:val="00202D44"/>
    <w:rsid w:val="00202E50"/>
    <w:rsid w:val="002030EA"/>
    <w:rsid w:val="00203605"/>
    <w:rsid w:val="00204AAB"/>
    <w:rsid w:val="00205180"/>
    <w:rsid w:val="002056D9"/>
    <w:rsid w:val="002065AD"/>
    <w:rsid w:val="00207F81"/>
    <w:rsid w:val="002109F4"/>
    <w:rsid w:val="00211022"/>
    <w:rsid w:val="00211ED8"/>
    <w:rsid w:val="00211FDA"/>
    <w:rsid w:val="00212DE0"/>
    <w:rsid w:val="00213DCD"/>
    <w:rsid w:val="00215FDA"/>
    <w:rsid w:val="002160C2"/>
    <w:rsid w:val="00216924"/>
    <w:rsid w:val="00220E7A"/>
    <w:rsid w:val="00221E85"/>
    <w:rsid w:val="00222A87"/>
    <w:rsid w:val="00222BB9"/>
    <w:rsid w:val="0022364B"/>
    <w:rsid w:val="002258D6"/>
    <w:rsid w:val="00225C6D"/>
    <w:rsid w:val="002263C9"/>
    <w:rsid w:val="00226745"/>
    <w:rsid w:val="002274FB"/>
    <w:rsid w:val="002309D2"/>
    <w:rsid w:val="00231B61"/>
    <w:rsid w:val="00232C35"/>
    <w:rsid w:val="0023315B"/>
    <w:rsid w:val="00234479"/>
    <w:rsid w:val="002347FE"/>
    <w:rsid w:val="002354D5"/>
    <w:rsid w:val="00235942"/>
    <w:rsid w:val="002362FA"/>
    <w:rsid w:val="002409DE"/>
    <w:rsid w:val="002412E3"/>
    <w:rsid w:val="00241427"/>
    <w:rsid w:val="0024178D"/>
    <w:rsid w:val="0024392B"/>
    <w:rsid w:val="00243E37"/>
    <w:rsid w:val="00244B28"/>
    <w:rsid w:val="002450C6"/>
    <w:rsid w:val="00245852"/>
    <w:rsid w:val="00245DCF"/>
    <w:rsid w:val="00246C65"/>
    <w:rsid w:val="0024721F"/>
    <w:rsid w:val="0024745B"/>
    <w:rsid w:val="0025011B"/>
    <w:rsid w:val="002504CC"/>
    <w:rsid w:val="0025051E"/>
    <w:rsid w:val="00251A10"/>
    <w:rsid w:val="00252BFF"/>
    <w:rsid w:val="00253732"/>
    <w:rsid w:val="00253DC9"/>
    <w:rsid w:val="002542A8"/>
    <w:rsid w:val="0025442A"/>
    <w:rsid w:val="00255DA9"/>
    <w:rsid w:val="00256311"/>
    <w:rsid w:val="00260292"/>
    <w:rsid w:val="00260A11"/>
    <w:rsid w:val="0026169A"/>
    <w:rsid w:val="00262763"/>
    <w:rsid w:val="00264BEA"/>
    <w:rsid w:val="00265BDB"/>
    <w:rsid w:val="00267850"/>
    <w:rsid w:val="00267B8B"/>
    <w:rsid w:val="00267D53"/>
    <w:rsid w:val="00271032"/>
    <w:rsid w:val="00272F6A"/>
    <w:rsid w:val="0027328E"/>
    <w:rsid w:val="00273C8B"/>
    <w:rsid w:val="00273E3E"/>
    <w:rsid w:val="00274147"/>
    <w:rsid w:val="00275080"/>
    <w:rsid w:val="00275189"/>
    <w:rsid w:val="00275209"/>
    <w:rsid w:val="002756DC"/>
    <w:rsid w:val="00275CEE"/>
    <w:rsid w:val="00276412"/>
    <w:rsid w:val="00276437"/>
    <w:rsid w:val="00280053"/>
    <w:rsid w:val="0028063F"/>
    <w:rsid w:val="00280740"/>
    <w:rsid w:val="00281D3B"/>
    <w:rsid w:val="00283B02"/>
    <w:rsid w:val="00283C5D"/>
    <w:rsid w:val="002844B0"/>
    <w:rsid w:val="00286322"/>
    <w:rsid w:val="00287ED3"/>
    <w:rsid w:val="00291F65"/>
    <w:rsid w:val="00293AD1"/>
    <w:rsid w:val="002941EA"/>
    <w:rsid w:val="002948B6"/>
    <w:rsid w:val="00296B03"/>
    <w:rsid w:val="00296C1F"/>
    <w:rsid w:val="00297288"/>
    <w:rsid w:val="00297300"/>
    <w:rsid w:val="002A027F"/>
    <w:rsid w:val="002A1C2F"/>
    <w:rsid w:val="002A24BF"/>
    <w:rsid w:val="002A360B"/>
    <w:rsid w:val="002A401D"/>
    <w:rsid w:val="002A41E6"/>
    <w:rsid w:val="002A44C8"/>
    <w:rsid w:val="002A5C93"/>
    <w:rsid w:val="002A5E48"/>
    <w:rsid w:val="002A6644"/>
    <w:rsid w:val="002A75E4"/>
    <w:rsid w:val="002B0059"/>
    <w:rsid w:val="002B0455"/>
    <w:rsid w:val="002B0EBC"/>
    <w:rsid w:val="002B1DF5"/>
    <w:rsid w:val="002B261C"/>
    <w:rsid w:val="002B2BEE"/>
    <w:rsid w:val="002B35C5"/>
    <w:rsid w:val="002B3935"/>
    <w:rsid w:val="002B3F8D"/>
    <w:rsid w:val="002B406A"/>
    <w:rsid w:val="002B41D4"/>
    <w:rsid w:val="002B543F"/>
    <w:rsid w:val="002B57F0"/>
    <w:rsid w:val="002B6165"/>
    <w:rsid w:val="002B7210"/>
    <w:rsid w:val="002B7D73"/>
    <w:rsid w:val="002C06E3"/>
    <w:rsid w:val="002C0801"/>
    <w:rsid w:val="002C0CE4"/>
    <w:rsid w:val="002C145F"/>
    <w:rsid w:val="002C149B"/>
    <w:rsid w:val="002C20A9"/>
    <w:rsid w:val="002C33B3"/>
    <w:rsid w:val="002C44B0"/>
    <w:rsid w:val="002C4E07"/>
    <w:rsid w:val="002C6A76"/>
    <w:rsid w:val="002D0586"/>
    <w:rsid w:val="002D1023"/>
    <w:rsid w:val="002D1459"/>
    <w:rsid w:val="002D1470"/>
    <w:rsid w:val="002D1CEB"/>
    <w:rsid w:val="002D21CF"/>
    <w:rsid w:val="002D3DB7"/>
    <w:rsid w:val="002D4014"/>
    <w:rsid w:val="002D4705"/>
    <w:rsid w:val="002D49B4"/>
    <w:rsid w:val="002D4A62"/>
    <w:rsid w:val="002D51DD"/>
    <w:rsid w:val="002D52B9"/>
    <w:rsid w:val="002D5B65"/>
    <w:rsid w:val="002D6396"/>
    <w:rsid w:val="002D6C0F"/>
    <w:rsid w:val="002D7E5E"/>
    <w:rsid w:val="002E07BA"/>
    <w:rsid w:val="002E07EF"/>
    <w:rsid w:val="002E0D06"/>
    <w:rsid w:val="002E0E8A"/>
    <w:rsid w:val="002E1385"/>
    <w:rsid w:val="002E1810"/>
    <w:rsid w:val="002E27F7"/>
    <w:rsid w:val="002E2D94"/>
    <w:rsid w:val="002E33D9"/>
    <w:rsid w:val="002E4E94"/>
    <w:rsid w:val="002E5C9B"/>
    <w:rsid w:val="002E7CC1"/>
    <w:rsid w:val="002F11C7"/>
    <w:rsid w:val="002F1F28"/>
    <w:rsid w:val="002F20B2"/>
    <w:rsid w:val="002F2FE3"/>
    <w:rsid w:val="002F345B"/>
    <w:rsid w:val="002F3CF6"/>
    <w:rsid w:val="002F43CA"/>
    <w:rsid w:val="002F5415"/>
    <w:rsid w:val="002F57AA"/>
    <w:rsid w:val="002F6EF7"/>
    <w:rsid w:val="002F714C"/>
    <w:rsid w:val="002F73DC"/>
    <w:rsid w:val="002F77BF"/>
    <w:rsid w:val="003004A2"/>
    <w:rsid w:val="00301B52"/>
    <w:rsid w:val="003020D7"/>
    <w:rsid w:val="00302B47"/>
    <w:rsid w:val="00303DD5"/>
    <w:rsid w:val="00304A37"/>
    <w:rsid w:val="0030602F"/>
    <w:rsid w:val="00307B74"/>
    <w:rsid w:val="00310764"/>
    <w:rsid w:val="003118A2"/>
    <w:rsid w:val="00311BFD"/>
    <w:rsid w:val="00314718"/>
    <w:rsid w:val="0031488A"/>
    <w:rsid w:val="00315EBA"/>
    <w:rsid w:val="00316236"/>
    <w:rsid w:val="003171D2"/>
    <w:rsid w:val="003175E1"/>
    <w:rsid w:val="00320203"/>
    <w:rsid w:val="00322002"/>
    <w:rsid w:val="003244F3"/>
    <w:rsid w:val="003247B0"/>
    <w:rsid w:val="00325E81"/>
    <w:rsid w:val="00326948"/>
    <w:rsid w:val="00327052"/>
    <w:rsid w:val="00327A65"/>
    <w:rsid w:val="0033486D"/>
    <w:rsid w:val="003350E4"/>
    <w:rsid w:val="00335228"/>
    <w:rsid w:val="003367C4"/>
    <w:rsid w:val="00336D8E"/>
    <w:rsid w:val="00336F0C"/>
    <w:rsid w:val="00337100"/>
    <w:rsid w:val="003376B3"/>
    <w:rsid w:val="00345D12"/>
    <w:rsid w:val="00345F9C"/>
    <w:rsid w:val="0034738A"/>
    <w:rsid w:val="003476E3"/>
    <w:rsid w:val="00347776"/>
    <w:rsid w:val="0034793E"/>
    <w:rsid w:val="003507E1"/>
    <w:rsid w:val="00351A91"/>
    <w:rsid w:val="003520C4"/>
    <w:rsid w:val="003533AE"/>
    <w:rsid w:val="00353ACD"/>
    <w:rsid w:val="00354355"/>
    <w:rsid w:val="00355E14"/>
    <w:rsid w:val="003563E1"/>
    <w:rsid w:val="00357C5E"/>
    <w:rsid w:val="00357DE8"/>
    <w:rsid w:val="003608BD"/>
    <w:rsid w:val="00360F90"/>
    <w:rsid w:val="00361280"/>
    <w:rsid w:val="003615F1"/>
    <w:rsid w:val="00361816"/>
    <w:rsid w:val="00361A6E"/>
    <w:rsid w:val="00362215"/>
    <w:rsid w:val="003626AF"/>
    <w:rsid w:val="00363020"/>
    <w:rsid w:val="00363D7F"/>
    <w:rsid w:val="00364414"/>
    <w:rsid w:val="003645E8"/>
    <w:rsid w:val="00366037"/>
    <w:rsid w:val="0036655E"/>
    <w:rsid w:val="00366923"/>
    <w:rsid w:val="00366945"/>
    <w:rsid w:val="00367C66"/>
    <w:rsid w:val="003700B2"/>
    <w:rsid w:val="00371599"/>
    <w:rsid w:val="0037233D"/>
    <w:rsid w:val="003736EF"/>
    <w:rsid w:val="003737E3"/>
    <w:rsid w:val="00374C6B"/>
    <w:rsid w:val="00374F3C"/>
    <w:rsid w:val="003766D3"/>
    <w:rsid w:val="00376EEB"/>
    <w:rsid w:val="00380A1A"/>
    <w:rsid w:val="00380D80"/>
    <w:rsid w:val="003814F9"/>
    <w:rsid w:val="00382949"/>
    <w:rsid w:val="00383229"/>
    <w:rsid w:val="0038500E"/>
    <w:rsid w:val="00387532"/>
    <w:rsid w:val="0038761D"/>
    <w:rsid w:val="003900C1"/>
    <w:rsid w:val="003906F8"/>
    <w:rsid w:val="0039126E"/>
    <w:rsid w:val="00391DDD"/>
    <w:rsid w:val="003935EE"/>
    <w:rsid w:val="00393EE9"/>
    <w:rsid w:val="0039408A"/>
    <w:rsid w:val="003945F5"/>
    <w:rsid w:val="003950AA"/>
    <w:rsid w:val="003959CE"/>
    <w:rsid w:val="00395DB9"/>
    <w:rsid w:val="0039673D"/>
    <w:rsid w:val="003975DA"/>
    <w:rsid w:val="003975E5"/>
    <w:rsid w:val="00397893"/>
    <w:rsid w:val="003A2407"/>
    <w:rsid w:val="003A2CF0"/>
    <w:rsid w:val="003A33D3"/>
    <w:rsid w:val="003A3880"/>
    <w:rsid w:val="003A4B52"/>
    <w:rsid w:val="003A5B0A"/>
    <w:rsid w:val="003A5BC5"/>
    <w:rsid w:val="003A5D31"/>
    <w:rsid w:val="003A5D55"/>
    <w:rsid w:val="003A6A74"/>
    <w:rsid w:val="003A75E6"/>
    <w:rsid w:val="003B255B"/>
    <w:rsid w:val="003B3317"/>
    <w:rsid w:val="003B343C"/>
    <w:rsid w:val="003B4B2F"/>
    <w:rsid w:val="003B4C50"/>
    <w:rsid w:val="003B52D4"/>
    <w:rsid w:val="003B7D3F"/>
    <w:rsid w:val="003C0987"/>
    <w:rsid w:val="003C1CA5"/>
    <w:rsid w:val="003C1EC7"/>
    <w:rsid w:val="003C22D9"/>
    <w:rsid w:val="003C3C2F"/>
    <w:rsid w:val="003C3D8E"/>
    <w:rsid w:val="003C5E61"/>
    <w:rsid w:val="003C64A0"/>
    <w:rsid w:val="003C6F0B"/>
    <w:rsid w:val="003C7BA3"/>
    <w:rsid w:val="003C7D0C"/>
    <w:rsid w:val="003D3642"/>
    <w:rsid w:val="003D4736"/>
    <w:rsid w:val="003D4E9C"/>
    <w:rsid w:val="003D5774"/>
    <w:rsid w:val="003D5DB3"/>
    <w:rsid w:val="003D5EE8"/>
    <w:rsid w:val="003D6F35"/>
    <w:rsid w:val="003E0D78"/>
    <w:rsid w:val="003E1CB1"/>
    <w:rsid w:val="003E2346"/>
    <w:rsid w:val="003E29B3"/>
    <w:rsid w:val="003E3A1D"/>
    <w:rsid w:val="003E3B5C"/>
    <w:rsid w:val="003E43DB"/>
    <w:rsid w:val="003E6CA0"/>
    <w:rsid w:val="003F1399"/>
    <w:rsid w:val="003F1F41"/>
    <w:rsid w:val="003F2FDE"/>
    <w:rsid w:val="003F330B"/>
    <w:rsid w:val="003F33B6"/>
    <w:rsid w:val="003F3B58"/>
    <w:rsid w:val="003F3CDC"/>
    <w:rsid w:val="003F58CB"/>
    <w:rsid w:val="003F6FDF"/>
    <w:rsid w:val="004002C1"/>
    <w:rsid w:val="004016F5"/>
    <w:rsid w:val="00402777"/>
    <w:rsid w:val="00403AB2"/>
    <w:rsid w:val="004043B9"/>
    <w:rsid w:val="004045AA"/>
    <w:rsid w:val="004051CE"/>
    <w:rsid w:val="0040549A"/>
    <w:rsid w:val="00405CC9"/>
    <w:rsid w:val="0040711E"/>
    <w:rsid w:val="00407D67"/>
    <w:rsid w:val="00410675"/>
    <w:rsid w:val="00412450"/>
    <w:rsid w:val="004138DE"/>
    <w:rsid w:val="00413B39"/>
    <w:rsid w:val="00414B2F"/>
    <w:rsid w:val="00414FA0"/>
    <w:rsid w:val="00415E58"/>
    <w:rsid w:val="00416231"/>
    <w:rsid w:val="004208AB"/>
    <w:rsid w:val="0042182C"/>
    <w:rsid w:val="004219EF"/>
    <w:rsid w:val="00421A72"/>
    <w:rsid w:val="00422920"/>
    <w:rsid w:val="00423B41"/>
    <w:rsid w:val="00424348"/>
    <w:rsid w:val="00424743"/>
    <w:rsid w:val="00424F01"/>
    <w:rsid w:val="00426633"/>
    <w:rsid w:val="00426CD9"/>
    <w:rsid w:val="00426DE2"/>
    <w:rsid w:val="004302FE"/>
    <w:rsid w:val="00430FEB"/>
    <w:rsid w:val="004310EE"/>
    <w:rsid w:val="00432FF8"/>
    <w:rsid w:val="00433677"/>
    <w:rsid w:val="00433FF5"/>
    <w:rsid w:val="004340D5"/>
    <w:rsid w:val="00434880"/>
    <w:rsid w:val="00434A21"/>
    <w:rsid w:val="0043526D"/>
    <w:rsid w:val="0043680D"/>
    <w:rsid w:val="00441094"/>
    <w:rsid w:val="00445587"/>
    <w:rsid w:val="004460E9"/>
    <w:rsid w:val="004468B1"/>
    <w:rsid w:val="004478B4"/>
    <w:rsid w:val="00447B6F"/>
    <w:rsid w:val="00447E35"/>
    <w:rsid w:val="00451858"/>
    <w:rsid w:val="00451DD6"/>
    <w:rsid w:val="00453623"/>
    <w:rsid w:val="00453C11"/>
    <w:rsid w:val="004557B0"/>
    <w:rsid w:val="00455B04"/>
    <w:rsid w:val="00455EA0"/>
    <w:rsid w:val="0045653A"/>
    <w:rsid w:val="00457105"/>
    <w:rsid w:val="004574BD"/>
    <w:rsid w:val="00457946"/>
    <w:rsid w:val="00457D8B"/>
    <w:rsid w:val="00460A17"/>
    <w:rsid w:val="00461A71"/>
    <w:rsid w:val="00462F79"/>
    <w:rsid w:val="00463438"/>
    <w:rsid w:val="00463ECE"/>
    <w:rsid w:val="00465388"/>
    <w:rsid w:val="0046637E"/>
    <w:rsid w:val="004677C9"/>
    <w:rsid w:val="00467AC3"/>
    <w:rsid w:val="00470017"/>
    <w:rsid w:val="0047002E"/>
    <w:rsid w:val="00470CB5"/>
    <w:rsid w:val="00471451"/>
    <w:rsid w:val="00471EAB"/>
    <w:rsid w:val="004723EE"/>
    <w:rsid w:val="004731A0"/>
    <w:rsid w:val="00474009"/>
    <w:rsid w:val="00474088"/>
    <w:rsid w:val="00475180"/>
    <w:rsid w:val="00475A92"/>
    <w:rsid w:val="0047786E"/>
    <w:rsid w:val="00477BB9"/>
    <w:rsid w:val="004800EF"/>
    <w:rsid w:val="00481305"/>
    <w:rsid w:val="00483637"/>
    <w:rsid w:val="004840EF"/>
    <w:rsid w:val="004845FB"/>
    <w:rsid w:val="00484DEF"/>
    <w:rsid w:val="004859EE"/>
    <w:rsid w:val="004866D9"/>
    <w:rsid w:val="00486AF0"/>
    <w:rsid w:val="00487366"/>
    <w:rsid w:val="004873E4"/>
    <w:rsid w:val="0049072C"/>
    <w:rsid w:val="00490FD1"/>
    <w:rsid w:val="0049152D"/>
    <w:rsid w:val="00491A41"/>
    <w:rsid w:val="00491AD2"/>
    <w:rsid w:val="004924D6"/>
    <w:rsid w:val="004925C6"/>
    <w:rsid w:val="004926E9"/>
    <w:rsid w:val="004935C0"/>
    <w:rsid w:val="00493633"/>
    <w:rsid w:val="00493B43"/>
    <w:rsid w:val="00494EB1"/>
    <w:rsid w:val="00496414"/>
    <w:rsid w:val="00497A38"/>
    <w:rsid w:val="00497E9C"/>
    <w:rsid w:val="004A055D"/>
    <w:rsid w:val="004A1447"/>
    <w:rsid w:val="004A1640"/>
    <w:rsid w:val="004A16BC"/>
    <w:rsid w:val="004A1BCC"/>
    <w:rsid w:val="004A45BD"/>
    <w:rsid w:val="004A4656"/>
    <w:rsid w:val="004A6901"/>
    <w:rsid w:val="004A7444"/>
    <w:rsid w:val="004A77B0"/>
    <w:rsid w:val="004A799B"/>
    <w:rsid w:val="004B0041"/>
    <w:rsid w:val="004B08A9"/>
    <w:rsid w:val="004B1383"/>
    <w:rsid w:val="004B1CED"/>
    <w:rsid w:val="004B34A7"/>
    <w:rsid w:val="004B3B06"/>
    <w:rsid w:val="004B3ED5"/>
    <w:rsid w:val="004B4643"/>
    <w:rsid w:val="004B691B"/>
    <w:rsid w:val="004B69C0"/>
    <w:rsid w:val="004B7BAF"/>
    <w:rsid w:val="004B7F67"/>
    <w:rsid w:val="004C06BE"/>
    <w:rsid w:val="004C0938"/>
    <w:rsid w:val="004C0C91"/>
    <w:rsid w:val="004C1994"/>
    <w:rsid w:val="004C1B40"/>
    <w:rsid w:val="004C2E5C"/>
    <w:rsid w:val="004C3E03"/>
    <w:rsid w:val="004C556D"/>
    <w:rsid w:val="004C5759"/>
    <w:rsid w:val="004C70FC"/>
    <w:rsid w:val="004D20FD"/>
    <w:rsid w:val="004D223A"/>
    <w:rsid w:val="004D2675"/>
    <w:rsid w:val="004D2A0C"/>
    <w:rsid w:val="004D3F70"/>
    <w:rsid w:val="004D4080"/>
    <w:rsid w:val="004D546E"/>
    <w:rsid w:val="004D74A6"/>
    <w:rsid w:val="004D7927"/>
    <w:rsid w:val="004E0301"/>
    <w:rsid w:val="004E05FD"/>
    <w:rsid w:val="004E0E1B"/>
    <w:rsid w:val="004E1A0D"/>
    <w:rsid w:val="004E1C61"/>
    <w:rsid w:val="004E22A3"/>
    <w:rsid w:val="004E23F5"/>
    <w:rsid w:val="004E45F5"/>
    <w:rsid w:val="004E5418"/>
    <w:rsid w:val="004E63E5"/>
    <w:rsid w:val="004E6B76"/>
    <w:rsid w:val="004F06DE"/>
    <w:rsid w:val="004F1437"/>
    <w:rsid w:val="004F1845"/>
    <w:rsid w:val="004F3540"/>
    <w:rsid w:val="004F38BF"/>
    <w:rsid w:val="004F52DB"/>
    <w:rsid w:val="004F5624"/>
    <w:rsid w:val="004F5DA4"/>
    <w:rsid w:val="004F62B2"/>
    <w:rsid w:val="004F6424"/>
    <w:rsid w:val="004F7DF6"/>
    <w:rsid w:val="0050378B"/>
    <w:rsid w:val="005040CD"/>
    <w:rsid w:val="00505229"/>
    <w:rsid w:val="005066F8"/>
    <w:rsid w:val="00507293"/>
    <w:rsid w:val="00507D54"/>
    <w:rsid w:val="00507E6B"/>
    <w:rsid w:val="00507F98"/>
    <w:rsid w:val="00510743"/>
    <w:rsid w:val="005108A3"/>
    <w:rsid w:val="00510DB5"/>
    <w:rsid w:val="00510F6E"/>
    <w:rsid w:val="00511422"/>
    <w:rsid w:val="005118AE"/>
    <w:rsid w:val="0051212F"/>
    <w:rsid w:val="0051587A"/>
    <w:rsid w:val="005158FA"/>
    <w:rsid w:val="00516774"/>
    <w:rsid w:val="005169AD"/>
    <w:rsid w:val="00520048"/>
    <w:rsid w:val="00520406"/>
    <w:rsid w:val="005208B9"/>
    <w:rsid w:val="00520A8A"/>
    <w:rsid w:val="005221F0"/>
    <w:rsid w:val="005240AF"/>
    <w:rsid w:val="00524807"/>
    <w:rsid w:val="005252FE"/>
    <w:rsid w:val="00525F55"/>
    <w:rsid w:val="00525FF9"/>
    <w:rsid w:val="00526561"/>
    <w:rsid w:val="00532C41"/>
    <w:rsid w:val="00532D3F"/>
    <w:rsid w:val="0053386D"/>
    <w:rsid w:val="00534012"/>
    <w:rsid w:val="00534700"/>
    <w:rsid w:val="005353EE"/>
    <w:rsid w:val="0053791F"/>
    <w:rsid w:val="00540490"/>
    <w:rsid w:val="00540ACC"/>
    <w:rsid w:val="0054264E"/>
    <w:rsid w:val="00542AD1"/>
    <w:rsid w:val="00542B82"/>
    <w:rsid w:val="00545C75"/>
    <w:rsid w:val="00545F0F"/>
    <w:rsid w:val="00546622"/>
    <w:rsid w:val="00546991"/>
    <w:rsid w:val="00547538"/>
    <w:rsid w:val="00550DDF"/>
    <w:rsid w:val="00551BBC"/>
    <w:rsid w:val="005520B1"/>
    <w:rsid w:val="00553BFA"/>
    <w:rsid w:val="00554D05"/>
    <w:rsid w:val="00554EAB"/>
    <w:rsid w:val="0056077E"/>
    <w:rsid w:val="00560EDA"/>
    <w:rsid w:val="00561197"/>
    <w:rsid w:val="0056212D"/>
    <w:rsid w:val="005629EE"/>
    <w:rsid w:val="005648FA"/>
    <w:rsid w:val="00564D50"/>
    <w:rsid w:val="00567346"/>
    <w:rsid w:val="00572C26"/>
    <w:rsid w:val="0057371B"/>
    <w:rsid w:val="00573D0A"/>
    <w:rsid w:val="0057521D"/>
    <w:rsid w:val="00575EB8"/>
    <w:rsid w:val="0057613A"/>
    <w:rsid w:val="00580ECA"/>
    <w:rsid w:val="00581A01"/>
    <w:rsid w:val="00582A9B"/>
    <w:rsid w:val="00583140"/>
    <w:rsid w:val="005832AB"/>
    <w:rsid w:val="0058437C"/>
    <w:rsid w:val="005846D7"/>
    <w:rsid w:val="00584A74"/>
    <w:rsid w:val="005851D7"/>
    <w:rsid w:val="00585F98"/>
    <w:rsid w:val="00586A6D"/>
    <w:rsid w:val="00586AB9"/>
    <w:rsid w:val="00587D11"/>
    <w:rsid w:val="0059180B"/>
    <w:rsid w:val="00591CC1"/>
    <w:rsid w:val="005935F4"/>
    <w:rsid w:val="005939F9"/>
    <w:rsid w:val="00593AF7"/>
    <w:rsid w:val="00593E0A"/>
    <w:rsid w:val="005961AA"/>
    <w:rsid w:val="005A00FE"/>
    <w:rsid w:val="005A0894"/>
    <w:rsid w:val="005A167F"/>
    <w:rsid w:val="005A2A36"/>
    <w:rsid w:val="005A3464"/>
    <w:rsid w:val="005A346E"/>
    <w:rsid w:val="005A557D"/>
    <w:rsid w:val="005A73CF"/>
    <w:rsid w:val="005B244C"/>
    <w:rsid w:val="005B3F6F"/>
    <w:rsid w:val="005B4D9A"/>
    <w:rsid w:val="005B798B"/>
    <w:rsid w:val="005B7B1D"/>
    <w:rsid w:val="005C1B5C"/>
    <w:rsid w:val="005C1FAE"/>
    <w:rsid w:val="005C2D23"/>
    <w:rsid w:val="005C39E8"/>
    <w:rsid w:val="005C5660"/>
    <w:rsid w:val="005C71E4"/>
    <w:rsid w:val="005C72E3"/>
    <w:rsid w:val="005D11B2"/>
    <w:rsid w:val="005D12BE"/>
    <w:rsid w:val="005D362D"/>
    <w:rsid w:val="005D3DCC"/>
    <w:rsid w:val="005D4788"/>
    <w:rsid w:val="005D4B68"/>
    <w:rsid w:val="005D5E09"/>
    <w:rsid w:val="005D6480"/>
    <w:rsid w:val="005E11C1"/>
    <w:rsid w:val="005E2563"/>
    <w:rsid w:val="005E31AC"/>
    <w:rsid w:val="005E394C"/>
    <w:rsid w:val="005E3C84"/>
    <w:rsid w:val="005E4244"/>
    <w:rsid w:val="005E42BF"/>
    <w:rsid w:val="005E4E70"/>
    <w:rsid w:val="005E55D1"/>
    <w:rsid w:val="005E5B9D"/>
    <w:rsid w:val="005E5D54"/>
    <w:rsid w:val="005E65BB"/>
    <w:rsid w:val="005F02CB"/>
    <w:rsid w:val="005F0DA0"/>
    <w:rsid w:val="005F2767"/>
    <w:rsid w:val="005F2A93"/>
    <w:rsid w:val="005F3AE3"/>
    <w:rsid w:val="005F437F"/>
    <w:rsid w:val="005F4914"/>
    <w:rsid w:val="005F4F6A"/>
    <w:rsid w:val="005F62B7"/>
    <w:rsid w:val="005F67CD"/>
    <w:rsid w:val="005F67FC"/>
    <w:rsid w:val="005F6869"/>
    <w:rsid w:val="005F6BB9"/>
    <w:rsid w:val="00600E98"/>
    <w:rsid w:val="00601EEF"/>
    <w:rsid w:val="00601F84"/>
    <w:rsid w:val="00603148"/>
    <w:rsid w:val="00603C07"/>
    <w:rsid w:val="0060617F"/>
    <w:rsid w:val="00606FC7"/>
    <w:rsid w:val="00607F63"/>
    <w:rsid w:val="00610456"/>
    <w:rsid w:val="0061146F"/>
    <w:rsid w:val="00611473"/>
    <w:rsid w:val="00611B36"/>
    <w:rsid w:val="006130B9"/>
    <w:rsid w:val="00613A34"/>
    <w:rsid w:val="00615709"/>
    <w:rsid w:val="006158DF"/>
    <w:rsid w:val="00615ADA"/>
    <w:rsid w:val="006221CD"/>
    <w:rsid w:val="00622220"/>
    <w:rsid w:val="00625345"/>
    <w:rsid w:val="00625A27"/>
    <w:rsid w:val="006263D7"/>
    <w:rsid w:val="006266A9"/>
    <w:rsid w:val="00630426"/>
    <w:rsid w:val="006316C1"/>
    <w:rsid w:val="00631ED4"/>
    <w:rsid w:val="00633BC7"/>
    <w:rsid w:val="00634D7F"/>
    <w:rsid w:val="00634EBA"/>
    <w:rsid w:val="00635174"/>
    <w:rsid w:val="00635AC7"/>
    <w:rsid w:val="00635E9C"/>
    <w:rsid w:val="00636249"/>
    <w:rsid w:val="00636EE9"/>
    <w:rsid w:val="0063712B"/>
    <w:rsid w:val="0063753F"/>
    <w:rsid w:val="00637B41"/>
    <w:rsid w:val="00637E20"/>
    <w:rsid w:val="00640003"/>
    <w:rsid w:val="00640363"/>
    <w:rsid w:val="00640610"/>
    <w:rsid w:val="006414EE"/>
    <w:rsid w:val="00641D0E"/>
    <w:rsid w:val="00642524"/>
    <w:rsid w:val="00642D0A"/>
    <w:rsid w:val="006431B8"/>
    <w:rsid w:val="00643F50"/>
    <w:rsid w:val="006461BD"/>
    <w:rsid w:val="0064630E"/>
    <w:rsid w:val="00646FE1"/>
    <w:rsid w:val="00647075"/>
    <w:rsid w:val="006472CA"/>
    <w:rsid w:val="0065043E"/>
    <w:rsid w:val="00651F26"/>
    <w:rsid w:val="00651FEA"/>
    <w:rsid w:val="006536EE"/>
    <w:rsid w:val="006549F1"/>
    <w:rsid w:val="0065581D"/>
    <w:rsid w:val="0065587A"/>
    <w:rsid w:val="00655C2F"/>
    <w:rsid w:val="00656182"/>
    <w:rsid w:val="0065661D"/>
    <w:rsid w:val="006574ED"/>
    <w:rsid w:val="00660403"/>
    <w:rsid w:val="00660556"/>
    <w:rsid w:val="00661140"/>
    <w:rsid w:val="006615D8"/>
    <w:rsid w:val="00664513"/>
    <w:rsid w:val="00666859"/>
    <w:rsid w:val="006676FB"/>
    <w:rsid w:val="006710DD"/>
    <w:rsid w:val="00671FC9"/>
    <w:rsid w:val="0067204E"/>
    <w:rsid w:val="00673200"/>
    <w:rsid w:val="0067324C"/>
    <w:rsid w:val="006735DA"/>
    <w:rsid w:val="0067501E"/>
    <w:rsid w:val="00675974"/>
    <w:rsid w:val="00676DE6"/>
    <w:rsid w:val="00677030"/>
    <w:rsid w:val="006773D2"/>
    <w:rsid w:val="006802EE"/>
    <w:rsid w:val="006803FA"/>
    <w:rsid w:val="00680581"/>
    <w:rsid w:val="00680E58"/>
    <w:rsid w:val="00681A41"/>
    <w:rsid w:val="006821B2"/>
    <w:rsid w:val="00682C79"/>
    <w:rsid w:val="006838C0"/>
    <w:rsid w:val="00684A3A"/>
    <w:rsid w:val="00685901"/>
    <w:rsid w:val="00685BB9"/>
    <w:rsid w:val="00690127"/>
    <w:rsid w:val="0069147D"/>
    <w:rsid w:val="00691BFF"/>
    <w:rsid w:val="006934B4"/>
    <w:rsid w:val="0069379A"/>
    <w:rsid w:val="00694237"/>
    <w:rsid w:val="006953C1"/>
    <w:rsid w:val="00695835"/>
    <w:rsid w:val="006962CC"/>
    <w:rsid w:val="00696EB2"/>
    <w:rsid w:val="00697BC9"/>
    <w:rsid w:val="006A114C"/>
    <w:rsid w:val="006A16E9"/>
    <w:rsid w:val="006A2645"/>
    <w:rsid w:val="006A33E7"/>
    <w:rsid w:val="006A5175"/>
    <w:rsid w:val="006A5450"/>
    <w:rsid w:val="006A6D7D"/>
    <w:rsid w:val="006A708A"/>
    <w:rsid w:val="006B0199"/>
    <w:rsid w:val="006B028B"/>
    <w:rsid w:val="006B0318"/>
    <w:rsid w:val="006B0808"/>
    <w:rsid w:val="006B0A32"/>
    <w:rsid w:val="006B0BD8"/>
    <w:rsid w:val="006B210D"/>
    <w:rsid w:val="006B347D"/>
    <w:rsid w:val="006B4557"/>
    <w:rsid w:val="006B4A28"/>
    <w:rsid w:val="006B7694"/>
    <w:rsid w:val="006C00E6"/>
    <w:rsid w:val="006C0251"/>
    <w:rsid w:val="006C092E"/>
    <w:rsid w:val="006C1BED"/>
    <w:rsid w:val="006C2B9A"/>
    <w:rsid w:val="006C39BB"/>
    <w:rsid w:val="006C4502"/>
    <w:rsid w:val="006C575A"/>
    <w:rsid w:val="006C6114"/>
    <w:rsid w:val="006C74D2"/>
    <w:rsid w:val="006D0217"/>
    <w:rsid w:val="006D2288"/>
    <w:rsid w:val="006D3954"/>
    <w:rsid w:val="006D4464"/>
    <w:rsid w:val="006D459E"/>
    <w:rsid w:val="006D5E91"/>
    <w:rsid w:val="006D7E87"/>
    <w:rsid w:val="006E14E6"/>
    <w:rsid w:val="006E1975"/>
    <w:rsid w:val="006E1AEE"/>
    <w:rsid w:val="006E2AA4"/>
    <w:rsid w:val="006E2F52"/>
    <w:rsid w:val="006E32A9"/>
    <w:rsid w:val="006E3B9C"/>
    <w:rsid w:val="006E51A2"/>
    <w:rsid w:val="006E5A11"/>
    <w:rsid w:val="006E70A6"/>
    <w:rsid w:val="006F0DE2"/>
    <w:rsid w:val="006F11BD"/>
    <w:rsid w:val="006F12F3"/>
    <w:rsid w:val="006F25B4"/>
    <w:rsid w:val="006F32C7"/>
    <w:rsid w:val="006F3392"/>
    <w:rsid w:val="006F3495"/>
    <w:rsid w:val="006F3A6A"/>
    <w:rsid w:val="006F417D"/>
    <w:rsid w:val="006F4B7F"/>
    <w:rsid w:val="006F5C83"/>
    <w:rsid w:val="006F67CC"/>
    <w:rsid w:val="006F6B89"/>
    <w:rsid w:val="006F7CF1"/>
    <w:rsid w:val="0070194C"/>
    <w:rsid w:val="00701C2D"/>
    <w:rsid w:val="00701C60"/>
    <w:rsid w:val="00702162"/>
    <w:rsid w:val="00703930"/>
    <w:rsid w:val="00705ABD"/>
    <w:rsid w:val="007060DD"/>
    <w:rsid w:val="0070610E"/>
    <w:rsid w:val="00706F85"/>
    <w:rsid w:val="007075A8"/>
    <w:rsid w:val="00707759"/>
    <w:rsid w:val="00710081"/>
    <w:rsid w:val="00710B0D"/>
    <w:rsid w:val="00711D8B"/>
    <w:rsid w:val="00713CB5"/>
    <w:rsid w:val="00714E3F"/>
    <w:rsid w:val="0071558B"/>
    <w:rsid w:val="00715AF2"/>
    <w:rsid w:val="00716319"/>
    <w:rsid w:val="00716C2D"/>
    <w:rsid w:val="0071776A"/>
    <w:rsid w:val="00721189"/>
    <w:rsid w:val="007221C3"/>
    <w:rsid w:val="007227E4"/>
    <w:rsid w:val="00722F2C"/>
    <w:rsid w:val="007254D1"/>
    <w:rsid w:val="00725B32"/>
    <w:rsid w:val="00725B3C"/>
    <w:rsid w:val="00730D58"/>
    <w:rsid w:val="00731DBB"/>
    <w:rsid w:val="00733436"/>
    <w:rsid w:val="00733934"/>
    <w:rsid w:val="00733D54"/>
    <w:rsid w:val="00735730"/>
    <w:rsid w:val="007359A4"/>
    <w:rsid w:val="00735FD9"/>
    <w:rsid w:val="00736801"/>
    <w:rsid w:val="00736A4F"/>
    <w:rsid w:val="00736DFD"/>
    <w:rsid w:val="00737753"/>
    <w:rsid w:val="00737768"/>
    <w:rsid w:val="00740BB8"/>
    <w:rsid w:val="00740CE9"/>
    <w:rsid w:val="007428E3"/>
    <w:rsid w:val="0074394E"/>
    <w:rsid w:val="007439C5"/>
    <w:rsid w:val="0074422D"/>
    <w:rsid w:val="007443C0"/>
    <w:rsid w:val="00744BD7"/>
    <w:rsid w:val="00744FD4"/>
    <w:rsid w:val="007471EA"/>
    <w:rsid w:val="0075087E"/>
    <w:rsid w:val="00750D0A"/>
    <w:rsid w:val="00751498"/>
    <w:rsid w:val="00751D93"/>
    <w:rsid w:val="0075226C"/>
    <w:rsid w:val="00752300"/>
    <w:rsid w:val="00753BF5"/>
    <w:rsid w:val="007546F8"/>
    <w:rsid w:val="0075475F"/>
    <w:rsid w:val="0075579B"/>
    <w:rsid w:val="00755BAB"/>
    <w:rsid w:val="007562D5"/>
    <w:rsid w:val="0076080E"/>
    <w:rsid w:val="0076383E"/>
    <w:rsid w:val="0076411D"/>
    <w:rsid w:val="0076484B"/>
    <w:rsid w:val="00764FDB"/>
    <w:rsid w:val="007663B5"/>
    <w:rsid w:val="0076670C"/>
    <w:rsid w:val="007668D4"/>
    <w:rsid w:val="007670F8"/>
    <w:rsid w:val="007671D4"/>
    <w:rsid w:val="00770A85"/>
    <w:rsid w:val="00771CB0"/>
    <w:rsid w:val="007735A4"/>
    <w:rsid w:val="00773DC9"/>
    <w:rsid w:val="0077572E"/>
    <w:rsid w:val="00777BE4"/>
    <w:rsid w:val="0078031B"/>
    <w:rsid w:val="00782487"/>
    <w:rsid w:val="007844E4"/>
    <w:rsid w:val="00784F44"/>
    <w:rsid w:val="007854C1"/>
    <w:rsid w:val="00786672"/>
    <w:rsid w:val="00786E59"/>
    <w:rsid w:val="007872CF"/>
    <w:rsid w:val="00787996"/>
    <w:rsid w:val="0079201C"/>
    <w:rsid w:val="0079307F"/>
    <w:rsid w:val="007940C5"/>
    <w:rsid w:val="007947C4"/>
    <w:rsid w:val="00794C79"/>
    <w:rsid w:val="00795812"/>
    <w:rsid w:val="00795CE1"/>
    <w:rsid w:val="007971FB"/>
    <w:rsid w:val="007A0646"/>
    <w:rsid w:val="007A06AC"/>
    <w:rsid w:val="007A1B2F"/>
    <w:rsid w:val="007A1F23"/>
    <w:rsid w:val="007A2159"/>
    <w:rsid w:val="007A2DF7"/>
    <w:rsid w:val="007A4636"/>
    <w:rsid w:val="007A4E20"/>
    <w:rsid w:val="007A54E2"/>
    <w:rsid w:val="007A63BC"/>
    <w:rsid w:val="007B1014"/>
    <w:rsid w:val="007B103F"/>
    <w:rsid w:val="007B1484"/>
    <w:rsid w:val="007B1A10"/>
    <w:rsid w:val="007B20BC"/>
    <w:rsid w:val="007B2667"/>
    <w:rsid w:val="007B31AB"/>
    <w:rsid w:val="007B3268"/>
    <w:rsid w:val="007B37F1"/>
    <w:rsid w:val="007B42D3"/>
    <w:rsid w:val="007B46D9"/>
    <w:rsid w:val="007B5E76"/>
    <w:rsid w:val="007B6659"/>
    <w:rsid w:val="007B6C39"/>
    <w:rsid w:val="007B708F"/>
    <w:rsid w:val="007B76AB"/>
    <w:rsid w:val="007B7DBD"/>
    <w:rsid w:val="007C17C0"/>
    <w:rsid w:val="007C264B"/>
    <w:rsid w:val="007C309E"/>
    <w:rsid w:val="007C45D3"/>
    <w:rsid w:val="007C597B"/>
    <w:rsid w:val="007C6E1A"/>
    <w:rsid w:val="007C760C"/>
    <w:rsid w:val="007D08FD"/>
    <w:rsid w:val="007D1584"/>
    <w:rsid w:val="007D2044"/>
    <w:rsid w:val="007D3CDD"/>
    <w:rsid w:val="007D440A"/>
    <w:rsid w:val="007D4F33"/>
    <w:rsid w:val="007D554B"/>
    <w:rsid w:val="007D5B9E"/>
    <w:rsid w:val="007D65C7"/>
    <w:rsid w:val="007D74D2"/>
    <w:rsid w:val="007D79B5"/>
    <w:rsid w:val="007E073B"/>
    <w:rsid w:val="007E0A1D"/>
    <w:rsid w:val="007E0E16"/>
    <w:rsid w:val="007E2334"/>
    <w:rsid w:val="007E23CE"/>
    <w:rsid w:val="007E2CE7"/>
    <w:rsid w:val="007E43D0"/>
    <w:rsid w:val="007E4F00"/>
    <w:rsid w:val="007E54F8"/>
    <w:rsid w:val="007E5987"/>
    <w:rsid w:val="007E5BD8"/>
    <w:rsid w:val="007E61B8"/>
    <w:rsid w:val="007E7BF9"/>
    <w:rsid w:val="007F02BC"/>
    <w:rsid w:val="007F1D17"/>
    <w:rsid w:val="007F20D7"/>
    <w:rsid w:val="007F2E65"/>
    <w:rsid w:val="007F43BA"/>
    <w:rsid w:val="007F45D1"/>
    <w:rsid w:val="007F64BE"/>
    <w:rsid w:val="007F6DC3"/>
    <w:rsid w:val="007F7D5A"/>
    <w:rsid w:val="008006B4"/>
    <w:rsid w:val="008015B6"/>
    <w:rsid w:val="00803FD4"/>
    <w:rsid w:val="008042DA"/>
    <w:rsid w:val="0080481C"/>
    <w:rsid w:val="00804C54"/>
    <w:rsid w:val="008056DD"/>
    <w:rsid w:val="00807304"/>
    <w:rsid w:val="008074DB"/>
    <w:rsid w:val="0081020C"/>
    <w:rsid w:val="00810D0D"/>
    <w:rsid w:val="0081104C"/>
    <w:rsid w:val="00811AA1"/>
    <w:rsid w:val="008121F2"/>
    <w:rsid w:val="0081249E"/>
    <w:rsid w:val="00812D16"/>
    <w:rsid w:val="00813F25"/>
    <w:rsid w:val="0081479B"/>
    <w:rsid w:val="00816223"/>
    <w:rsid w:val="00816C51"/>
    <w:rsid w:val="00817539"/>
    <w:rsid w:val="0082181D"/>
    <w:rsid w:val="00821865"/>
    <w:rsid w:val="008225EB"/>
    <w:rsid w:val="0082327D"/>
    <w:rsid w:val="008232F6"/>
    <w:rsid w:val="0082433D"/>
    <w:rsid w:val="00824B3B"/>
    <w:rsid w:val="008256F6"/>
    <w:rsid w:val="00826509"/>
    <w:rsid w:val="00831B5C"/>
    <w:rsid w:val="0083354D"/>
    <w:rsid w:val="008348A5"/>
    <w:rsid w:val="0083561B"/>
    <w:rsid w:val="00837D21"/>
    <w:rsid w:val="00837D78"/>
    <w:rsid w:val="00840D79"/>
    <w:rsid w:val="00840FCC"/>
    <w:rsid w:val="008421E5"/>
    <w:rsid w:val="00842A21"/>
    <w:rsid w:val="00845012"/>
    <w:rsid w:val="00845DAD"/>
    <w:rsid w:val="00846FBE"/>
    <w:rsid w:val="00847D08"/>
    <w:rsid w:val="008508AB"/>
    <w:rsid w:val="00851377"/>
    <w:rsid w:val="008513C1"/>
    <w:rsid w:val="00853D4B"/>
    <w:rsid w:val="0085437C"/>
    <w:rsid w:val="00854B2F"/>
    <w:rsid w:val="00855481"/>
    <w:rsid w:val="0085583E"/>
    <w:rsid w:val="00856354"/>
    <w:rsid w:val="008568E1"/>
    <w:rsid w:val="00856BE9"/>
    <w:rsid w:val="008578F8"/>
    <w:rsid w:val="00857CEB"/>
    <w:rsid w:val="00857FA8"/>
    <w:rsid w:val="0086002E"/>
    <w:rsid w:val="00860566"/>
    <w:rsid w:val="008608A5"/>
    <w:rsid w:val="0086129A"/>
    <w:rsid w:val="0086165C"/>
    <w:rsid w:val="00861B26"/>
    <w:rsid w:val="00862790"/>
    <w:rsid w:val="00862CCD"/>
    <w:rsid w:val="00862EED"/>
    <w:rsid w:val="00863FD5"/>
    <w:rsid w:val="008643FC"/>
    <w:rsid w:val="008649B9"/>
    <w:rsid w:val="00866497"/>
    <w:rsid w:val="0086784F"/>
    <w:rsid w:val="00870394"/>
    <w:rsid w:val="0087073B"/>
    <w:rsid w:val="00870D29"/>
    <w:rsid w:val="00870F01"/>
    <w:rsid w:val="0087190F"/>
    <w:rsid w:val="00872828"/>
    <w:rsid w:val="008728E9"/>
    <w:rsid w:val="00873967"/>
    <w:rsid w:val="00873B08"/>
    <w:rsid w:val="00873C3D"/>
    <w:rsid w:val="008743BB"/>
    <w:rsid w:val="0087593C"/>
    <w:rsid w:val="008769E1"/>
    <w:rsid w:val="008770D4"/>
    <w:rsid w:val="00877B0F"/>
    <w:rsid w:val="008800E5"/>
    <w:rsid w:val="00881170"/>
    <w:rsid w:val="0088127F"/>
    <w:rsid w:val="008815EF"/>
    <w:rsid w:val="00883ED5"/>
    <w:rsid w:val="008842DE"/>
    <w:rsid w:val="00885273"/>
    <w:rsid w:val="00885F2C"/>
    <w:rsid w:val="008861F4"/>
    <w:rsid w:val="00886386"/>
    <w:rsid w:val="0088701C"/>
    <w:rsid w:val="00887FF3"/>
    <w:rsid w:val="00890A47"/>
    <w:rsid w:val="00891B03"/>
    <w:rsid w:val="00892459"/>
    <w:rsid w:val="008929AA"/>
    <w:rsid w:val="00892AA5"/>
    <w:rsid w:val="0089499B"/>
    <w:rsid w:val="00894ACA"/>
    <w:rsid w:val="00894EC5"/>
    <w:rsid w:val="008954AE"/>
    <w:rsid w:val="00896658"/>
    <w:rsid w:val="008967B5"/>
    <w:rsid w:val="0089682E"/>
    <w:rsid w:val="008975AA"/>
    <w:rsid w:val="008A03AC"/>
    <w:rsid w:val="008A1008"/>
    <w:rsid w:val="008A345A"/>
    <w:rsid w:val="008A3C36"/>
    <w:rsid w:val="008A3DB9"/>
    <w:rsid w:val="008A4347"/>
    <w:rsid w:val="008A652E"/>
    <w:rsid w:val="008A6A5C"/>
    <w:rsid w:val="008A6B98"/>
    <w:rsid w:val="008A7316"/>
    <w:rsid w:val="008B0C5A"/>
    <w:rsid w:val="008B1975"/>
    <w:rsid w:val="008B2742"/>
    <w:rsid w:val="008B4A1C"/>
    <w:rsid w:val="008B500A"/>
    <w:rsid w:val="008C090B"/>
    <w:rsid w:val="008C1610"/>
    <w:rsid w:val="008C2554"/>
    <w:rsid w:val="008C2A5D"/>
    <w:rsid w:val="008C2F1E"/>
    <w:rsid w:val="008C30E5"/>
    <w:rsid w:val="008C3724"/>
    <w:rsid w:val="008C3B5B"/>
    <w:rsid w:val="008C409F"/>
    <w:rsid w:val="008C602D"/>
    <w:rsid w:val="008C6BCC"/>
    <w:rsid w:val="008C79E8"/>
    <w:rsid w:val="008D098D"/>
    <w:rsid w:val="008D12B2"/>
    <w:rsid w:val="008D135A"/>
    <w:rsid w:val="008D2205"/>
    <w:rsid w:val="008D2331"/>
    <w:rsid w:val="008D347F"/>
    <w:rsid w:val="008D35AD"/>
    <w:rsid w:val="008D36CD"/>
    <w:rsid w:val="008D4380"/>
    <w:rsid w:val="008D48D1"/>
    <w:rsid w:val="008D536E"/>
    <w:rsid w:val="008D5D44"/>
    <w:rsid w:val="008D6BE8"/>
    <w:rsid w:val="008E07E7"/>
    <w:rsid w:val="008E27E9"/>
    <w:rsid w:val="008E2E24"/>
    <w:rsid w:val="008E3DD3"/>
    <w:rsid w:val="008E42DE"/>
    <w:rsid w:val="008E621D"/>
    <w:rsid w:val="008E6DFF"/>
    <w:rsid w:val="008F2C49"/>
    <w:rsid w:val="008F3508"/>
    <w:rsid w:val="008F36F0"/>
    <w:rsid w:val="008F66BC"/>
    <w:rsid w:val="008F7CFF"/>
    <w:rsid w:val="008F7ED1"/>
    <w:rsid w:val="00901C8D"/>
    <w:rsid w:val="009025EA"/>
    <w:rsid w:val="00904A4D"/>
    <w:rsid w:val="00905643"/>
    <w:rsid w:val="00905EE9"/>
    <w:rsid w:val="009065F4"/>
    <w:rsid w:val="00906A0F"/>
    <w:rsid w:val="00906EF4"/>
    <w:rsid w:val="00907223"/>
    <w:rsid w:val="00907349"/>
    <w:rsid w:val="009075A7"/>
    <w:rsid w:val="00907AD9"/>
    <w:rsid w:val="00907DFB"/>
    <w:rsid w:val="00910624"/>
    <w:rsid w:val="00910FBA"/>
    <w:rsid w:val="00911A36"/>
    <w:rsid w:val="00911D39"/>
    <w:rsid w:val="00912B9F"/>
    <w:rsid w:val="00912CC7"/>
    <w:rsid w:val="0091301F"/>
    <w:rsid w:val="00914526"/>
    <w:rsid w:val="00916A4A"/>
    <w:rsid w:val="00917C0F"/>
    <w:rsid w:val="0092040E"/>
    <w:rsid w:val="00920999"/>
    <w:rsid w:val="00920C6C"/>
    <w:rsid w:val="00921897"/>
    <w:rsid w:val="00921B36"/>
    <w:rsid w:val="00921C6D"/>
    <w:rsid w:val="009227D9"/>
    <w:rsid w:val="00923963"/>
    <w:rsid w:val="00923A0D"/>
    <w:rsid w:val="00923C44"/>
    <w:rsid w:val="0092424C"/>
    <w:rsid w:val="0092435C"/>
    <w:rsid w:val="00925458"/>
    <w:rsid w:val="009258CB"/>
    <w:rsid w:val="009258EE"/>
    <w:rsid w:val="009272AA"/>
    <w:rsid w:val="00927606"/>
    <w:rsid w:val="00927791"/>
    <w:rsid w:val="0093022A"/>
    <w:rsid w:val="00930607"/>
    <w:rsid w:val="00930D0A"/>
    <w:rsid w:val="009329BA"/>
    <w:rsid w:val="0093304D"/>
    <w:rsid w:val="00933F5E"/>
    <w:rsid w:val="00936939"/>
    <w:rsid w:val="0093722C"/>
    <w:rsid w:val="0094000F"/>
    <w:rsid w:val="0094053B"/>
    <w:rsid w:val="009412E2"/>
    <w:rsid w:val="009413E2"/>
    <w:rsid w:val="00941826"/>
    <w:rsid w:val="00942040"/>
    <w:rsid w:val="00942C9F"/>
    <w:rsid w:val="00943F98"/>
    <w:rsid w:val="00945137"/>
    <w:rsid w:val="00945631"/>
    <w:rsid w:val="009458BA"/>
    <w:rsid w:val="00946444"/>
    <w:rsid w:val="009468A5"/>
    <w:rsid w:val="00946C94"/>
    <w:rsid w:val="00947549"/>
    <w:rsid w:val="00947BE5"/>
    <w:rsid w:val="00947CF3"/>
    <w:rsid w:val="00947F9A"/>
    <w:rsid w:val="0095163D"/>
    <w:rsid w:val="00951A7A"/>
    <w:rsid w:val="0095793C"/>
    <w:rsid w:val="0096045D"/>
    <w:rsid w:val="0096050D"/>
    <w:rsid w:val="0096111E"/>
    <w:rsid w:val="00961125"/>
    <w:rsid w:val="00961CE2"/>
    <w:rsid w:val="009623D8"/>
    <w:rsid w:val="00963362"/>
    <w:rsid w:val="00963BD1"/>
    <w:rsid w:val="009645DC"/>
    <w:rsid w:val="00966B1F"/>
    <w:rsid w:val="009670B4"/>
    <w:rsid w:val="00970A7E"/>
    <w:rsid w:val="0097116E"/>
    <w:rsid w:val="00971ACD"/>
    <w:rsid w:val="00973308"/>
    <w:rsid w:val="00973907"/>
    <w:rsid w:val="00973F32"/>
    <w:rsid w:val="00974518"/>
    <w:rsid w:val="00974F2B"/>
    <w:rsid w:val="009753EC"/>
    <w:rsid w:val="00975617"/>
    <w:rsid w:val="00976FCB"/>
    <w:rsid w:val="00977441"/>
    <w:rsid w:val="00980587"/>
    <w:rsid w:val="00980FE0"/>
    <w:rsid w:val="009824C2"/>
    <w:rsid w:val="00983F8A"/>
    <w:rsid w:val="00985F8B"/>
    <w:rsid w:val="00990C3B"/>
    <w:rsid w:val="00990E9F"/>
    <w:rsid w:val="009910CF"/>
    <w:rsid w:val="00991337"/>
    <w:rsid w:val="00991639"/>
    <w:rsid w:val="00991CBD"/>
    <w:rsid w:val="00991CF1"/>
    <w:rsid w:val="00991D31"/>
    <w:rsid w:val="009921E6"/>
    <w:rsid w:val="009928B7"/>
    <w:rsid w:val="0099321A"/>
    <w:rsid w:val="009947E8"/>
    <w:rsid w:val="009957A0"/>
    <w:rsid w:val="009958F4"/>
    <w:rsid w:val="009960B7"/>
    <w:rsid w:val="00996F08"/>
    <w:rsid w:val="009972FE"/>
    <w:rsid w:val="00997444"/>
    <w:rsid w:val="009A0C6F"/>
    <w:rsid w:val="009B12B8"/>
    <w:rsid w:val="009B1745"/>
    <w:rsid w:val="009B479B"/>
    <w:rsid w:val="009B4FE6"/>
    <w:rsid w:val="009B536C"/>
    <w:rsid w:val="009B5C19"/>
    <w:rsid w:val="009B637C"/>
    <w:rsid w:val="009B6496"/>
    <w:rsid w:val="009B65DC"/>
    <w:rsid w:val="009B7306"/>
    <w:rsid w:val="009B7DFF"/>
    <w:rsid w:val="009C01DA"/>
    <w:rsid w:val="009C1528"/>
    <w:rsid w:val="009C20CC"/>
    <w:rsid w:val="009C2BDF"/>
    <w:rsid w:val="009C3558"/>
    <w:rsid w:val="009C562E"/>
    <w:rsid w:val="009C5E44"/>
    <w:rsid w:val="009C7378"/>
    <w:rsid w:val="009C7531"/>
    <w:rsid w:val="009D220C"/>
    <w:rsid w:val="009D221F"/>
    <w:rsid w:val="009D3406"/>
    <w:rsid w:val="009D3748"/>
    <w:rsid w:val="009D40C0"/>
    <w:rsid w:val="009E09F0"/>
    <w:rsid w:val="009E19E8"/>
    <w:rsid w:val="009E299C"/>
    <w:rsid w:val="009E377C"/>
    <w:rsid w:val="009E411C"/>
    <w:rsid w:val="009E458A"/>
    <w:rsid w:val="009E5316"/>
    <w:rsid w:val="009E54E7"/>
    <w:rsid w:val="009E5D7C"/>
    <w:rsid w:val="009E5DFC"/>
    <w:rsid w:val="009F1789"/>
    <w:rsid w:val="009F2E3B"/>
    <w:rsid w:val="009F36D2"/>
    <w:rsid w:val="009F39E9"/>
    <w:rsid w:val="009F3B6B"/>
    <w:rsid w:val="009F4504"/>
    <w:rsid w:val="009F4F5A"/>
    <w:rsid w:val="009F502C"/>
    <w:rsid w:val="009F603B"/>
    <w:rsid w:val="009F6987"/>
    <w:rsid w:val="009F700A"/>
    <w:rsid w:val="009F720F"/>
    <w:rsid w:val="009F7F28"/>
    <w:rsid w:val="00A010E7"/>
    <w:rsid w:val="00A01A17"/>
    <w:rsid w:val="00A01A60"/>
    <w:rsid w:val="00A02E34"/>
    <w:rsid w:val="00A039A2"/>
    <w:rsid w:val="00A04C73"/>
    <w:rsid w:val="00A04F45"/>
    <w:rsid w:val="00A05E6E"/>
    <w:rsid w:val="00A06977"/>
    <w:rsid w:val="00A06E6E"/>
    <w:rsid w:val="00A070ED"/>
    <w:rsid w:val="00A076F9"/>
    <w:rsid w:val="00A07997"/>
    <w:rsid w:val="00A07F87"/>
    <w:rsid w:val="00A11C88"/>
    <w:rsid w:val="00A13659"/>
    <w:rsid w:val="00A14D3B"/>
    <w:rsid w:val="00A1637F"/>
    <w:rsid w:val="00A1640D"/>
    <w:rsid w:val="00A174FC"/>
    <w:rsid w:val="00A177F5"/>
    <w:rsid w:val="00A206ED"/>
    <w:rsid w:val="00A20806"/>
    <w:rsid w:val="00A20C7F"/>
    <w:rsid w:val="00A21D41"/>
    <w:rsid w:val="00A220E2"/>
    <w:rsid w:val="00A22DBA"/>
    <w:rsid w:val="00A230F6"/>
    <w:rsid w:val="00A2329D"/>
    <w:rsid w:val="00A23AA5"/>
    <w:rsid w:val="00A2490E"/>
    <w:rsid w:val="00A25442"/>
    <w:rsid w:val="00A25BFF"/>
    <w:rsid w:val="00A26648"/>
    <w:rsid w:val="00A26F79"/>
    <w:rsid w:val="00A27522"/>
    <w:rsid w:val="00A3136F"/>
    <w:rsid w:val="00A31B68"/>
    <w:rsid w:val="00A34BA6"/>
    <w:rsid w:val="00A34C63"/>
    <w:rsid w:val="00A34D0C"/>
    <w:rsid w:val="00A34D76"/>
    <w:rsid w:val="00A35154"/>
    <w:rsid w:val="00A355F0"/>
    <w:rsid w:val="00A365BE"/>
    <w:rsid w:val="00A365D0"/>
    <w:rsid w:val="00A40279"/>
    <w:rsid w:val="00A402B8"/>
    <w:rsid w:val="00A403D4"/>
    <w:rsid w:val="00A4043E"/>
    <w:rsid w:val="00A437D9"/>
    <w:rsid w:val="00A43C16"/>
    <w:rsid w:val="00A43FF1"/>
    <w:rsid w:val="00A443A6"/>
    <w:rsid w:val="00A4502E"/>
    <w:rsid w:val="00A45A1A"/>
    <w:rsid w:val="00A45E61"/>
    <w:rsid w:val="00A47363"/>
    <w:rsid w:val="00A47F32"/>
    <w:rsid w:val="00A53220"/>
    <w:rsid w:val="00A538E6"/>
    <w:rsid w:val="00A542D0"/>
    <w:rsid w:val="00A54514"/>
    <w:rsid w:val="00A54F59"/>
    <w:rsid w:val="00A56102"/>
    <w:rsid w:val="00A56299"/>
    <w:rsid w:val="00A56800"/>
    <w:rsid w:val="00A56D7E"/>
    <w:rsid w:val="00A57404"/>
    <w:rsid w:val="00A575BD"/>
    <w:rsid w:val="00A57933"/>
    <w:rsid w:val="00A60EEC"/>
    <w:rsid w:val="00A618DF"/>
    <w:rsid w:val="00A63B83"/>
    <w:rsid w:val="00A64F76"/>
    <w:rsid w:val="00A65BD9"/>
    <w:rsid w:val="00A66718"/>
    <w:rsid w:val="00A671EF"/>
    <w:rsid w:val="00A70228"/>
    <w:rsid w:val="00A70B31"/>
    <w:rsid w:val="00A72E07"/>
    <w:rsid w:val="00A73A74"/>
    <w:rsid w:val="00A759FE"/>
    <w:rsid w:val="00A75FE1"/>
    <w:rsid w:val="00A7605E"/>
    <w:rsid w:val="00A76D67"/>
    <w:rsid w:val="00A77562"/>
    <w:rsid w:val="00A77659"/>
    <w:rsid w:val="00A776B8"/>
    <w:rsid w:val="00A8167A"/>
    <w:rsid w:val="00A818DC"/>
    <w:rsid w:val="00A81EB6"/>
    <w:rsid w:val="00A82F29"/>
    <w:rsid w:val="00A837FE"/>
    <w:rsid w:val="00A84432"/>
    <w:rsid w:val="00A84885"/>
    <w:rsid w:val="00A85357"/>
    <w:rsid w:val="00A86F93"/>
    <w:rsid w:val="00A871E5"/>
    <w:rsid w:val="00A902DD"/>
    <w:rsid w:val="00A90EA4"/>
    <w:rsid w:val="00A91617"/>
    <w:rsid w:val="00A917ED"/>
    <w:rsid w:val="00A93C1C"/>
    <w:rsid w:val="00A95883"/>
    <w:rsid w:val="00A96FA8"/>
    <w:rsid w:val="00A9770A"/>
    <w:rsid w:val="00AA0A43"/>
    <w:rsid w:val="00AA0DD3"/>
    <w:rsid w:val="00AA1C07"/>
    <w:rsid w:val="00AA3688"/>
    <w:rsid w:val="00AA5887"/>
    <w:rsid w:val="00AA5AED"/>
    <w:rsid w:val="00AA658D"/>
    <w:rsid w:val="00AA7C54"/>
    <w:rsid w:val="00AB18B5"/>
    <w:rsid w:val="00AB19F8"/>
    <w:rsid w:val="00AB1A33"/>
    <w:rsid w:val="00AB1D81"/>
    <w:rsid w:val="00AB2264"/>
    <w:rsid w:val="00AB2A61"/>
    <w:rsid w:val="00AB3A06"/>
    <w:rsid w:val="00AB3A12"/>
    <w:rsid w:val="00AB5A8D"/>
    <w:rsid w:val="00AB6642"/>
    <w:rsid w:val="00AC091D"/>
    <w:rsid w:val="00AC11B3"/>
    <w:rsid w:val="00AC14E5"/>
    <w:rsid w:val="00AC1880"/>
    <w:rsid w:val="00AC25C2"/>
    <w:rsid w:val="00AC26A9"/>
    <w:rsid w:val="00AC2EFE"/>
    <w:rsid w:val="00AC3002"/>
    <w:rsid w:val="00AC3930"/>
    <w:rsid w:val="00AC3AB1"/>
    <w:rsid w:val="00AC4680"/>
    <w:rsid w:val="00AC4A65"/>
    <w:rsid w:val="00AC68C6"/>
    <w:rsid w:val="00AC691B"/>
    <w:rsid w:val="00AC723E"/>
    <w:rsid w:val="00AC79C1"/>
    <w:rsid w:val="00AC7CA4"/>
    <w:rsid w:val="00AC7D19"/>
    <w:rsid w:val="00AD021A"/>
    <w:rsid w:val="00AD0472"/>
    <w:rsid w:val="00AD08B9"/>
    <w:rsid w:val="00AD0A11"/>
    <w:rsid w:val="00AD1103"/>
    <w:rsid w:val="00AD16DF"/>
    <w:rsid w:val="00AD2BBF"/>
    <w:rsid w:val="00AD493B"/>
    <w:rsid w:val="00AD4A64"/>
    <w:rsid w:val="00AD4D4E"/>
    <w:rsid w:val="00AD598F"/>
    <w:rsid w:val="00AD5CA4"/>
    <w:rsid w:val="00AD6D09"/>
    <w:rsid w:val="00AD7479"/>
    <w:rsid w:val="00AD7ECE"/>
    <w:rsid w:val="00AE015A"/>
    <w:rsid w:val="00AE07DA"/>
    <w:rsid w:val="00AE098E"/>
    <w:rsid w:val="00AE0BBA"/>
    <w:rsid w:val="00AE163F"/>
    <w:rsid w:val="00AE2291"/>
    <w:rsid w:val="00AE25C8"/>
    <w:rsid w:val="00AE4003"/>
    <w:rsid w:val="00AE4113"/>
    <w:rsid w:val="00AE4380"/>
    <w:rsid w:val="00AE4FAC"/>
    <w:rsid w:val="00AE534F"/>
    <w:rsid w:val="00AE5525"/>
    <w:rsid w:val="00AE6381"/>
    <w:rsid w:val="00AE656F"/>
    <w:rsid w:val="00AE7D78"/>
    <w:rsid w:val="00AF12F2"/>
    <w:rsid w:val="00AF41F6"/>
    <w:rsid w:val="00AF438E"/>
    <w:rsid w:val="00AF45CA"/>
    <w:rsid w:val="00AF4845"/>
    <w:rsid w:val="00AF5638"/>
    <w:rsid w:val="00AF5CEE"/>
    <w:rsid w:val="00AF6B54"/>
    <w:rsid w:val="00AF71BE"/>
    <w:rsid w:val="00AF73E7"/>
    <w:rsid w:val="00AF7506"/>
    <w:rsid w:val="00B007DD"/>
    <w:rsid w:val="00B0098A"/>
    <w:rsid w:val="00B00D54"/>
    <w:rsid w:val="00B00F8C"/>
    <w:rsid w:val="00B01016"/>
    <w:rsid w:val="00B0146E"/>
    <w:rsid w:val="00B02160"/>
    <w:rsid w:val="00B027CB"/>
    <w:rsid w:val="00B0352B"/>
    <w:rsid w:val="00B04C38"/>
    <w:rsid w:val="00B073E6"/>
    <w:rsid w:val="00B074F8"/>
    <w:rsid w:val="00B11A3D"/>
    <w:rsid w:val="00B11B11"/>
    <w:rsid w:val="00B121B0"/>
    <w:rsid w:val="00B13B87"/>
    <w:rsid w:val="00B14DFF"/>
    <w:rsid w:val="00B15E17"/>
    <w:rsid w:val="00B16ED3"/>
    <w:rsid w:val="00B17FAB"/>
    <w:rsid w:val="00B21296"/>
    <w:rsid w:val="00B22C5F"/>
    <w:rsid w:val="00B23687"/>
    <w:rsid w:val="00B25710"/>
    <w:rsid w:val="00B27073"/>
    <w:rsid w:val="00B2768A"/>
    <w:rsid w:val="00B27B03"/>
    <w:rsid w:val="00B27DE0"/>
    <w:rsid w:val="00B31B62"/>
    <w:rsid w:val="00B3208E"/>
    <w:rsid w:val="00B32FED"/>
    <w:rsid w:val="00B33711"/>
    <w:rsid w:val="00B34889"/>
    <w:rsid w:val="00B357FE"/>
    <w:rsid w:val="00B37550"/>
    <w:rsid w:val="00B4004B"/>
    <w:rsid w:val="00B402C6"/>
    <w:rsid w:val="00B41615"/>
    <w:rsid w:val="00B41DC1"/>
    <w:rsid w:val="00B42F69"/>
    <w:rsid w:val="00B45274"/>
    <w:rsid w:val="00B46EC7"/>
    <w:rsid w:val="00B4719F"/>
    <w:rsid w:val="00B505D6"/>
    <w:rsid w:val="00B50A91"/>
    <w:rsid w:val="00B5160B"/>
    <w:rsid w:val="00B51761"/>
    <w:rsid w:val="00B51871"/>
    <w:rsid w:val="00B52022"/>
    <w:rsid w:val="00B52187"/>
    <w:rsid w:val="00B54691"/>
    <w:rsid w:val="00B549FB"/>
    <w:rsid w:val="00B54A8A"/>
    <w:rsid w:val="00B60CCD"/>
    <w:rsid w:val="00B61C0D"/>
    <w:rsid w:val="00B62757"/>
    <w:rsid w:val="00B62854"/>
    <w:rsid w:val="00B629CD"/>
    <w:rsid w:val="00B62D55"/>
    <w:rsid w:val="00B62EF1"/>
    <w:rsid w:val="00B63344"/>
    <w:rsid w:val="00B640CC"/>
    <w:rsid w:val="00B64359"/>
    <w:rsid w:val="00B645B6"/>
    <w:rsid w:val="00B645FB"/>
    <w:rsid w:val="00B64B2F"/>
    <w:rsid w:val="00B6675F"/>
    <w:rsid w:val="00B667BF"/>
    <w:rsid w:val="00B674D6"/>
    <w:rsid w:val="00B6797D"/>
    <w:rsid w:val="00B70BAE"/>
    <w:rsid w:val="00B713FF"/>
    <w:rsid w:val="00B7245B"/>
    <w:rsid w:val="00B735B8"/>
    <w:rsid w:val="00B73FF8"/>
    <w:rsid w:val="00B74858"/>
    <w:rsid w:val="00B74F3E"/>
    <w:rsid w:val="00B750BB"/>
    <w:rsid w:val="00B752EB"/>
    <w:rsid w:val="00B759DD"/>
    <w:rsid w:val="00B77899"/>
    <w:rsid w:val="00B77BE4"/>
    <w:rsid w:val="00B812BE"/>
    <w:rsid w:val="00B813D5"/>
    <w:rsid w:val="00B8258D"/>
    <w:rsid w:val="00B825B4"/>
    <w:rsid w:val="00B828F4"/>
    <w:rsid w:val="00B83704"/>
    <w:rsid w:val="00B84E7E"/>
    <w:rsid w:val="00B8646E"/>
    <w:rsid w:val="00B86570"/>
    <w:rsid w:val="00B86608"/>
    <w:rsid w:val="00B867C7"/>
    <w:rsid w:val="00B87847"/>
    <w:rsid w:val="00B903CE"/>
    <w:rsid w:val="00B90477"/>
    <w:rsid w:val="00B91878"/>
    <w:rsid w:val="00B926A8"/>
    <w:rsid w:val="00B92AA5"/>
    <w:rsid w:val="00B9368A"/>
    <w:rsid w:val="00B93904"/>
    <w:rsid w:val="00B955FE"/>
    <w:rsid w:val="00B96744"/>
    <w:rsid w:val="00B97F4D"/>
    <w:rsid w:val="00BA0B9F"/>
    <w:rsid w:val="00BA26BB"/>
    <w:rsid w:val="00BA3287"/>
    <w:rsid w:val="00BA628D"/>
    <w:rsid w:val="00BA6419"/>
    <w:rsid w:val="00BA6550"/>
    <w:rsid w:val="00BB085C"/>
    <w:rsid w:val="00BB0B21"/>
    <w:rsid w:val="00BB1519"/>
    <w:rsid w:val="00BB2204"/>
    <w:rsid w:val="00BB3642"/>
    <w:rsid w:val="00BB38D8"/>
    <w:rsid w:val="00BB4A3B"/>
    <w:rsid w:val="00BB56C0"/>
    <w:rsid w:val="00BB59F6"/>
    <w:rsid w:val="00BB5EF0"/>
    <w:rsid w:val="00BB66AB"/>
    <w:rsid w:val="00BB7BBA"/>
    <w:rsid w:val="00BC0AD6"/>
    <w:rsid w:val="00BC0BA3"/>
    <w:rsid w:val="00BC122E"/>
    <w:rsid w:val="00BC3584"/>
    <w:rsid w:val="00BC468B"/>
    <w:rsid w:val="00BC4C51"/>
    <w:rsid w:val="00BC523F"/>
    <w:rsid w:val="00BC5838"/>
    <w:rsid w:val="00BC6DC2"/>
    <w:rsid w:val="00BC7742"/>
    <w:rsid w:val="00BD2E1C"/>
    <w:rsid w:val="00BD41E2"/>
    <w:rsid w:val="00BD46F2"/>
    <w:rsid w:val="00BD5773"/>
    <w:rsid w:val="00BD60EF"/>
    <w:rsid w:val="00BD6E40"/>
    <w:rsid w:val="00BD70D2"/>
    <w:rsid w:val="00BE1553"/>
    <w:rsid w:val="00BE1FE1"/>
    <w:rsid w:val="00BE466A"/>
    <w:rsid w:val="00BE4ED6"/>
    <w:rsid w:val="00BE54F3"/>
    <w:rsid w:val="00BE5F67"/>
    <w:rsid w:val="00BE6CC1"/>
    <w:rsid w:val="00BE70E2"/>
    <w:rsid w:val="00BE7397"/>
    <w:rsid w:val="00BE7920"/>
    <w:rsid w:val="00BF1E46"/>
    <w:rsid w:val="00BF22AE"/>
    <w:rsid w:val="00BF2A3A"/>
    <w:rsid w:val="00BF2CD1"/>
    <w:rsid w:val="00BF4B6A"/>
    <w:rsid w:val="00BF5135"/>
    <w:rsid w:val="00C00312"/>
    <w:rsid w:val="00C004CC"/>
    <w:rsid w:val="00C00828"/>
    <w:rsid w:val="00C009F5"/>
    <w:rsid w:val="00C01129"/>
    <w:rsid w:val="00C01DF9"/>
    <w:rsid w:val="00C02239"/>
    <w:rsid w:val="00C022E1"/>
    <w:rsid w:val="00C0398D"/>
    <w:rsid w:val="00C045E3"/>
    <w:rsid w:val="00C05605"/>
    <w:rsid w:val="00C05C3D"/>
    <w:rsid w:val="00C06C58"/>
    <w:rsid w:val="00C071AC"/>
    <w:rsid w:val="00C109A2"/>
    <w:rsid w:val="00C112DD"/>
    <w:rsid w:val="00C119D8"/>
    <w:rsid w:val="00C11E4C"/>
    <w:rsid w:val="00C12787"/>
    <w:rsid w:val="00C13FAA"/>
    <w:rsid w:val="00C14954"/>
    <w:rsid w:val="00C179B0"/>
    <w:rsid w:val="00C20245"/>
    <w:rsid w:val="00C209E2"/>
    <w:rsid w:val="00C20CA6"/>
    <w:rsid w:val="00C226F9"/>
    <w:rsid w:val="00C22A6B"/>
    <w:rsid w:val="00C22D0D"/>
    <w:rsid w:val="00C23398"/>
    <w:rsid w:val="00C23B23"/>
    <w:rsid w:val="00C2428B"/>
    <w:rsid w:val="00C24840"/>
    <w:rsid w:val="00C26C22"/>
    <w:rsid w:val="00C274A7"/>
    <w:rsid w:val="00C27B03"/>
    <w:rsid w:val="00C3089B"/>
    <w:rsid w:val="00C32346"/>
    <w:rsid w:val="00C3258F"/>
    <w:rsid w:val="00C32723"/>
    <w:rsid w:val="00C33467"/>
    <w:rsid w:val="00C33E07"/>
    <w:rsid w:val="00C341A6"/>
    <w:rsid w:val="00C34B40"/>
    <w:rsid w:val="00C35836"/>
    <w:rsid w:val="00C41CD3"/>
    <w:rsid w:val="00C43263"/>
    <w:rsid w:val="00C43438"/>
    <w:rsid w:val="00C43DDF"/>
    <w:rsid w:val="00C44264"/>
    <w:rsid w:val="00C46251"/>
    <w:rsid w:val="00C46764"/>
    <w:rsid w:val="00C4722B"/>
    <w:rsid w:val="00C47560"/>
    <w:rsid w:val="00C4790F"/>
    <w:rsid w:val="00C47FC0"/>
    <w:rsid w:val="00C51739"/>
    <w:rsid w:val="00C5189F"/>
    <w:rsid w:val="00C527F1"/>
    <w:rsid w:val="00C528CC"/>
    <w:rsid w:val="00C53ABD"/>
    <w:rsid w:val="00C53AD3"/>
    <w:rsid w:val="00C53C94"/>
    <w:rsid w:val="00C550EC"/>
    <w:rsid w:val="00C56BED"/>
    <w:rsid w:val="00C57741"/>
    <w:rsid w:val="00C57C8B"/>
    <w:rsid w:val="00C6073B"/>
    <w:rsid w:val="00C6074F"/>
    <w:rsid w:val="00C6091A"/>
    <w:rsid w:val="00C62568"/>
    <w:rsid w:val="00C64143"/>
    <w:rsid w:val="00C6434D"/>
    <w:rsid w:val="00C64FB2"/>
    <w:rsid w:val="00C652E5"/>
    <w:rsid w:val="00C65DA5"/>
    <w:rsid w:val="00C6607B"/>
    <w:rsid w:val="00C67446"/>
    <w:rsid w:val="00C70962"/>
    <w:rsid w:val="00C71674"/>
    <w:rsid w:val="00C7405D"/>
    <w:rsid w:val="00C74B2D"/>
    <w:rsid w:val="00C7697F"/>
    <w:rsid w:val="00C80068"/>
    <w:rsid w:val="00C8136C"/>
    <w:rsid w:val="00C82511"/>
    <w:rsid w:val="00C82FAC"/>
    <w:rsid w:val="00C82FFA"/>
    <w:rsid w:val="00C84A1B"/>
    <w:rsid w:val="00C85521"/>
    <w:rsid w:val="00C856C0"/>
    <w:rsid w:val="00C861E5"/>
    <w:rsid w:val="00C863EE"/>
    <w:rsid w:val="00C86726"/>
    <w:rsid w:val="00C91427"/>
    <w:rsid w:val="00C92646"/>
    <w:rsid w:val="00C9316A"/>
    <w:rsid w:val="00C93B5E"/>
    <w:rsid w:val="00C951A2"/>
    <w:rsid w:val="00C95D8D"/>
    <w:rsid w:val="00C975B5"/>
    <w:rsid w:val="00C97C7F"/>
    <w:rsid w:val="00CA2283"/>
    <w:rsid w:val="00CA284A"/>
    <w:rsid w:val="00CA2AEF"/>
    <w:rsid w:val="00CA2CA3"/>
    <w:rsid w:val="00CA325F"/>
    <w:rsid w:val="00CA33B8"/>
    <w:rsid w:val="00CA6EF0"/>
    <w:rsid w:val="00CA7A20"/>
    <w:rsid w:val="00CA7D5D"/>
    <w:rsid w:val="00CB1582"/>
    <w:rsid w:val="00CB204B"/>
    <w:rsid w:val="00CB22B7"/>
    <w:rsid w:val="00CB31DA"/>
    <w:rsid w:val="00CB364D"/>
    <w:rsid w:val="00CB49D6"/>
    <w:rsid w:val="00CB5032"/>
    <w:rsid w:val="00CB7577"/>
    <w:rsid w:val="00CB7DF6"/>
    <w:rsid w:val="00CC1966"/>
    <w:rsid w:val="00CC303F"/>
    <w:rsid w:val="00CC3735"/>
    <w:rsid w:val="00CC3C96"/>
    <w:rsid w:val="00CC414D"/>
    <w:rsid w:val="00CC44EB"/>
    <w:rsid w:val="00CC510A"/>
    <w:rsid w:val="00CC7923"/>
    <w:rsid w:val="00CD077C"/>
    <w:rsid w:val="00CD342A"/>
    <w:rsid w:val="00CD3940"/>
    <w:rsid w:val="00CD3F96"/>
    <w:rsid w:val="00CD4A9C"/>
    <w:rsid w:val="00CD7089"/>
    <w:rsid w:val="00CD7895"/>
    <w:rsid w:val="00CE15A2"/>
    <w:rsid w:val="00CE2F14"/>
    <w:rsid w:val="00CE502A"/>
    <w:rsid w:val="00CE52B8"/>
    <w:rsid w:val="00CE58FE"/>
    <w:rsid w:val="00CE6A0B"/>
    <w:rsid w:val="00CE7BF6"/>
    <w:rsid w:val="00CF06C6"/>
    <w:rsid w:val="00CF0950"/>
    <w:rsid w:val="00CF1E5A"/>
    <w:rsid w:val="00CF3B07"/>
    <w:rsid w:val="00CF423D"/>
    <w:rsid w:val="00CF431B"/>
    <w:rsid w:val="00CF4B7A"/>
    <w:rsid w:val="00CF4C13"/>
    <w:rsid w:val="00CF62E0"/>
    <w:rsid w:val="00CF6384"/>
    <w:rsid w:val="00CF6902"/>
    <w:rsid w:val="00D00924"/>
    <w:rsid w:val="00D00D9A"/>
    <w:rsid w:val="00D02B8F"/>
    <w:rsid w:val="00D02C86"/>
    <w:rsid w:val="00D0401F"/>
    <w:rsid w:val="00D0434E"/>
    <w:rsid w:val="00D05F66"/>
    <w:rsid w:val="00D06E88"/>
    <w:rsid w:val="00D074A3"/>
    <w:rsid w:val="00D078D6"/>
    <w:rsid w:val="00D10920"/>
    <w:rsid w:val="00D11F90"/>
    <w:rsid w:val="00D1336C"/>
    <w:rsid w:val="00D13527"/>
    <w:rsid w:val="00D15E4E"/>
    <w:rsid w:val="00D15ED7"/>
    <w:rsid w:val="00D16F06"/>
    <w:rsid w:val="00D17601"/>
    <w:rsid w:val="00D20D6E"/>
    <w:rsid w:val="00D21300"/>
    <w:rsid w:val="00D21547"/>
    <w:rsid w:val="00D21A31"/>
    <w:rsid w:val="00D21DAC"/>
    <w:rsid w:val="00D22F7B"/>
    <w:rsid w:val="00D230DC"/>
    <w:rsid w:val="00D238BB"/>
    <w:rsid w:val="00D23CF2"/>
    <w:rsid w:val="00D246BC"/>
    <w:rsid w:val="00D24E6E"/>
    <w:rsid w:val="00D25998"/>
    <w:rsid w:val="00D261AF"/>
    <w:rsid w:val="00D26C9A"/>
    <w:rsid w:val="00D303E8"/>
    <w:rsid w:val="00D31BA6"/>
    <w:rsid w:val="00D335E1"/>
    <w:rsid w:val="00D34ED8"/>
    <w:rsid w:val="00D3545E"/>
    <w:rsid w:val="00D35FEA"/>
    <w:rsid w:val="00D366E4"/>
    <w:rsid w:val="00D36717"/>
    <w:rsid w:val="00D41862"/>
    <w:rsid w:val="00D423AC"/>
    <w:rsid w:val="00D42481"/>
    <w:rsid w:val="00D43767"/>
    <w:rsid w:val="00D44B15"/>
    <w:rsid w:val="00D44DC6"/>
    <w:rsid w:val="00D44DF7"/>
    <w:rsid w:val="00D476EA"/>
    <w:rsid w:val="00D47771"/>
    <w:rsid w:val="00D514E5"/>
    <w:rsid w:val="00D524D5"/>
    <w:rsid w:val="00D5288A"/>
    <w:rsid w:val="00D53589"/>
    <w:rsid w:val="00D539D5"/>
    <w:rsid w:val="00D544D5"/>
    <w:rsid w:val="00D54CD2"/>
    <w:rsid w:val="00D57897"/>
    <w:rsid w:val="00D602DE"/>
    <w:rsid w:val="00D6096A"/>
    <w:rsid w:val="00D60ABE"/>
    <w:rsid w:val="00D60CE5"/>
    <w:rsid w:val="00D60EF9"/>
    <w:rsid w:val="00D61811"/>
    <w:rsid w:val="00D62DDB"/>
    <w:rsid w:val="00D63F8F"/>
    <w:rsid w:val="00D63F9F"/>
    <w:rsid w:val="00D64569"/>
    <w:rsid w:val="00D646D3"/>
    <w:rsid w:val="00D64FDB"/>
    <w:rsid w:val="00D662F2"/>
    <w:rsid w:val="00D665F1"/>
    <w:rsid w:val="00D6711E"/>
    <w:rsid w:val="00D71419"/>
    <w:rsid w:val="00D7196C"/>
    <w:rsid w:val="00D71F7F"/>
    <w:rsid w:val="00D73B08"/>
    <w:rsid w:val="00D75E73"/>
    <w:rsid w:val="00D77097"/>
    <w:rsid w:val="00D80127"/>
    <w:rsid w:val="00D804E2"/>
    <w:rsid w:val="00D805D1"/>
    <w:rsid w:val="00D81697"/>
    <w:rsid w:val="00D81FB3"/>
    <w:rsid w:val="00D82FD7"/>
    <w:rsid w:val="00D84A56"/>
    <w:rsid w:val="00D84FA6"/>
    <w:rsid w:val="00D85C5F"/>
    <w:rsid w:val="00D85ECC"/>
    <w:rsid w:val="00D864C7"/>
    <w:rsid w:val="00D867C7"/>
    <w:rsid w:val="00D86EB7"/>
    <w:rsid w:val="00D91E9F"/>
    <w:rsid w:val="00D92B5E"/>
    <w:rsid w:val="00D93388"/>
    <w:rsid w:val="00D93CFF"/>
    <w:rsid w:val="00D94A41"/>
    <w:rsid w:val="00D95457"/>
    <w:rsid w:val="00D97A7B"/>
    <w:rsid w:val="00DA1259"/>
    <w:rsid w:val="00DA1AAD"/>
    <w:rsid w:val="00DA1E08"/>
    <w:rsid w:val="00DA20BA"/>
    <w:rsid w:val="00DA2AF7"/>
    <w:rsid w:val="00DA2FC9"/>
    <w:rsid w:val="00DA4A52"/>
    <w:rsid w:val="00DA4FBC"/>
    <w:rsid w:val="00DA61B9"/>
    <w:rsid w:val="00DA6A44"/>
    <w:rsid w:val="00DA73D9"/>
    <w:rsid w:val="00DA7457"/>
    <w:rsid w:val="00DB1083"/>
    <w:rsid w:val="00DB1542"/>
    <w:rsid w:val="00DB1B31"/>
    <w:rsid w:val="00DB2995"/>
    <w:rsid w:val="00DB2ED0"/>
    <w:rsid w:val="00DB32BB"/>
    <w:rsid w:val="00DB38F0"/>
    <w:rsid w:val="00DB3EE8"/>
    <w:rsid w:val="00DB4701"/>
    <w:rsid w:val="00DB4E76"/>
    <w:rsid w:val="00DB56F9"/>
    <w:rsid w:val="00DB59C0"/>
    <w:rsid w:val="00DB7BA7"/>
    <w:rsid w:val="00DB7F7B"/>
    <w:rsid w:val="00DC0146"/>
    <w:rsid w:val="00DC03EE"/>
    <w:rsid w:val="00DC181E"/>
    <w:rsid w:val="00DC19B0"/>
    <w:rsid w:val="00DC1CDF"/>
    <w:rsid w:val="00DC1DD1"/>
    <w:rsid w:val="00DC36B8"/>
    <w:rsid w:val="00DC53F2"/>
    <w:rsid w:val="00DC54EF"/>
    <w:rsid w:val="00DC55B6"/>
    <w:rsid w:val="00DC5EF9"/>
    <w:rsid w:val="00DC639F"/>
    <w:rsid w:val="00DC6B01"/>
    <w:rsid w:val="00DC7797"/>
    <w:rsid w:val="00DC79F7"/>
    <w:rsid w:val="00DC7E53"/>
    <w:rsid w:val="00DD078A"/>
    <w:rsid w:val="00DD1737"/>
    <w:rsid w:val="00DD1811"/>
    <w:rsid w:val="00DD25EF"/>
    <w:rsid w:val="00DD34E1"/>
    <w:rsid w:val="00DD3703"/>
    <w:rsid w:val="00DD42CD"/>
    <w:rsid w:val="00DD45E7"/>
    <w:rsid w:val="00DD570D"/>
    <w:rsid w:val="00DD580C"/>
    <w:rsid w:val="00DD59F5"/>
    <w:rsid w:val="00DD5B11"/>
    <w:rsid w:val="00DD6303"/>
    <w:rsid w:val="00DD71F6"/>
    <w:rsid w:val="00DD7667"/>
    <w:rsid w:val="00DD776C"/>
    <w:rsid w:val="00DD777C"/>
    <w:rsid w:val="00DD787D"/>
    <w:rsid w:val="00DE0D20"/>
    <w:rsid w:val="00DE0D2F"/>
    <w:rsid w:val="00DE0D75"/>
    <w:rsid w:val="00DE19EB"/>
    <w:rsid w:val="00DE267A"/>
    <w:rsid w:val="00DE32DB"/>
    <w:rsid w:val="00DE5B0F"/>
    <w:rsid w:val="00DF0FE3"/>
    <w:rsid w:val="00DF13ED"/>
    <w:rsid w:val="00DF147F"/>
    <w:rsid w:val="00DF1A3A"/>
    <w:rsid w:val="00DF2808"/>
    <w:rsid w:val="00DF2CB1"/>
    <w:rsid w:val="00DF31EF"/>
    <w:rsid w:val="00DF4964"/>
    <w:rsid w:val="00DF6102"/>
    <w:rsid w:val="00DF69F9"/>
    <w:rsid w:val="00E021B2"/>
    <w:rsid w:val="00E022BA"/>
    <w:rsid w:val="00E02579"/>
    <w:rsid w:val="00E02821"/>
    <w:rsid w:val="00E02B50"/>
    <w:rsid w:val="00E04B3F"/>
    <w:rsid w:val="00E060AD"/>
    <w:rsid w:val="00E060C1"/>
    <w:rsid w:val="00E06B1E"/>
    <w:rsid w:val="00E07787"/>
    <w:rsid w:val="00E10AAF"/>
    <w:rsid w:val="00E112D2"/>
    <w:rsid w:val="00E115B3"/>
    <w:rsid w:val="00E11D49"/>
    <w:rsid w:val="00E13D8F"/>
    <w:rsid w:val="00E141D9"/>
    <w:rsid w:val="00E147D5"/>
    <w:rsid w:val="00E14BA0"/>
    <w:rsid w:val="00E14C0E"/>
    <w:rsid w:val="00E15A13"/>
    <w:rsid w:val="00E15C53"/>
    <w:rsid w:val="00E16642"/>
    <w:rsid w:val="00E16E19"/>
    <w:rsid w:val="00E16F06"/>
    <w:rsid w:val="00E1787C"/>
    <w:rsid w:val="00E201C2"/>
    <w:rsid w:val="00E202EC"/>
    <w:rsid w:val="00E204B6"/>
    <w:rsid w:val="00E2249E"/>
    <w:rsid w:val="00E2278C"/>
    <w:rsid w:val="00E22B76"/>
    <w:rsid w:val="00E23182"/>
    <w:rsid w:val="00E234F1"/>
    <w:rsid w:val="00E23B33"/>
    <w:rsid w:val="00E241ED"/>
    <w:rsid w:val="00E24D87"/>
    <w:rsid w:val="00E24E3A"/>
    <w:rsid w:val="00E25AF8"/>
    <w:rsid w:val="00E26440"/>
    <w:rsid w:val="00E26C55"/>
    <w:rsid w:val="00E26F6C"/>
    <w:rsid w:val="00E31BD0"/>
    <w:rsid w:val="00E349D9"/>
    <w:rsid w:val="00E34CA3"/>
    <w:rsid w:val="00E35C4A"/>
    <w:rsid w:val="00E37A0F"/>
    <w:rsid w:val="00E37DA6"/>
    <w:rsid w:val="00E37FE3"/>
    <w:rsid w:val="00E40EB7"/>
    <w:rsid w:val="00E421B8"/>
    <w:rsid w:val="00E432D7"/>
    <w:rsid w:val="00E43AAA"/>
    <w:rsid w:val="00E44C62"/>
    <w:rsid w:val="00E45ACF"/>
    <w:rsid w:val="00E473B5"/>
    <w:rsid w:val="00E505AA"/>
    <w:rsid w:val="00E50CFA"/>
    <w:rsid w:val="00E515A6"/>
    <w:rsid w:val="00E5387C"/>
    <w:rsid w:val="00E545A3"/>
    <w:rsid w:val="00E54DB7"/>
    <w:rsid w:val="00E54EF2"/>
    <w:rsid w:val="00E554AF"/>
    <w:rsid w:val="00E55DB9"/>
    <w:rsid w:val="00E60DC5"/>
    <w:rsid w:val="00E60F4B"/>
    <w:rsid w:val="00E63559"/>
    <w:rsid w:val="00E6551B"/>
    <w:rsid w:val="00E6670A"/>
    <w:rsid w:val="00E67180"/>
    <w:rsid w:val="00E676E2"/>
    <w:rsid w:val="00E67F14"/>
    <w:rsid w:val="00E7142E"/>
    <w:rsid w:val="00E719C0"/>
    <w:rsid w:val="00E72610"/>
    <w:rsid w:val="00E730AB"/>
    <w:rsid w:val="00E734CB"/>
    <w:rsid w:val="00E74E98"/>
    <w:rsid w:val="00E74FA5"/>
    <w:rsid w:val="00E74FF3"/>
    <w:rsid w:val="00E7561B"/>
    <w:rsid w:val="00E756A8"/>
    <w:rsid w:val="00E76032"/>
    <w:rsid w:val="00E768F2"/>
    <w:rsid w:val="00E77E9E"/>
    <w:rsid w:val="00E801C1"/>
    <w:rsid w:val="00E80CA0"/>
    <w:rsid w:val="00E80DF3"/>
    <w:rsid w:val="00E81DED"/>
    <w:rsid w:val="00E82316"/>
    <w:rsid w:val="00E82558"/>
    <w:rsid w:val="00E825B3"/>
    <w:rsid w:val="00E82688"/>
    <w:rsid w:val="00E84682"/>
    <w:rsid w:val="00E849DE"/>
    <w:rsid w:val="00E85948"/>
    <w:rsid w:val="00E85F4A"/>
    <w:rsid w:val="00E86536"/>
    <w:rsid w:val="00E8709C"/>
    <w:rsid w:val="00E873F6"/>
    <w:rsid w:val="00E9026A"/>
    <w:rsid w:val="00E9167E"/>
    <w:rsid w:val="00E922A4"/>
    <w:rsid w:val="00E925CE"/>
    <w:rsid w:val="00E93F3F"/>
    <w:rsid w:val="00EA05D9"/>
    <w:rsid w:val="00EA1104"/>
    <w:rsid w:val="00EA5257"/>
    <w:rsid w:val="00EA542B"/>
    <w:rsid w:val="00EA59B6"/>
    <w:rsid w:val="00EA5FDA"/>
    <w:rsid w:val="00EA69B6"/>
    <w:rsid w:val="00EA7415"/>
    <w:rsid w:val="00EA761D"/>
    <w:rsid w:val="00EB0314"/>
    <w:rsid w:val="00EB0433"/>
    <w:rsid w:val="00EB1768"/>
    <w:rsid w:val="00EB1B8B"/>
    <w:rsid w:val="00EB1DB4"/>
    <w:rsid w:val="00EB24EC"/>
    <w:rsid w:val="00EB2B31"/>
    <w:rsid w:val="00EB2D1F"/>
    <w:rsid w:val="00EB3C54"/>
    <w:rsid w:val="00EB4951"/>
    <w:rsid w:val="00EB5164"/>
    <w:rsid w:val="00EB566F"/>
    <w:rsid w:val="00EB595B"/>
    <w:rsid w:val="00EB74B4"/>
    <w:rsid w:val="00EC098E"/>
    <w:rsid w:val="00EC0BCB"/>
    <w:rsid w:val="00EC0E71"/>
    <w:rsid w:val="00EC720D"/>
    <w:rsid w:val="00ED2556"/>
    <w:rsid w:val="00ED613A"/>
    <w:rsid w:val="00ED6CFA"/>
    <w:rsid w:val="00ED6D53"/>
    <w:rsid w:val="00EE1855"/>
    <w:rsid w:val="00EE2B68"/>
    <w:rsid w:val="00EE2DA3"/>
    <w:rsid w:val="00EE2EF4"/>
    <w:rsid w:val="00EE3733"/>
    <w:rsid w:val="00EE395E"/>
    <w:rsid w:val="00EE47BC"/>
    <w:rsid w:val="00EE4E15"/>
    <w:rsid w:val="00EE6D70"/>
    <w:rsid w:val="00EE7A67"/>
    <w:rsid w:val="00EE7CA1"/>
    <w:rsid w:val="00EF1386"/>
    <w:rsid w:val="00EF2491"/>
    <w:rsid w:val="00EF256B"/>
    <w:rsid w:val="00EF5277"/>
    <w:rsid w:val="00EF5CAD"/>
    <w:rsid w:val="00EF611F"/>
    <w:rsid w:val="00EF76E1"/>
    <w:rsid w:val="00F029AF"/>
    <w:rsid w:val="00F04099"/>
    <w:rsid w:val="00F04D17"/>
    <w:rsid w:val="00F056A4"/>
    <w:rsid w:val="00F05B66"/>
    <w:rsid w:val="00F07242"/>
    <w:rsid w:val="00F0789A"/>
    <w:rsid w:val="00F1030E"/>
    <w:rsid w:val="00F10925"/>
    <w:rsid w:val="00F10D8C"/>
    <w:rsid w:val="00F1281C"/>
    <w:rsid w:val="00F12F6C"/>
    <w:rsid w:val="00F13DAE"/>
    <w:rsid w:val="00F13DCE"/>
    <w:rsid w:val="00F14DC4"/>
    <w:rsid w:val="00F157D8"/>
    <w:rsid w:val="00F1783D"/>
    <w:rsid w:val="00F201AD"/>
    <w:rsid w:val="00F21481"/>
    <w:rsid w:val="00F21B21"/>
    <w:rsid w:val="00F21EBD"/>
    <w:rsid w:val="00F222BB"/>
    <w:rsid w:val="00F22D2E"/>
    <w:rsid w:val="00F241E0"/>
    <w:rsid w:val="00F2491A"/>
    <w:rsid w:val="00F24EF6"/>
    <w:rsid w:val="00F254E4"/>
    <w:rsid w:val="00F26AAB"/>
    <w:rsid w:val="00F26F5D"/>
    <w:rsid w:val="00F2774D"/>
    <w:rsid w:val="00F30081"/>
    <w:rsid w:val="00F30716"/>
    <w:rsid w:val="00F31719"/>
    <w:rsid w:val="00F346C5"/>
    <w:rsid w:val="00F34C92"/>
    <w:rsid w:val="00F35C21"/>
    <w:rsid w:val="00F35D19"/>
    <w:rsid w:val="00F36950"/>
    <w:rsid w:val="00F377AE"/>
    <w:rsid w:val="00F41269"/>
    <w:rsid w:val="00F41319"/>
    <w:rsid w:val="00F42B4E"/>
    <w:rsid w:val="00F43EF7"/>
    <w:rsid w:val="00F44B13"/>
    <w:rsid w:val="00F44BEF"/>
    <w:rsid w:val="00F45895"/>
    <w:rsid w:val="00F45BE7"/>
    <w:rsid w:val="00F463D7"/>
    <w:rsid w:val="00F469DB"/>
    <w:rsid w:val="00F50163"/>
    <w:rsid w:val="00F5080A"/>
    <w:rsid w:val="00F510E2"/>
    <w:rsid w:val="00F515F1"/>
    <w:rsid w:val="00F51CA2"/>
    <w:rsid w:val="00F5273A"/>
    <w:rsid w:val="00F52D6B"/>
    <w:rsid w:val="00F52E18"/>
    <w:rsid w:val="00F535E2"/>
    <w:rsid w:val="00F54105"/>
    <w:rsid w:val="00F546FB"/>
    <w:rsid w:val="00F55335"/>
    <w:rsid w:val="00F55CF7"/>
    <w:rsid w:val="00F56A82"/>
    <w:rsid w:val="00F57D1C"/>
    <w:rsid w:val="00F6086A"/>
    <w:rsid w:val="00F6169B"/>
    <w:rsid w:val="00F61BED"/>
    <w:rsid w:val="00F61D34"/>
    <w:rsid w:val="00F61E58"/>
    <w:rsid w:val="00F62824"/>
    <w:rsid w:val="00F62CA3"/>
    <w:rsid w:val="00F62D7C"/>
    <w:rsid w:val="00F634C8"/>
    <w:rsid w:val="00F64B9B"/>
    <w:rsid w:val="00F65297"/>
    <w:rsid w:val="00F655FE"/>
    <w:rsid w:val="00F658B9"/>
    <w:rsid w:val="00F65EBB"/>
    <w:rsid w:val="00F6601E"/>
    <w:rsid w:val="00F660E0"/>
    <w:rsid w:val="00F66A90"/>
    <w:rsid w:val="00F67155"/>
    <w:rsid w:val="00F7058F"/>
    <w:rsid w:val="00F70D21"/>
    <w:rsid w:val="00F70FEF"/>
    <w:rsid w:val="00F71DAE"/>
    <w:rsid w:val="00F73F06"/>
    <w:rsid w:val="00F749A4"/>
    <w:rsid w:val="00F74D45"/>
    <w:rsid w:val="00F74F3A"/>
    <w:rsid w:val="00F75C02"/>
    <w:rsid w:val="00F76551"/>
    <w:rsid w:val="00F76B84"/>
    <w:rsid w:val="00F77ECB"/>
    <w:rsid w:val="00F81449"/>
    <w:rsid w:val="00F81BF8"/>
    <w:rsid w:val="00F81E47"/>
    <w:rsid w:val="00F824EF"/>
    <w:rsid w:val="00F82B71"/>
    <w:rsid w:val="00F840A3"/>
    <w:rsid w:val="00F841B1"/>
    <w:rsid w:val="00F84408"/>
    <w:rsid w:val="00F86474"/>
    <w:rsid w:val="00F86761"/>
    <w:rsid w:val="00F868B4"/>
    <w:rsid w:val="00F8730A"/>
    <w:rsid w:val="00F9016F"/>
    <w:rsid w:val="00F90601"/>
    <w:rsid w:val="00F92935"/>
    <w:rsid w:val="00F93703"/>
    <w:rsid w:val="00F95B42"/>
    <w:rsid w:val="00FA0240"/>
    <w:rsid w:val="00FA2D99"/>
    <w:rsid w:val="00FA43F0"/>
    <w:rsid w:val="00FA5C78"/>
    <w:rsid w:val="00FA78FD"/>
    <w:rsid w:val="00FB11BE"/>
    <w:rsid w:val="00FB1357"/>
    <w:rsid w:val="00FB1799"/>
    <w:rsid w:val="00FB1B56"/>
    <w:rsid w:val="00FB27F1"/>
    <w:rsid w:val="00FB4AD2"/>
    <w:rsid w:val="00FB4C6F"/>
    <w:rsid w:val="00FB76DE"/>
    <w:rsid w:val="00FB7CF8"/>
    <w:rsid w:val="00FC22DF"/>
    <w:rsid w:val="00FC57FD"/>
    <w:rsid w:val="00FC5808"/>
    <w:rsid w:val="00FC5B66"/>
    <w:rsid w:val="00FC5E76"/>
    <w:rsid w:val="00FC69CF"/>
    <w:rsid w:val="00FC6B27"/>
    <w:rsid w:val="00FC7214"/>
    <w:rsid w:val="00FC7A68"/>
    <w:rsid w:val="00FD058F"/>
    <w:rsid w:val="00FD0B70"/>
    <w:rsid w:val="00FD11B8"/>
    <w:rsid w:val="00FD1440"/>
    <w:rsid w:val="00FD1489"/>
    <w:rsid w:val="00FD1704"/>
    <w:rsid w:val="00FD17D7"/>
    <w:rsid w:val="00FD2DA9"/>
    <w:rsid w:val="00FD358A"/>
    <w:rsid w:val="00FD35FA"/>
    <w:rsid w:val="00FD5521"/>
    <w:rsid w:val="00FD59F1"/>
    <w:rsid w:val="00FD6FE2"/>
    <w:rsid w:val="00FD73A6"/>
    <w:rsid w:val="00FD740B"/>
    <w:rsid w:val="00FD74CB"/>
    <w:rsid w:val="00FD7543"/>
    <w:rsid w:val="00FD7BF5"/>
    <w:rsid w:val="00FE185C"/>
    <w:rsid w:val="00FE3C5F"/>
    <w:rsid w:val="00FE401B"/>
    <w:rsid w:val="00FE4705"/>
    <w:rsid w:val="00FE557C"/>
    <w:rsid w:val="00FE5F74"/>
    <w:rsid w:val="00FE6CDD"/>
    <w:rsid w:val="00FE706C"/>
    <w:rsid w:val="00FE7E06"/>
    <w:rsid w:val="00FF0474"/>
    <w:rsid w:val="00FF3CCC"/>
    <w:rsid w:val="00FF4C3A"/>
    <w:rsid w:val="00FF57E1"/>
    <w:rsid w:val="00FF62F4"/>
    <w:rsid w:val="00FF6519"/>
    <w:rsid w:val="00FF697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751EA"/>
  <w15:chartTrackingRefBased/>
  <w15:docId w15:val="{8F89ABCA-7077-4C24-83E4-619CF41A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C6B"/>
    <w:pPr>
      <w:tabs>
        <w:tab w:val="left" w:pos="567"/>
      </w:tabs>
      <w:spacing w:line="260" w:lineRule="exact"/>
    </w:pPr>
    <w:rPr>
      <w:rFonts w:eastAsia="Times New Roman"/>
      <w:sz w:val="22"/>
      <w:lang w:val="de-DE" w:eastAsia="de-DE" w:bidi="de-DE"/>
    </w:rPr>
  </w:style>
  <w:style w:type="paragraph" w:styleId="Heading1">
    <w:name w:val="heading 1"/>
    <w:basedOn w:val="Normal"/>
    <w:next w:val="Normal"/>
    <w:link w:val="Heading1Char"/>
    <w:qFormat/>
    <w:rsid w:val="008348A5"/>
    <w:pPr>
      <w:keepNext/>
      <w:spacing w:line="240" w:lineRule="auto"/>
      <w:jc w:val="center"/>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7E06"/>
    <w:pPr>
      <w:tabs>
        <w:tab w:val="center" w:pos="4536"/>
        <w:tab w:val="right" w:pos="8306"/>
      </w:tabs>
    </w:pPr>
    <w:rPr>
      <w:rFonts w:ascii="Arial" w:hAnsi="Arial"/>
      <w:noProof/>
      <w:sz w:val="16"/>
    </w:rPr>
  </w:style>
  <w:style w:type="paragraph" w:styleId="Header">
    <w:name w:val="header"/>
    <w:basedOn w:val="Normal"/>
    <w:link w:val="HeaderChar"/>
    <w:uiPriority w:val="99"/>
    <w:rsid w:val="00FE7E06"/>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uiPriority w:val="99"/>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uiPriority w:val="99"/>
    <w:unhideWhenUsed/>
    <w:pPr>
      <w:spacing w:line="240" w:lineRule="auto"/>
    </w:pPr>
    <w:rPr>
      <w:sz w:val="20"/>
    </w:rPr>
  </w:style>
  <w:style w:type="character" w:styleId="Hyperlink">
    <w:name w:val="Hyperlink"/>
    <w:rsid w:val="00812D16"/>
    <w:rPr>
      <w:color w:val="0000FF"/>
      <w:u w:val="single"/>
    </w:rPr>
  </w:style>
  <w:style w:type="paragraph" w:customStyle="1" w:styleId="EMEAEnBodyText">
    <w:name w:val="EMEA En Body Text"/>
    <w:basedOn w:val="Normal"/>
    <w:uiPriority w:val="99"/>
    <w:rsid w:val="00812D16"/>
    <w:pPr>
      <w:tabs>
        <w:tab w:val="clear" w:pos="567"/>
      </w:tabs>
      <w:spacing w:before="120" w:after="120" w:line="240" w:lineRule="auto"/>
      <w:jc w:val="both"/>
    </w:pPr>
  </w:style>
  <w:style w:type="paragraph" w:styleId="BalloonText">
    <w:name w:val="Balloon Text"/>
    <w:basedOn w:val="Normal"/>
    <w:link w:val="BalloonTextChar"/>
    <w:uiPriority w:val="99"/>
    <w:rsid w:val="00FE7E06"/>
    <w:rPr>
      <w:rFonts w:ascii="Tahoma" w:hAnsi="Tahoma" w:cs="Tahoma"/>
      <w:sz w:val="16"/>
      <w:szCs w:val="16"/>
    </w:rPr>
  </w:style>
  <w:style w:type="paragraph" w:customStyle="1" w:styleId="BodytextAgency">
    <w:name w:val="Body text (Agency)"/>
    <w:basedOn w:val="Normal"/>
    <w:link w:val="BodytextAgencyChar"/>
    <w:uiPriority w:val="99"/>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de-DE" w:eastAsia="de-DE" w:bidi="de-DE"/>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de-DE" w:bidi="de-DE"/>
    </w:rPr>
  </w:style>
  <w:style w:type="paragraph" w:customStyle="1" w:styleId="NormalAgency">
    <w:name w:val="Normal (Agency)"/>
    <w:link w:val="NormalAgencyChar"/>
    <w:uiPriority w:val="99"/>
    <w:rsid w:val="00C179B0"/>
    <w:rPr>
      <w:rFonts w:ascii="Verdana" w:eastAsia="Verdana" w:hAnsi="Verdana" w:cs="Verdana"/>
      <w:sz w:val="18"/>
      <w:szCs w:val="18"/>
      <w:lang w:val="de-DE" w:eastAsia="de-DE" w:bidi="de-DE"/>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Light" w:hAnsi="Calibr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de-DE" w:eastAsia="de-DE" w:bidi="de-DE"/>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de-DE"/>
    </w:rPr>
  </w:style>
  <w:style w:type="character" w:customStyle="1" w:styleId="CommentSubjectChar">
    <w:name w:val="Comment Subject Char"/>
    <w:link w:val="CommentSubject"/>
    <w:rsid w:val="00BC6DC2"/>
    <w:rPr>
      <w:rFonts w:eastAsia="Times New Roman"/>
      <w:b/>
      <w:bCs/>
      <w:lang w:eastAsia="de-DE"/>
    </w:rPr>
  </w:style>
  <w:style w:type="character" w:customStyle="1" w:styleId="DoNotTranslateExternal1">
    <w:name w:val="DoNotTranslateExternal1"/>
    <w:qFormat/>
    <w:rsid w:val="00066F1A"/>
    <w:rPr>
      <w:b/>
      <w:noProof/>
      <w:szCs w:val="22"/>
    </w:rPr>
  </w:style>
  <w:style w:type="paragraph" w:styleId="ListParagraph">
    <w:name w:val="List Paragraph"/>
    <w:basedOn w:val="Normal"/>
    <w:uiPriority w:val="34"/>
    <w:qFormat/>
    <w:rsid w:val="002D52B9"/>
    <w:pPr>
      <w:ind w:left="720"/>
      <w:contextualSpacing/>
    </w:pPr>
  </w:style>
  <w:style w:type="character" w:customStyle="1" w:styleId="FooterChar">
    <w:name w:val="Footer Char"/>
    <w:link w:val="Footer"/>
    <w:uiPriority w:val="99"/>
    <w:locked/>
    <w:rsid w:val="00FE7E06"/>
    <w:rPr>
      <w:rFonts w:ascii="Arial" w:eastAsia="Times New Roman" w:hAnsi="Arial"/>
      <w:noProof/>
      <w:sz w:val="16"/>
      <w:lang w:bidi="de-DE"/>
    </w:rPr>
  </w:style>
  <w:style w:type="character" w:customStyle="1" w:styleId="tw4winMark">
    <w:name w:val="tw4winMark"/>
    <w:uiPriority w:val="99"/>
    <w:rsid w:val="00FE7E06"/>
    <w:rPr>
      <w:rFonts w:ascii="Courier New" w:hAnsi="Courier New"/>
      <w:vanish/>
      <w:color w:val="800080"/>
      <w:sz w:val="24"/>
      <w:vertAlign w:val="subscript"/>
    </w:rPr>
  </w:style>
  <w:style w:type="character" w:customStyle="1" w:styleId="tw4winError">
    <w:name w:val="tw4winError"/>
    <w:uiPriority w:val="99"/>
    <w:rsid w:val="00FE7E06"/>
    <w:rPr>
      <w:rFonts w:ascii="Courier New" w:hAnsi="Courier New"/>
      <w:color w:val="00FF00"/>
      <w:sz w:val="40"/>
    </w:rPr>
  </w:style>
  <w:style w:type="character" w:customStyle="1" w:styleId="tw4winTerm">
    <w:name w:val="tw4winTerm"/>
    <w:uiPriority w:val="99"/>
    <w:rsid w:val="00FE7E06"/>
    <w:rPr>
      <w:color w:val="0000FF"/>
    </w:rPr>
  </w:style>
  <w:style w:type="character" w:customStyle="1" w:styleId="tw4winPopup">
    <w:name w:val="tw4winPopup"/>
    <w:uiPriority w:val="99"/>
    <w:rsid w:val="00FE7E06"/>
    <w:rPr>
      <w:rFonts w:ascii="Courier New" w:hAnsi="Courier New"/>
      <w:noProof/>
      <w:color w:val="008000"/>
    </w:rPr>
  </w:style>
  <w:style w:type="character" w:customStyle="1" w:styleId="tw4winJump">
    <w:name w:val="tw4winJump"/>
    <w:uiPriority w:val="99"/>
    <w:rsid w:val="00FE7E06"/>
    <w:rPr>
      <w:rFonts w:ascii="Courier New" w:hAnsi="Courier New"/>
      <w:noProof/>
      <w:color w:val="008080"/>
    </w:rPr>
  </w:style>
  <w:style w:type="character" w:customStyle="1" w:styleId="tw4winExternal">
    <w:name w:val="tw4winExternal"/>
    <w:uiPriority w:val="99"/>
    <w:rsid w:val="00FE7E06"/>
    <w:rPr>
      <w:rFonts w:ascii="Courier New" w:hAnsi="Courier New"/>
      <w:noProof/>
      <w:color w:val="808080"/>
    </w:rPr>
  </w:style>
  <w:style w:type="character" w:customStyle="1" w:styleId="tw4winInternal">
    <w:name w:val="tw4winInternal"/>
    <w:uiPriority w:val="99"/>
    <w:rsid w:val="00FE7E06"/>
    <w:rPr>
      <w:rFonts w:ascii="Courier New" w:hAnsi="Courier New"/>
      <w:noProof/>
      <w:color w:val="FF0000"/>
    </w:rPr>
  </w:style>
  <w:style w:type="character" w:customStyle="1" w:styleId="DONOTTRANSLATE">
    <w:name w:val="DO_NOT_TRANSLATE"/>
    <w:uiPriority w:val="99"/>
    <w:rsid w:val="00FE7E06"/>
    <w:rPr>
      <w:rFonts w:ascii="Courier New" w:hAnsi="Courier New"/>
      <w:noProof/>
      <w:color w:val="800000"/>
    </w:rPr>
  </w:style>
  <w:style w:type="character" w:customStyle="1" w:styleId="BalloonTextChar">
    <w:name w:val="Balloon Text Char"/>
    <w:link w:val="BalloonText"/>
    <w:uiPriority w:val="99"/>
    <w:locked/>
    <w:rsid w:val="00FE7E06"/>
    <w:rPr>
      <w:rFonts w:ascii="Tahoma" w:eastAsia="Times New Roman" w:hAnsi="Tahoma" w:cs="Tahoma"/>
      <w:sz w:val="16"/>
      <w:szCs w:val="16"/>
      <w:lang w:bidi="de-DE"/>
    </w:rPr>
  </w:style>
  <w:style w:type="character" w:customStyle="1" w:styleId="HeaderChar">
    <w:name w:val="Header Char"/>
    <w:link w:val="Header"/>
    <w:uiPriority w:val="99"/>
    <w:locked/>
    <w:rsid w:val="00FE7E06"/>
    <w:rPr>
      <w:rFonts w:ascii="Arial" w:eastAsia="Times New Roman" w:hAnsi="Arial"/>
      <w:lang w:bidi="de-DE"/>
    </w:rPr>
  </w:style>
  <w:style w:type="paragraph" w:styleId="Revision">
    <w:name w:val="Revision"/>
    <w:hidden/>
    <w:uiPriority w:val="99"/>
    <w:semiHidden/>
    <w:rsid w:val="00FE7E06"/>
    <w:rPr>
      <w:rFonts w:eastAsia="Times New Roman"/>
      <w:sz w:val="22"/>
      <w:lang w:val="en-GB" w:eastAsia="en-US"/>
    </w:rPr>
  </w:style>
  <w:style w:type="table" w:styleId="TableGrid">
    <w:name w:val="Table Grid"/>
    <w:basedOn w:val="TableNormal"/>
    <w:rsid w:val="00646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GGTextLeft">
    <w:name w:val="MGG Text Left"/>
    <w:basedOn w:val="BodyText"/>
    <w:link w:val="MGGTextLeftChar1"/>
    <w:rsid w:val="00F1281C"/>
    <w:rPr>
      <w:i w:val="0"/>
      <w:color w:val="auto"/>
      <w:szCs w:val="24"/>
      <w:lang w:val="en-GB" w:eastAsia="en-US" w:bidi="ar-SA"/>
    </w:rPr>
  </w:style>
  <w:style w:type="character" w:customStyle="1" w:styleId="MGGTextLeftChar1">
    <w:name w:val="MGG Text Left Char1"/>
    <w:link w:val="MGGTextLeft"/>
    <w:rsid w:val="00F1281C"/>
    <w:rPr>
      <w:rFonts w:eastAsia="Times New Roman"/>
      <w:sz w:val="22"/>
      <w:szCs w:val="24"/>
      <w:lang w:val="en-GB" w:eastAsia="en-US"/>
    </w:rPr>
  </w:style>
  <w:style w:type="character" w:styleId="Strong">
    <w:name w:val="Strong"/>
    <w:qFormat/>
    <w:rsid w:val="00F42B4E"/>
    <w:rPr>
      <w:b/>
      <w:bCs/>
    </w:rPr>
  </w:style>
  <w:style w:type="character" w:styleId="FollowedHyperlink">
    <w:name w:val="FollowedHyperlink"/>
    <w:semiHidden/>
    <w:unhideWhenUsed/>
    <w:rsid w:val="00182519"/>
    <w:rPr>
      <w:color w:val="954F72"/>
      <w:u w:val="single"/>
    </w:rPr>
  </w:style>
  <w:style w:type="paragraph" w:styleId="Date">
    <w:name w:val="Date"/>
    <w:basedOn w:val="Normal"/>
    <w:next w:val="Normal"/>
    <w:link w:val="DateChar"/>
    <w:uiPriority w:val="99"/>
    <w:rsid w:val="00A403D4"/>
    <w:pPr>
      <w:tabs>
        <w:tab w:val="clear" w:pos="567"/>
      </w:tabs>
      <w:spacing w:line="240" w:lineRule="auto"/>
    </w:pPr>
    <w:rPr>
      <w:rFonts w:ascii="Verdana" w:hAnsi="Verdana" w:cs="Verdana"/>
      <w:lang w:val="en-GB" w:eastAsia="en-US" w:bidi="ar-SA"/>
    </w:rPr>
  </w:style>
  <w:style w:type="character" w:customStyle="1" w:styleId="DateChar">
    <w:name w:val="Date Char"/>
    <w:link w:val="Date"/>
    <w:uiPriority w:val="99"/>
    <w:rsid w:val="00A403D4"/>
    <w:rPr>
      <w:rFonts w:ascii="Verdana" w:eastAsia="Times New Roman" w:hAnsi="Verdana" w:cs="Verdana"/>
      <w:sz w:val="22"/>
      <w:lang w:eastAsia="en-US"/>
    </w:rPr>
  </w:style>
  <w:style w:type="paragraph" w:styleId="NormalWeb">
    <w:name w:val="Normal (Web)"/>
    <w:basedOn w:val="Normal"/>
    <w:uiPriority w:val="99"/>
    <w:semiHidden/>
    <w:unhideWhenUsed/>
    <w:rsid w:val="00156E23"/>
    <w:pPr>
      <w:tabs>
        <w:tab w:val="clear" w:pos="567"/>
      </w:tabs>
      <w:spacing w:before="100" w:beforeAutospacing="1" w:after="100" w:afterAutospacing="1" w:line="240" w:lineRule="auto"/>
    </w:pPr>
    <w:rPr>
      <w:sz w:val="24"/>
      <w:szCs w:val="24"/>
      <w:lang w:val="nl-BE" w:eastAsia="nl-BE" w:bidi="ar-SA"/>
    </w:rPr>
  </w:style>
  <w:style w:type="character" w:customStyle="1" w:styleId="Heading1Char">
    <w:name w:val="Heading 1 Char"/>
    <w:basedOn w:val="DefaultParagraphFont"/>
    <w:link w:val="Heading1"/>
    <w:rsid w:val="008348A5"/>
    <w:rPr>
      <w:rFonts w:eastAsia="Times New Roman" w:cs="Times New Roman"/>
      <w:b/>
      <w:bCs/>
      <w:kern w:val="32"/>
      <w:sz w:val="22"/>
      <w:szCs w:val="32"/>
      <w:lang w:val="de-DE" w:eastAsia="de-DE" w:bidi="de-DE"/>
    </w:rPr>
  </w:style>
  <w:style w:type="character" w:styleId="PlaceholderText">
    <w:name w:val="Placeholder Text"/>
    <w:basedOn w:val="DefaultParagraphFont"/>
    <w:uiPriority w:val="99"/>
    <w:semiHidden/>
    <w:rsid w:val="009025EA"/>
    <w:rPr>
      <w:color w:val="808080"/>
    </w:rPr>
  </w:style>
  <w:style w:type="character" w:styleId="UnresolvedMention">
    <w:name w:val="Unresolved Mention"/>
    <w:basedOn w:val="DefaultParagraphFont"/>
    <w:uiPriority w:val="99"/>
    <w:semiHidden/>
    <w:unhideWhenUsed/>
    <w:rsid w:val="00041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17100">
      <w:bodyDiv w:val="1"/>
      <w:marLeft w:val="0"/>
      <w:marRight w:val="0"/>
      <w:marTop w:val="0"/>
      <w:marBottom w:val="0"/>
      <w:divBdr>
        <w:top w:val="none" w:sz="0" w:space="0" w:color="auto"/>
        <w:left w:val="none" w:sz="0" w:space="0" w:color="auto"/>
        <w:bottom w:val="none" w:sz="0" w:space="0" w:color="auto"/>
        <w:right w:val="none" w:sz="0" w:space="0" w:color="auto"/>
      </w:divBdr>
    </w:div>
    <w:div w:id="108817475">
      <w:bodyDiv w:val="1"/>
      <w:marLeft w:val="0"/>
      <w:marRight w:val="0"/>
      <w:marTop w:val="0"/>
      <w:marBottom w:val="0"/>
      <w:divBdr>
        <w:top w:val="none" w:sz="0" w:space="0" w:color="auto"/>
        <w:left w:val="none" w:sz="0" w:space="0" w:color="auto"/>
        <w:bottom w:val="none" w:sz="0" w:space="0" w:color="auto"/>
        <w:right w:val="none" w:sz="0" w:space="0" w:color="auto"/>
      </w:divBdr>
    </w:div>
    <w:div w:id="194658282">
      <w:bodyDiv w:val="1"/>
      <w:marLeft w:val="0"/>
      <w:marRight w:val="0"/>
      <w:marTop w:val="0"/>
      <w:marBottom w:val="0"/>
      <w:divBdr>
        <w:top w:val="none" w:sz="0" w:space="0" w:color="auto"/>
        <w:left w:val="none" w:sz="0" w:space="0" w:color="auto"/>
        <w:bottom w:val="none" w:sz="0" w:space="0" w:color="auto"/>
        <w:right w:val="none" w:sz="0" w:space="0" w:color="auto"/>
      </w:divBdr>
    </w:div>
    <w:div w:id="499781967">
      <w:bodyDiv w:val="1"/>
      <w:marLeft w:val="0"/>
      <w:marRight w:val="0"/>
      <w:marTop w:val="0"/>
      <w:marBottom w:val="0"/>
      <w:divBdr>
        <w:top w:val="none" w:sz="0" w:space="0" w:color="auto"/>
        <w:left w:val="none" w:sz="0" w:space="0" w:color="auto"/>
        <w:bottom w:val="none" w:sz="0" w:space="0" w:color="auto"/>
        <w:right w:val="none" w:sz="0" w:space="0" w:color="auto"/>
      </w:divBdr>
    </w:div>
    <w:div w:id="60315243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8121021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315186135">
      <w:marLeft w:val="0"/>
      <w:marRight w:val="0"/>
      <w:marTop w:val="0"/>
      <w:marBottom w:val="0"/>
      <w:divBdr>
        <w:top w:val="none" w:sz="0" w:space="0" w:color="auto"/>
        <w:left w:val="none" w:sz="0" w:space="0" w:color="auto"/>
        <w:bottom w:val="none" w:sz="0" w:space="0" w:color="auto"/>
        <w:right w:val="none" w:sz="0" w:space="0" w:color="auto"/>
      </w:divBdr>
    </w:div>
    <w:div w:id="1315186136">
      <w:marLeft w:val="0"/>
      <w:marRight w:val="0"/>
      <w:marTop w:val="0"/>
      <w:marBottom w:val="0"/>
      <w:divBdr>
        <w:top w:val="none" w:sz="0" w:space="0" w:color="auto"/>
        <w:left w:val="none" w:sz="0" w:space="0" w:color="auto"/>
        <w:bottom w:val="none" w:sz="0" w:space="0" w:color="auto"/>
        <w:right w:val="none" w:sz="0" w:space="0" w:color="auto"/>
      </w:divBdr>
    </w:div>
    <w:div w:id="1315186137">
      <w:marLeft w:val="0"/>
      <w:marRight w:val="0"/>
      <w:marTop w:val="0"/>
      <w:marBottom w:val="0"/>
      <w:divBdr>
        <w:top w:val="none" w:sz="0" w:space="0" w:color="auto"/>
        <w:left w:val="none" w:sz="0" w:space="0" w:color="auto"/>
        <w:bottom w:val="none" w:sz="0" w:space="0" w:color="auto"/>
        <w:right w:val="none" w:sz="0" w:space="0" w:color="auto"/>
      </w:divBdr>
    </w:div>
    <w:div w:id="1315186138">
      <w:marLeft w:val="0"/>
      <w:marRight w:val="0"/>
      <w:marTop w:val="0"/>
      <w:marBottom w:val="0"/>
      <w:divBdr>
        <w:top w:val="none" w:sz="0" w:space="0" w:color="auto"/>
        <w:left w:val="none" w:sz="0" w:space="0" w:color="auto"/>
        <w:bottom w:val="none" w:sz="0" w:space="0" w:color="auto"/>
        <w:right w:val="none" w:sz="0" w:space="0" w:color="auto"/>
      </w:divBdr>
    </w:div>
    <w:div w:id="1315186139">
      <w:marLeft w:val="0"/>
      <w:marRight w:val="0"/>
      <w:marTop w:val="0"/>
      <w:marBottom w:val="0"/>
      <w:divBdr>
        <w:top w:val="none" w:sz="0" w:space="0" w:color="auto"/>
        <w:left w:val="none" w:sz="0" w:space="0" w:color="auto"/>
        <w:bottom w:val="none" w:sz="0" w:space="0" w:color="auto"/>
        <w:right w:val="none" w:sz="0" w:space="0" w:color="auto"/>
      </w:divBdr>
    </w:div>
    <w:div w:id="1315186140">
      <w:marLeft w:val="0"/>
      <w:marRight w:val="0"/>
      <w:marTop w:val="0"/>
      <w:marBottom w:val="0"/>
      <w:divBdr>
        <w:top w:val="none" w:sz="0" w:space="0" w:color="auto"/>
        <w:left w:val="none" w:sz="0" w:space="0" w:color="auto"/>
        <w:bottom w:val="none" w:sz="0" w:space="0" w:color="auto"/>
        <w:right w:val="none" w:sz="0" w:space="0" w:color="auto"/>
      </w:divBdr>
    </w:div>
    <w:div w:id="1315186141">
      <w:marLeft w:val="0"/>
      <w:marRight w:val="0"/>
      <w:marTop w:val="0"/>
      <w:marBottom w:val="0"/>
      <w:divBdr>
        <w:top w:val="none" w:sz="0" w:space="0" w:color="auto"/>
        <w:left w:val="none" w:sz="0" w:space="0" w:color="auto"/>
        <w:bottom w:val="none" w:sz="0" w:space="0" w:color="auto"/>
        <w:right w:val="none" w:sz="0" w:space="0" w:color="auto"/>
      </w:divBdr>
    </w:div>
    <w:div w:id="1315186142">
      <w:marLeft w:val="0"/>
      <w:marRight w:val="0"/>
      <w:marTop w:val="0"/>
      <w:marBottom w:val="0"/>
      <w:divBdr>
        <w:top w:val="none" w:sz="0" w:space="0" w:color="auto"/>
        <w:left w:val="none" w:sz="0" w:space="0" w:color="auto"/>
        <w:bottom w:val="none" w:sz="0" w:space="0" w:color="auto"/>
        <w:right w:val="none" w:sz="0" w:space="0" w:color="auto"/>
      </w:divBdr>
    </w:div>
    <w:div w:id="1315186143">
      <w:marLeft w:val="0"/>
      <w:marRight w:val="0"/>
      <w:marTop w:val="0"/>
      <w:marBottom w:val="0"/>
      <w:divBdr>
        <w:top w:val="none" w:sz="0" w:space="0" w:color="auto"/>
        <w:left w:val="none" w:sz="0" w:space="0" w:color="auto"/>
        <w:bottom w:val="none" w:sz="0" w:space="0" w:color="auto"/>
        <w:right w:val="none" w:sz="0" w:space="0" w:color="auto"/>
      </w:divBdr>
    </w:div>
    <w:div w:id="1315186144">
      <w:marLeft w:val="0"/>
      <w:marRight w:val="0"/>
      <w:marTop w:val="0"/>
      <w:marBottom w:val="0"/>
      <w:divBdr>
        <w:top w:val="none" w:sz="0" w:space="0" w:color="auto"/>
        <w:left w:val="none" w:sz="0" w:space="0" w:color="auto"/>
        <w:bottom w:val="none" w:sz="0" w:space="0" w:color="auto"/>
        <w:right w:val="none" w:sz="0" w:space="0" w:color="auto"/>
      </w:divBdr>
    </w:div>
    <w:div w:id="1315186145">
      <w:marLeft w:val="0"/>
      <w:marRight w:val="0"/>
      <w:marTop w:val="0"/>
      <w:marBottom w:val="0"/>
      <w:divBdr>
        <w:top w:val="none" w:sz="0" w:space="0" w:color="auto"/>
        <w:left w:val="none" w:sz="0" w:space="0" w:color="auto"/>
        <w:bottom w:val="none" w:sz="0" w:space="0" w:color="auto"/>
        <w:right w:val="none" w:sz="0" w:space="0" w:color="auto"/>
      </w:divBdr>
    </w:div>
    <w:div w:id="1315186146">
      <w:marLeft w:val="0"/>
      <w:marRight w:val="0"/>
      <w:marTop w:val="0"/>
      <w:marBottom w:val="0"/>
      <w:divBdr>
        <w:top w:val="none" w:sz="0" w:space="0" w:color="auto"/>
        <w:left w:val="none" w:sz="0" w:space="0" w:color="auto"/>
        <w:bottom w:val="none" w:sz="0" w:space="0" w:color="auto"/>
        <w:right w:val="none" w:sz="0" w:space="0" w:color="auto"/>
      </w:divBdr>
    </w:div>
    <w:div w:id="1315186147">
      <w:marLeft w:val="0"/>
      <w:marRight w:val="0"/>
      <w:marTop w:val="0"/>
      <w:marBottom w:val="0"/>
      <w:divBdr>
        <w:top w:val="none" w:sz="0" w:space="0" w:color="auto"/>
        <w:left w:val="none" w:sz="0" w:space="0" w:color="auto"/>
        <w:bottom w:val="none" w:sz="0" w:space="0" w:color="auto"/>
        <w:right w:val="none" w:sz="0" w:space="0" w:color="auto"/>
      </w:divBdr>
    </w:div>
    <w:div w:id="1315186148">
      <w:marLeft w:val="0"/>
      <w:marRight w:val="0"/>
      <w:marTop w:val="0"/>
      <w:marBottom w:val="0"/>
      <w:divBdr>
        <w:top w:val="none" w:sz="0" w:space="0" w:color="auto"/>
        <w:left w:val="none" w:sz="0" w:space="0" w:color="auto"/>
        <w:bottom w:val="none" w:sz="0" w:space="0" w:color="auto"/>
        <w:right w:val="none" w:sz="0" w:space="0" w:color="auto"/>
      </w:divBdr>
    </w:div>
    <w:div w:id="1315186149">
      <w:marLeft w:val="0"/>
      <w:marRight w:val="0"/>
      <w:marTop w:val="0"/>
      <w:marBottom w:val="0"/>
      <w:divBdr>
        <w:top w:val="none" w:sz="0" w:space="0" w:color="auto"/>
        <w:left w:val="none" w:sz="0" w:space="0" w:color="auto"/>
        <w:bottom w:val="none" w:sz="0" w:space="0" w:color="auto"/>
        <w:right w:val="none" w:sz="0" w:space="0" w:color="auto"/>
      </w:divBdr>
    </w:div>
    <w:div w:id="1315186150">
      <w:marLeft w:val="0"/>
      <w:marRight w:val="0"/>
      <w:marTop w:val="0"/>
      <w:marBottom w:val="0"/>
      <w:divBdr>
        <w:top w:val="none" w:sz="0" w:space="0" w:color="auto"/>
        <w:left w:val="none" w:sz="0" w:space="0" w:color="auto"/>
        <w:bottom w:val="none" w:sz="0" w:space="0" w:color="auto"/>
        <w:right w:val="none" w:sz="0" w:space="0" w:color="auto"/>
      </w:divBdr>
    </w:div>
    <w:div w:id="1315186151">
      <w:marLeft w:val="0"/>
      <w:marRight w:val="0"/>
      <w:marTop w:val="0"/>
      <w:marBottom w:val="0"/>
      <w:divBdr>
        <w:top w:val="none" w:sz="0" w:space="0" w:color="auto"/>
        <w:left w:val="none" w:sz="0" w:space="0" w:color="auto"/>
        <w:bottom w:val="none" w:sz="0" w:space="0" w:color="auto"/>
        <w:right w:val="none" w:sz="0" w:space="0" w:color="auto"/>
      </w:divBdr>
    </w:div>
    <w:div w:id="1315186152">
      <w:marLeft w:val="0"/>
      <w:marRight w:val="0"/>
      <w:marTop w:val="0"/>
      <w:marBottom w:val="0"/>
      <w:divBdr>
        <w:top w:val="none" w:sz="0" w:space="0" w:color="auto"/>
        <w:left w:val="none" w:sz="0" w:space="0" w:color="auto"/>
        <w:bottom w:val="none" w:sz="0" w:space="0" w:color="auto"/>
        <w:right w:val="none" w:sz="0" w:space="0" w:color="auto"/>
      </w:divBdr>
    </w:div>
    <w:div w:id="1315186153">
      <w:marLeft w:val="0"/>
      <w:marRight w:val="0"/>
      <w:marTop w:val="0"/>
      <w:marBottom w:val="0"/>
      <w:divBdr>
        <w:top w:val="none" w:sz="0" w:space="0" w:color="auto"/>
        <w:left w:val="none" w:sz="0" w:space="0" w:color="auto"/>
        <w:bottom w:val="none" w:sz="0" w:space="0" w:color="auto"/>
        <w:right w:val="none" w:sz="0" w:space="0" w:color="auto"/>
      </w:divBdr>
    </w:div>
    <w:div w:id="1315186154">
      <w:marLeft w:val="0"/>
      <w:marRight w:val="0"/>
      <w:marTop w:val="0"/>
      <w:marBottom w:val="0"/>
      <w:divBdr>
        <w:top w:val="none" w:sz="0" w:space="0" w:color="auto"/>
        <w:left w:val="none" w:sz="0" w:space="0" w:color="auto"/>
        <w:bottom w:val="none" w:sz="0" w:space="0" w:color="auto"/>
        <w:right w:val="none" w:sz="0" w:space="0" w:color="auto"/>
      </w:divBdr>
    </w:div>
    <w:div w:id="1315186155">
      <w:marLeft w:val="0"/>
      <w:marRight w:val="0"/>
      <w:marTop w:val="0"/>
      <w:marBottom w:val="0"/>
      <w:divBdr>
        <w:top w:val="none" w:sz="0" w:space="0" w:color="auto"/>
        <w:left w:val="none" w:sz="0" w:space="0" w:color="auto"/>
        <w:bottom w:val="none" w:sz="0" w:space="0" w:color="auto"/>
        <w:right w:val="none" w:sz="0" w:space="0" w:color="auto"/>
      </w:divBdr>
    </w:div>
    <w:div w:id="1315186156">
      <w:marLeft w:val="0"/>
      <w:marRight w:val="0"/>
      <w:marTop w:val="0"/>
      <w:marBottom w:val="0"/>
      <w:divBdr>
        <w:top w:val="none" w:sz="0" w:space="0" w:color="auto"/>
        <w:left w:val="none" w:sz="0" w:space="0" w:color="auto"/>
        <w:bottom w:val="none" w:sz="0" w:space="0" w:color="auto"/>
        <w:right w:val="none" w:sz="0" w:space="0" w:color="auto"/>
      </w:divBdr>
    </w:div>
    <w:div w:id="1315186157">
      <w:marLeft w:val="0"/>
      <w:marRight w:val="0"/>
      <w:marTop w:val="0"/>
      <w:marBottom w:val="0"/>
      <w:divBdr>
        <w:top w:val="none" w:sz="0" w:space="0" w:color="auto"/>
        <w:left w:val="none" w:sz="0" w:space="0" w:color="auto"/>
        <w:bottom w:val="none" w:sz="0" w:space="0" w:color="auto"/>
        <w:right w:val="none" w:sz="0" w:space="0" w:color="auto"/>
      </w:divBdr>
    </w:div>
    <w:div w:id="1398043873">
      <w:bodyDiv w:val="1"/>
      <w:marLeft w:val="0"/>
      <w:marRight w:val="0"/>
      <w:marTop w:val="0"/>
      <w:marBottom w:val="0"/>
      <w:divBdr>
        <w:top w:val="none" w:sz="0" w:space="0" w:color="auto"/>
        <w:left w:val="none" w:sz="0" w:space="0" w:color="auto"/>
        <w:bottom w:val="none" w:sz="0" w:space="0" w:color="auto"/>
        <w:right w:val="none" w:sz="0" w:space="0" w:color="auto"/>
      </w:divBdr>
    </w:div>
    <w:div w:id="1400208179">
      <w:bodyDiv w:val="1"/>
      <w:marLeft w:val="0"/>
      <w:marRight w:val="0"/>
      <w:marTop w:val="0"/>
      <w:marBottom w:val="0"/>
      <w:divBdr>
        <w:top w:val="none" w:sz="0" w:space="0" w:color="auto"/>
        <w:left w:val="none" w:sz="0" w:space="0" w:color="auto"/>
        <w:bottom w:val="none" w:sz="0" w:space="0" w:color="auto"/>
        <w:right w:val="none" w:sz="0" w:space="0" w:color="auto"/>
      </w:divBdr>
    </w:div>
    <w:div w:id="1419905114">
      <w:bodyDiv w:val="1"/>
      <w:marLeft w:val="0"/>
      <w:marRight w:val="0"/>
      <w:marTop w:val="0"/>
      <w:marBottom w:val="0"/>
      <w:divBdr>
        <w:top w:val="none" w:sz="0" w:space="0" w:color="auto"/>
        <w:left w:val="none" w:sz="0" w:space="0" w:color="auto"/>
        <w:bottom w:val="none" w:sz="0" w:space="0" w:color="auto"/>
        <w:right w:val="none" w:sz="0" w:space="0" w:color="auto"/>
      </w:divBdr>
    </w:div>
    <w:div w:id="1431582825">
      <w:bodyDiv w:val="1"/>
      <w:marLeft w:val="0"/>
      <w:marRight w:val="0"/>
      <w:marTop w:val="0"/>
      <w:marBottom w:val="0"/>
      <w:divBdr>
        <w:top w:val="none" w:sz="0" w:space="0" w:color="auto"/>
        <w:left w:val="none" w:sz="0" w:space="0" w:color="auto"/>
        <w:bottom w:val="none" w:sz="0" w:space="0" w:color="auto"/>
        <w:right w:val="none" w:sz="0" w:space="0" w:color="auto"/>
      </w:divBdr>
    </w:div>
    <w:div w:id="1550797040">
      <w:bodyDiv w:val="1"/>
      <w:marLeft w:val="0"/>
      <w:marRight w:val="0"/>
      <w:marTop w:val="0"/>
      <w:marBottom w:val="0"/>
      <w:divBdr>
        <w:top w:val="none" w:sz="0" w:space="0" w:color="auto"/>
        <w:left w:val="none" w:sz="0" w:space="0" w:color="auto"/>
        <w:bottom w:val="none" w:sz="0" w:space="0" w:color="auto"/>
        <w:right w:val="none" w:sz="0" w:space="0" w:color="auto"/>
      </w:divBdr>
    </w:div>
    <w:div w:id="157851535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4872851">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EMADOC-1700519818-3226575</_dlc_DocId>
    <_dlc_DocIdUrl xmlns="a034c160-bfb7-45f5-8632-2eb7e0508071">
      <Url>https://euema.sharepoint.com/sites/CRM/_layouts/15/DocIdRedir.aspx?ID=EMADOC-1700519818-3226575</Url>
      <Description>EMADOC-1700519818-3226575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C5F563-92C0-49E4-8D03-A4EF10A851FD}">
  <ds:schemaRefs>
    <ds:schemaRef ds:uri="http://schemas.microsoft.com/office/2006/metadata/properties"/>
    <ds:schemaRef ds:uri="http://schemas.microsoft.com/office/infopath/2007/PartnerControls"/>
    <ds:schemaRef ds:uri="f8778ab9-dab2-412b-aee5-eaf385b7f255"/>
    <ds:schemaRef ds:uri="68f2be87-8a80-4838-858b-7215e60d57a7"/>
  </ds:schemaRefs>
</ds:datastoreItem>
</file>

<file path=customXml/itemProps2.xml><?xml version="1.0" encoding="utf-8"?>
<ds:datastoreItem xmlns:ds="http://schemas.openxmlformats.org/officeDocument/2006/customXml" ds:itemID="{08BC749F-8C4F-4675-AA7A-C7239347B77B}">
  <ds:schemaRefs>
    <ds:schemaRef ds:uri="http://schemas.microsoft.com/sharepoint/v3/contenttype/forms"/>
  </ds:schemaRefs>
</ds:datastoreItem>
</file>

<file path=customXml/itemProps3.xml><?xml version="1.0" encoding="utf-8"?>
<ds:datastoreItem xmlns:ds="http://schemas.openxmlformats.org/officeDocument/2006/customXml" ds:itemID="{E846F7A7-2B3D-4507-BFD8-C1DF66B75268}">
  <ds:schemaRefs>
    <ds:schemaRef ds:uri="http://schemas.openxmlformats.org/officeDocument/2006/bibliography"/>
  </ds:schemaRefs>
</ds:datastoreItem>
</file>

<file path=customXml/itemProps4.xml><?xml version="1.0" encoding="utf-8"?>
<ds:datastoreItem xmlns:ds="http://schemas.openxmlformats.org/officeDocument/2006/customXml" ds:itemID="{E580723C-285C-4034-8994-3A77FE63D166}"/>
</file>

<file path=customXml/itemProps5.xml><?xml version="1.0" encoding="utf-8"?>
<ds:datastoreItem xmlns:ds="http://schemas.openxmlformats.org/officeDocument/2006/customXml" ds:itemID="{04B8461D-5260-401A-8F8C-8880583B97BA}"/>
</file>

<file path=docProps/app.xml><?xml version="1.0" encoding="utf-8"?>
<Properties xmlns="http://schemas.openxmlformats.org/officeDocument/2006/extended-properties" xmlns:vt="http://schemas.openxmlformats.org/officeDocument/2006/docPropsVTypes">
  <Template>Normal.dotm</Template>
  <TotalTime>0</TotalTime>
  <Pages>87</Pages>
  <Words>25718</Words>
  <Characters>162029</Characters>
  <Application>Microsoft Office Word</Application>
  <DocSecurity>0</DocSecurity>
  <Lines>1350</Lines>
  <Paragraphs>374</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Efavirenz-Emtricitabine-Tenofovir disoproxil Mylan: EPAR – Product Information- tracked changes</vt:lpstr>
      <vt:lpstr>Efavirenz/Emtricitabine/Tenofovir disoproxil Mylan, INN-Efavirenz/Emtricitabine/Tenofovir disoproxil</vt:lpstr>
      <vt:lpstr>Efavirenz/Emtricitabine/Tenofovir disoproxil Mylan, INN-Efavirenz/Emtricitabine/Tenofovir disoproxil</vt:lpstr>
    </vt:vector>
  </TitlesOfParts>
  <Company/>
  <LinksUpToDate>false</LinksUpToDate>
  <CharactersWithSpaces>187373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Efavirenz-Emtricitabine-Tenofovir disoproxil Mylan: EPAR – Product Information- tracked changes</dc:title>
  <dc:subject>EPAR</dc:subject>
  <dc:creator>CHMP</dc:creator>
  <cp:keywords/>
  <cp:lastModifiedBy>Anonymous - Viatris</cp:lastModifiedBy>
  <cp:revision>6</cp:revision>
  <dcterms:created xsi:type="dcterms:W3CDTF">2025-10-17T08:16:00Z</dcterms:created>
  <dcterms:modified xsi:type="dcterms:W3CDTF">2026-04-23T05:12:00Z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Hqrdtemplatecleande</vt:lpwstr>
  </property>
  <property fmtid="{D5CDD505-2E9C-101B-9397-08002B2CF9AE}" pid="32" name="DM_Creation_Date">
    <vt:lpwstr>21/04/2016 11:05:09</vt:lpwstr>
  </property>
  <property fmtid="{D5CDD505-2E9C-101B-9397-08002B2CF9AE}" pid="33" name="DM_Modify_Date">
    <vt:lpwstr>21/04/2016 11:05:09</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EMA/281840/2016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v10 (falsified legislation)/Publication April 2016 - corrections/03. Final PI</vt:lpwstr>
  </property>
  <property fmtid="{D5CDD505-2E9C-101B-9397-08002B2CF9AE}" pid="40" name="DM_emea_doc_ref_id">
    <vt:lpwstr>EMA/281840/2016</vt:lpwstr>
  </property>
  <property fmtid="{D5CDD505-2E9C-101B-9397-08002B2CF9AE}" pid="41" name="DM_Modifer_Name">
    <vt:lpwstr>Akhtar Tia</vt:lpwstr>
  </property>
  <property fmtid="{D5CDD505-2E9C-101B-9397-08002B2CF9AE}" pid="42" name="DM_Modified_Date">
    <vt:lpwstr>21/04/2016 11:05:09</vt:lpwstr>
  </property>
  <property fmtid="{D5CDD505-2E9C-101B-9397-08002B2CF9AE}" pid="43" name="ContentTypeId">
    <vt:lpwstr>0x0101000DA6AD19014FF648A49316945EE786F90200176DED4FF78CD74995F64A0F46B59E48</vt:lpwstr>
  </property>
  <property fmtid="{D5CDD505-2E9C-101B-9397-08002B2CF9AE}" pid="44" name="MSIP_Label_d56ee2b5-6f31-444f-a952-51f9d8d772b6_Enabled">
    <vt:lpwstr>true</vt:lpwstr>
  </property>
  <property fmtid="{D5CDD505-2E9C-101B-9397-08002B2CF9AE}" pid="45" name="MSIP_Label_d56ee2b5-6f31-444f-a952-51f9d8d772b6_SetDate">
    <vt:lpwstr>2025-10-17T08:07:38Z</vt:lpwstr>
  </property>
  <property fmtid="{D5CDD505-2E9C-101B-9397-08002B2CF9AE}" pid="46" name="MSIP_Label_d56ee2b5-6f31-444f-a952-51f9d8d772b6_Method">
    <vt:lpwstr>Privileged</vt:lpwstr>
  </property>
  <property fmtid="{D5CDD505-2E9C-101B-9397-08002B2CF9AE}" pid="47" name="MSIP_Label_d56ee2b5-6f31-444f-a952-51f9d8d772b6_Name">
    <vt:lpwstr>Confidential</vt:lpwstr>
  </property>
  <property fmtid="{D5CDD505-2E9C-101B-9397-08002B2CF9AE}" pid="48" name="MSIP_Label_d56ee2b5-6f31-444f-a952-51f9d8d772b6_SiteId">
    <vt:lpwstr>b7dcea4e-d150-4ba1-8b2a-c8b27a75525c</vt:lpwstr>
  </property>
  <property fmtid="{D5CDD505-2E9C-101B-9397-08002B2CF9AE}" pid="49" name="MSIP_Label_d56ee2b5-6f31-444f-a952-51f9d8d772b6_ActionId">
    <vt:lpwstr>eff98451-3d1e-4b15-82ce-9de4385d633c</vt:lpwstr>
  </property>
  <property fmtid="{D5CDD505-2E9C-101B-9397-08002B2CF9AE}" pid="50" name="MSIP_Label_d56ee2b5-6f31-444f-a952-51f9d8d772b6_ContentBits">
    <vt:lpwstr>0</vt:lpwstr>
  </property>
  <property fmtid="{D5CDD505-2E9C-101B-9397-08002B2CF9AE}" pid="51" name="MediaServiceImageTags">
    <vt:lpwstr/>
  </property>
  <property fmtid="{D5CDD505-2E9C-101B-9397-08002B2CF9AE}" pid="52" name="_dlc_DocIdItemGuid">
    <vt:lpwstr>a8745282-4ff0-471e-ade0-859833fa9d77</vt:lpwstr>
  </property>
</Properties>
</file>