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D24223" w14:paraId="712FF50B" w14:textId="77777777" w:rsidTr="00D24223">
        <w:tc>
          <w:tcPr>
            <w:tcW w:w="9060" w:type="dxa"/>
          </w:tcPr>
          <w:p w14:paraId="2C433D7A" w14:textId="6B3C59FE" w:rsidR="002F3095" w:rsidRPr="00832F80" w:rsidRDefault="002F3095">
            <w:pPr>
              <w:rPr>
                <w:ins w:id="0" w:author="Author"/>
                <w:szCs w:val="22"/>
                <w:lang w:val="en-IE" w:eastAsia="en-IE"/>
                <w:rPrChange w:id="1" w:author="Author">
                  <w:rPr>
                    <w:ins w:id="2" w:author="Author"/>
                    <w:sz w:val="24"/>
                    <w:lang w:val="en-IE" w:eastAsia="en-IE"/>
                  </w:rPr>
                </w:rPrChange>
              </w:rPr>
              <w:pPrChange w:id="3" w:author="Author">
                <w:pPr>
                  <w:jc w:val="center"/>
                </w:pPr>
              </w:pPrChange>
            </w:pPr>
            <w:ins w:id="4" w:author="Author">
              <w:r w:rsidRPr="00832F80">
                <w:rPr>
                  <w:color w:val="000000"/>
                  <w:szCs w:val="22"/>
                  <w:rPrChange w:id="5" w:author="Author">
                    <w:rPr>
                      <w:color w:val="000000"/>
                      <w:sz w:val="27"/>
                      <w:szCs w:val="27"/>
                    </w:rPr>
                  </w:rPrChange>
                </w:rPr>
                <w:t xml:space="preserve">Bei diesem Dokument handelt es sich um die genehmigte Produktinformation für Effentora, wobei die Änderungen seit dem vorherigen Verfahren, die sich auf die </w:t>
              </w:r>
              <w:r w:rsidRPr="00832F80">
                <w:rPr>
                  <w:color w:val="000000"/>
                  <w:szCs w:val="22"/>
                </w:rPr>
                <w:t xml:space="preserve">Produktinformation </w:t>
              </w:r>
              <w:r w:rsidR="00CE4BB2" w:rsidRPr="00832F80">
                <w:rPr>
                  <w:color w:val="000000"/>
                  <w:szCs w:val="22"/>
                </w:rPr>
                <w:t>(</w:t>
              </w:r>
              <w:r w:rsidR="00CE4BB2" w:rsidRPr="00832F80">
                <w:rPr>
                  <w:szCs w:val="22"/>
                  <w:lang w:val="en-IE" w:eastAsia="en-IE"/>
                </w:rPr>
                <w:t>EMA/VR/0000262256)</w:t>
              </w:r>
              <w:r w:rsidR="00CE4BB2" w:rsidRPr="00832F80">
                <w:rPr>
                  <w:rFonts w:ascii="Calibri" w:hAnsi="Calibri" w:cs="Calibri"/>
                  <w:szCs w:val="22"/>
                  <w:lang w:val="en-IE" w:eastAsia="en-IE"/>
                </w:rPr>
                <w:t xml:space="preserve"> </w:t>
              </w:r>
              <w:r w:rsidRPr="00832F80">
                <w:rPr>
                  <w:color w:val="000000"/>
                  <w:szCs w:val="22"/>
                  <w:rPrChange w:id="6" w:author="Author">
                    <w:rPr>
                      <w:color w:val="000000"/>
                      <w:sz w:val="27"/>
                      <w:szCs w:val="27"/>
                    </w:rPr>
                  </w:rPrChange>
                </w:rPr>
                <w:t xml:space="preserve">auswirken, unterstrichen sind. </w:t>
              </w:r>
            </w:ins>
          </w:p>
          <w:p w14:paraId="781205CD" w14:textId="77777777" w:rsidR="002F3095" w:rsidRPr="00832F80" w:rsidRDefault="002F3095">
            <w:pPr>
              <w:rPr>
                <w:ins w:id="7" w:author="Author"/>
                <w:color w:val="000000"/>
                <w:szCs w:val="22"/>
                <w:rPrChange w:id="8" w:author="Author">
                  <w:rPr>
                    <w:ins w:id="9" w:author="Author"/>
                    <w:color w:val="000000"/>
                    <w:sz w:val="27"/>
                    <w:szCs w:val="27"/>
                  </w:rPr>
                </w:rPrChange>
              </w:rPr>
              <w:pPrChange w:id="10" w:author="Author">
                <w:pPr>
                  <w:jc w:val="center"/>
                </w:pPr>
              </w:pPrChange>
            </w:pPr>
          </w:p>
          <w:p w14:paraId="240BBBCA" w14:textId="0202155D" w:rsidR="00D24223" w:rsidRDefault="002F3095">
            <w:pPr>
              <w:rPr>
                <w:b/>
                <w:bCs/>
                <w:caps/>
                <w:noProof/>
                <w:lang w:eastAsia="en-US"/>
              </w:rPr>
              <w:pPrChange w:id="11" w:author="Author">
                <w:pPr>
                  <w:jc w:val="center"/>
                </w:pPr>
              </w:pPrChange>
            </w:pPr>
            <w:ins w:id="12" w:author="Author">
              <w:r w:rsidRPr="00832F80">
                <w:rPr>
                  <w:color w:val="000000"/>
                  <w:szCs w:val="22"/>
                  <w:rPrChange w:id="13" w:author="Author">
                    <w:rPr>
                      <w:color w:val="000000"/>
                      <w:sz w:val="27"/>
                      <w:szCs w:val="27"/>
                    </w:rPr>
                  </w:rPrChange>
                </w:rPr>
                <w:t>Weitere Informationen finden Sie auf der Website der Europäischen Arzneimittel-Agentur: https://www.ema.europa.eu/en/medicines/human/EPAR/Effentora</w:t>
              </w:r>
            </w:ins>
          </w:p>
        </w:tc>
      </w:tr>
    </w:tbl>
    <w:p w14:paraId="5EAB316D" w14:textId="3CD61386" w:rsidR="00B358F1" w:rsidRPr="00D610A1" w:rsidRDefault="00B358F1" w:rsidP="5037F2A0">
      <w:pPr>
        <w:jc w:val="center"/>
        <w:rPr>
          <w:b/>
          <w:bCs/>
          <w:caps/>
          <w:noProof/>
          <w:lang w:eastAsia="en-US"/>
        </w:rPr>
      </w:pPr>
    </w:p>
    <w:p w14:paraId="68940B0C" w14:textId="06FB6E81" w:rsidR="00B358F1" w:rsidRPr="00324D3C" w:rsidRDefault="00B358F1" w:rsidP="00B358F1">
      <w:pPr>
        <w:tabs>
          <w:tab w:val="left" w:pos="-1440"/>
          <w:tab w:val="left" w:pos="-720"/>
        </w:tabs>
        <w:jc w:val="center"/>
        <w:rPr>
          <w:b/>
          <w:caps/>
          <w:noProof/>
          <w:szCs w:val="22"/>
          <w:lang w:eastAsia="en-US"/>
        </w:rPr>
      </w:pPr>
    </w:p>
    <w:p w14:paraId="1278AD25" w14:textId="77777777" w:rsidR="00B358F1" w:rsidRPr="00324D3C" w:rsidRDefault="00B358F1" w:rsidP="00B358F1">
      <w:pPr>
        <w:tabs>
          <w:tab w:val="left" w:pos="-1440"/>
          <w:tab w:val="left" w:pos="-720"/>
        </w:tabs>
        <w:jc w:val="center"/>
        <w:rPr>
          <w:b/>
          <w:caps/>
          <w:noProof/>
          <w:szCs w:val="22"/>
          <w:lang w:eastAsia="en-US"/>
        </w:rPr>
      </w:pPr>
    </w:p>
    <w:p w14:paraId="3A97197E" w14:textId="77777777" w:rsidR="00B358F1" w:rsidRPr="00324D3C" w:rsidRDefault="00B358F1" w:rsidP="00B358F1">
      <w:pPr>
        <w:tabs>
          <w:tab w:val="left" w:pos="-1440"/>
          <w:tab w:val="left" w:pos="-720"/>
        </w:tabs>
        <w:jc w:val="center"/>
        <w:rPr>
          <w:b/>
          <w:caps/>
          <w:noProof/>
          <w:szCs w:val="22"/>
          <w:lang w:eastAsia="en-US"/>
        </w:rPr>
      </w:pPr>
    </w:p>
    <w:p w14:paraId="51B9C154" w14:textId="77777777" w:rsidR="00B358F1" w:rsidRPr="00324D3C" w:rsidRDefault="00B358F1" w:rsidP="00B358F1">
      <w:pPr>
        <w:tabs>
          <w:tab w:val="left" w:pos="-1440"/>
          <w:tab w:val="left" w:pos="-720"/>
        </w:tabs>
        <w:jc w:val="center"/>
        <w:rPr>
          <w:b/>
          <w:caps/>
          <w:noProof/>
          <w:szCs w:val="22"/>
          <w:lang w:eastAsia="en-US"/>
        </w:rPr>
      </w:pPr>
    </w:p>
    <w:p w14:paraId="5E3A8317" w14:textId="77777777" w:rsidR="00B358F1" w:rsidRPr="00324D3C" w:rsidRDefault="00B358F1" w:rsidP="00B358F1">
      <w:pPr>
        <w:tabs>
          <w:tab w:val="left" w:pos="-1440"/>
          <w:tab w:val="left" w:pos="-720"/>
        </w:tabs>
        <w:jc w:val="center"/>
        <w:rPr>
          <w:b/>
          <w:caps/>
          <w:noProof/>
          <w:szCs w:val="22"/>
          <w:lang w:eastAsia="en-US"/>
        </w:rPr>
      </w:pPr>
    </w:p>
    <w:p w14:paraId="05C3DF74" w14:textId="77777777" w:rsidR="00B358F1" w:rsidRPr="00324D3C" w:rsidRDefault="00B358F1" w:rsidP="00B358F1">
      <w:pPr>
        <w:tabs>
          <w:tab w:val="left" w:pos="-1440"/>
          <w:tab w:val="left" w:pos="-720"/>
        </w:tabs>
        <w:jc w:val="center"/>
        <w:rPr>
          <w:b/>
          <w:caps/>
          <w:noProof/>
          <w:szCs w:val="22"/>
          <w:lang w:eastAsia="en-US"/>
        </w:rPr>
      </w:pPr>
    </w:p>
    <w:p w14:paraId="46600D4D" w14:textId="77777777" w:rsidR="00B358F1" w:rsidRPr="00324D3C" w:rsidRDefault="00B358F1" w:rsidP="00B358F1">
      <w:pPr>
        <w:tabs>
          <w:tab w:val="left" w:pos="-1440"/>
          <w:tab w:val="left" w:pos="-720"/>
        </w:tabs>
        <w:jc w:val="center"/>
        <w:rPr>
          <w:b/>
          <w:caps/>
          <w:noProof/>
          <w:szCs w:val="22"/>
          <w:lang w:eastAsia="en-US"/>
        </w:rPr>
      </w:pPr>
    </w:p>
    <w:p w14:paraId="6DEB2A99" w14:textId="77777777" w:rsidR="00B358F1" w:rsidRPr="00324D3C" w:rsidRDefault="00B358F1" w:rsidP="00B358F1">
      <w:pPr>
        <w:tabs>
          <w:tab w:val="left" w:pos="-1440"/>
          <w:tab w:val="left" w:pos="-720"/>
        </w:tabs>
        <w:jc w:val="center"/>
        <w:rPr>
          <w:b/>
          <w:caps/>
          <w:noProof/>
          <w:szCs w:val="22"/>
          <w:lang w:eastAsia="en-US"/>
        </w:rPr>
      </w:pPr>
    </w:p>
    <w:p w14:paraId="71CE1170" w14:textId="77777777" w:rsidR="00B358F1" w:rsidRPr="00324D3C" w:rsidRDefault="00B358F1" w:rsidP="00B358F1">
      <w:pPr>
        <w:tabs>
          <w:tab w:val="left" w:pos="-1440"/>
          <w:tab w:val="left" w:pos="-720"/>
        </w:tabs>
        <w:jc w:val="center"/>
        <w:rPr>
          <w:b/>
          <w:caps/>
          <w:noProof/>
          <w:szCs w:val="22"/>
          <w:lang w:eastAsia="en-US"/>
        </w:rPr>
      </w:pPr>
    </w:p>
    <w:p w14:paraId="097FD839" w14:textId="77777777" w:rsidR="00B358F1" w:rsidRPr="00324D3C" w:rsidRDefault="00B358F1" w:rsidP="00B358F1">
      <w:pPr>
        <w:tabs>
          <w:tab w:val="left" w:pos="-1440"/>
          <w:tab w:val="left" w:pos="-720"/>
        </w:tabs>
        <w:jc w:val="center"/>
        <w:rPr>
          <w:b/>
          <w:caps/>
          <w:noProof/>
          <w:szCs w:val="22"/>
          <w:lang w:eastAsia="en-US"/>
        </w:rPr>
      </w:pPr>
    </w:p>
    <w:p w14:paraId="0896B0CB" w14:textId="77777777" w:rsidR="00B358F1" w:rsidRPr="00324D3C" w:rsidRDefault="00B358F1" w:rsidP="00B358F1">
      <w:pPr>
        <w:tabs>
          <w:tab w:val="left" w:pos="-1440"/>
          <w:tab w:val="left" w:pos="-720"/>
        </w:tabs>
        <w:jc w:val="center"/>
        <w:rPr>
          <w:b/>
          <w:caps/>
          <w:noProof/>
          <w:szCs w:val="22"/>
          <w:lang w:eastAsia="en-US"/>
        </w:rPr>
      </w:pPr>
    </w:p>
    <w:p w14:paraId="1809040F" w14:textId="77777777" w:rsidR="00B358F1" w:rsidRPr="00324D3C" w:rsidRDefault="00B358F1" w:rsidP="00B358F1">
      <w:pPr>
        <w:tabs>
          <w:tab w:val="left" w:pos="-1440"/>
          <w:tab w:val="left" w:pos="-720"/>
        </w:tabs>
        <w:jc w:val="center"/>
        <w:rPr>
          <w:b/>
          <w:caps/>
          <w:noProof/>
          <w:szCs w:val="22"/>
          <w:lang w:eastAsia="en-US"/>
        </w:rPr>
      </w:pPr>
    </w:p>
    <w:p w14:paraId="2CED82A6" w14:textId="77777777" w:rsidR="00B358F1" w:rsidRPr="00324D3C" w:rsidRDefault="00B358F1" w:rsidP="00B358F1">
      <w:pPr>
        <w:tabs>
          <w:tab w:val="left" w:pos="-1440"/>
          <w:tab w:val="left" w:pos="-720"/>
        </w:tabs>
        <w:jc w:val="center"/>
        <w:rPr>
          <w:b/>
          <w:caps/>
          <w:noProof/>
          <w:szCs w:val="22"/>
          <w:lang w:eastAsia="en-US"/>
        </w:rPr>
      </w:pPr>
    </w:p>
    <w:p w14:paraId="2EB9F3EC" w14:textId="77777777" w:rsidR="00B358F1" w:rsidRPr="00324D3C" w:rsidRDefault="00B358F1" w:rsidP="00B358F1">
      <w:pPr>
        <w:tabs>
          <w:tab w:val="left" w:pos="-1440"/>
          <w:tab w:val="left" w:pos="-720"/>
        </w:tabs>
        <w:jc w:val="center"/>
        <w:rPr>
          <w:b/>
          <w:caps/>
          <w:noProof/>
          <w:szCs w:val="22"/>
          <w:lang w:eastAsia="en-US"/>
        </w:rPr>
      </w:pPr>
    </w:p>
    <w:p w14:paraId="2ECF6181" w14:textId="77777777" w:rsidR="00B358F1" w:rsidRPr="00324D3C" w:rsidRDefault="00B358F1" w:rsidP="00B358F1">
      <w:pPr>
        <w:tabs>
          <w:tab w:val="left" w:pos="-1440"/>
          <w:tab w:val="left" w:pos="-720"/>
        </w:tabs>
        <w:jc w:val="center"/>
        <w:rPr>
          <w:b/>
          <w:caps/>
          <w:noProof/>
          <w:szCs w:val="22"/>
          <w:lang w:eastAsia="en-US"/>
        </w:rPr>
      </w:pPr>
    </w:p>
    <w:p w14:paraId="64DC5140" w14:textId="77777777" w:rsidR="00B358F1" w:rsidRPr="00324D3C" w:rsidRDefault="00B358F1" w:rsidP="00B358F1">
      <w:pPr>
        <w:tabs>
          <w:tab w:val="left" w:pos="-1440"/>
          <w:tab w:val="left" w:pos="-720"/>
        </w:tabs>
        <w:jc w:val="center"/>
        <w:rPr>
          <w:b/>
          <w:caps/>
          <w:noProof/>
          <w:szCs w:val="22"/>
          <w:lang w:eastAsia="en-US"/>
        </w:rPr>
      </w:pPr>
    </w:p>
    <w:p w14:paraId="7325F7B6" w14:textId="77777777" w:rsidR="001C5B45" w:rsidRPr="00324D3C" w:rsidRDefault="001C5B45" w:rsidP="00B358F1">
      <w:pPr>
        <w:tabs>
          <w:tab w:val="left" w:pos="-1440"/>
          <w:tab w:val="left" w:pos="-720"/>
        </w:tabs>
        <w:jc w:val="center"/>
        <w:rPr>
          <w:b/>
          <w:caps/>
          <w:noProof/>
          <w:szCs w:val="22"/>
          <w:lang w:eastAsia="en-US"/>
        </w:rPr>
      </w:pPr>
    </w:p>
    <w:p w14:paraId="129CFDCD" w14:textId="77777777" w:rsidR="001C5B45" w:rsidRPr="00324D3C" w:rsidRDefault="001C5B45" w:rsidP="00B358F1">
      <w:pPr>
        <w:tabs>
          <w:tab w:val="left" w:pos="-1440"/>
          <w:tab w:val="left" w:pos="-720"/>
        </w:tabs>
        <w:jc w:val="center"/>
        <w:rPr>
          <w:b/>
          <w:caps/>
          <w:noProof/>
          <w:szCs w:val="22"/>
          <w:lang w:eastAsia="en-US"/>
        </w:rPr>
      </w:pPr>
    </w:p>
    <w:p w14:paraId="2BC15E8A" w14:textId="77777777" w:rsidR="001C5B45" w:rsidRPr="00324D3C" w:rsidRDefault="001C5B45" w:rsidP="00B358F1">
      <w:pPr>
        <w:tabs>
          <w:tab w:val="left" w:pos="-1440"/>
          <w:tab w:val="left" w:pos="-720"/>
        </w:tabs>
        <w:jc w:val="center"/>
        <w:rPr>
          <w:b/>
          <w:caps/>
          <w:noProof/>
          <w:szCs w:val="22"/>
          <w:lang w:eastAsia="en-US"/>
        </w:rPr>
      </w:pPr>
    </w:p>
    <w:p w14:paraId="3454AF66" w14:textId="77777777" w:rsidR="001C5B45" w:rsidRPr="00324D3C" w:rsidRDefault="001C5B45" w:rsidP="00B358F1">
      <w:pPr>
        <w:tabs>
          <w:tab w:val="left" w:pos="-1440"/>
          <w:tab w:val="left" w:pos="-720"/>
        </w:tabs>
        <w:jc w:val="center"/>
        <w:rPr>
          <w:b/>
          <w:caps/>
          <w:noProof/>
          <w:szCs w:val="22"/>
          <w:lang w:eastAsia="en-US"/>
        </w:rPr>
      </w:pPr>
    </w:p>
    <w:p w14:paraId="2FD998AC" w14:textId="77777777" w:rsidR="001C5B45" w:rsidRPr="00324D3C" w:rsidRDefault="001C5B45" w:rsidP="00B358F1">
      <w:pPr>
        <w:tabs>
          <w:tab w:val="left" w:pos="-1440"/>
          <w:tab w:val="left" w:pos="-720"/>
        </w:tabs>
        <w:jc w:val="center"/>
        <w:rPr>
          <w:b/>
          <w:caps/>
          <w:noProof/>
          <w:szCs w:val="22"/>
          <w:lang w:eastAsia="en-US"/>
        </w:rPr>
      </w:pPr>
    </w:p>
    <w:p w14:paraId="49C2D64D" w14:textId="77777777" w:rsidR="00B358F1" w:rsidRPr="00324D3C" w:rsidRDefault="00B358F1" w:rsidP="00B358F1">
      <w:pPr>
        <w:tabs>
          <w:tab w:val="left" w:pos="-1440"/>
          <w:tab w:val="left" w:pos="-720"/>
        </w:tabs>
        <w:jc w:val="center"/>
        <w:rPr>
          <w:noProof/>
        </w:rPr>
      </w:pPr>
      <w:r w:rsidRPr="00324D3C">
        <w:rPr>
          <w:b/>
          <w:noProof/>
        </w:rPr>
        <w:t>ANHANG I</w:t>
      </w:r>
    </w:p>
    <w:p w14:paraId="52A41D51" w14:textId="77777777" w:rsidR="00B358F1" w:rsidRPr="00324D3C" w:rsidRDefault="00B358F1" w:rsidP="00B358F1">
      <w:pPr>
        <w:tabs>
          <w:tab w:val="left" w:pos="-1440"/>
          <w:tab w:val="left" w:pos="-720"/>
        </w:tabs>
        <w:jc w:val="center"/>
        <w:rPr>
          <w:noProof/>
        </w:rPr>
      </w:pPr>
    </w:p>
    <w:p w14:paraId="7D0581FE" w14:textId="77777777" w:rsidR="000242A7" w:rsidRPr="00CC3213" w:rsidRDefault="00B358F1" w:rsidP="00CC3213">
      <w:pPr>
        <w:pStyle w:val="TitleA"/>
        <w:rPr>
          <w:lang w:val="de-DE"/>
        </w:rPr>
      </w:pPr>
      <w:r w:rsidRPr="00CC3213">
        <w:rPr>
          <w:lang w:val="de-DE"/>
        </w:rPr>
        <w:t>ZUSAMMENFASSUNG DER MERKMALE DES ARZNEIMITTELS</w:t>
      </w:r>
    </w:p>
    <w:p w14:paraId="5758D7BF" w14:textId="77777777" w:rsidR="00237755" w:rsidRPr="00324D3C" w:rsidRDefault="0063202E" w:rsidP="000242A7">
      <w:pPr>
        <w:tabs>
          <w:tab w:val="left" w:pos="1620"/>
        </w:tabs>
        <w:rPr>
          <w:b/>
          <w:caps/>
          <w:noProof/>
          <w:sz w:val="4"/>
          <w:szCs w:val="4"/>
          <w:lang w:eastAsia="en-US"/>
        </w:rPr>
      </w:pPr>
      <w:r w:rsidRPr="00324D3C">
        <w:rPr>
          <w:b/>
          <w:caps/>
          <w:noProof/>
          <w:szCs w:val="22"/>
          <w:lang w:eastAsia="en-US"/>
        </w:rPr>
        <w:br w:type="page"/>
      </w:r>
    </w:p>
    <w:p w14:paraId="06599893" w14:textId="77777777" w:rsidR="00237755" w:rsidRPr="00324D3C" w:rsidRDefault="00237755" w:rsidP="00237755">
      <w:pPr>
        <w:pStyle w:val="Heading1"/>
        <w:rPr>
          <w:noProof/>
          <w:lang w:val="de-DE"/>
        </w:rPr>
      </w:pPr>
      <w:r w:rsidRPr="00324D3C">
        <w:rPr>
          <w:lang w:val="de-DE"/>
        </w:rPr>
        <w:lastRenderedPageBreak/>
        <w:t>BEZ</w:t>
      </w:r>
      <w:r w:rsidR="00EE4FEE" w:rsidRPr="00324D3C">
        <w:rPr>
          <w:lang w:val="de-DE"/>
        </w:rPr>
        <w:t>EICHNUNG DES ARZNEIMITTELS</w:t>
      </w:r>
    </w:p>
    <w:p w14:paraId="363EFF3E" w14:textId="77777777" w:rsidR="00237755" w:rsidRPr="00324D3C" w:rsidRDefault="00237755" w:rsidP="000242A7">
      <w:pPr>
        <w:widowControl w:val="0"/>
      </w:pPr>
    </w:p>
    <w:p w14:paraId="29D2BE13" w14:textId="77777777" w:rsidR="000242A7" w:rsidRPr="00324D3C" w:rsidRDefault="000242A7" w:rsidP="000242A7">
      <w:pPr>
        <w:widowControl w:val="0"/>
      </w:pPr>
      <w:r w:rsidRPr="00324D3C">
        <w:t>Effentora 100 Mikrogramm Buccaltabletten</w:t>
      </w:r>
    </w:p>
    <w:p w14:paraId="14D29C7F" w14:textId="77777777" w:rsidR="000242A7" w:rsidRPr="00324D3C" w:rsidRDefault="004D7E7B" w:rsidP="000242A7">
      <w:pPr>
        <w:tabs>
          <w:tab w:val="left" w:pos="1620"/>
        </w:tabs>
      </w:pPr>
      <w:r w:rsidRPr="00324D3C">
        <w:t>Effentora 200 Mikrogramm Buccaltabletten</w:t>
      </w:r>
    </w:p>
    <w:p w14:paraId="6ECA7373" w14:textId="77777777" w:rsidR="004D7E7B" w:rsidRPr="00324D3C" w:rsidRDefault="004D7E7B" w:rsidP="004D7E7B">
      <w:pPr>
        <w:widowControl w:val="0"/>
      </w:pPr>
      <w:r w:rsidRPr="00324D3C">
        <w:t>Effentora 400 Mikrogramm Buccaltabletten</w:t>
      </w:r>
    </w:p>
    <w:p w14:paraId="67BBEF45" w14:textId="77777777" w:rsidR="004D7E7B" w:rsidRPr="00324D3C" w:rsidRDefault="004D7E7B" w:rsidP="004D7E7B">
      <w:pPr>
        <w:widowControl w:val="0"/>
      </w:pPr>
      <w:r w:rsidRPr="00324D3C">
        <w:t>Effentora 600 Mikrogramm Buccaltabletten</w:t>
      </w:r>
    </w:p>
    <w:p w14:paraId="2FD72ADF" w14:textId="77777777" w:rsidR="004D7E7B" w:rsidRPr="00324D3C" w:rsidRDefault="004D7E7B" w:rsidP="004D7E7B">
      <w:pPr>
        <w:widowControl w:val="0"/>
      </w:pPr>
      <w:r w:rsidRPr="00324D3C">
        <w:t>Effentora 800 Mikrogramm Buccaltabletten</w:t>
      </w:r>
    </w:p>
    <w:p w14:paraId="6C9469B4" w14:textId="77777777" w:rsidR="004D7E7B" w:rsidRPr="00324D3C" w:rsidRDefault="004D7E7B" w:rsidP="000242A7">
      <w:pPr>
        <w:tabs>
          <w:tab w:val="left" w:pos="1620"/>
        </w:tabs>
      </w:pPr>
    </w:p>
    <w:p w14:paraId="14A7FD2E" w14:textId="77777777" w:rsidR="000242A7" w:rsidRPr="00324D3C" w:rsidRDefault="000242A7" w:rsidP="000242A7">
      <w:pPr>
        <w:tabs>
          <w:tab w:val="left" w:pos="1620"/>
        </w:tabs>
      </w:pPr>
    </w:p>
    <w:p w14:paraId="0BA878A6" w14:textId="77777777" w:rsidR="000242A7" w:rsidRPr="00324D3C" w:rsidRDefault="000242A7" w:rsidP="00237755">
      <w:pPr>
        <w:pStyle w:val="Heading1"/>
        <w:rPr>
          <w:noProof/>
          <w:lang w:val="de-DE"/>
        </w:rPr>
      </w:pPr>
      <w:r w:rsidRPr="00324D3C">
        <w:rPr>
          <w:noProof/>
          <w:lang w:val="de-DE"/>
        </w:rPr>
        <w:t>QUALITATIVE UND QUANTITATIVE ZUSAMMENSETZUNG</w:t>
      </w:r>
    </w:p>
    <w:p w14:paraId="59292EDA" w14:textId="77777777" w:rsidR="000242A7" w:rsidRPr="00324D3C" w:rsidRDefault="000242A7" w:rsidP="000242A7">
      <w:pPr>
        <w:widowControl w:val="0"/>
        <w:rPr>
          <w:bCs/>
          <w:noProof/>
        </w:rPr>
      </w:pPr>
    </w:p>
    <w:p w14:paraId="1BF74407" w14:textId="77777777" w:rsidR="004D7E7B" w:rsidRPr="00324D3C" w:rsidRDefault="004D7E7B" w:rsidP="004D7E7B">
      <w:pPr>
        <w:widowControl w:val="0"/>
        <w:rPr>
          <w:u w:val="single"/>
        </w:rPr>
      </w:pPr>
      <w:r w:rsidRPr="00324D3C">
        <w:rPr>
          <w:u w:val="single"/>
        </w:rPr>
        <w:t>Effentora 100 Mikrogramm Buccaltabletten</w:t>
      </w:r>
    </w:p>
    <w:p w14:paraId="77F98A6B" w14:textId="77777777" w:rsidR="000242A7" w:rsidRPr="00324D3C" w:rsidRDefault="000242A7" w:rsidP="000242A7">
      <w:pPr>
        <w:tabs>
          <w:tab w:val="left" w:pos="1620"/>
        </w:tabs>
      </w:pPr>
      <w:r w:rsidRPr="00324D3C">
        <w:t>Jede Buccaltablette enthält 100 Mikrogramm Fentanyl (als Citrat).</w:t>
      </w:r>
    </w:p>
    <w:p w14:paraId="3B402ED2" w14:textId="77777777" w:rsidR="000242A7" w:rsidRPr="00324D3C" w:rsidRDefault="000242A7" w:rsidP="000242A7">
      <w:pPr>
        <w:tabs>
          <w:tab w:val="left" w:pos="1620"/>
        </w:tabs>
      </w:pPr>
      <w:r w:rsidRPr="00324D3C">
        <w:rPr>
          <w:bCs/>
          <w:noProof/>
        </w:rPr>
        <w:t>Sonstige</w:t>
      </w:r>
      <w:r w:rsidR="00A17ADB" w:rsidRPr="00324D3C">
        <w:rPr>
          <w:bCs/>
          <w:noProof/>
        </w:rPr>
        <w:t>r</w:t>
      </w:r>
      <w:r w:rsidRPr="00324D3C">
        <w:rPr>
          <w:bCs/>
          <w:noProof/>
        </w:rPr>
        <w:t xml:space="preserve"> Bestandteil</w:t>
      </w:r>
      <w:r w:rsidR="005C5FE7" w:rsidRPr="00324D3C">
        <w:rPr>
          <w:bCs/>
          <w:noProof/>
        </w:rPr>
        <w:t xml:space="preserve"> mit bekannter Wirkung</w:t>
      </w:r>
      <w:r w:rsidRPr="00324D3C">
        <w:rPr>
          <w:bCs/>
          <w:noProof/>
        </w:rPr>
        <w:t xml:space="preserve">: </w:t>
      </w:r>
      <w:r w:rsidRPr="00324D3C">
        <w:t xml:space="preserve">Jede Tablette enthält </w:t>
      </w:r>
      <w:r w:rsidR="00BA50F5" w:rsidRPr="00324D3C">
        <w:t>10</w:t>
      </w:r>
      <w:r w:rsidRPr="00324D3C">
        <w:t> mg Natrium.</w:t>
      </w:r>
    </w:p>
    <w:p w14:paraId="2851032F" w14:textId="77777777" w:rsidR="004D7E7B" w:rsidRPr="00324D3C" w:rsidRDefault="004D7E7B" w:rsidP="000242A7">
      <w:pPr>
        <w:tabs>
          <w:tab w:val="left" w:pos="1620"/>
        </w:tabs>
      </w:pPr>
    </w:p>
    <w:p w14:paraId="46F3F432" w14:textId="77777777" w:rsidR="004D7E7B" w:rsidRPr="00324D3C" w:rsidRDefault="004D7E7B" w:rsidP="004D7E7B">
      <w:pPr>
        <w:tabs>
          <w:tab w:val="left" w:pos="1620"/>
        </w:tabs>
        <w:rPr>
          <w:u w:val="single"/>
        </w:rPr>
      </w:pPr>
      <w:r w:rsidRPr="00324D3C">
        <w:rPr>
          <w:u w:val="single"/>
        </w:rPr>
        <w:t>Effentora 200 Mikrogramm Buccaltabletten</w:t>
      </w:r>
    </w:p>
    <w:p w14:paraId="17EBFF01" w14:textId="77777777" w:rsidR="004D7E7B" w:rsidRPr="00324D3C" w:rsidRDefault="004D7E7B" w:rsidP="004D7E7B">
      <w:pPr>
        <w:tabs>
          <w:tab w:val="left" w:pos="1620"/>
        </w:tabs>
      </w:pPr>
      <w:r w:rsidRPr="00324D3C">
        <w:t>Jede Buccaltablette enthält 200 Mikrogramm Fentanyl (als Citrat).</w:t>
      </w:r>
    </w:p>
    <w:p w14:paraId="53A27EDC" w14:textId="77777777" w:rsidR="004D7E7B" w:rsidRPr="00324D3C" w:rsidRDefault="004D7E7B" w:rsidP="004D7E7B">
      <w:pPr>
        <w:tabs>
          <w:tab w:val="left" w:pos="1620"/>
        </w:tabs>
      </w:pPr>
      <w:r w:rsidRPr="00324D3C">
        <w:rPr>
          <w:bCs/>
          <w:noProof/>
        </w:rPr>
        <w:t>Sonstige</w:t>
      </w:r>
      <w:r w:rsidR="00A17ADB" w:rsidRPr="00324D3C">
        <w:rPr>
          <w:bCs/>
          <w:noProof/>
        </w:rPr>
        <w:t>r</w:t>
      </w:r>
      <w:r w:rsidRPr="00324D3C">
        <w:rPr>
          <w:bCs/>
          <w:noProof/>
        </w:rPr>
        <w:t xml:space="preserve"> Bestandteil mit bekannter Wirkung: </w:t>
      </w:r>
      <w:r w:rsidRPr="00324D3C">
        <w:t>Jede Tablette enthält 20 mg Natrium.</w:t>
      </w:r>
    </w:p>
    <w:p w14:paraId="1BE9B24A" w14:textId="77777777" w:rsidR="004D7E7B" w:rsidRPr="00324D3C" w:rsidRDefault="004D7E7B" w:rsidP="004D7E7B">
      <w:pPr>
        <w:widowControl w:val="0"/>
      </w:pPr>
    </w:p>
    <w:p w14:paraId="6F6977BA" w14:textId="77777777" w:rsidR="004D7E7B" w:rsidRPr="00324D3C" w:rsidRDefault="004D7E7B" w:rsidP="004D7E7B">
      <w:pPr>
        <w:widowControl w:val="0"/>
        <w:rPr>
          <w:u w:val="single"/>
        </w:rPr>
      </w:pPr>
      <w:r w:rsidRPr="00324D3C">
        <w:rPr>
          <w:u w:val="single"/>
        </w:rPr>
        <w:t>Effentora 400 Mikrogramm Buccaltabletten</w:t>
      </w:r>
    </w:p>
    <w:p w14:paraId="3C231946" w14:textId="77777777" w:rsidR="004D7E7B" w:rsidRPr="00324D3C" w:rsidRDefault="004D7E7B" w:rsidP="004D7E7B">
      <w:pPr>
        <w:tabs>
          <w:tab w:val="left" w:pos="1620"/>
        </w:tabs>
      </w:pPr>
      <w:r w:rsidRPr="00324D3C">
        <w:t>Jede Buccaltablette enthält 400 Mikrogramm Fentanyl (als Citrat).</w:t>
      </w:r>
    </w:p>
    <w:p w14:paraId="298D7244" w14:textId="77777777" w:rsidR="004D7E7B" w:rsidRPr="00324D3C" w:rsidRDefault="004D7E7B" w:rsidP="004D7E7B">
      <w:pPr>
        <w:tabs>
          <w:tab w:val="left" w:pos="1620"/>
        </w:tabs>
      </w:pPr>
      <w:r w:rsidRPr="00324D3C">
        <w:rPr>
          <w:bCs/>
          <w:noProof/>
        </w:rPr>
        <w:t>Sonstige</w:t>
      </w:r>
      <w:r w:rsidR="00A17ADB" w:rsidRPr="00324D3C">
        <w:rPr>
          <w:bCs/>
          <w:noProof/>
        </w:rPr>
        <w:t>r</w:t>
      </w:r>
      <w:r w:rsidRPr="00324D3C">
        <w:rPr>
          <w:bCs/>
          <w:noProof/>
        </w:rPr>
        <w:t xml:space="preserve"> Bestandteil mit bekannter Wirkung: </w:t>
      </w:r>
      <w:r w:rsidRPr="00324D3C">
        <w:t>Jede Tablette enthält 20 mg Natrium.</w:t>
      </w:r>
    </w:p>
    <w:p w14:paraId="32655A65" w14:textId="77777777" w:rsidR="004D7E7B" w:rsidRPr="00324D3C" w:rsidRDefault="004D7E7B" w:rsidP="004D7E7B">
      <w:pPr>
        <w:widowControl w:val="0"/>
      </w:pPr>
    </w:p>
    <w:p w14:paraId="7549974D" w14:textId="77777777" w:rsidR="004D7E7B" w:rsidRPr="00324D3C" w:rsidRDefault="004D7E7B" w:rsidP="004D7E7B">
      <w:pPr>
        <w:widowControl w:val="0"/>
        <w:rPr>
          <w:u w:val="single"/>
        </w:rPr>
      </w:pPr>
      <w:r w:rsidRPr="00324D3C">
        <w:rPr>
          <w:u w:val="single"/>
        </w:rPr>
        <w:t>Effentora 600 Mikrogramm Buccaltabletten</w:t>
      </w:r>
    </w:p>
    <w:p w14:paraId="233E512C" w14:textId="77777777" w:rsidR="004D7E7B" w:rsidRPr="00324D3C" w:rsidRDefault="004D7E7B" w:rsidP="004D7E7B">
      <w:pPr>
        <w:tabs>
          <w:tab w:val="left" w:pos="1620"/>
        </w:tabs>
      </w:pPr>
      <w:r w:rsidRPr="00324D3C">
        <w:t>Jede Buccaltablette enthält 600 Mikrogramm Fentanyl (als Citrat).</w:t>
      </w:r>
    </w:p>
    <w:p w14:paraId="28BCC38D" w14:textId="77777777" w:rsidR="004D7E7B" w:rsidRPr="00324D3C" w:rsidRDefault="004D7E7B" w:rsidP="004D7E7B">
      <w:pPr>
        <w:tabs>
          <w:tab w:val="left" w:pos="1620"/>
        </w:tabs>
      </w:pPr>
      <w:r w:rsidRPr="00324D3C">
        <w:rPr>
          <w:bCs/>
          <w:noProof/>
        </w:rPr>
        <w:t>Sonstige</w:t>
      </w:r>
      <w:r w:rsidR="00A17ADB" w:rsidRPr="00324D3C">
        <w:rPr>
          <w:bCs/>
          <w:noProof/>
        </w:rPr>
        <w:t>r</w:t>
      </w:r>
      <w:r w:rsidRPr="00324D3C">
        <w:rPr>
          <w:bCs/>
          <w:noProof/>
        </w:rPr>
        <w:t xml:space="preserve"> Bestandteil mit bekannter Wirkung: </w:t>
      </w:r>
      <w:r w:rsidRPr="00324D3C">
        <w:t>Jede Tablette enthält 20 mg Natrium.</w:t>
      </w:r>
    </w:p>
    <w:p w14:paraId="6CA6C565" w14:textId="77777777" w:rsidR="004D7E7B" w:rsidRPr="00324D3C" w:rsidRDefault="004D7E7B" w:rsidP="004D7E7B">
      <w:pPr>
        <w:widowControl w:val="0"/>
      </w:pPr>
    </w:p>
    <w:p w14:paraId="54EFB757" w14:textId="77777777" w:rsidR="004D7E7B" w:rsidRPr="00324D3C" w:rsidRDefault="004D7E7B" w:rsidP="004D7E7B">
      <w:pPr>
        <w:widowControl w:val="0"/>
        <w:rPr>
          <w:u w:val="single"/>
        </w:rPr>
      </w:pPr>
      <w:r w:rsidRPr="00324D3C">
        <w:rPr>
          <w:u w:val="single"/>
        </w:rPr>
        <w:t>Effentora 800 Mikrogramm Buccaltabletten</w:t>
      </w:r>
    </w:p>
    <w:p w14:paraId="0B5963FE" w14:textId="77777777" w:rsidR="004D7E7B" w:rsidRPr="00324D3C" w:rsidRDefault="004D7E7B" w:rsidP="004D7E7B">
      <w:pPr>
        <w:tabs>
          <w:tab w:val="left" w:pos="1620"/>
        </w:tabs>
      </w:pPr>
      <w:r w:rsidRPr="00324D3C">
        <w:t>Jede Buccaltablette enthält 800 Mikrogramm Fentanyl (als Citrat).</w:t>
      </w:r>
    </w:p>
    <w:p w14:paraId="7F5DC383" w14:textId="77777777" w:rsidR="004D7E7B" w:rsidRPr="00324D3C" w:rsidRDefault="004D7E7B" w:rsidP="000242A7">
      <w:pPr>
        <w:tabs>
          <w:tab w:val="left" w:pos="1620"/>
        </w:tabs>
      </w:pPr>
      <w:r w:rsidRPr="00324D3C">
        <w:rPr>
          <w:bCs/>
          <w:noProof/>
        </w:rPr>
        <w:t>Sonstige</w:t>
      </w:r>
      <w:r w:rsidR="00A17ADB" w:rsidRPr="00324D3C">
        <w:rPr>
          <w:bCs/>
          <w:noProof/>
        </w:rPr>
        <w:t>r</w:t>
      </w:r>
      <w:r w:rsidRPr="00324D3C">
        <w:rPr>
          <w:bCs/>
          <w:noProof/>
        </w:rPr>
        <w:t xml:space="preserve"> Bestandteil mit bekannter Wirkung: </w:t>
      </w:r>
      <w:r w:rsidRPr="00324D3C">
        <w:t>Jede Tablette enthält 20 mg Natrium.</w:t>
      </w:r>
    </w:p>
    <w:p w14:paraId="4B227A4A" w14:textId="77777777" w:rsidR="004D7E7B" w:rsidRPr="00324D3C" w:rsidRDefault="004D7E7B" w:rsidP="000242A7">
      <w:pPr>
        <w:tabs>
          <w:tab w:val="left" w:pos="1620"/>
        </w:tabs>
      </w:pPr>
    </w:p>
    <w:p w14:paraId="04BA52E9" w14:textId="77777777" w:rsidR="000242A7" w:rsidRPr="00324D3C" w:rsidRDefault="005C5FE7" w:rsidP="000242A7">
      <w:pPr>
        <w:tabs>
          <w:tab w:val="left" w:pos="1620"/>
        </w:tabs>
      </w:pPr>
      <w:r w:rsidRPr="00324D3C">
        <w:t>V</w:t>
      </w:r>
      <w:r w:rsidR="000242A7" w:rsidRPr="00324D3C">
        <w:t>ollständige Auflistung der sonstigen Bestandteile</w:t>
      </w:r>
      <w:r w:rsidR="00BA50F5" w:rsidRPr="00324D3C">
        <w:t>,</w:t>
      </w:r>
      <w:r w:rsidR="000242A7" w:rsidRPr="00324D3C">
        <w:t xml:space="preserve"> siehe Abschnitt</w:t>
      </w:r>
      <w:r w:rsidR="00BA50F5" w:rsidRPr="00324D3C">
        <w:t> </w:t>
      </w:r>
      <w:r w:rsidR="000242A7" w:rsidRPr="00324D3C">
        <w:t>6.1.</w:t>
      </w:r>
    </w:p>
    <w:p w14:paraId="7B0B68F1" w14:textId="77777777" w:rsidR="000242A7" w:rsidRPr="00324D3C" w:rsidRDefault="000242A7" w:rsidP="000242A7">
      <w:pPr>
        <w:tabs>
          <w:tab w:val="left" w:pos="1620"/>
        </w:tabs>
      </w:pPr>
    </w:p>
    <w:p w14:paraId="7FC5DD82" w14:textId="77777777" w:rsidR="000242A7" w:rsidRPr="00324D3C" w:rsidRDefault="000242A7" w:rsidP="000242A7">
      <w:pPr>
        <w:rPr>
          <w:noProof/>
        </w:rPr>
      </w:pPr>
    </w:p>
    <w:p w14:paraId="64CFBD15" w14:textId="77777777" w:rsidR="000242A7" w:rsidRPr="00324D3C" w:rsidRDefault="000242A7" w:rsidP="000242A7">
      <w:pPr>
        <w:pStyle w:val="Heading1"/>
        <w:rPr>
          <w:noProof/>
          <w:lang w:val="de-DE"/>
        </w:rPr>
      </w:pPr>
      <w:r w:rsidRPr="00324D3C">
        <w:rPr>
          <w:noProof/>
          <w:lang w:val="de-DE"/>
        </w:rPr>
        <w:t>DARREICHUNGSFORM</w:t>
      </w:r>
    </w:p>
    <w:p w14:paraId="1095CE63" w14:textId="77777777" w:rsidR="000242A7" w:rsidRPr="00324D3C" w:rsidRDefault="000242A7" w:rsidP="000242A7">
      <w:pPr>
        <w:rPr>
          <w:noProof/>
        </w:rPr>
      </w:pPr>
    </w:p>
    <w:p w14:paraId="5E1B53D3" w14:textId="77777777" w:rsidR="000242A7" w:rsidRPr="00324D3C" w:rsidRDefault="000242A7" w:rsidP="000242A7">
      <w:r w:rsidRPr="00324D3C">
        <w:t>Buccaltablette.</w:t>
      </w:r>
    </w:p>
    <w:p w14:paraId="596BB7C4" w14:textId="77777777" w:rsidR="000242A7" w:rsidRPr="00324D3C" w:rsidRDefault="000242A7" w:rsidP="000242A7"/>
    <w:p w14:paraId="1475CC8C" w14:textId="77777777" w:rsidR="004D7E7B" w:rsidRPr="00324D3C" w:rsidRDefault="004D7E7B" w:rsidP="004D7E7B">
      <w:pPr>
        <w:widowControl w:val="0"/>
        <w:rPr>
          <w:u w:val="single"/>
        </w:rPr>
      </w:pPr>
      <w:r w:rsidRPr="00324D3C">
        <w:rPr>
          <w:u w:val="single"/>
        </w:rPr>
        <w:t>Effentora 100 Mikrogramm Buccaltabletten</w:t>
      </w:r>
    </w:p>
    <w:p w14:paraId="0634D162" w14:textId="77777777" w:rsidR="000242A7" w:rsidRPr="00324D3C" w:rsidRDefault="000242A7" w:rsidP="000242A7">
      <w:r w:rsidRPr="00324D3C">
        <w:t>Flache, weiße, runde, an den Kanten abgeschrägte Tablette mit der Prägung „C</w:t>
      </w:r>
      <w:r w:rsidR="00D11768" w:rsidRPr="00324D3C">
        <w:t>“</w:t>
      </w:r>
      <w:r w:rsidRPr="00324D3C">
        <w:t xml:space="preserve"> auf der einen Seite und „</w:t>
      </w:r>
      <w:r w:rsidRPr="00324D3C">
        <w:rPr>
          <w:szCs w:val="22"/>
        </w:rPr>
        <w:t>1</w:t>
      </w:r>
      <w:r w:rsidR="00D11768" w:rsidRPr="00324D3C">
        <w:rPr>
          <w:szCs w:val="22"/>
        </w:rPr>
        <w:t>“</w:t>
      </w:r>
      <w:r w:rsidRPr="00324D3C">
        <w:rPr>
          <w:szCs w:val="22"/>
        </w:rPr>
        <w:t xml:space="preserve"> </w:t>
      </w:r>
      <w:r w:rsidRPr="00324D3C">
        <w:t>auf der anderen Seite.</w:t>
      </w:r>
    </w:p>
    <w:p w14:paraId="33514AC2" w14:textId="77777777" w:rsidR="004D7E7B" w:rsidRPr="00324D3C" w:rsidRDefault="004D7E7B" w:rsidP="004D7E7B">
      <w:pPr>
        <w:tabs>
          <w:tab w:val="left" w:pos="1620"/>
        </w:tabs>
      </w:pPr>
    </w:p>
    <w:p w14:paraId="50ADCA1E" w14:textId="77777777" w:rsidR="004D7E7B" w:rsidRPr="00324D3C" w:rsidRDefault="004D7E7B" w:rsidP="004D7E7B">
      <w:pPr>
        <w:tabs>
          <w:tab w:val="left" w:pos="1620"/>
        </w:tabs>
        <w:rPr>
          <w:u w:val="single"/>
        </w:rPr>
      </w:pPr>
      <w:r w:rsidRPr="00324D3C">
        <w:rPr>
          <w:u w:val="single"/>
        </w:rPr>
        <w:t>Effentora 200 Mikrogramm Buccaltabletten</w:t>
      </w:r>
    </w:p>
    <w:p w14:paraId="362FD257" w14:textId="77777777" w:rsidR="004D7E7B" w:rsidRPr="00324D3C" w:rsidRDefault="004D7E7B" w:rsidP="004D7E7B">
      <w:r w:rsidRPr="00324D3C">
        <w:t>Flache, weiße, runde, an den Kanten abgeschrä</w:t>
      </w:r>
      <w:r w:rsidR="00D11768" w:rsidRPr="00324D3C">
        <w:t>gte Tablette mit der Prägung „C“</w:t>
      </w:r>
      <w:r w:rsidRPr="00324D3C">
        <w:t xml:space="preserve"> auf der einen Seite und „</w:t>
      </w:r>
      <w:r w:rsidRPr="00324D3C">
        <w:rPr>
          <w:szCs w:val="22"/>
        </w:rPr>
        <w:t>2</w:t>
      </w:r>
      <w:r w:rsidR="00D11768" w:rsidRPr="00324D3C">
        <w:rPr>
          <w:szCs w:val="22"/>
        </w:rPr>
        <w:t>“</w:t>
      </w:r>
      <w:r w:rsidRPr="00324D3C">
        <w:rPr>
          <w:szCs w:val="22"/>
        </w:rPr>
        <w:t xml:space="preserve"> </w:t>
      </w:r>
      <w:r w:rsidRPr="00324D3C">
        <w:t>auf der anderen Seite.</w:t>
      </w:r>
    </w:p>
    <w:p w14:paraId="63A52D98" w14:textId="77777777" w:rsidR="004D7E7B" w:rsidRPr="00324D3C" w:rsidRDefault="004D7E7B" w:rsidP="004D7E7B">
      <w:pPr>
        <w:widowControl w:val="0"/>
      </w:pPr>
    </w:p>
    <w:p w14:paraId="52D2FFD4" w14:textId="77777777" w:rsidR="004D7E7B" w:rsidRPr="00324D3C" w:rsidRDefault="004D7E7B" w:rsidP="004D7E7B">
      <w:pPr>
        <w:widowControl w:val="0"/>
        <w:rPr>
          <w:u w:val="single"/>
        </w:rPr>
      </w:pPr>
      <w:r w:rsidRPr="00324D3C">
        <w:rPr>
          <w:u w:val="single"/>
        </w:rPr>
        <w:t>Effentora 400 Mikrogramm Buccaltabletten</w:t>
      </w:r>
    </w:p>
    <w:p w14:paraId="03AD392B" w14:textId="77777777" w:rsidR="004D7E7B" w:rsidRPr="00324D3C" w:rsidRDefault="004D7E7B" w:rsidP="004D7E7B">
      <w:r w:rsidRPr="00324D3C">
        <w:t>Flache, weiße, runde, an den Kanten abgeschrä</w:t>
      </w:r>
      <w:r w:rsidR="00D11768" w:rsidRPr="00324D3C">
        <w:t>gte Tablette mit der Prägung „C“</w:t>
      </w:r>
      <w:r w:rsidRPr="00324D3C">
        <w:t xml:space="preserve"> auf der einen Seite und „</w:t>
      </w:r>
      <w:r w:rsidR="00D11768" w:rsidRPr="00324D3C">
        <w:rPr>
          <w:szCs w:val="22"/>
        </w:rPr>
        <w:t>4“</w:t>
      </w:r>
      <w:r w:rsidRPr="00324D3C">
        <w:rPr>
          <w:szCs w:val="22"/>
        </w:rPr>
        <w:t xml:space="preserve"> </w:t>
      </w:r>
      <w:r w:rsidRPr="00324D3C">
        <w:t>auf der anderen Seite.</w:t>
      </w:r>
    </w:p>
    <w:p w14:paraId="2776CF3C" w14:textId="77777777" w:rsidR="004D7E7B" w:rsidRPr="00324D3C" w:rsidRDefault="004D7E7B" w:rsidP="004D7E7B">
      <w:pPr>
        <w:widowControl w:val="0"/>
      </w:pPr>
    </w:p>
    <w:p w14:paraId="13F8F582" w14:textId="77777777" w:rsidR="004D7E7B" w:rsidRPr="00324D3C" w:rsidRDefault="004D7E7B" w:rsidP="004D7E7B">
      <w:pPr>
        <w:widowControl w:val="0"/>
        <w:rPr>
          <w:u w:val="single"/>
        </w:rPr>
      </w:pPr>
      <w:r w:rsidRPr="00324D3C">
        <w:rPr>
          <w:u w:val="single"/>
        </w:rPr>
        <w:t>Effentora 600 Mikrogramm Buccaltabletten</w:t>
      </w:r>
    </w:p>
    <w:p w14:paraId="50EF455B" w14:textId="77777777" w:rsidR="004D7E7B" w:rsidRPr="00324D3C" w:rsidRDefault="004D7E7B" w:rsidP="004D7E7B">
      <w:r w:rsidRPr="00324D3C">
        <w:t xml:space="preserve">Flache, weiße, runde, an den Kanten abgeschrägte Tablette </w:t>
      </w:r>
      <w:r w:rsidR="00D11768" w:rsidRPr="00324D3C">
        <w:t>mit der Prägung „C“</w:t>
      </w:r>
      <w:r w:rsidRPr="00324D3C">
        <w:t xml:space="preserve"> auf der einen Seite und „</w:t>
      </w:r>
      <w:r w:rsidR="00D11768" w:rsidRPr="00324D3C">
        <w:rPr>
          <w:szCs w:val="22"/>
        </w:rPr>
        <w:t>6“</w:t>
      </w:r>
      <w:r w:rsidRPr="00324D3C">
        <w:rPr>
          <w:szCs w:val="22"/>
        </w:rPr>
        <w:t xml:space="preserve"> </w:t>
      </w:r>
      <w:r w:rsidRPr="00324D3C">
        <w:t>auf der anderen Seite.</w:t>
      </w:r>
    </w:p>
    <w:p w14:paraId="064498B1" w14:textId="77777777" w:rsidR="004D7E7B" w:rsidRPr="00324D3C" w:rsidRDefault="004D7E7B" w:rsidP="004D7E7B">
      <w:pPr>
        <w:widowControl w:val="0"/>
      </w:pPr>
    </w:p>
    <w:p w14:paraId="10A26F9B" w14:textId="77777777" w:rsidR="004D7E7B" w:rsidRPr="00324D3C" w:rsidRDefault="004D7E7B" w:rsidP="00867880">
      <w:pPr>
        <w:keepNext/>
        <w:rPr>
          <w:u w:val="single"/>
        </w:rPr>
      </w:pPr>
      <w:r w:rsidRPr="00324D3C">
        <w:rPr>
          <w:u w:val="single"/>
        </w:rPr>
        <w:t>Effentora 800 Mikrogramm Buccaltabletten</w:t>
      </w:r>
    </w:p>
    <w:p w14:paraId="42A054B7" w14:textId="77777777" w:rsidR="004D7E7B" w:rsidRPr="00324D3C" w:rsidRDefault="004D7E7B" w:rsidP="004D7E7B">
      <w:r w:rsidRPr="00324D3C">
        <w:t>Flache, weiße, runde, an den Kanten abgeschrägte Tablette mit der Prägung „C</w:t>
      </w:r>
      <w:r w:rsidR="00D11768" w:rsidRPr="00324D3C">
        <w:t>“</w:t>
      </w:r>
      <w:r w:rsidRPr="00324D3C">
        <w:t xml:space="preserve"> auf der einen Seite und „</w:t>
      </w:r>
      <w:r w:rsidRPr="00324D3C">
        <w:rPr>
          <w:szCs w:val="22"/>
        </w:rPr>
        <w:t>8</w:t>
      </w:r>
      <w:r w:rsidR="00D11768" w:rsidRPr="00324D3C">
        <w:rPr>
          <w:szCs w:val="22"/>
        </w:rPr>
        <w:t>“</w:t>
      </w:r>
      <w:r w:rsidRPr="00324D3C">
        <w:rPr>
          <w:szCs w:val="22"/>
        </w:rPr>
        <w:t xml:space="preserve"> </w:t>
      </w:r>
      <w:r w:rsidRPr="00324D3C">
        <w:t>auf der anderen Seite.</w:t>
      </w:r>
    </w:p>
    <w:p w14:paraId="1BDECE4B" w14:textId="77777777" w:rsidR="000242A7" w:rsidRPr="00324D3C" w:rsidRDefault="000242A7" w:rsidP="000242A7">
      <w:pPr>
        <w:rPr>
          <w:noProof/>
          <w:szCs w:val="22"/>
        </w:rPr>
      </w:pPr>
    </w:p>
    <w:p w14:paraId="4D9CD69B" w14:textId="77777777" w:rsidR="000242A7" w:rsidRPr="00324D3C" w:rsidRDefault="000242A7" w:rsidP="000242A7">
      <w:pPr>
        <w:rPr>
          <w:noProof/>
        </w:rPr>
      </w:pPr>
    </w:p>
    <w:p w14:paraId="14E1DD77" w14:textId="77777777" w:rsidR="000242A7" w:rsidRPr="00324D3C" w:rsidRDefault="000242A7" w:rsidP="000242A7">
      <w:pPr>
        <w:pStyle w:val="Heading1"/>
        <w:rPr>
          <w:noProof/>
          <w:lang w:val="de-DE"/>
        </w:rPr>
      </w:pPr>
      <w:r w:rsidRPr="00324D3C">
        <w:rPr>
          <w:noProof/>
          <w:lang w:val="de-DE"/>
        </w:rPr>
        <w:t>KLINISCHE ANGABEN</w:t>
      </w:r>
    </w:p>
    <w:p w14:paraId="37F9D9F3" w14:textId="77777777" w:rsidR="000242A7" w:rsidRPr="00324D3C" w:rsidRDefault="000242A7" w:rsidP="00867880">
      <w:pPr>
        <w:keepNext/>
        <w:rPr>
          <w:noProof/>
        </w:rPr>
      </w:pPr>
    </w:p>
    <w:p w14:paraId="072B1034" w14:textId="77777777" w:rsidR="000242A7" w:rsidRPr="00324D3C" w:rsidRDefault="000242A7" w:rsidP="000242A7">
      <w:pPr>
        <w:pStyle w:val="Heading2"/>
        <w:rPr>
          <w:noProof/>
          <w:lang w:val="de-DE"/>
        </w:rPr>
      </w:pPr>
      <w:r w:rsidRPr="00324D3C">
        <w:rPr>
          <w:noProof/>
          <w:lang w:val="de-DE"/>
        </w:rPr>
        <w:t>Anwendungsgebiete</w:t>
      </w:r>
    </w:p>
    <w:p w14:paraId="1A1954F6" w14:textId="77777777" w:rsidR="000242A7" w:rsidRPr="00324D3C" w:rsidRDefault="000242A7" w:rsidP="000242A7">
      <w:pPr>
        <w:rPr>
          <w:noProof/>
        </w:rPr>
      </w:pPr>
    </w:p>
    <w:p w14:paraId="58DD3270" w14:textId="77777777" w:rsidR="000242A7" w:rsidRPr="00324D3C" w:rsidRDefault="000242A7" w:rsidP="00BA50F5">
      <w:r w:rsidRPr="00324D3C">
        <w:t xml:space="preserve">Effentora </w:t>
      </w:r>
      <w:r w:rsidR="00BA50F5" w:rsidRPr="00324D3C">
        <w:t>wird angewendet</w:t>
      </w:r>
      <w:r w:rsidRPr="00324D3C">
        <w:t xml:space="preserve"> für die Behandlung von Durchbruchschmerzen bei erwachsenen Krebspatienten, </w:t>
      </w:r>
      <w:bookmarkStart w:id="14" w:name="_Hlk44510449"/>
      <w:r w:rsidRPr="00324D3C">
        <w:t>die bereits eine Opioid-Basistherapie gegen ihre chronischen Tumorschmerzen erhalten.</w:t>
      </w:r>
    </w:p>
    <w:bookmarkEnd w:id="14"/>
    <w:p w14:paraId="38E4E10F" w14:textId="77777777" w:rsidR="000242A7" w:rsidRPr="00324D3C" w:rsidRDefault="000242A7" w:rsidP="000242A7">
      <w:r w:rsidRPr="00324D3C">
        <w:t>Bei Durchbruchschmerzen handelt es sich um eine vorübergehende Verschlimmerung der Schmerzen, die trotz anderweitig kontrollierter Dauerschmerzen auftritt.</w:t>
      </w:r>
    </w:p>
    <w:p w14:paraId="3F9AC548" w14:textId="77777777" w:rsidR="000242A7" w:rsidRPr="00324D3C" w:rsidRDefault="000242A7" w:rsidP="000242A7">
      <w:r w:rsidRPr="00324D3C">
        <w:t>Zu den Patienten, die eine Opioid-Basistherapie erhalten, werden diejenigen gezählt, die mindestens 60 mg orales Morphin täglich, mindestens</w:t>
      </w:r>
      <w:r w:rsidRPr="00324D3C">
        <w:rPr>
          <w:szCs w:val="22"/>
        </w:rPr>
        <w:t xml:space="preserve"> 25 Mikrogramm </w:t>
      </w:r>
      <w:r w:rsidRPr="00324D3C">
        <w:t>transdermales Fentanyl pro Stunde, mindestens 30 mg Oxycodon täglich, mindestens 8 mg orales Hydromorphon täglich oder eine analgetisch gleichwertige Dosis eines anderen Opioids über eine Woche oder länger erhalten.</w:t>
      </w:r>
    </w:p>
    <w:p w14:paraId="2F8F23EA" w14:textId="77777777" w:rsidR="000242A7" w:rsidRPr="00324D3C" w:rsidRDefault="000242A7" w:rsidP="000242A7">
      <w:pPr>
        <w:rPr>
          <w:noProof/>
        </w:rPr>
      </w:pPr>
    </w:p>
    <w:p w14:paraId="216189CC" w14:textId="77777777" w:rsidR="000242A7" w:rsidRPr="00324D3C" w:rsidRDefault="000242A7" w:rsidP="00BA50F5">
      <w:pPr>
        <w:pStyle w:val="Heading2"/>
        <w:rPr>
          <w:noProof/>
          <w:lang w:val="de-DE"/>
        </w:rPr>
      </w:pPr>
      <w:r w:rsidRPr="00324D3C">
        <w:rPr>
          <w:noProof/>
          <w:lang w:val="de-DE"/>
        </w:rPr>
        <w:t xml:space="preserve">Dosierung und </w:t>
      </w:r>
      <w:r w:rsidR="00BA50F5" w:rsidRPr="00324D3C">
        <w:rPr>
          <w:noProof/>
          <w:lang w:val="de-DE"/>
        </w:rPr>
        <w:t>Art</w:t>
      </w:r>
      <w:r w:rsidRPr="00324D3C">
        <w:rPr>
          <w:noProof/>
          <w:lang w:val="de-DE"/>
        </w:rPr>
        <w:t xml:space="preserve"> der Anwendung</w:t>
      </w:r>
    </w:p>
    <w:p w14:paraId="35F01D05" w14:textId="77777777" w:rsidR="000242A7" w:rsidRPr="00324D3C" w:rsidRDefault="000242A7" w:rsidP="000242A7">
      <w:pPr>
        <w:rPr>
          <w:b/>
          <w:noProof/>
        </w:rPr>
      </w:pPr>
    </w:p>
    <w:p w14:paraId="57960E59" w14:textId="77777777" w:rsidR="000242A7" w:rsidRPr="00324D3C" w:rsidRDefault="000242A7" w:rsidP="000242A7">
      <w:pPr>
        <w:rPr>
          <w:noProof/>
        </w:rPr>
      </w:pPr>
      <w:r w:rsidRPr="00324D3C">
        <w:rPr>
          <w:noProof/>
        </w:rPr>
        <w:t>Die Behandlung sollte von einem Arzt begonnen und überwacht werden, der Erfahrung mit einer Opioid-Therapie bei Krebspatienten hat. Der Arzt sollte das Missbrauchspotenzial von Fentanyl bedenken. Für die Behandlung von Durchbruchschmerzen sollten die Patienten angewiesen werden, nicht gleichzeitig zwei verschiedene Formulierungen von Fentanyl einzunehmen. Jegliche Fentanyl-Präparate, die vorher für Durchbruchschmerzen verschrieben wurden, sollten verworfen werden, wenn die Medikation auf Effentora umgestellt wurde. Die Anzahl verschiedene</w:t>
      </w:r>
      <w:r w:rsidR="009F6118" w:rsidRPr="00324D3C">
        <w:rPr>
          <w:noProof/>
        </w:rPr>
        <w:t>r</w:t>
      </w:r>
      <w:r w:rsidRPr="00324D3C">
        <w:rPr>
          <w:noProof/>
        </w:rPr>
        <w:t xml:space="preserve"> Wirkstärken, die </w:t>
      </w:r>
      <w:r w:rsidR="009F6118" w:rsidRPr="00324D3C">
        <w:rPr>
          <w:noProof/>
        </w:rPr>
        <w:t>einem</w:t>
      </w:r>
      <w:r w:rsidRPr="00324D3C">
        <w:rPr>
          <w:noProof/>
        </w:rPr>
        <w:t xml:space="preserve"> Patienten </w:t>
      </w:r>
      <w:r w:rsidR="009F6118" w:rsidRPr="00324D3C">
        <w:rPr>
          <w:noProof/>
        </w:rPr>
        <w:t>zur gleichen Zeit zur V</w:t>
      </w:r>
      <w:r w:rsidRPr="00324D3C">
        <w:rPr>
          <w:noProof/>
        </w:rPr>
        <w:t>erfüg</w:t>
      </w:r>
      <w:r w:rsidR="009F6118" w:rsidRPr="00324D3C">
        <w:rPr>
          <w:noProof/>
        </w:rPr>
        <w:t>ung stehen</w:t>
      </w:r>
      <w:r w:rsidRPr="00324D3C">
        <w:rPr>
          <w:noProof/>
        </w:rPr>
        <w:t xml:space="preserve">, sollte so </w:t>
      </w:r>
      <w:r w:rsidR="009F6118" w:rsidRPr="00324D3C">
        <w:rPr>
          <w:noProof/>
        </w:rPr>
        <w:t>klein</w:t>
      </w:r>
      <w:r w:rsidRPr="00324D3C">
        <w:rPr>
          <w:noProof/>
        </w:rPr>
        <w:t xml:space="preserve"> wie möglich sein, um </w:t>
      </w:r>
      <w:r w:rsidR="009F6118" w:rsidRPr="00324D3C">
        <w:rPr>
          <w:noProof/>
        </w:rPr>
        <w:t>eine Verwechselung</w:t>
      </w:r>
      <w:r w:rsidRPr="00324D3C">
        <w:rPr>
          <w:noProof/>
        </w:rPr>
        <w:t xml:space="preserve"> und </w:t>
      </w:r>
      <w:r w:rsidR="009F6118" w:rsidRPr="00324D3C">
        <w:rPr>
          <w:noProof/>
        </w:rPr>
        <w:t>mögliche</w:t>
      </w:r>
      <w:r w:rsidRPr="00324D3C">
        <w:rPr>
          <w:noProof/>
        </w:rPr>
        <w:t xml:space="preserve"> Überdosierung zu verhindern.</w:t>
      </w:r>
    </w:p>
    <w:p w14:paraId="32B15BC0" w14:textId="77777777" w:rsidR="000242A7" w:rsidRPr="00324D3C" w:rsidRDefault="000242A7" w:rsidP="000242A7">
      <w:pPr>
        <w:rPr>
          <w:b/>
          <w:noProof/>
        </w:rPr>
      </w:pPr>
    </w:p>
    <w:p w14:paraId="5919B269" w14:textId="77777777" w:rsidR="00AB791B" w:rsidRPr="00324D3C" w:rsidRDefault="00AB791B" w:rsidP="000242A7">
      <w:pPr>
        <w:rPr>
          <w:noProof/>
          <w:u w:val="single"/>
        </w:rPr>
      </w:pPr>
      <w:r w:rsidRPr="00324D3C">
        <w:rPr>
          <w:noProof/>
          <w:u w:val="single"/>
        </w:rPr>
        <w:t>Dosierung</w:t>
      </w:r>
    </w:p>
    <w:p w14:paraId="49DE41EE" w14:textId="77777777" w:rsidR="00AB791B" w:rsidRPr="00324D3C" w:rsidRDefault="00AB791B" w:rsidP="000242A7">
      <w:pPr>
        <w:rPr>
          <w:b/>
          <w:noProof/>
        </w:rPr>
      </w:pPr>
    </w:p>
    <w:p w14:paraId="6E9434DB" w14:textId="77777777" w:rsidR="000242A7" w:rsidRPr="00324D3C" w:rsidRDefault="000242A7" w:rsidP="000242A7">
      <w:pPr>
        <w:rPr>
          <w:i/>
        </w:rPr>
      </w:pPr>
      <w:r w:rsidRPr="00324D3C">
        <w:rPr>
          <w:i/>
        </w:rPr>
        <w:t>Dosistitration</w:t>
      </w:r>
    </w:p>
    <w:p w14:paraId="46BC96E4" w14:textId="77777777" w:rsidR="000242A7" w:rsidRPr="00324D3C" w:rsidRDefault="000242A7" w:rsidP="000242A7"/>
    <w:p w14:paraId="4BF580DE" w14:textId="77777777" w:rsidR="000242A7" w:rsidRPr="00324D3C" w:rsidRDefault="000242A7" w:rsidP="000242A7">
      <w:r w:rsidRPr="00324D3C">
        <w:t xml:space="preserve">Effentora </w:t>
      </w:r>
      <w:r w:rsidRPr="00324D3C">
        <w:rPr>
          <w:szCs w:val="22"/>
        </w:rPr>
        <w:t xml:space="preserve">sollte auf die individuell wirksame Dosis auftitriert werden, die eine hinreichende Analgesie bei möglichst geringen Nebenwirkungen bietet. In klinischen Studien war die wirksame Dosis von </w:t>
      </w:r>
      <w:r w:rsidRPr="00324D3C">
        <w:t>Effentora</w:t>
      </w:r>
      <w:r w:rsidRPr="00324D3C">
        <w:rPr>
          <w:szCs w:val="22"/>
        </w:rPr>
        <w:t xml:space="preserve"> für Durchbruchschmerzen nicht anhand der täglichen Opioid-Basistherapie vorhersehbar.</w:t>
      </w:r>
    </w:p>
    <w:p w14:paraId="245DAEE6" w14:textId="77777777" w:rsidR="000242A7" w:rsidRPr="00324D3C" w:rsidRDefault="000242A7" w:rsidP="000242A7">
      <w:r w:rsidRPr="00324D3C">
        <w:t>Die Patienten sollten bis zum Erreichen der bei ihnen wirksamen Dosis sorgfältig überwacht werden.</w:t>
      </w:r>
    </w:p>
    <w:p w14:paraId="390B76C3" w14:textId="77777777" w:rsidR="000242A7" w:rsidRPr="00324D3C" w:rsidRDefault="000242A7" w:rsidP="000242A7">
      <w:pPr>
        <w:rPr>
          <w:u w:val="single"/>
        </w:rPr>
      </w:pPr>
    </w:p>
    <w:p w14:paraId="07D7DC14" w14:textId="77777777" w:rsidR="000242A7" w:rsidRPr="00324D3C" w:rsidRDefault="000242A7" w:rsidP="00A10D34">
      <w:r w:rsidRPr="00324D3C">
        <w:rPr>
          <w:u w:val="single"/>
        </w:rPr>
        <w:t>Titration bei Patienten, die nicht von anderen Fentanyl-haltigen Arzneimitteln umgestellt werden</w:t>
      </w:r>
    </w:p>
    <w:p w14:paraId="7F229872" w14:textId="77777777" w:rsidR="000242A7" w:rsidRPr="00324D3C" w:rsidRDefault="000242A7" w:rsidP="00A10D34">
      <w:r w:rsidRPr="00324D3C">
        <w:t>Die Anfangsdosis von Effentora sollte 100 Mikrogramm betragen. Diese kann nach Bedarf durch das Spektrum der verfügbaren Tablettenstärken (100, 200, 400, 600, 800 Mikrogramm) auftitriert werden.</w:t>
      </w:r>
    </w:p>
    <w:p w14:paraId="6D3F3B8E" w14:textId="77777777" w:rsidR="000242A7" w:rsidRPr="00324D3C" w:rsidRDefault="000242A7" w:rsidP="000242A7">
      <w:pPr>
        <w:tabs>
          <w:tab w:val="left" w:pos="1620"/>
        </w:tabs>
      </w:pPr>
    </w:p>
    <w:p w14:paraId="2DDCB764" w14:textId="77777777" w:rsidR="000242A7" w:rsidRPr="00324D3C" w:rsidRDefault="000242A7" w:rsidP="000242A7">
      <w:pPr>
        <w:rPr>
          <w:u w:val="single"/>
        </w:rPr>
      </w:pPr>
      <w:r w:rsidRPr="00324D3C">
        <w:rPr>
          <w:u w:val="single"/>
        </w:rPr>
        <w:t>Titration bei Patienten, die von anderen Fentanyl-haltigen Arzneimitteln umgestellt werden</w:t>
      </w:r>
    </w:p>
    <w:p w14:paraId="07743419" w14:textId="77777777" w:rsidR="000242A7" w:rsidRPr="00324D3C" w:rsidRDefault="000242A7" w:rsidP="000242A7">
      <w:r w:rsidRPr="00324D3C">
        <w:t>Aufgrund unterschiedlicher Resorptionsprofile darf die Umstellung nicht im Verhältnis 1:1 erfolgen. Wenn von anderen oralen Fentanylcitrat-haltigen Arzneimitteln umgestellt wird, ist eine unabhängige Dosistitration mit Effentora erforderlich, da die Bioverfügbarkeit der Arzneimittel signifikant unterschiedlich ist. Jedoch kann bei diesen Patienten eine Anfangsdosis in Betracht gezogen werden, die höher als 100 Mikrogramm liegt.</w:t>
      </w:r>
    </w:p>
    <w:p w14:paraId="0FFF627A" w14:textId="77777777" w:rsidR="000242A7" w:rsidRPr="00324D3C" w:rsidRDefault="000242A7" w:rsidP="000242A7"/>
    <w:p w14:paraId="5371890F" w14:textId="77777777" w:rsidR="000242A7" w:rsidRPr="00324D3C" w:rsidRDefault="000242A7" w:rsidP="000242A7">
      <w:pPr>
        <w:tabs>
          <w:tab w:val="left" w:pos="1620"/>
        </w:tabs>
        <w:rPr>
          <w:i/>
        </w:rPr>
      </w:pPr>
      <w:r w:rsidRPr="00324D3C">
        <w:rPr>
          <w:i/>
        </w:rPr>
        <w:t>Vorgehensweise bei der Titration</w:t>
      </w:r>
    </w:p>
    <w:p w14:paraId="45A3DAC4" w14:textId="77777777" w:rsidR="00E71293" w:rsidRPr="00324D3C" w:rsidRDefault="00E71293" w:rsidP="000242A7">
      <w:pPr>
        <w:tabs>
          <w:tab w:val="left" w:pos="1620"/>
        </w:tabs>
      </w:pPr>
    </w:p>
    <w:p w14:paraId="3A0C74A2" w14:textId="77777777" w:rsidR="000242A7" w:rsidRPr="00324D3C" w:rsidRDefault="000242A7" w:rsidP="000242A7">
      <w:pPr>
        <w:tabs>
          <w:tab w:val="left" w:pos="1620"/>
        </w:tabs>
      </w:pPr>
      <w:r w:rsidRPr="00324D3C">
        <w:t xml:space="preserve">Wenn während der Titration nach der erstmaligen Gabe einer einzelnen Tablette nicht innerhalb von 30 Minuten eine hinreichende Analgesie erreicht wird, kann eine zweite Effentora Tablette der gleichen Stärke angewendet werden. </w:t>
      </w:r>
    </w:p>
    <w:p w14:paraId="0AE3461E" w14:textId="77777777" w:rsidR="000242A7" w:rsidRPr="00324D3C" w:rsidRDefault="000242A7" w:rsidP="000242A7"/>
    <w:p w14:paraId="4C05A984" w14:textId="77777777" w:rsidR="000242A7" w:rsidRPr="00324D3C" w:rsidRDefault="000242A7" w:rsidP="000242A7">
      <w:r w:rsidRPr="00324D3C">
        <w:t>Wenn für die Behandlung einer Durchbruchschmerzattacke mehr als eine Tablette notwendig ist, sollte für die Behandlung der nächsten Schmerzattacke eine Erhöhung der Dosis auf die nächst höhere verfügbare Tablettenstärke erwogen werden.</w:t>
      </w:r>
    </w:p>
    <w:p w14:paraId="104504C6" w14:textId="77777777" w:rsidR="000242A7" w:rsidRPr="00324D3C" w:rsidRDefault="000242A7" w:rsidP="000242A7"/>
    <w:p w14:paraId="42D4CEE9" w14:textId="77777777" w:rsidR="000242A7" w:rsidRPr="00324D3C" w:rsidRDefault="000242A7" w:rsidP="000242A7">
      <w:pPr>
        <w:rPr>
          <w:szCs w:val="22"/>
        </w:rPr>
      </w:pPr>
      <w:r w:rsidRPr="00324D3C">
        <w:rPr>
          <w:szCs w:val="22"/>
        </w:rPr>
        <w:lastRenderedPageBreak/>
        <w:t>Während der Titration können mehrere Tabletten zur Anwendung kommen: bis zu vier Tabletten der Stärke 100 Mikrogramm oder bis zu vier Tabletten der Stärke 200 Mikrogramm können zur Behandlung einer einzelnen Durchbruchschmerzattacke während der Dosistitration nach folgendem Schema eingesetzt werden:</w:t>
      </w:r>
    </w:p>
    <w:p w14:paraId="79129636" w14:textId="77777777" w:rsidR="000242A7" w:rsidRPr="00324D3C" w:rsidRDefault="000242A7" w:rsidP="000242A7">
      <w:pPr>
        <w:numPr>
          <w:ilvl w:val="0"/>
          <w:numId w:val="3"/>
        </w:numPr>
        <w:rPr>
          <w:szCs w:val="22"/>
        </w:rPr>
      </w:pPr>
      <w:r w:rsidRPr="00324D3C">
        <w:rPr>
          <w:szCs w:val="22"/>
        </w:rPr>
        <w:t>wenn die initiale 100 Mikrogramm Tablette nicht ausreichend wirksam ist, kann der Patient darauf hingewiesen werden, die nächste Durchbruchschmerzattacke mit zwei Tabletten der Stärke 100 Mikrogramm zu behandeln. Es wird empfohlen, eine Tablette in die linke und die andere Tablette in die rechte Wangentasche zu platzieren. Wenn diese Dosis dann als ausreichend wirksam erachtet wird, kann die Behandlung nachfolgender Durchbruchschmerzattacken mit einer Tablette Effentora der Stärke 200 Mikrogramm weitergeführt</w:t>
      </w:r>
      <w:r w:rsidRPr="00324D3C">
        <w:t xml:space="preserve"> werden,</w:t>
      </w:r>
    </w:p>
    <w:p w14:paraId="59198017" w14:textId="77777777" w:rsidR="000242A7" w:rsidRPr="00324D3C" w:rsidRDefault="000242A7" w:rsidP="000242A7">
      <w:pPr>
        <w:numPr>
          <w:ilvl w:val="0"/>
          <w:numId w:val="3"/>
        </w:numPr>
        <w:rPr>
          <w:szCs w:val="22"/>
        </w:rPr>
      </w:pPr>
      <w:r w:rsidRPr="00324D3C">
        <w:rPr>
          <w:szCs w:val="22"/>
        </w:rPr>
        <w:t xml:space="preserve">wenn eine einzelne Tablette </w:t>
      </w:r>
      <w:r w:rsidRPr="00324D3C">
        <w:t xml:space="preserve">Effentora der Stärke </w:t>
      </w:r>
      <w:r w:rsidRPr="00324D3C">
        <w:rPr>
          <w:szCs w:val="22"/>
        </w:rPr>
        <w:t xml:space="preserve">200 Mikrogramm (oder zwei Tabletten der Stärke 100 Mikrogramm) als nicht ausreichend wirksam erachtet wird, kann der Patient darauf hingewiesen werden, für die Behandlung der nächsten Durchbruchschmerzattacke zwei Tabletten der Stärke 200 Mikrogramm (oder vier Tabletten der Stärke 100 Mikrogramm) anzuwenden. Es wird empfohlen, jeweils zwei Tabletten auf die linke und die rechte Wangentasche zu verteilen. Wenn diese Dosis dann als wirksam erachtet wird, kann die Behandlung nachfolgender Durchbruchschmerzattacken mit einer Tablette </w:t>
      </w:r>
      <w:r w:rsidRPr="00324D3C">
        <w:t xml:space="preserve">Effentora </w:t>
      </w:r>
      <w:r w:rsidRPr="00324D3C">
        <w:rPr>
          <w:szCs w:val="22"/>
        </w:rPr>
        <w:t>der Stärke 400 Mikrogramm weitergeführt</w:t>
      </w:r>
      <w:r w:rsidRPr="00324D3C">
        <w:t xml:space="preserve"> werden,</w:t>
      </w:r>
    </w:p>
    <w:p w14:paraId="4253D08A" w14:textId="77777777" w:rsidR="000242A7" w:rsidRPr="00324D3C" w:rsidRDefault="000242A7" w:rsidP="000242A7">
      <w:pPr>
        <w:numPr>
          <w:ilvl w:val="0"/>
          <w:numId w:val="3"/>
        </w:numPr>
        <w:rPr>
          <w:szCs w:val="22"/>
        </w:rPr>
      </w:pPr>
      <w:r w:rsidRPr="00324D3C">
        <w:rPr>
          <w:szCs w:val="22"/>
        </w:rPr>
        <w:t>für die Auftitration auf 600 Mikrogramm und 800 Mikrogramm sollten Tabletten der Stärke 200 Mikrogramm verwendet werden.</w:t>
      </w:r>
    </w:p>
    <w:p w14:paraId="24742456" w14:textId="77777777" w:rsidR="000242A7" w:rsidRPr="00324D3C" w:rsidRDefault="000242A7" w:rsidP="000242A7"/>
    <w:p w14:paraId="16A2C7CB" w14:textId="77777777" w:rsidR="000242A7" w:rsidRPr="00324D3C" w:rsidRDefault="000242A7" w:rsidP="000242A7">
      <w:r w:rsidRPr="00324D3C">
        <w:rPr>
          <w:lang w:eastAsia="de-DE"/>
        </w:rPr>
        <w:t>Dosen über 800 Mikrogramm wurden in klinischen Studien nicht geprüft.</w:t>
      </w:r>
    </w:p>
    <w:p w14:paraId="7DD77455" w14:textId="77777777" w:rsidR="000242A7" w:rsidRPr="00324D3C" w:rsidRDefault="000242A7" w:rsidP="000242A7">
      <w:pPr>
        <w:rPr>
          <w:szCs w:val="22"/>
        </w:rPr>
      </w:pPr>
    </w:p>
    <w:p w14:paraId="4D96ECEB" w14:textId="77777777" w:rsidR="000242A7" w:rsidRPr="00324D3C" w:rsidRDefault="000242A7" w:rsidP="000242A7">
      <w:pPr>
        <w:tabs>
          <w:tab w:val="left" w:pos="1620"/>
        </w:tabs>
      </w:pPr>
      <w:r w:rsidRPr="00324D3C">
        <w:t>Zur Behandlung einer einzelnen Durchbruchschmerzattacke sollten nicht mehr als zwei Tabletten angewendet werden, es sei denn, es erfolgt eine Titration unter Einsatz von bis zu vier Tabletten wie oben beschrieben.</w:t>
      </w:r>
    </w:p>
    <w:p w14:paraId="320BDFF2" w14:textId="77777777" w:rsidR="000242A7" w:rsidRPr="00324D3C" w:rsidRDefault="000242A7" w:rsidP="000242A7">
      <w:r w:rsidRPr="00324D3C">
        <w:t>Während der Titration sollten die Patienten mindestens 4 Stunden warten, bevor sie eine weitere Durchbruchschmerzattacke mit Effentora behandeln.</w:t>
      </w:r>
    </w:p>
    <w:p w14:paraId="0C9B01F6" w14:textId="77777777" w:rsidR="000242A7" w:rsidRPr="00324D3C" w:rsidRDefault="000242A7" w:rsidP="000242A7"/>
    <w:p w14:paraId="31A6F2F0" w14:textId="77777777" w:rsidR="000242A7" w:rsidRPr="00324D3C" w:rsidRDefault="000242A7" w:rsidP="000242A7">
      <w:pPr>
        <w:rPr>
          <w:i/>
        </w:rPr>
      </w:pPr>
      <w:r w:rsidRPr="00324D3C">
        <w:rPr>
          <w:i/>
        </w:rPr>
        <w:t>Erhaltungstherapie</w:t>
      </w:r>
    </w:p>
    <w:p w14:paraId="6CC2C058" w14:textId="77777777" w:rsidR="000242A7" w:rsidRPr="00324D3C" w:rsidRDefault="000242A7" w:rsidP="000242A7"/>
    <w:p w14:paraId="0659E409" w14:textId="77777777" w:rsidR="000242A7" w:rsidRPr="00324D3C" w:rsidRDefault="000242A7" w:rsidP="000242A7">
      <w:r w:rsidRPr="00324D3C">
        <w:t>Sobald im Rahmen der Auftitration die individuell wirksame Dosis ermittelt worden ist, sollte diese Dosis vom Patienten beibehalten werden. Dafür ist eine Einzeltablette der jeweiligen Stärke zu wählen. Die Intensität von Durchbruchschmerzattacken kann variieren und die erforderliche Dosis von Effentora</w:t>
      </w:r>
      <w:r w:rsidR="00C35381" w:rsidRPr="00324D3C">
        <w:t xml:space="preserve"> kann im Laufe der Zeit auf</w:t>
      </w:r>
      <w:r w:rsidRPr="00324D3C">
        <w:t xml:space="preserve">grund </w:t>
      </w:r>
      <w:r w:rsidR="00C35381" w:rsidRPr="00324D3C">
        <w:t xml:space="preserve">eines Fortschreitens der zu Grunde </w:t>
      </w:r>
      <w:r w:rsidRPr="00324D3C">
        <w:t>liegenden Krebserkrankung</w:t>
      </w:r>
      <w:r w:rsidR="00C35381" w:rsidRPr="00324D3C">
        <w:t xml:space="preserve"> steigen</w:t>
      </w:r>
      <w:r w:rsidRPr="00324D3C">
        <w:t>. In diesen Fällen kann eine zweite Tablette Effentora der gleichen Wirkstärke eingenommen werden.</w:t>
      </w:r>
    </w:p>
    <w:p w14:paraId="418DEEAF" w14:textId="77777777" w:rsidR="000242A7" w:rsidRPr="00324D3C" w:rsidRDefault="00C35381" w:rsidP="000242A7">
      <w:r w:rsidRPr="00324D3C">
        <w:t>Wenn in mehreren aufeinander folgenden Fällen</w:t>
      </w:r>
      <w:r w:rsidR="000242A7" w:rsidRPr="00324D3C">
        <w:t xml:space="preserve"> eine zweite Tablette Effentora erforderlich </w:t>
      </w:r>
      <w:r w:rsidRPr="00324D3C">
        <w:t>war</w:t>
      </w:r>
      <w:r w:rsidR="000242A7" w:rsidRPr="00324D3C">
        <w:t>, muss die übliche Erhaltungstherapie neu eingestellt werden (siehe unten).</w:t>
      </w:r>
    </w:p>
    <w:p w14:paraId="7D0A7900" w14:textId="77777777" w:rsidR="000242A7" w:rsidRPr="00324D3C" w:rsidRDefault="000242A7" w:rsidP="000242A7"/>
    <w:p w14:paraId="15D0F581" w14:textId="77777777" w:rsidR="000242A7" w:rsidRPr="00324D3C" w:rsidRDefault="000242A7" w:rsidP="000242A7">
      <w:r w:rsidRPr="00324D3C">
        <w:t>Während der Erhaltungstherapie sollten die Patienten mindestens 4 Stunden warten, bevor sie eine weitere Durchbruchschmerzattacke mit Effentora behandeln.</w:t>
      </w:r>
    </w:p>
    <w:p w14:paraId="0C671D20" w14:textId="77777777" w:rsidR="000242A7" w:rsidRPr="00324D3C" w:rsidRDefault="000242A7" w:rsidP="000242A7">
      <w:pPr>
        <w:rPr>
          <w:szCs w:val="22"/>
        </w:rPr>
      </w:pPr>
    </w:p>
    <w:p w14:paraId="6AD4FE22" w14:textId="77777777" w:rsidR="000242A7" w:rsidRPr="00324D3C" w:rsidRDefault="000242A7" w:rsidP="000242A7">
      <w:pPr>
        <w:rPr>
          <w:i/>
        </w:rPr>
      </w:pPr>
      <w:r w:rsidRPr="00324D3C">
        <w:rPr>
          <w:i/>
        </w:rPr>
        <w:t>Anpassung der Dosis</w:t>
      </w:r>
    </w:p>
    <w:p w14:paraId="08265052" w14:textId="77777777" w:rsidR="000242A7" w:rsidRPr="00324D3C" w:rsidRDefault="000242A7" w:rsidP="000242A7"/>
    <w:p w14:paraId="40E417E8" w14:textId="77777777" w:rsidR="000242A7" w:rsidRPr="00324D3C" w:rsidRDefault="000242A7" w:rsidP="000242A7">
      <w:r w:rsidRPr="00324D3C">
        <w:t xml:space="preserve">Die Erhaltungsdosis von Effentora sollte dann erhöht werden, wenn ein Patient über mehrere aufeinanderfolgende Durchbruchschmerzattacken hinweg mehr als eine Tablette pro Schmerzattacke benötigt. Für eine Neueinstellung der Dosis gilt die gleiche Vorgehensweise wie für die </w:t>
      </w:r>
      <w:r w:rsidRPr="00324D3C">
        <w:rPr>
          <w:i/>
        </w:rPr>
        <w:t>Dosistitration</w:t>
      </w:r>
      <w:r w:rsidRPr="00324D3C">
        <w:t xml:space="preserve"> dargestellt (siehe oben).</w:t>
      </w:r>
    </w:p>
    <w:p w14:paraId="0975E904" w14:textId="77777777" w:rsidR="000242A7" w:rsidRPr="00324D3C" w:rsidRDefault="000242A7" w:rsidP="000242A7">
      <w:r w:rsidRPr="00324D3C">
        <w:t>Eine erneute Dosisanpassung der Opioid-Basistherapie kann erforderlich werden, wenn bei Patienten anhaltend mehr als vier Durchbruchschmerzattacken innerhalb von 24 Stunden auftreten.</w:t>
      </w:r>
    </w:p>
    <w:p w14:paraId="0B78E7BE" w14:textId="77777777" w:rsidR="000242A7" w:rsidRPr="00324D3C" w:rsidRDefault="000242A7" w:rsidP="000242A7"/>
    <w:p w14:paraId="385F1AB9" w14:textId="77777777" w:rsidR="00E81AE5" w:rsidRPr="00324D3C" w:rsidRDefault="00BB7AD1" w:rsidP="000242A7">
      <w:r w:rsidRPr="00324D3C">
        <w:t>Beim Ausbleiben einer adäquaten Schmerzkontrolle ist die Möglichkeit von Hyperalgesie, Toleranz und Fortschreiten der Grunderkrankung in Betracht zu ziehen</w:t>
      </w:r>
      <w:r w:rsidR="00C21C2F" w:rsidRPr="00324D3C">
        <w:t xml:space="preserve"> (siehe Abschnitt 4.4).</w:t>
      </w:r>
    </w:p>
    <w:p w14:paraId="3390F59D" w14:textId="10498531" w:rsidR="00C21C2F" w:rsidRDefault="00C21C2F" w:rsidP="000242A7"/>
    <w:p w14:paraId="0FD8829F" w14:textId="65BC5CBC" w:rsidR="00466FF3" w:rsidRDefault="00466FF3" w:rsidP="009A542B">
      <w:pPr>
        <w:keepNext/>
        <w:keepLines/>
        <w:rPr>
          <w:i/>
          <w:iCs/>
          <w:szCs w:val="22"/>
        </w:rPr>
      </w:pPr>
      <w:r w:rsidRPr="00466FF3">
        <w:rPr>
          <w:i/>
          <w:iCs/>
          <w:szCs w:val="22"/>
        </w:rPr>
        <w:lastRenderedPageBreak/>
        <w:t>Behandlungsdauer und -ziele</w:t>
      </w:r>
    </w:p>
    <w:p w14:paraId="063E90DC" w14:textId="77777777" w:rsidR="00466FF3" w:rsidRPr="009A542B" w:rsidRDefault="00466FF3" w:rsidP="009A542B">
      <w:pPr>
        <w:keepNext/>
        <w:keepLines/>
        <w:rPr>
          <w:i/>
          <w:iCs/>
          <w:szCs w:val="22"/>
        </w:rPr>
      </w:pPr>
    </w:p>
    <w:p w14:paraId="0017CF07" w14:textId="1DB8624C" w:rsidR="00466FF3" w:rsidRDefault="00466FF3" w:rsidP="00466FF3">
      <w:pPr>
        <w:rPr>
          <w:szCs w:val="22"/>
        </w:rPr>
      </w:pPr>
      <w:r>
        <w:rPr>
          <w:szCs w:val="22"/>
        </w:rPr>
        <w:t>Vor Beginn der Behandlung mit Effentora sollte in Übereinstimmung mit den Leitlinien für die Schmerzbehandlung mit dem Patienten eine Behandlungsstrategie vereinbart werden, die die Behandlungsdauer und die Behandlungsziele sowie einen Plan zur Beendigung der Behandlung umfasst. Während der Behandlung sollte es einen häufigen Kontakt zwischen dem Arzt und dem Patienten geben, um die Notwendigkeit einer Fortsetzung der Behandlung zu beurteilen, ein Absetzen des Arzneimittels in Erwägung zu ziehen und gegebenenfalls die Dosierungen anzupassen. Bei unzureichender Schmerzkontrolle sollte die Möglichkeit einer Hyperalgesie, einer Gewöhnung (Toleranz) und eines Fortschreitens der Grunderkrankung in Betracht gezogen werden (siehe Abschnitt 4.4). Effentora sollte nicht länger als notwendig angewendet werden.</w:t>
      </w:r>
    </w:p>
    <w:p w14:paraId="6F876557" w14:textId="77777777" w:rsidR="003E4880" w:rsidRPr="00324D3C" w:rsidRDefault="003E4880" w:rsidP="000242A7"/>
    <w:p w14:paraId="5B2B49AC" w14:textId="77777777" w:rsidR="000242A7" w:rsidRPr="00324D3C" w:rsidRDefault="000242A7" w:rsidP="008D205F">
      <w:pPr>
        <w:keepNext/>
        <w:rPr>
          <w:i/>
        </w:rPr>
      </w:pPr>
      <w:r w:rsidRPr="00324D3C">
        <w:rPr>
          <w:i/>
        </w:rPr>
        <w:t>Beendigung der Therapie</w:t>
      </w:r>
    </w:p>
    <w:p w14:paraId="26B629D2" w14:textId="77777777" w:rsidR="000242A7" w:rsidRPr="00324D3C" w:rsidRDefault="000242A7" w:rsidP="00867880">
      <w:pPr>
        <w:keepNext/>
      </w:pPr>
    </w:p>
    <w:p w14:paraId="356F2B11" w14:textId="77777777" w:rsidR="00E300B5" w:rsidRPr="00324D3C" w:rsidRDefault="000242A7" w:rsidP="00553F62">
      <w:pPr>
        <w:spacing w:line="220" w:lineRule="atLeast"/>
      </w:pPr>
      <w:r w:rsidRPr="00324D3C">
        <w:t xml:space="preserve">Effentora </w:t>
      </w:r>
      <w:r w:rsidR="00E300B5" w:rsidRPr="00324D3C">
        <w:t xml:space="preserve">sollte sofort abgesetzt werden, wenn bei dem Patienten keine Durchbruchschmerzattacken mehr auftreten. Die </w:t>
      </w:r>
      <w:r w:rsidR="004076A7" w:rsidRPr="00324D3C">
        <w:t>Basistherapie</w:t>
      </w:r>
      <w:r w:rsidR="00E300B5" w:rsidRPr="00324D3C">
        <w:t xml:space="preserve"> der </w:t>
      </w:r>
      <w:r w:rsidR="004076A7" w:rsidRPr="00324D3C">
        <w:t>Dauer</w:t>
      </w:r>
      <w:r w:rsidR="00E300B5" w:rsidRPr="00324D3C">
        <w:t>schmerzen sollte wie verordnet fortgesetzt werden.</w:t>
      </w:r>
    </w:p>
    <w:p w14:paraId="04D3F37C" w14:textId="77777777" w:rsidR="000242A7" w:rsidRPr="00324D3C" w:rsidRDefault="00553F62" w:rsidP="00E300B5">
      <w:r w:rsidRPr="00324D3C">
        <w:t>Ist ein Absetzen sämtlicher Opioide erforderlich, muss der Patient engmaschig ärztlich überwacht werden, um das Risiko der Auswirkungen eines abrupten Absetzens zu kontrollieren.</w:t>
      </w:r>
    </w:p>
    <w:p w14:paraId="52309A63" w14:textId="77777777" w:rsidR="000242A7" w:rsidRPr="00324D3C" w:rsidRDefault="000242A7" w:rsidP="000242A7">
      <w:pPr>
        <w:tabs>
          <w:tab w:val="left" w:pos="0"/>
        </w:tabs>
      </w:pPr>
    </w:p>
    <w:p w14:paraId="2D9FA69A" w14:textId="77777777" w:rsidR="00381818" w:rsidRPr="00324D3C" w:rsidRDefault="00D85000" w:rsidP="00381818">
      <w:pPr>
        <w:rPr>
          <w:i/>
        </w:rPr>
      </w:pPr>
      <w:r w:rsidRPr="00324D3C">
        <w:rPr>
          <w:i/>
        </w:rPr>
        <w:t>Leber- oder Nierenfunktionseinschränkung</w:t>
      </w:r>
    </w:p>
    <w:p w14:paraId="60C7253B" w14:textId="77777777" w:rsidR="00381818" w:rsidRPr="00324D3C" w:rsidRDefault="00381818" w:rsidP="00381818">
      <w:pPr>
        <w:rPr>
          <w:i/>
          <w:u w:val="single"/>
        </w:rPr>
      </w:pPr>
    </w:p>
    <w:p w14:paraId="52EC269E" w14:textId="77777777" w:rsidR="00381818" w:rsidRPr="00324D3C" w:rsidRDefault="00381818" w:rsidP="00381818">
      <w:pPr>
        <w:tabs>
          <w:tab w:val="left" w:pos="0"/>
        </w:tabs>
      </w:pPr>
      <w:r w:rsidRPr="00324D3C">
        <w:t>Effentora sollte bei Patienten mit mäßiger oder schwerer Leber- oder Nierenfunktionseinschränkung mit Vorsicht angewendet werden (siehe Abschnitt 4.4).</w:t>
      </w:r>
    </w:p>
    <w:p w14:paraId="4892619A" w14:textId="77777777" w:rsidR="00381818" w:rsidRPr="00324D3C" w:rsidRDefault="00381818" w:rsidP="00381818">
      <w:pPr>
        <w:tabs>
          <w:tab w:val="left" w:pos="0"/>
        </w:tabs>
      </w:pPr>
    </w:p>
    <w:p w14:paraId="32B7217F" w14:textId="77777777" w:rsidR="00381818" w:rsidRPr="00324D3C" w:rsidRDefault="00D85000" w:rsidP="00381818">
      <w:pPr>
        <w:rPr>
          <w:i/>
        </w:rPr>
      </w:pPr>
      <w:r w:rsidRPr="00324D3C">
        <w:rPr>
          <w:i/>
        </w:rPr>
        <w:t>Patienten mit Xerostomie</w:t>
      </w:r>
    </w:p>
    <w:p w14:paraId="368CC2BB" w14:textId="77777777" w:rsidR="00381818" w:rsidRPr="00324D3C" w:rsidRDefault="00381818" w:rsidP="00381818"/>
    <w:p w14:paraId="51173F3F" w14:textId="77777777" w:rsidR="00381818" w:rsidRPr="00324D3C" w:rsidRDefault="00381818" w:rsidP="00381818">
      <w:pPr>
        <w:tabs>
          <w:tab w:val="left" w:pos="0"/>
        </w:tabs>
      </w:pPr>
      <w:r w:rsidRPr="00324D3C">
        <w:rPr>
          <w:szCs w:val="22"/>
        </w:rPr>
        <w:t>Patienten, bei denen eine Xerostomie auftritt, wird geraten, vor der Anwendung von Effentora zum Anfeuchten der Wangentasche Wasser zu trinken. Wenn diese Empfehlung nicht zu einer angemessenen Auflösungsreaktion führt, kann ein Umstieg auf eine andere Therapie anzuraten sein.</w:t>
      </w:r>
    </w:p>
    <w:p w14:paraId="03E24063" w14:textId="77777777" w:rsidR="000242A7" w:rsidRPr="00324D3C" w:rsidRDefault="000242A7" w:rsidP="000242A7"/>
    <w:p w14:paraId="19CCCA0B" w14:textId="77777777" w:rsidR="000242A7" w:rsidRPr="00324D3C" w:rsidRDefault="000242A7" w:rsidP="000242A7">
      <w:pPr>
        <w:rPr>
          <w:i/>
        </w:rPr>
      </w:pPr>
      <w:r w:rsidRPr="00324D3C">
        <w:rPr>
          <w:i/>
        </w:rPr>
        <w:t>Anwendung bei älteren Menschen (über 65 Jahre)</w:t>
      </w:r>
    </w:p>
    <w:p w14:paraId="606FC4B0" w14:textId="77777777" w:rsidR="000242A7" w:rsidRPr="00324D3C" w:rsidRDefault="000242A7" w:rsidP="000242A7"/>
    <w:p w14:paraId="3AD972B9" w14:textId="77777777" w:rsidR="000242A7" w:rsidRPr="00324D3C" w:rsidRDefault="000242A7" w:rsidP="000242A7">
      <w:r w:rsidRPr="00324D3C">
        <w:t>In klinischen Studien war die individuell wirksame Dosis für Patienten über 65 Jahre tendenziell niedriger als für jüngere Patienten. Es wird empfohlen, bei der Dosistitration von Effentora bei älteren Patienten mit erhöhter Vorsicht vorzugehen.</w:t>
      </w:r>
    </w:p>
    <w:p w14:paraId="4312F46E" w14:textId="77777777" w:rsidR="000242A7" w:rsidRPr="00324D3C" w:rsidRDefault="000242A7" w:rsidP="000242A7">
      <w:pPr>
        <w:tabs>
          <w:tab w:val="left" w:pos="0"/>
        </w:tabs>
      </w:pPr>
    </w:p>
    <w:p w14:paraId="4937F5E7" w14:textId="77777777" w:rsidR="00381818" w:rsidRPr="00324D3C" w:rsidRDefault="00381818" w:rsidP="000242A7">
      <w:pPr>
        <w:tabs>
          <w:tab w:val="left" w:pos="0"/>
        </w:tabs>
        <w:rPr>
          <w:i/>
        </w:rPr>
      </w:pPr>
      <w:r w:rsidRPr="00324D3C">
        <w:rPr>
          <w:i/>
        </w:rPr>
        <w:t>Kinder und Jugendliche</w:t>
      </w:r>
    </w:p>
    <w:p w14:paraId="02E185E0" w14:textId="77777777" w:rsidR="00381818" w:rsidRPr="00324D3C" w:rsidRDefault="00381818" w:rsidP="000242A7">
      <w:pPr>
        <w:tabs>
          <w:tab w:val="left" w:pos="0"/>
        </w:tabs>
      </w:pPr>
    </w:p>
    <w:p w14:paraId="20D98585" w14:textId="77777777" w:rsidR="00381818" w:rsidRPr="00324D3C" w:rsidRDefault="00381818" w:rsidP="003C4439">
      <w:pPr>
        <w:tabs>
          <w:tab w:val="left" w:pos="0"/>
        </w:tabs>
      </w:pPr>
      <w:r w:rsidRPr="00324D3C">
        <w:t>Die Sicherheit und Wirksamkeit von Effentora bei Kindern</w:t>
      </w:r>
      <w:r w:rsidR="00014040" w:rsidRPr="00324D3C">
        <w:t xml:space="preserve"> </w:t>
      </w:r>
      <w:r w:rsidRPr="00324D3C">
        <w:t xml:space="preserve">im Alter von 0 bis </w:t>
      </w:r>
      <w:r w:rsidR="00014040" w:rsidRPr="00324D3C">
        <w:t>1</w:t>
      </w:r>
      <w:r w:rsidRPr="00324D3C">
        <w:t xml:space="preserve">8 Jahren </w:t>
      </w:r>
      <w:r w:rsidR="003C4439" w:rsidRPr="00324D3C">
        <w:t>ist</w:t>
      </w:r>
      <w:r w:rsidR="004D3168" w:rsidRPr="00324D3C">
        <w:t xml:space="preserve"> </w:t>
      </w:r>
      <w:r w:rsidRPr="00324D3C">
        <w:t>nicht erwiesen. Es liegen keine Daten vor.</w:t>
      </w:r>
    </w:p>
    <w:p w14:paraId="53E3FA10" w14:textId="77777777" w:rsidR="00381818" w:rsidRPr="00324D3C" w:rsidRDefault="00381818" w:rsidP="000242A7">
      <w:pPr>
        <w:tabs>
          <w:tab w:val="left" w:pos="0"/>
        </w:tabs>
      </w:pPr>
    </w:p>
    <w:p w14:paraId="6BFD11E0" w14:textId="77777777" w:rsidR="000242A7" w:rsidRPr="00324D3C" w:rsidRDefault="000242A7" w:rsidP="000242A7">
      <w:pPr>
        <w:rPr>
          <w:u w:val="single"/>
        </w:rPr>
      </w:pPr>
      <w:r w:rsidRPr="00324D3C">
        <w:rPr>
          <w:u w:val="single"/>
        </w:rPr>
        <w:t>Art der Anwendung</w:t>
      </w:r>
    </w:p>
    <w:p w14:paraId="66A3A4F3" w14:textId="77777777" w:rsidR="000242A7" w:rsidRPr="00324D3C" w:rsidRDefault="000242A7" w:rsidP="000242A7"/>
    <w:p w14:paraId="2EFBF1BE" w14:textId="77777777" w:rsidR="000242A7" w:rsidRPr="00324D3C" w:rsidRDefault="000242A7" w:rsidP="000242A7">
      <w:r w:rsidRPr="00324D3C">
        <w:t>Bei Kontakt der Effentora Tablette mit Feuchtigkeit kommt es zu einer Brause-Reaktion, bei der der Wirkstoff freigesetzt wird. Daher sind die Patienten anzuweisen, die Blisterpackung erst unmittelbar vor dem Einlegen der Tablette in die Wangentasche zu öffnen.</w:t>
      </w:r>
    </w:p>
    <w:p w14:paraId="1275DC58" w14:textId="77777777" w:rsidR="000242A7" w:rsidRPr="00324D3C" w:rsidRDefault="000242A7" w:rsidP="000242A7"/>
    <w:p w14:paraId="4E92D909" w14:textId="77777777" w:rsidR="000242A7" w:rsidRPr="00324D3C" w:rsidRDefault="000242A7" w:rsidP="000242A7">
      <w:pPr>
        <w:rPr>
          <w:i/>
        </w:rPr>
      </w:pPr>
      <w:r w:rsidRPr="00324D3C">
        <w:rPr>
          <w:i/>
        </w:rPr>
        <w:t>Öffnen der Blisterpackung</w:t>
      </w:r>
    </w:p>
    <w:p w14:paraId="729D0988" w14:textId="77777777" w:rsidR="00E71293" w:rsidRPr="00324D3C" w:rsidRDefault="00E71293" w:rsidP="000242A7"/>
    <w:p w14:paraId="0D838964" w14:textId="77777777" w:rsidR="000242A7" w:rsidRPr="00324D3C" w:rsidRDefault="000242A7" w:rsidP="000242A7">
      <w:r w:rsidRPr="00324D3C">
        <w:t xml:space="preserve">Die Patienten sollten angewiesen werden, </w:t>
      </w:r>
      <w:r w:rsidRPr="00324D3C">
        <w:rPr>
          <w:caps/>
          <w:szCs w:val="22"/>
        </w:rPr>
        <w:t>nicht</w:t>
      </w:r>
      <w:r w:rsidRPr="00324D3C">
        <w:t xml:space="preserve"> zu versuchen, die Tabletten aus der Blisterpackung zu drücken, da dies die Buccaltablette beschädigen könnte. Die korrekte Vorgehensweise zur Entnahme der Tablette aus der Blisterpackung ist wie folgt:</w:t>
      </w:r>
    </w:p>
    <w:p w14:paraId="0A3A72DC" w14:textId="77777777" w:rsidR="000242A7" w:rsidRPr="00324D3C" w:rsidRDefault="000242A7" w:rsidP="000242A7">
      <w:r w:rsidRPr="00324D3C">
        <w:t>Eine Blistereinheit sollte durch Abreißen entlang der Perforationslinie von dem Blisterstreifen abgetrennt werden. Die Blistereinheit sollte dann entlang der auf der rückseitigen Folie markierten Linie, wie angezeigt, geknickt werden. Anschließend sollte die rückseitige Folie abgezogen werden, um die Tablette zur Entnahme freizulegen.</w:t>
      </w:r>
    </w:p>
    <w:p w14:paraId="7F5517DE" w14:textId="77777777" w:rsidR="000242A7" w:rsidRPr="00324D3C" w:rsidRDefault="000242A7" w:rsidP="000242A7">
      <w:r w:rsidRPr="00324D3C">
        <w:t>Die Patienten sind anzuweisen, die Tablette nicht zu zerdrücken oder zu teilen.</w:t>
      </w:r>
    </w:p>
    <w:p w14:paraId="7E819775" w14:textId="77777777" w:rsidR="000242A7" w:rsidRPr="00324D3C" w:rsidRDefault="000242A7" w:rsidP="000242A7">
      <w:pPr>
        <w:tabs>
          <w:tab w:val="num" w:pos="1843"/>
        </w:tabs>
      </w:pPr>
    </w:p>
    <w:p w14:paraId="4C9C4E6D" w14:textId="77777777" w:rsidR="000242A7" w:rsidRPr="00324D3C" w:rsidRDefault="000242A7" w:rsidP="000242A7">
      <w:pPr>
        <w:tabs>
          <w:tab w:val="num" w:pos="1843"/>
        </w:tabs>
      </w:pPr>
      <w:r w:rsidRPr="00324D3C">
        <w:t>Die Tablette sollte nach der Entnahme aus der Blisterpackung nicht mehr aufbewahrt werden, da ansonsten die Unversehrtheit der Tablette nicht mehr garantiert werden kann und das Risiko einer versehentlichen Exposition besteht.</w:t>
      </w:r>
    </w:p>
    <w:p w14:paraId="23798D3B" w14:textId="77777777" w:rsidR="000242A7" w:rsidRPr="00324D3C" w:rsidRDefault="000242A7" w:rsidP="000242A7"/>
    <w:p w14:paraId="092BDDEA" w14:textId="77777777" w:rsidR="000242A7" w:rsidRPr="00324D3C" w:rsidRDefault="000242A7" w:rsidP="009A542B">
      <w:pPr>
        <w:keepNext/>
        <w:keepLines/>
        <w:rPr>
          <w:i/>
        </w:rPr>
      </w:pPr>
      <w:r w:rsidRPr="00324D3C">
        <w:rPr>
          <w:i/>
        </w:rPr>
        <w:t>Anwendung der Tablette</w:t>
      </w:r>
    </w:p>
    <w:p w14:paraId="72ED0670" w14:textId="77777777" w:rsidR="00E71293" w:rsidRPr="00324D3C" w:rsidRDefault="00E71293" w:rsidP="009A542B">
      <w:pPr>
        <w:keepNext/>
        <w:keepLines/>
      </w:pPr>
    </w:p>
    <w:p w14:paraId="0A1CEBE1" w14:textId="77777777" w:rsidR="000242A7" w:rsidRPr="00324D3C" w:rsidRDefault="000242A7" w:rsidP="000242A7">
      <w:r w:rsidRPr="00324D3C">
        <w:t>Die Effentora Tablette sollte unmittelbar nach der Entnahme aus der Blistereinheit im Ganzen in eine der Wangentaschen (d. h. in der Nähe eines Backenzahns zwischen Wange und Zahnfleisch) eingelegt werden.</w:t>
      </w:r>
    </w:p>
    <w:p w14:paraId="1291CD84" w14:textId="77777777" w:rsidR="000242A7" w:rsidRPr="00324D3C" w:rsidRDefault="000242A7" w:rsidP="000242A7">
      <w:pPr>
        <w:rPr>
          <w:szCs w:val="22"/>
        </w:rPr>
      </w:pPr>
    </w:p>
    <w:p w14:paraId="7E85EBF5" w14:textId="77777777" w:rsidR="000242A7" w:rsidRPr="00324D3C" w:rsidRDefault="000242A7" w:rsidP="000242A7">
      <w:pPr>
        <w:rPr>
          <w:szCs w:val="22"/>
        </w:rPr>
      </w:pPr>
      <w:r w:rsidRPr="00324D3C">
        <w:rPr>
          <w:szCs w:val="22"/>
        </w:rPr>
        <w:t xml:space="preserve">Die </w:t>
      </w:r>
      <w:r w:rsidRPr="00324D3C">
        <w:t>Effentora T</w:t>
      </w:r>
      <w:r w:rsidRPr="00324D3C">
        <w:rPr>
          <w:szCs w:val="22"/>
        </w:rPr>
        <w:t>ablette sollte nicht gelutscht, gekaut oder geschluckt werden, da daraus im Vergleich zur ordnungsgemäßen Anwendung niedrigere Plasmakonzentrationen resultieren.</w:t>
      </w:r>
    </w:p>
    <w:p w14:paraId="72BA203E" w14:textId="77777777" w:rsidR="000242A7" w:rsidRPr="00324D3C" w:rsidRDefault="000242A7" w:rsidP="000242A7">
      <w:pPr>
        <w:rPr>
          <w:szCs w:val="22"/>
        </w:rPr>
      </w:pPr>
    </w:p>
    <w:p w14:paraId="6973EFAB" w14:textId="77777777" w:rsidR="000242A7" w:rsidRPr="00324D3C" w:rsidRDefault="000242A7" w:rsidP="000242A7">
      <w:pPr>
        <w:rPr>
          <w:szCs w:val="22"/>
        </w:rPr>
      </w:pPr>
      <w:r w:rsidRPr="00324D3C">
        <w:t>Effentora sollte nach dem Einlegen so lange in der Wangentasche belassen werden bis sich die Tablette aufgelöst hat. Dies dauert in der Regel etwa 14-25 Minuten</w:t>
      </w:r>
      <w:r w:rsidRPr="00324D3C">
        <w:rPr>
          <w:szCs w:val="22"/>
        </w:rPr>
        <w:t>.</w:t>
      </w:r>
    </w:p>
    <w:p w14:paraId="1FBE6AC9" w14:textId="77777777" w:rsidR="000242A7" w:rsidRPr="00324D3C" w:rsidRDefault="000242A7" w:rsidP="000242A7">
      <w:pPr>
        <w:rPr>
          <w:szCs w:val="22"/>
        </w:rPr>
      </w:pPr>
      <w:r w:rsidRPr="00324D3C">
        <w:rPr>
          <w:szCs w:val="22"/>
        </w:rPr>
        <w:t>Wahlweise kann die Tablette auch sublingual platziert werden (siehe Abschnitt</w:t>
      </w:r>
      <w:r w:rsidR="003C4439" w:rsidRPr="00324D3C">
        <w:rPr>
          <w:szCs w:val="22"/>
        </w:rPr>
        <w:t> </w:t>
      </w:r>
      <w:r w:rsidRPr="00324D3C">
        <w:rPr>
          <w:szCs w:val="22"/>
        </w:rPr>
        <w:t xml:space="preserve">5.2). </w:t>
      </w:r>
    </w:p>
    <w:p w14:paraId="67135791" w14:textId="77777777" w:rsidR="000242A7" w:rsidRPr="00324D3C" w:rsidRDefault="000242A7" w:rsidP="000242A7">
      <w:pPr>
        <w:rPr>
          <w:szCs w:val="22"/>
        </w:rPr>
      </w:pPr>
    </w:p>
    <w:p w14:paraId="6C133881" w14:textId="77777777" w:rsidR="000242A7" w:rsidRPr="00324D3C" w:rsidRDefault="000242A7" w:rsidP="000242A7">
      <w:pPr>
        <w:rPr>
          <w:szCs w:val="22"/>
        </w:rPr>
      </w:pPr>
      <w:r w:rsidRPr="00324D3C">
        <w:rPr>
          <w:szCs w:val="22"/>
        </w:rPr>
        <w:t>Wenn nach 30 Minuten noch Reste der Effentora Tablette verblieben sind, können diese mit einem Glas Wasser geschluckt werden.</w:t>
      </w:r>
    </w:p>
    <w:p w14:paraId="386B9D1B" w14:textId="77777777" w:rsidR="000242A7" w:rsidRPr="00324D3C" w:rsidRDefault="000242A7" w:rsidP="000242A7">
      <w:pPr>
        <w:rPr>
          <w:szCs w:val="22"/>
        </w:rPr>
      </w:pPr>
    </w:p>
    <w:p w14:paraId="1376F28C" w14:textId="77777777" w:rsidR="000242A7" w:rsidRPr="00324D3C" w:rsidRDefault="000242A7" w:rsidP="000242A7">
      <w:pPr>
        <w:rPr>
          <w:szCs w:val="22"/>
        </w:rPr>
      </w:pPr>
      <w:r w:rsidRPr="00324D3C">
        <w:rPr>
          <w:szCs w:val="22"/>
        </w:rPr>
        <w:t>Die Zeit bis zum vollständigen Zerfall der Tablette nach Anwendung in der Mundhöhle scheint die frühe systemische Verfügbarkeit von Fentanyl nicht zu beeinflussen.</w:t>
      </w:r>
    </w:p>
    <w:p w14:paraId="5543A140" w14:textId="77777777" w:rsidR="000242A7" w:rsidRPr="00324D3C" w:rsidRDefault="000242A7" w:rsidP="000242A7"/>
    <w:p w14:paraId="1E8DFD87" w14:textId="77777777" w:rsidR="000242A7" w:rsidRPr="00324D3C" w:rsidRDefault="000242A7" w:rsidP="000242A7">
      <w:pPr>
        <w:tabs>
          <w:tab w:val="left" w:pos="0"/>
        </w:tabs>
        <w:rPr>
          <w:szCs w:val="22"/>
        </w:rPr>
      </w:pPr>
      <w:r w:rsidRPr="00324D3C">
        <w:rPr>
          <w:szCs w:val="22"/>
        </w:rPr>
        <w:t>Solange sich die Tablette in der Wangentasche befindet, darf der Patient nichts essen oder trinken.</w:t>
      </w:r>
    </w:p>
    <w:p w14:paraId="4843DF63" w14:textId="77777777" w:rsidR="000242A7" w:rsidRPr="00324D3C" w:rsidRDefault="000242A7" w:rsidP="000242A7">
      <w:pPr>
        <w:rPr>
          <w:noProof/>
        </w:rPr>
      </w:pPr>
      <w:r w:rsidRPr="00324D3C">
        <w:rPr>
          <w:noProof/>
        </w:rPr>
        <w:t>Sollte eine Schleimhautreizung in der Wangentasche auftreten, ist es zu empfehlen, die Tablette an einer anderen Stelle in der Wangentasche zu platzieren.</w:t>
      </w:r>
    </w:p>
    <w:p w14:paraId="6EDDAD68" w14:textId="77777777" w:rsidR="000242A7" w:rsidRPr="00324D3C" w:rsidRDefault="000242A7" w:rsidP="000242A7">
      <w:pPr>
        <w:rPr>
          <w:noProof/>
        </w:rPr>
      </w:pPr>
    </w:p>
    <w:p w14:paraId="495263D2" w14:textId="77777777" w:rsidR="000242A7" w:rsidRPr="00324D3C" w:rsidRDefault="000242A7" w:rsidP="000242A7">
      <w:pPr>
        <w:pStyle w:val="Heading2"/>
        <w:rPr>
          <w:noProof/>
          <w:lang w:val="de-DE"/>
        </w:rPr>
      </w:pPr>
      <w:r w:rsidRPr="00324D3C">
        <w:rPr>
          <w:noProof/>
          <w:lang w:val="de-DE"/>
        </w:rPr>
        <w:t>Gegenanzeigen</w:t>
      </w:r>
    </w:p>
    <w:p w14:paraId="78CC3EA3" w14:textId="77777777" w:rsidR="000242A7" w:rsidRPr="00324D3C" w:rsidRDefault="000242A7" w:rsidP="000242A7">
      <w:pPr>
        <w:rPr>
          <w:noProof/>
        </w:rPr>
      </w:pPr>
    </w:p>
    <w:p w14:paraId="4E8BDAC4" w14:textId="77777777" w:rsidR="000242A7" w:rsidRPr="00324D3C" w:rsidRDefault="000242A7" w:rsidP="00F53F4F">
      <w:pPr>
        <w:numPr>
          <w:ilvl w:val="0"/>
          <w:numId w:val="63"/>
        </w:numPr>
        <w:ind w:left="567" w:hanging="567"/>
      </w:pPr>
      <w:r w:rsidRPr="00324D3C">
        <w:t xml:space="preserve">Überempfindlichkeit gegen den Wirkstoff oder einen der </w:t>
      </w:r>
      <w:r w:rsidR="00381818" w:rsidRPr="00324D3C">
        <w:t>in Abschnitt 6</w:t>
      </w:r>
      <w:r w:rsidR="004D3168" w:rsidRPr="00324D3C">
        <w:t>.1</w:t>
      </w:r>
      <w:r w:rsidR="00381818" w:rsidRPr="00324D3C">
        <w:t xml:space="preserve"> genannten </w:t>
      </w:r>
      <w:r w:rsidRPr="00324D3C">
        <w:t>sonstigen Bestandteile.</w:t>
      </w:r>
    </w:p>
    <w:p w14:paraId="66546C3D" w14:textId="77777777" w:rsidR="000242A7" w:rsidRPr="00324D3C" w:rsidRDefault="000242A7" w:rsidP="00F53F4F">
      <w:pPr>
        <w:numPr>
          <w:ilvl w:val="0"/>
          <w:numId w:val="63"/>
        </w:numPr>
        <w:ind w:left="567" w:hanging="567"/>
      </w:pPr>
      <w:r w:rsidRPr="00324D3C">
        <w:t>Patienten ohne Opioid-Basistherapie, da ein erhöhtes Risiko für eine Atemdepression besteht.</w:t>
      </w:r>
    </w:p>
    <w:p w14:paraId="4FC95499" w14:textId="77777777" w:rsidR="000242A7" w:rsidRPr="00324D3C" w:rsidRDefault="000242A7" w:rsidP="00F53F4F">
      <w:pPr>
        <w:numPr>
          <w:ilvl w:val="0"/>
          <w:numId w:val="63"/>
        </w:numPr>
        <w:tabs>
          <w:tab w:val="left" w:pos="0"/>
        </w:tabs>
        <w:ind w:left="567" w:hanging="567"/>
        <w:rPr>
          <w:b/>
        </w:rPr>
      </w:pPr>
      <w:r w:rsidRPr="00324D3C">
        <w:t>Schwere Atemdepression oder schwere obstruktive Lungenerkrankungen.</w:t>
      </w:r>
    </w:p>
    <w:p w14:paraId="79BF55C2" w14:textId="565CDCF9" w:rsidR="000242A7" w:rsidRPr="00324D3C" w:rsidRDefault="000242A7" w:rsidP="00F53F4F">
      <w:pPr>
        <w:numPr>
          <w:ilvl w:val="0"/>
          <w:numId w:val="63"/>
        </w:numPr>
        <w:tabs>
          <w:tab w:val="left" w:pos="0"/>
        </w:tabs>
        <w:ind w:left="567" w:hanging="567"/>
      </w:pPr>
      <w:r w:rsidRPr="00324D3C">
        <w:t>Behandlung akuter Schmerzen, welche keine Durchbruchschmerzen darstellen.</w:t>
      </w:r>
    </w:p>
    <w:p w14:paraId="43962A9A" w14:textId="545849E9" w:rsidR="00784F6A" w:rsidRPr="00324D3C" w:rsidRDefault="00784F6A" w:rsidP="00324D3C">
      <w:pPr>
        <w:numPr>
          <w:ilvl w:val="0"/>
          <w:numId w:val="63"/>
        </w:numPr>
        <w:tabs>
          <w:tab w:val="left" w:pos="0"/>
        </w:tabs>
        <w:ind w:left="567" w:hanging="567"/>
      </w:pPr>
      <w:r w:rsidRPr="00324D3C">
        <w:t xml:space="preserve">Patienten, die mit Arzneimitteln behandelt werden, die </w:t>
      </w:r>
      <w:r w:rsidR="001018B9">
        <w:t>4-Hydroxybutansäure-Natriumsalz (</w:t>
      </w:r>
      <w:r w:rsidRPr="00324D3C">
        <w:t>Natriumoxybat</w:t>
      </w:r>
      <w:r w:rsidR="001018B9">
        <w:t>)</w:t>
      </w:r>
      <w:r w:rsidRPr="00324D3C">
        <w:t xml:space="preserve"> enthalten.</w:t>
      </w:r>
    </w:p>
    <w:p w14:paraId="3C49EE0F" w14:textId="77777777" w:rsidR="000242A7" w:rsidRPr="00324D3C" w:rsidRDefault="000242A7" w:rsidP="000242A7">
      <w:pPr>
        <w:rPr>
          <w:noProof/>
        </w:rPr>
      </w:pPr>
    </w:p>
    <w:p w14:paraId="7B3E9594" w14:textId="77777777" w:rsidR="000242A7" w:rsidRPr="00324D3C" w:rsidRDefault="000242A7" w:rsidP="009A542B">
      <w:pPr>
        <w:pStyle w:val="Heading2"/>
        <w:keepLines/>
        <w:rPr>
          <w:noProof/>
          <w:lang w:val="de-DE"/>
        </w:rPr>
      </w:pPr>
      <w:r w:rsidRPr="00324D3C">
        <w:rPr>
          <w:noProof/>
          <w:lang w:val="de-DE"/>
        </w:rPr>
        <w:t>Besondere Warnhinweise und Vorsichtsmaßnahmen für die Anwendung</w:t>
      </w:r>
    </w:p>
    <w:p w14:paraId="2AFD50B1" w14:textId="15E7083F" w:rsidR="000242A7" w:rsidRDefault="000242A7" w:rsidP="009A542B">
      <w:pPr>
        <w:keepNext/>
        <w:keepLines/>
        <w:rPr>
          <w:noProof/>
        </w:rPr>
      </w:pPr>
    </w:p>
    <w:p w14:paraId="05CE9BF3" w14:textId="2C208F0D" w:rsidR="0065487D" w:rsidRDefault="0065487D" w:rsidP="009A542B">
      <w:pPr>
        <w:widowControl w:val="0"/>
      </w:pPr>
      <w:r>
        <w:t xml:space="preserve">Aufgrund der Risiken, einschließlich tödlicher Verläufe, im Zusammenhang mit unbeabsichtigter Anwendung, Falschanwendung und Missbrauch, müssen Patienten und ihre Betreuungspersonen angewiesen werden, </w:t>
      </w:r>
      <w:r>
        <w:rPr>
          <w:lang w:eastAsia="en-GB"/>
        </w:rPr>
        <w:t>Effentora</w:t>
      </w:r>
      <w:r>
        <w:t xml:space="preserve"> an einem sicheren und geschützten Ort aufzubewahren, der für Dritte unzugänglich ist.</w:t>
      </w:r>
    </w:p>
    <w:p w14:paraId="5B341C05" w14:textId="77777777" w:rsidR="0065487D" w:rsidRPr="00324D3C" w:rsidRDefault="0065487D" w:rsidP="009A542B">
      <w:pPr>
        <w:widowControl w:val="0"/>
        <w:rPr>
          <w:noProof/>
        </w:rPr>
      </w:pPr>
    </w:p>
    <w:p w14:paraId="530D6EF1" w14:textId="77777777" w:rsidR="00AD57AF" w:rsidRPr="00324D3C" w:rsidRDefault="00AD57AF" w:rsidP="009A542B">
      <w:pPr>
        <w:keepNext/>
        <w:keepLines/>
        <w:rPr>
          <w:noProof/>
          <w:u w:val="single"/>
        </w:rPr>
      </w:pPr>
      <w:r w:rsidRPr="00324D3C">
        <w:rPr>
          <w:noProof/>
          <w:u w:val="single"/>
        </w:rPr>
        <w:t>Versehentliche Anwendung bei Kindern</w:t>
      </w:r>
    </w:p>
    <w:p w14:paraId="4565E8D2" w14:textId="77777777" w:rsidR="00811631" w:rsidRPr="00324D3C" w:rsidRDefault="00811631" w:rsidP="00852AD7">
      <w:pPr>
        <w:tabs>
          <w:tab w:val="left" w:pos="1620"/>
        </w:tabs>
      </w:pPr>
      <w:r w:rsidRPr="00324D3C">
        <w:t>Die Patienten und die sie versorgenden Personen müssen darüber in Kenntnis gesetzt werden, dass Effentora einen Wirkstoff in einer Menge enthält, die tödlich sein kann</w:t>
      </w:r>
      <w:r w:rsidR="006227D9" w:rsidRPr="00324D3C">
        <w:t>, dies gilt besonders für Kinder</w:t>
      </w:r>
      <w:r w:rsidRPr="00324D3C">
        <w:t xml:space="preserve">. Daher </w:t>
      </w:r>
      <w:r w:rsidR="00852AD7" w:rsidRPr="00324D3C">
        <w:t>müssen sie</w:t>
      </w:r>
      <w:r w:rsidRPr="00324D3C">
        <w:t xml:space="preserve"> alle Tabletten für Kinder </w:t>
      </w:r>
      <w:r w:rsidR="00852AD7" w:rsidRPr="00324D3C">
        <w:t>unzugänglich</w:t>
      </w:r>
      <w:r w:rsidRPr="00324D3C">
        <w:t xml:space="preserve"> aufbewahren. </w:t>
      </w:r>
    </w:p>
    <w:p w14:paraId="71A18EE3" w14:textId="77777777" w:rsidR="00811631" w:rsidRPr="00324D3C" w:rsidRDefault="00811631" w:rsidP="00811631">
      <w:pPr>
        <w:tabs>
          <w:tab w:val="left" w:pos="1620"/>
        </w:tabs>
      </w:pPr>
    </w:p>
    <w:p w14:paraId="5DF3890F" w14:textId="77777777" w:rsidR="00AD57AF" w:rsidRPr="00324D3C" w:rsidRDefault="00AD57AF" w:rsidP="009A542B">
      <w:pPr>
        <w:keepNext/>
        <w:keepLines/>
        <w:tabs>
          <w:tab w:val="left" w:pos="1620"/>
        </w:tabs>
        <w:rPr>
          <w:u w:val="single"/>
        </w:rPr>
      </w:pPr>
      <w:r w:rsidRPr="00324D3C">
        <w:rPr>
          <w:u w:val="single"/>
        </w:rPr>
        <w:t>Überwachung</w:t>
      </w:r>
    </w:p>
    <w:p w14:paraId="62DDE22F" w14:textId="77777777" w:rsidR="000242A7" w:rsidRPr="00324D3C" w:rsidRDefault="000242A7" w:rsidP="000242A7">
      <w:pPr>
        <w:tabs>
          <w:tab w:val="left" w:pos="1620"/>
        </w:tabs>
        <w:rPr>
          <w:szCs w:val="22"/>
        </w:rPr>
      </w:pPr>
      <w:r w:rsidRPr="00324D3C">
        <w:rPr>
          <w:szCs w:val="22"/>
        </w:rPr>
        <w:t>Zur Minimierung des Risikos von Opioid-bedingten Nebenwirkungen und zur Ermittlung der individuell wirksamen Dosis ist es unabdingbar, die Patienten während des Titrationsprozesses unter engmaschige ärztliche Kontrolle zu stellen.</w:t>
      </w:r>
    </w:p>
    <w:p w14:paraId="753B07D4" w14:textId="77777777" w:rsidR="000242A7" w:rsidRPr="00324D3C" w:rsidRDefault="000242A7" w:rsidP="000242A7"/>
    <w:p w14:paraId="74A83949" w14:textId="77777777" w:rsidR="00AD57AF" w:rsidRPr="00324D3C" w:rsidRDefault="00AD57AF" w:rsidP="009A542B">
      <w:pPr>
        <w:keepNext/>
        <w:keepLines/>
        <w:rPr>
          <w:u w:val="single"/>
        </w:rPr>
      </w:pPr>
      <w:r w:rsidRPr="00324D3C">
        <w:rPr>
          <w:u w:val="single"/>
        </w:rPr>
        <w:lastRenderedPageBreak/>
        <w:t>Opioid-Basistherapie</w:t>
      </w:r>
    </w:p>
    <w:p w14:paraId="74AAADA9" w14:textId="77777777" w:rsidR="000242A7" w:rsidRPr="00324D3C" w:rsidRDefault="000242A7" w:rsidP="000242A7">
      <w:r w:rsidRPr="00324D3C">
        <w:t xml:space="preserve">Es ist wichtig, dass die Basistherapie mit Opioiden zur Behandlung der Dauerschmerzen stabil eingestellt ist, bevor mit der Therapie mit Effentora begonnen wird, und dass der Patient die </w:t>
      </w:r>
      <w:r w:rsidR="00AD57AF" w:rsidRPr="00324D3C">
        <w:t>Opioid-</w:t>
      </w:r>
      <w:r w:rsidRPr="00324D3C">
        <w:t>Basistherapie weiterführt, während er Effentora einnimmt.</w:t>
      </w:r>
      <w:r w:rsidR="000F01E3" w:rsidRPr="00324D3C">
        <w:t xml:space="preserve"> Das Arzneimittel darf nicht an Patienten ohne Opioid-Basistherapie gegeben werden, da ein erhöhtes Risiko für Atemdepression und Tod besteht.</w:t>
      </w:r>
    </w:p>
    <w:p w14:paraId="52D52E3F" w14:textId="77777777" w:rsidR="000242A7" w:rsidRPr="00324D3C" w:rsidRDefault="000242A7" w:rsidP="000242A7"/>
    <w:p w14:paraId="575BF87C" w14:textId="77777777" w:rsidR="00811631" w:rsidRPr="00324D3C" w:rsidRDefault="00811631" w:rsidP="0033574F">
      <w:pPr>
        <w:rPr>
          <w:iCs/>
          <w:u w:val="single"/>
        </w:rPr>
      </w:pPr>
      <w:r w:rsidRPr="00324D3C">
        <w:rPr>
          <w:iCs/>
          <w:u w:val="single"/>
        </w:rPr>
        <w:t xml:space="preserve">Atemdepression </w:t>
      </w:r>
    </w:p>
    <w:p w14:paraId="7E587F77" w14:textId="77777777" w:rsidR="00811631" w:rsidRPr="00324D3C" w:rsidRDefault="00811631" w:rsidP="00811631">
      <w:pPr>
        <w:pStyle w:val="CM43"/>
        <w:spacing w:after="0"/>
        <w:rPr>
          <w:sz w:val="22"/>
          <w:szCs w:val="22"/>
          <w:lang w:val="de-DE"/>
        </w:rPr>
      </w:pPr>
      <w:r w:rsidRPr="00324D3C">
        <w:rPr>
          <w:sz w:val="22"/>
          <w:szCs w:val="22"/>
          <w:lang w:val="de-DE"/>
        </w:rPr>
        <w:t xml:space="preserve">Wie bei allen Opioiden besteht ein Risiko für eine klinisch relevante Atemdepression im Zusammenhang mit der Anwendung von Fentanyl. Nicht angemessene Patientenauswahl (z.B. Anwendung bei Patienten ohne Opioid-Basistherapie) und/oder nicht angemessene Dosierung sind bei Effentora und anderen fentanylhaltigen Arzneimitteln tödlich ausgegangen. </w:t>
      </w:r>
    </w:p>
    <w:p w14:paraId="241EF0F1" w14:textId="77777777" w:rsidR="00811631" w:rsidRPr="00324D3C" w:rsidRDefault="006227D9" w:rsidP="0033574F">
      <w:r w:rsidRPr="00324D3C">
        <w:t>Effentora sollte nur unter den</w:t>
      </w:r>
      <w:r w:rsidR="00811631" w:rsidRPr="00324D3C">
        <w:t xml:space="preserve"> in Abschnitt 4.1 festgelegten Bedingungen angewendet werden. </w:t>
      </w:r>
    </w:p>
    <w:p w14:paraId="520E1901" w14:textId="77777777" w:rsidR="00811631" w:rsidRPr="00324D3C" w:rsidRDefault="00811631" w:rsidP="00811631">
      <w:pPr>
        <w:pStyle w:val="Default"/>
        <w:rPr>
          <w:rFonts w:ascii="Times New Roman" w:hAnsi="Times New Roman" w:cs="Times New Roman"/>
          <w:lang w:eastAsia="en-US"/>
        </w:rPr>
      </w:pPr>
    </w:p>
    <w:p w14:paraId="01E211D6" w14:textId="77777777" w:rsidR="00811631" w:rsidRPr="00324D3C" w:rsidRDefault="00811631" w:rsidP="0033574F">
      <w:pPr>
        <w:rPr>
          <w:iCs/>
          <w:u w:val="single"/>
        </w:rPr>
      </w:pPr>
      <w:r w:rsidRPr="00324D3C">
        <w:rPr>
          <w:iCs/>
          <w:u w:val="single"/>
        </w:rPr>
        <w:t>Chronische obstruktive Lungenerkrankung</w:t>
      </w:r>
    </w:p>
    <w:p w14:paraId="58D2E362" w14:textId="77777777" w:rsidR="00811631" w:rsidRPr="00324D3C" w:rsidRDefault="00811631" w:rsidP="00811631">
      <w:pPr>
        <w:pStyle w:val="CM43"/>
        <w:spacing w:after="0"/>
        <w:rPr>
          <w:sz w:val="22"/>
          <w:szCs w:val="22"/>
          <w:lang w:val="de-DE"/>
        </w:rPr>
      </w:pPr>
      <w:r w:rsidRPr="00324D3C">
        <w:rPr>
          <w:sz w:val="22"/>
          <w:szCs w:val="22"/>
          <w:lang w:val="de-DE"/>
        </w:rPr>
        <w:t xml:space="preserve">Besondere Vorsicht ist bei der Titration von Effentora bei Patienten mit nicht-schwerwiegender chronisch obstruktiver Lungenerkrankung oder anderen Erkrankungen geboten, die für eine Atemdepression prädisponieren, da es hier sogar bei den üblichen therapeutischen Dosen von Effentora zu Verringerung des Atemantriebes bis hin zur respiratorischen Insuffizienz kommen kann. </w:t>
      </w:r>
    </w:p>
    <w:p w14:paraId="29D84FD8" w14:textId="77777777" w:rsidR="00C715AF" w:rsidRPr="00324D3C" w:rsidRDefault="00C715AF" w:rsidP="00C715AF">
      <w:pPr>
        <w:rPr>
          <w:u w:val="single"/>
        </w:rPr>
      </w:pPr>
    </w:p>
    <w:p w14:paraId="6A7BCFCF" w14:textId="13759264" w:rsidR="00C715AF" w:rsidRPr="00324D3C" w:rsidRDefault="00C715AF" w:rsidP="00C715AF">
      <w:pPr>
        <w:rPr>
          <w:u w:val="single"/>
        </w:rPr>
      </w:pPr>
      <w:bookmarkStart w:id="15" w:name="_Hlk62560487"/>
      <w:r w:rsidRPr="00324D3C">
        <w:rPr>
          <w:u w:val="single"/>
        </w:rPr>
        <w:t xml:space="preserve">Schlafbezogene </w:t>
      </w:r>
      <w:r w:rsidR="00F427A7" w:rsidRPr="00324D3C">
        <w:rPr>
          <w:u w:val="single"/>
        </w:rPr>
        <w:t>Atemstörungen</w:t>
      </w:r>
    </w:p>
    <w:p w14:paraId="31D62EC8" w14:textId="74BEAFE8" w:rsidR="00D56D3E" w:rsidRPr="00324D3C" w:rsidRDefault="00367F20" w:rsidP="00367F20">
      <w:pPr>
        <w:rPr>
          <w:szCs w:val="22"/>
        </w:rPr>
      </w:pPr>
      <w:r w:rsidRPr="00324D3C">
        <w:t xml:space="preserve">Opioide können schlafbezogene </w:t>
      </w:r>
      <w:r w:rsidR="00670C05" w:rsidRPr="00324D3C">
        <w:t>Atemstörungen</w:t>
      </w:r>
      <w:r w:rsidRPr="00324D3C">
        <w:t xml:space="preserve"> einschließlich zentraler Schlafapnoe und schlafbezogener Hypoxämie verursachen. </w:t>
      </w:r>
      <w:r w:rsidR="00C715AF" w:rsidRPr="00324D3C">
        <w:t xml:space="preserve"> Die Anwendung von Opioiden geht mit einer dosisabhängigen Erhöhung des </w:t>
      </w:r>
      <w:r w:rsidR="00677877" w:rsidRPr="00324D3C">
        <w:t xml:space="preserve">Risikos für </w:t>
      </w:r>
      <w:r w:rsidRPr="00324D3C">
        <w:t xml:space="preserve">eine </w:t>
      </w:r>
      <w:r w:rsidR="00677877" w:rsidRPr="00324D3C">
        <w:t>zentrale Schlafapnoe</w:t>
      </w:r>
      <w:r w:rsidR="00C715AF" w:rsidRPr="00324D3C">
        <w:t xml:space="preserve"> einher. Bei Patienten mit </w:t>
      </w:r>
      <w:r w:rsidR="00677877" w:rsidRPr="00324D3C">
        <w:t xml:space="preserve">zentraler Schlafapnoe </w:t>
      </w:r>
      <w:r w:rsidR="00C715AF" w:rsidRPr="00324D3C">
        <w:t xml:space="preserve">sollte eine </w:t>
      </w:r>
      <w:r w:rsidRPr="00324D3C">
        <w:t xml:space="preserve">Verringerung </w:t>
      </w:r>
      <w:r w:rsidR="00C715AF" w:rsidRPr="00324D3C">
        <w:t>der Opioid</w:t>
      </w:r>
      <w:r w:rsidR="00D615D8" w:rsidRPr="00324D3C">
        <w:t>g</w:t>
      </w:r>
      <w:r w:rsidR="00C715AF" w:rsidRPr="00324D3C">
        <w:t>esamt</w:t>
      </w:r>
      <w:r w:rsidRPr="00324D3C">
        <w:t>dosis</w:t>
      </w:r>
      <w:r w:rsidR="007009D7" w:rsidRPr="00324D3C">
        <w:t xml:space="preserve"> </w:t>
      </w:r>
      <w:r w:rsidRPr="00324D3C">
        <w:rPr>
          <w:szCs w:val="22"/>
        </w:rPr>
        <w:t>in Betracht gezogen werden</w:t>
      </w:r>
      <w:r w:rsidR="003D79D0" w:rsidRPr="00324D3C">
        <w:rPr>
          <w:szCs w:val="22"/>
        </w:rPr>
        <w:t>.</w:t>
      </w:r>
    </w:p>
    <w:p w14:paraId="2DDE9553" w14:textId="77777777" w:rsidR="00D56D3E" w:rsidRPr="00324D3C" w:rsidRDefault="00D56D3E" w:rsidP="00367F20">
      <w:pPr>
        <w:rPr>
          <w:szCs w:val="22"/>
        </w:rPr>
      </w:pPr>
    </w:p>
    <w:bookmarkEnd w:id="15"/>
    <w:p w14:paraId="559A437E" w14:textId="77777777" w:rsidR="00C253ED" w:rsidRPr="00324D3C" w:rsidRDefault="00CF14FC" w:rsidP="00367F20">
      <w:pPr>
        <w:rPr>
          <w:szCs w:val="22"/>
          <w:u w:val="single"/>
          <w:lang w:eastAsia="en-US"/>
        </w:rPr>
      </w:pPr>
      <w:r w:rsidRPr="00324D3C">
        <w:rPr>
          <w:szCs w:val="22"/>
          <w:u w:val="single"/>
          <w:lang w:eastAsia="en-US"/>
        </w:rPr>
        <w:t>Alk</w:t>
      </w:r>
      <w:r w:rsidR="00C253ED" w:rsidRPr="00324D3C">
        <w:rPr>
          <w:szCs w:val="22"/>
          <w:u w:val="single"/>
          <w:lang w:eastAsia="en-US"/>
        </w:rPr>
        <w:t>ohol</w:t>
      </w:r>
    </w:p>
    <w:p w14:paraId="1A1C26D9" w14:textId="77777777" w:rsidR="00C253ED" w:rsidRPr="00324D3C" w:rsidRDefault="006D4E09" w:rsidP="00C253ED">
      <w:pPr>
        <w:pStyle w:val="Default"/>
        <w:rPr>
          <w:rFonts w:ascii="Times New Roman" w:hAnsi="Times New Roman" w:cs="Times New Roman"/>
          <w:color w:val="auto"/>
          <w:sz w:val="22"/>
          <w:szCs w:val="22"/>
          <w:lang w:eastAsia="en-US"/>
        </w:rPr>
      </w:pPr>
      <w:r w:rsidRPr="00324D3C">
        <w:rPr>
          <w:rFonts w:ascii="Times New Roman" w:hAnsi="Times New Roman" w:cs="Times New Roman"/>
          <w:color w:val="auto"/>
          <w:sz w:val="22"/>
          <w:szCs w:val="22"/>
          <w:lang w:eastAsia="en-US"/>
        </w:rPr>
        <w:t>Die gleichzeitige Verwendung von Alkohol und F</w:t>
      </w:r>
      <w:r w:rsidR="00C253ED" w:rsidRPr="00324D3C">
        <w:rPr>
          <w:rFonts w:ascii="Times New Roman" w:hAnsi="Times New Roman" w:cs="Times New Roman"/>
          <w:color w:val="auto"/>
          <w:sz w:val="22"/>
          <w:szCs w:val="22"/>
          <w:lang w:eastAsia="en-US"/>
        </w:rPr>
        <w:t xml:space="preserve">entanyl </w:t>
      </w:r>
      <w:r w:rsidRPr="00324D3C">
        <w:rPr>
          <w:rFonts w:ascii="Times New Roman" w:hAnsi="Times New Roman" w:cs="Times New Roman"/>
          <w:color w:val="auto"/>
          <w:sz w:val="22"/>
          <w:szCs w:val="22"/>
          <w:lang w:eastAsia="en-US"/>
        </w:rPr>
        <w:t xml:space="preserve">kann verstärkte dämpfende Effekte ergeben, die tödlich ausgehen können </w:t>
      </w:r>
      <w:r w:rsidR="00C253ED" w:rsidRPr="00324D3C">
        <w:rPr>
          <w:rFonts w:ascii="Times New Roman" w:hAnsi="Times New Roman" w:cs="Times New Roman"/>
          <w:color w:val="auto"/>
          <w:sz w:val="22"/>
          <w:szCs w:val="22"/>
          <w:lang w:eastAsia="en-US"/>
        </w:rPr>
        <w:t>(s</w:t>
      </w:r>
      <w:r w:rsidRPr="00324D3C">
        <w:rPr>
          <w:rFonts w:ascii="Times New Roman" w:hAnsi="Times New Roman" w:cs="Times New Roman"/>
          <w:color w:val="auto"/>
          <w:sz w:val="22"/>
          <w:szCs w:val="22"/>
          <w:lang w:eastAsia="en-US"/>
        </w:rPr>
        <w:t>iehe Abschnitt </w:t>
      </w:r>
      <w:r w:rsidR="00C253ED" w:rsidRPr="00324D3C">
        <w:rPr>
          <w:rFonts w:ascii="Times New Roman" w:hAnsi="Times New Roman" w:cs="Times New Roman"/>
          <w:color w:val="auto"/>
          <w:sz w:val="22"/>
          <w:szCs w:val="22"/>
          <w:lang w:eastAsia="en-US"/>
        </w:rPr>
        <w:t>4.5).</w:t>
      </w:r>
    </w:p>
    <w:p w14:paraId="450AFFCA" w14:textId="77777777" w:rsidR="00836534" w:rsidRPr="00324D3C" w:rsidRDefault="00836534" w:rsidP="00C253ED">
      <w:pPr>
        <w:pStyle w:val="Default"/>
        <w:rPr>
          <w:rFonts w:ascii="Times New Roman" w:hAnsi="Times New Roman" w:cs="Times New Roman"/>
          <w:color w:val="auto"/>
          <w:sz w:val="22"/>
          <w:szCs w:val="22"/>
          <w:lang w:eastAsia="en-US"/>
        </w:rPr>
      </w:pPr>
    </w:p>
    <w:p w14:paraId="5203C19F" w14:textId="77777777" w:rsidR="00836534" w:rsidRPr="00324D3C" w:rsidRDefault="00836534" w:rsidP="00D95793">
      <w:pPr>
        <w:pStyle w:val="Default"/>
        <w:keepNext/>
        <w:widowControl/>
        <w:rPr>
          <w:rFonts w:ascii="Times New Roman" w:hAnsi="Times New Roman" w:cs="Times New Roman"/>
          <w:color w:val="auto"/>
          <w:sz w:val="22"/>
          <w:szCs w:val="22"/>
          <w:u w:val="single"/>
          <w:lang w:eastAsia="en-US"/>
        </w:rPr>
      </w:pPr>
      <w:r w:rsidRPr="00324D3C">
        <w:rPr>
          <w:rFonts w:ascii="Times New Roman" w:hAnsi="Times New Roman" w:cs="Times New Roman"/>
          <w:color w:val="auto"/>
          <w:sz w:val="22"/>
          <w:szCs w:val="22"/>
          <w:u w:val="single"/>
          <w:lang w:eastAsia="en-US"/>
        </w:rPr>
        <w:t xml:space="preserve">Risiken bei </w:t>
      </w:r>
      <w:r w:rsidR="00C45D01" w:rsidRPr="00324D3C">
        <w:rPr>
          <w:rFonts w:ascii="Times New Roman" w:hAnsi="Times New Roman" w:cs="Times New Roman"/>
          <w:color w:val="auto"/>
          <w:sz w:val="22"/>
          <w:szCs w:val="22"/>
          <w:u w:val="single"/>
          <w:lang w:eastAsia="en-US"/>
        </w:rPr>
        <w:t xml:space="preserve">gleichzeitiger </w:t>
      </w:r>
      <w:r w:rsidRPr="00324D3C">
        <w:rPr>
          <w:rFonts w:ascii="Times New Roman" w:hAnsi="Times New Roman" w:cs="Times New Roman"/>
          <w:color w:val="auto"/>
          <w:sz w:val="22"/>
          <w:szCs w:val="22"/>
          <w:u w:val="single"/>
          <w:lang w:eastAsia="en-US"/>
        </w:rPr>
        <w:t>Verabreichung von Benzodiazepinen oder ve</w:t>
      </w:r>
      <w:r w:rsidR="00B06239" w:rsidRPr="00324D3C">
        <w:rPr>
          <w:rFonts w:ascii="Times New Roman" w:hAnsi="Times New Roman" w:cs="Times New Roman"/>
          <w:color w:val="auto"/>
          <w:sz w:val="22"/>
          <w:szCs w:val="22"/>
          <w:u w:val="single"/>
          <w:lang w:eastAsia="en-US"/>
        </w:rPr>
        <w:t>r</w:t>
      </w:r>
      <w:r w:rsidRPr="00324D3C">
        <w:rPr>
          <w:rFonts w:ascii="Times New Roman" w:hAnsi="Times New Roman" w:cs="Times New Roman"/>
          <w:color w:val="auto"/>
          <w:sz w:val="22"/>
          <w:szCs w:val="22"/>
          <w:u w:val="single"/>
          <w:lang w:eastAsia="en-US"/>
        </w:rPr>
        <w:t>wandten Arzneimitteln</w:t>
      </w:r>
    </w:p>
    <w:p w14:paraId="7527D769" w14:textId="77777777" w:rsidR="00836534" w:rsidRPr="00324D3C" w:rsidRDefault="00836534" w:rsidP="00C253ED">
      <w:pPr>
        <w:pStyle w:val="Default"/>
        <w:rPr>
          <w:rFonts w:ascii="Times New Roman" w:hAnsi="Times New Roman" w:cs="Times New Roman"/>
          <w:color w:val="auto"/>
          <w:sz w:val="22"/>
          <w:szCs w:val="22"/>
          <w:lang w:eastAsia="en-US"/>
        </w:rPr>
      </w:pPr>
      <w:r w:rsidRPr="00324D3C">
        <w:rPr>
          <w:rFonts w:ascii="Times New Roman" w:hAnsi="Times New Roman" w:cs="Times New Roman"/>
          <w:color w:val="auto"/>
          <w:sz w:val="22"/>
          <w:szCs w:val="22"/>
          <w:lang w:eastAsia="en-US"/>
        </w:rPr>
        <w:t xml:space="preserve">Die </w:t>
      </w:r>
      <w:r w:rsidR="00C45D01" w:rsidRPr="00324D3C">
        <w:rPr>
          <w:rFonts w:ascii="Times New Roman" w:hAnsi="Times New Roman" w:cs="Times New Roman"/>
          <w:color w:val="auto"/>
          <w:sz w:val="22"/>
          <w:szCs w:val="22"/>
          <w:lang w:eastAsia="en-US"/>
        </w:rPr>
        <w:t>gleichzeitige</w:t>
      </w:r>
      <w:r w:rsidRPr="00324D3C">
        <w:rPr>
          <w:rFonts w:ascii="Times New Roman" w:hAnsi="Times New Roman" w:cs="Times New Roman"/>
          <w:color w:val="auto"/>
          <w:sz w:val="22"/>
          <w:szCs w:val="22"/>
          <w:lang w:eastAsia="en-US"/>
        </w:rPr>
        <w:t xml:space="preserve"> Anwendung von Opioiden, auch </w:t>
      </w:r>
      <w:r w:rsidR="00CD799A" w:rsidRPr="00324D3C">
        <w:rPr>
          <w:rFonts w:ascii="Times New Roman" w:hAnsi="Times New Roman" w:cs="Times New Roman"/>
          <w:color w:val="auto"/>
          <w:sz w:val="22"/>
          <w:szCs w:val="22"/>
          <w:lang w:eastAsia="en-US"/>
        </w:rPr>
        <w:t xml:space="preserve">von </w:t>
      </w:r>
      <w:r w:rsidRPr="00324D3C">
        <w:rPr>
          <w:rFonts w:ascii="Times New Roman" w:hAnsi="Times New Roman" w:cs="Times New Roman"/>
          <w:color w:val="auto"/>
          <w:sz w:val="22"/>
          <w:szCs w:val="22"/>
          <w:lang w:eastAsia="en-US"/>
        </w:rPr>
        <w:t xml:space="preserve">Effentora, mit Benzodiazepinen oder verwandten Arzneimitteln kann zu </w:t>
      </w:r>
      <w:r w:rsidR="00B06239" w:rsidRPr="00324D3C">
        <w:rPr>
          <w:rFonts w:ascii="Times New Roman" w:hAnsi="Times New Roman" w:cs="Times New Roman"/>
          <w:color w:val="auto"/>
          <w:sz w:val="22"/>
          <w:szCs w:val="22"/>
          <w:lang w:eastAsia="en-US"/>
        </w:rPr>
        <w:t xml:space="preserve">starker Sedierung, Atemdepression, Koma und Tod führen. Aufgrund dieser Risiken dürfen Opioide und Benzodiazepine oder verwandte Arzneimittel nur </w:t>
      </w:r>
      <w:r w:rsidR="00954DA6" w:rsidRPr="00324D3C">
        <w:rPr>
          <w:rFonts w:ascii="Times New Roman" w:hAnsi="Times New Roman" w:cs="Times New Roman"/>
          <w:color w:val="auto"/>
          <w:sz w:val="22"/>
          <w:szCs w:val="22"/>
          <w:lang w:eastAsia="en-US"/>
        </w:rPr>
        <w:t xml:space="preserve">an </w:t>
      </w:r>
      <w:r w:rsidR="00B06239" w:rsidRPr="00324D3C">
        <w:rPr>
          <w:rFonts w:ascii="Times New Roman" w:hAnsi="Times New Roman" w:cs="Times New Roman"/>
          <w:color w:val="auto"/>
          <w:sz w:val="22"/>
          <w:szCs w:val="22"/>
          <w:lang w:eastAsia="en-US"/>
        </w:rPr>
        <w:t>Patienten, für die keine alternative Behandlungsoption in Frage kommt, begleitend verabreicht werden.</w:t>
      </w:r>
    </w:p>
    <w:p w14:paraId="147FD181" w14:textId="77777777" w:rsidR="00B06239" w:rsidRPr="00324D3C" w:rsidRDefault="00B06239" w:rsidP="00C253ED">
      <w:pPr>
        <w:pStyle w:val="Default"/>
        <w:rPr>
          <w:rFonts w:ascii="Times New Roman" w:hAnsi="Times New Roman" w:cs="Times New Roman"/>
          <w:color w:val="auto"/>
          <w:sz w:val="22"/>
          <w:szCs w:val="22"/>
          <w:lang w:eastAsia="en-US"/>
        </w:rPr>
      </w:pPr>
      <w:r w:rsidRPr="00324D3C">
        <w:rPr>
          <w:rFonts w:ascii="Times New Roman" w:hAnsi="Times New Roman" w:cs="Times New Roman"/>
          <w:color w:val="auto"/>
          <w:sz w:val="22"/>
          <w:szCs w:val="22"/>
          <w:lang w:eastAsia="en-US"/>
        </w:rPr>
        <w:t>Wird entschieden, Effentora begleitend zu Benzodiazepinen oder verwandten Arzneimittel</w:t>
      </w:r>
      <w:r w:rsidR="00CD799A" w:rsidRPr="00324D3C">
        <w:rPr>
          <w:rFonts w:ascii="Times New Roman" w:hAnsi="Times New Roman" w:cs="Times New Roman"/>
          <w:color w:val="auto"/>
          <w:sz w:val="22"/>
          <w:szCs w:val="22"/>
          <w:lang w:eastAsia="en-US"/>
        </w:rPr>
        <w:t>n</w:t>
      </w:r>
      <w:r w:rsidRPr="00324D3C">
        <w:rPr>
          <w:rFonts w:ascii="Times New Roman" w:hAnsi="Times New Roman" w:cs="Times New Roman"/>
          <w:color w:val="auto"/>
          <w:sz w:val="22"/>
          <w:szCs w:val="22"/>
          <w:lang w:eastAsia="en-US"/>
        </w:rPr>
        <w:t xml:space="preserve"> zu verschreiben, </w:t>
      </w:r>
      <w:r w:rsidR="00D67362" w:rsidRPr="00324D3C">
        <w:rPr>
          <w:rFonts w:ascii="Times New Roman" w:hAnsi="Times New Roman" w:cs="Times New Roman"/>
          <w:color w:val="auto"/>
          <w:sz w:val="22"/>
          <w:szCs w:val="22"/>
          <w:lang w:eastAsia="en-US"/>
        </w:rPr>
        <w:t xml:space="preserve">sind die jeweils niedrigste wirksame Dosierung und eine minimale Dauer der </w:t>
      </w:r>
      <w:r w:rsidR="00C45D01" w:rsidRPr="00324D3C">
        <w:rPr>
          <w:rFonts w:ascii="Times New Roman" w:hAnsi="Times New Roman" w:cs="Times New Roman"/>
          <w:color w:val="auto"/>
          <w:sz w:val="22"/>
          <w:szCs w:val="22"/>
          <w:lang w:eastAsia="en-US"/>
        </w:rPr>
        <w:t xml:space="preserve">gleichzeitigen </w:t>
      </w:r>
      <w:r w:rsidR="00D67362" w:rsidRPr="00324D3C">
        <w:rPr>
          <w:rFonts w:ascii="Times New Roman" w:hAnsi="Times New Roman" w:cs="Times New Roman"/>
          <w:color w:val="auto"/>
          <w:sz w:val="22"/>
          <w:szCs w:val="22"/>
          <w:lang w:eastAsia="en-US"/>
        </w:rPr>
        <w:t>Anwendung zu wählen. Die Patienten müssen engmaschig auf Anzeichen und Symptome von Atemdepression und Sedierung überwacht werden (s</w:t>
      </w:r>
      <w:r w:rsidR="00CD799A" w:rsidRPr="00324D3C">
        <w:rPr>
          <w:rFonts w:ascii="Times New Roman" w:hAnsi="Times New Roman" w:cs="Times New Roman"/>
          <w:color w:val="auto"/>
          <w:sz w:val="22"/>
          <w:szCs w:val="22"/>
          <w:lang w:eastAsia="en-US"/>
        </w:rPr>
        <w:t>iehe</w:t>
      </w:r>
      <w:r w:rsidR="00D67362" w:rsidRPr="00324D3C">
        <w:rPr>
          <w:rFonts w:ascii="Times New Roman" w:hAnsi="Times New Roman" w:cs="Times New Roman"/>
          <w:color w:val="auto"/>
          <w:sz w:val="22"/>
          <w:szCs w:val="22"/>
          <w:lang w:eastAsia="en-US"/>
        </w:rPr>
        <w:t xml:space="preserve"> Abschnitt 4.5).</w:t>
      </w:r>
    </w:p>
    <w:p w14:paraId="06950D2C" w14:textId="77777777" w:rsidR="00C253ED" w:rsidRPr="00324D3C" w:rsidRDefault="00C253ED" w:rsidP="00811631">
      <w:pPr>
        <w:pStyle w:val="Default"/>
        <w:rPr>
          <w:rFonts w:ascii="Times New Roman" w:hAnsi="Times New Roman" w:cs="Times New Roman"/>
          <w:color w:val="auto"/>
          <w:sz w:val="22"/>
          <w:szCs w:val="22"/>
          <w:lang w:eastAsia="en-US"/>
        </w:rPr>
      </w:pPr>
    </w:p>
    <w:p w14:paraId="1F26F327" w14:textId="77777777" w:rsidR="00811631" w:rsidRPr="00324D3C" w:rsidRDefault="00811631" w:rsidP="00867880">
      <w:pPr>
        <w:keepNext/>
        <w:rPr>
          <w:iCs/>
          <w:u w:val="single"/>
        </w:rPr>
      </w:pPr>
      <w:r w:rsidRPr="00324D3C">
        <w:rPr>
          <w:iCs/>
          <w:u w:val="single"/>
        </w:rPr>
        <w:t xml:space="preserve">Erhöhter intrakranieller Druck, beeinträchtigtes Bewusstsein </w:t>
      </w:r>
    </w:p>
    <w:p w14:paraId="344AF26A" w14:textId="77777777" w:rsidR="00811631" w:rsidRPr="00324D3C" w:rsidRDefault="00811631" w:rsidP="00811631">
      <w:pPr>
        <w:pStyle w:val="CM43"/>
        <w:spacing w:after="0"/>
        <w:rPr>
          <w:sz w:val="22"/>
          <w:szCs w:val="22"/>
          <w:lang w:val="de-DE"/>
        </w:rPr>
      </w:pPr>
      <w:r w:rsidRPr="00324D3C">
        <w:rPr>
          <w:sz w:val="22"/>
          <w:szCs w:val="22"/>
          <w:lang w:val="de-DE"/>
        </w:rPr>
        <w:t>Effentora sollte nur mit extremer Vorsicht bei Patienten zur Anwendung kommen, die besonders anfällig für intrakranielle Wirkungen einer CO</w:t>
      </w:r>
      <w:r w:rsidRPr="00324D3C">
        <w:rPr>
          <w:sz w:val="14"/>
          <w:szCs w:val="14"/>
          <w:lang w:val="de-DE"/>
        </w:rPr>
        <w:t>2</w:t>
      </w:r>
      <w:r w:rsidRPr="00324D3C">
        <w:rPr>
          <w:sz w:val="22"/>
          <w:szCs w:val="22"/>
          <w:lang w:val="de-DE"/>
        </w:rPr>
        <w:t xml:space="preserve">-Retention sein können, wie z. B. Patienten mit Anzeichen eines erhöhten intrakraniellen Drucks oder einer Bewusstseinseinschränkung. Opioide können den klinischen Verlauf bei Patienten mit Kopfverletzungen verschleiern und sollten nur dann zum Einsatz kommen, wenn dies klinisch gerechtfertigt ist. </w:t>
      </w:r>
    </w:p>
    <w:p w14:paraId="3A429EC8" w14:textId="77777777" w:rsidR="00811631" w:rsidRPr="00324D3C" w:rsidRDefault="00811631" w:rsidP="00811631">
      <w:pPr>
        <w:pStyle w:val="Default"/>
        <w:rPr>
          <w:rFonts w:ascii="Times New Roman" w:hAnsi="Times New Roman" w:cs="Times New Roman"/>
          <w:lang w:eastAsia="en-US"/>
        </w:rPr>
      </w:pPr>
    </w:p>
    <w:p w14:paraId="28D22311" w14:textId="77777777" w:rsidR="00D67362" w:rsidRPr="00324D3C" w:rsidRDefault="00D67362" w:rsidP="00D95793">
      <w:pPr>
        <w:pStyle w:val="CM43"/>
        <w:keepNext/>
        <w:widowControl/>
        <w:spacing w:after="0"/>
        <w:rPr>
          <w:sz w:val="22"/>
          <w:szCs w:val="22"/>
          <w:u w:val="single"/>
          <w:lang w:val="de-DE"/>
        </w:rPr>
      </w:pPr>
      <w:r w:rsidRPr="00324D3C">
        <w:rPr>
          <w:sz w:val="22"/>
          <w:szCs w:val="22"/>
          <w:u w:val="single"/>
          <w:lang w:val="de-DE"/>
        </w:rPr>
        <w:t>Bradyarrhythmie</w:t>
      </w:r>
    </w:p>
    <w:p w14:paraId="209816CC" w14:textId="77777777" w:rsidR="00811631" w:rsidRPr="00324D3C" w:rsidRDefault="00BB21B4" w:rsidP="00811631">
      <w:pPr>
        <w:pStyle w:val="CM43"/>
        <w:spacing w:after="0"/>
        <w:rPr>
          <w:sz w:val="22"/>
          <w:szCs w:val="22"/>
          <w:lang w:val="de-DE"/>
        </w:rPr>
      </w:pPr>
      <w:r w:rsidRPr="00324D3C">
        <w:rPr>
          <w:sz w:val="22"/>
          <w:szCs w:val="22"/>
          <w:lang w:val="de-DE"/>
        </w:rPr>
        <w:t>Fentanyl kann eine Bradykardie hervorrufen. Bei der Anwendung von Fentanyl bei Patienten mit früherer oder vorbestehender Bradyarrhythmie ist Vorsicht geboten.</w:t>
      </w:r>
    </w:p>
    <w:p w14:paraId="05AF5EDD" w14:textId="77777777" w:rsidR="00811631" w:rsidRPr="00324D3C" w:rsidRDefault="00811631" w:rsidP="00811631">
      <w:pPr>
        <w:pStyle w:val="Default"/>
        <w:rPr>
          <w:rFonts w:ascii="Times New Roman" w:hAnsi="Times New Roman" w:cs="Times New Roman"/>
          <w:lang w:eastAsia="en-US"/>
        </w:rPr>
      </w:pPr>
    </w:p>
    <w:p w14:paraId="33D6F417" w14:textId="77777777" w:rsidR="00811631" w:rsidRPr="00324D3C" w:rsidRDefault="00811631" w:rsidP="0033574F">
      <w:pPr>
        <w:rPr>
          <w:iCs/>
          <w:u w:val="single"/>
        </w:rPr>
      </w:pPr>
      <w:r w:rsidRPr="00324D3C">
        <w:rPr>
          <w:iCs/>
          <w:u w:val="single"/>
        </w:rPr>
        <w:t xml:space="preserve">Leber- oder Nierenfunktionseinschränkung </w:t>
      </w:r>
    </w:p>
    <w:p w14:paraId="585EEBD9" w14:textId="77777777" w:rsidR="00811631" w:rsidRPr="00324D3C" w:rsidRDefault="00811631" w:rsidP="00811631">
      <w:pPr>
        <w:pStyle w:val="CM43"/>
        <w:spacing w:after="0"/>
        <w:rPr>
          <w:sz w:val="22"/>
          <w:szCs w:val="22"/>
          <w:lang w:val="de-DE"/>
        </w:rPr>
      </w:pPr>
      <w:r w:rsidRPr="00324D3C">
        <w:rPr>
          <w:sz w:val="22"/>
          <w:szCs w:val="22"/>
          <w:lang w:val="de-DE"/>
        </w:rPr>
        <w:t xml:space="preserve">Ebenfalls mit Vorsicht sollte Effentora bei Patienten mit Leber- oder Nierenfunktionseinschränkung angewendet werden. Der Einfluss einer eingeschränkten Leber- und Nierenfunktion auf die Pharmakokinetik des Arzneimittels wurde nicht untersucht. Es konnte jedoch gezeigt werden, dass die Clearance von Fentanyl nach intravenöser Anwendung bei Vorliegen einer Leber- und </w:t>
      </w:r>
      <w:r w:rsidRPr="00324D3C">
        <w:rPr>
          <w:sz w:val="22"/>
          <w:szCs w:val="22"/>
          <w:lang w:val="de-DE"/>
        </w:rPr>
        <w:lastRenderedPageBreak/>
        <w:t xml:space="preserve">Nierenfunktionseinschränkung aufgrund der Veränderungen von metabolischer Clearance und Plasmaproteinen anders verläuft. Nach der Anwendung von Effentora kann eine eingeschränkte Leber- und Nierenfunktion sowohl die Bioverfügbarkeit des geschluckten Fentanyls erhöhen als auch dessen systemische Clearance herabsetzen, was verstärkte und verlängerte Opioideffekte zur Folge haben kann. Daher ist während des Titrationsvorgangs bei Patienten mit mittelschwerer oder schwerer Leber- oder Nierenfunktionseinschränkung besondere Sorgfalt geboten. </w:t>
      </w:r>
    </w:p>
    <w:p w14:paraId="4C8AC756" w14:textId="77777777" w:rsidR="00811631" w:rsidRPr="00324D3C" w:rsidRDefault="00811631" w:rsidP="00811631">
      <w:pPr>
        <w:pStyle w:val="Default"/>
        <w:rPr>
          <w:rFonts w:ascii="Times New Roman" w:hAnsi="Times New Roman" w:cs="Times New Roman"/>
          <w:lang w:eastAsia="en-US"/>
        </w:rPr>
      </w:pPr>
    </w:p>
    <w:p w14:paraId="030E107A" w14:textId="77777777" w:rsidR="00811631" w:rsidRPr="00324D3C" w:rsidRDefault="00811631" w:rsidP="00811631">
      <w:pPr>
        <w:pStyle w:val="CM43"/>
        <w:spacing w:after="0"/>
        <w:rPr>
          <w:sz w:val="22"/>
          <w:szCs w:val="22"/>
          <w:lang w:val="de-DE"/>
        </w:rPr>
      </w:pPr>
      <w:r w:rsidRPr="00324D3C">
        <w:rPr>
          <w:sz w:val="22"/>
          <w:szCs w:val="22"/>
          <w:lang w:val="de-DE"/>
        </w:rPr>
        <w:t xml:space="preserve">Besondere Aufmerksamkeit erfordern auch Patienten mit Hypovolämie und Hypotonie. </w:t>
      </w:r>
    </w:p>
    <w:p w14:paraId="4D9AD0D1" w14:textId="77777777" w:rsidR="00811631" w:rsidRPr="00324D3C" w:rsidRDefault="00811631" w:rsidP="00811631">
      <w:pPr>
        <w:pStyle w:val="Default"/>
        <w:rPr>
          <w:rFonts w:ascii="Times New Roman" w:hAnsi="Times New Roman" w:cs="Times New Roman"/>
          <w:sz w:val="22"/>
          <w:szCs w:val="22"/>
          <w:lang w:eastAsia="en-US"/>
        </w:rPr>
      </w:pPr>
    </w:p>
    <w:p w14:paraId="4749BA1E" w14:textId="77777777" w:rsidR="00BB21B4" w:rsidRPr="00324D3C" w:rsidRDefault="00D85000" w:rsidP="00811631">
      <w:pPr>
        <w:pStyle w:val="Default"/>
        <w:rPr>
          <w:rFonts w:ascii="Times New Roman" w:hAnsi="Times New Roman" w:cs="Times New Roman"/>
          <w:sz w:val="22"/>
          <w:szCs w:val="22"/>
          <w:u w:val="single"/>
          <w:lang w:eastAsia="en-US"/>
        </w:rPr>
      </w:pPr>
      <w:r w:rsidRPr="00324D3C">
        <w:rPr>
          <w:rFonts w:ascii="Times New Roman" w:hAnsi="Times New Roman" w:cs="Times New Roman"/>
          <w:sz w:val="22"/>
          <w:szCs w:val="22"/>
          <w:u w:val="single"/>
          <w:lang w:eastAsia="en-US"/>
        </w:rPr>
        <w:t>Serotonin-Syndrom</w:t>
      </w:r>
    </w:p>
    <w:p w14:paraId="7275F9B8" w14:textId="77777777" w:rsidR="00F962D9" w:rsidRPr="00324D3C" w:rsidRDefault="00F962D9" w:rsidP="00D01BC9">
      <w:pPr>
        <w:pStyle w:val="Default"/>
        <w:rPr>
          <w:rFonts w:ascii="Times New Roman" w:hAnsi="Times New Roman" w:cs="Times New Roman"/>
          <w:sz w:val="22"/>
          <w:szCs w:val="22"/>
          <w:lang w:eastAsia="en-US"/>
        </w:rPr>
      </w:pPr>
      <w:r w:rsidRPr="00324D3C">
        <w:rPr>
          <w:rFonts w:ascii="Times New Roman" w:hAnsi="Times New Roman" w:cs="Times New Roman"/>
          <w:sz w:val="22"/>
          <w:szCs w:val="22"/>
          <w:lang w:eastAsia="en-US"/>
        </w:rPr>
        <w:t>Vorsicht ist geboten, wenn Effentora gleichzeitig mit Arzneimitteln verabreicht wird, die das serotonerge Neurotransmitter</w:t>
      </w:r>
      <w:r w:rsidRPr="00324D3C">
        <w:rPr>
          <w:rFonts w:ascii="Times New Roman" w:hAnsi="Times New Roman" w:cs="Times New Roman"/>
          <w:sz w:val="22"/>
          <w:szCs w:val="22"/>
          <w:lang w:eastAsia="en-US"/>
        </w:rPr>
        <w:noBreakHyphen/>
        <w:t>System beeinflussen.</w:t>
      </w:r>
    </w:p>
    <w:p w14:paraId="32FA0C78" w14:textId="77777777" w:rsidR="00F962D9" w:rsidRPr="00324D3C" w:rsidRDefault="00F962D9" w:rsidP="0064227D">
      <w:pPr>
        <w:pStyle w:val="Default"/>
        <w:rPr>
          <w:rFonts w:ascii="Times New Roman" w:hAnsi="Times New Roman" w:cs="Times New Roman"/>
          <w:sz w:val="22"/>
          <w:szCs w:val="22"/>
          <w:lang w:eastAsia="en-US"/>
        </w:rPr>
      </w:pPr>
    </w:p>
    <w:p w14:paraId="3DBD1E8D" w14:textId="77777777" w:rsidR="00F962D9" w:rsidRPr="00324D3C" w:rsidRDefault="00784119" w:rsidP="00D01BC9">
      <w:pPr>
        <w:pStyle w:val="Default"/>
        <w:rPr>
          <w:rFonts w:ascii="Times New Roman" w:hAnsi="Times New Roman" w:cs="Times New Roman"/>
          <w:sz w:val="22"/>
          <w:szCs w:val="22"/>
          <w:lang w:eastAsia="en-US"/>
        </w:rPr>
      </w:pPr>
      <w:r w:rsidRPr="00324D3C">
        <w:rPr>
          <w:rFonts w:ascii="Times New Roman" w:hAnsi="Times New Roman" w:cs="Times New Roman"/>
          <w:sz w:val="22"/>
          <w:szCs w:val="22"/>
          <w:lang w:eastAsia="en-US"/>
        </w:rPr>
        <w:t>B</w:t>
      </w:r>
      <w:r w:rsidR="00F962D9" w:rsidRPr="00324D3C">
        <w:rPr>
          <w:rFonts w:ascii="Times New Roman" w:hAnsi="Times New Roman" w:cs="Times New Roman"/>
          <w:sz w:val="22"/>
          <w:szCs w:val="22"/>
          <w:lang w:eastAsia="en-US"/>
        </w:rPr>
        <w:t>ei gleichzeitiger Verwendung von serotonergen Arzneimitteln wie selektiven Serotonin</w:t>
      </w:r>
      <w:r w:rsidR="00F962D9" w:rsidRPr="00324D3C">
        <w:rPr>
          <w:rFonts w:ascii="Times New Roman" w:hAnsi="Times New Roman" w:cs="Times New Roman"/>
          <w:sz w:val="22"/>
          <w:szCs w:val="22"/>
          <w:lang w:eastAsia="en-US"/>
        </w:rPr>
        <w:noBreakHyphen/>
        <w:t>Wiederaufnahme</w:t>
      </w:r>
      <w:r w:rsidR="00F962D9" w:rsidRPr="00324D3C">
        <w:rPr>
          <w:rFonts w:ascii="Times New Roman" w:hAnsi="Times New Roman" w:cs="Times New Roman"/>
          <w:sz w:val="22"/>
          <w:szCs w:val="22"/>
          <w:lang w:eastAsia="en-US"/>
        </w:rPr>
        <w:noBreakHyphen/>
        <w:t>Hemmern (SSRIs) und Serotonin</w:t>
      </w:r>
      <w:r w:rsidR="00F962D9" w:rsidRPr="00324D3C">
        <w:rPr>
          <w:rFonts w:ascii="Times New Roman" w:hAnsi="Times New Roman" w:cs="Times New Roman"/>
          <w:sz w:val="22"/>
          <w:szCs w:val="22"/>
          <w:lang w:eastAsia="en-US"/>
        </w:rPr>
        <w:noBreakHyphen/>
        <w:t>Nor</w:t>
      </w:r>
      <w:r w:rsidRPr="00324D3C">
        <w:rPr>
          <w:rFonts w:ascii="Times New Roman" w:hAnsi="Times New Roman" w:cs="Times New Roman"/>
          <w:sz w:val="22"/>
          <w:szCs w:val="22"/>
          <w:lang w:eastAsia="en-US"/>
        </w:rPr>
        <w:t>adrenalin</w:t>
      </w:r>
      <w:r w:rsidR="00F962D9" w:rsidRPr="00324D3C">
        <w:rPr>
          <w:rFonts w:ascii="Times New Roman" w:hAnsi="Times New Roman" w:cs="Times New Roman"/>
          <w:sz w:val="22"/>
          <w:szCs w:val="22"/>
          <w:lang w:eastAsia="en-US"/>
        </w:rPr>
        <w:noBreakHyphen/>
        <w:t>Wiederaufnahme</w:t>
      </w:r>
      <w:r w:rsidR="00F962D9" w:rsidRPr="00324D3C">
        <w:rPr>
          <w:rFonts w:ascii="Times New Roman" w:hAnsi="Times New Roman" w:cs="Times New Roman"/>
          <w:sz w:val="22"/>
          <w:szCs w:val="22"/>
          <w:lang w:eastAsia="en-US"/>
        </w:rPr>
        <w:noBreakHyphen/>
        <w:t xml:space="preserve">Hemmern (SNRIs) sowie </w:t>
      </w:r>
      <w:r w:rsidRPr="00324D3C">
        <w:rPr>
          <w:rFonts w:ascii="Times New Roman" w:hAnsi="Times New Roman" w:cs="Times New Roman"/>
          <w:sz w:val="22"/>
          <w:szCs w:val="22"/>
          <w:lang w:eastAsia="en-US"/>
        </w:rPr>
        <w:t xml:space="preserve">von </w:t>
      </w:r>
      <w:r w:rsidR="00F962D9" w:rsidRPr="00324D3C">
        <w:rPr>
          <w:rFonts w:ascii="Times New Roman" w:hAnsi="Times New Roman" w:cs="Times New Roman"/>
          <w:sz w:val="22"/>
          <w:szCs w:val="22"/>
          <w:lang w:eastAsia="en-US"/>
        </w:rPr>
        <w:t>Arzneimitteln, die den Serotonin</w:t>
      </w:r>
      <w:r w:rsidRPr="00324D3C">
        <w:rPr>
          <w:rFonts w:ascii="Times New Roman" w:hAnsi="Times New Roman" w:cs="Times New Roman"/>
          <w:sz w:val="22"/>
          <w:szCs w:val="22"/>
          <w:lang w:eastAsia="en-US"/>
        </w:rPr>
        <w:t>stoffwechsel</w:t>
      </w:r>
      <w:r w:rsidR="00F962D9" w:rsidRPr="00324D3C">
        <w:rPr>
          <w:rFonts w:ascii="Times New Roman" w:hAnsi="Times New Roman" w:cs="Times New Roman"/>
          <w:sz w:val="22"/>
          <w:szCs w:val="22"/>
          <w:lang w:eastAsia="en-US"/>
        </w:rPr>
        <w:t xml:space="preserve"> beein</w:t>
      </w:r>
      <w:r w:rsidRPr="00324D3C">
        <w:rPr>
          <w:rFonts w:ascii="Times New Roman" w:hAnsi="Times New Roman" w:cs="Times New Roman"/>
          <w:sz w:val="22"/>
          <w:szCs w:val="22"/>
          <w:lang w:eastAsia="en-US"/>
        </w:rPr>
        <w:t>trächtigen</w:t>
      </w:r>
      <w:r w:rsidR="00F962D9" w:rsidRPr="00324D3C">
        <w:rPr>
          <w:rFonts w:ascii="Times New Roman" w:hAnsi="Times New Roman" w:cs="Times New Roman"/>
          <w:sz w:val="22"/>
          <w:szCs w:val="22"/>
          <w:lang w:eastAsia="en-US"/>
        </w:rPr>
        <w:t xml:space="preserve"> (</w:t>
      </w:r>
      <w:r w:rsidRPr="00324D3C">
        <w:rPr>
          <w:rFonts w:ascii="Times New Roman" w:hAnsi="Times New Roman" w:cs="Times New Roman"/>
          <w:sz w:val="22"/>
          <w:szCs w:val="22"/>
          <w:lang w:eastAsia="en-US"/>
        </w:rPr>
        <w:t>einschließlich</w:t>
      </w:r>
      <w:r w:rsidR="00F962D9" w:rsidRPr="00324D3C">
        <w:rPr>
          <w:rFonts w:ascii="Times New Roman" w:hAnsi="Times New Roman" w:cs="Times New Roman"/>
          <w:sz w:val="22"/>
          <w:szCs w:val="22"/>
          <w:lang w:eastAsia="en-US"/>
        </w:rPr>
        <w:t xml:space="preserve"> Monoaminooxidase</w:t>
      </w:r>
      <w:r w:rsidR="00A9393E" w:rsidRPr="00324D3C">
        <w:rPr>
          <w:rFonts w:ascii="Times New Roman" w:hAnsi="Times New Roman" w:cs="Times New Roman"/>
          <w:sz w:val="22"/>
          <w:szCs w:val="22"/>
          <w:lang w:eastAsia="en-US"/>
        </w:rPr>
        <w:t>[</w:t>
      </w:r>
      <w:r w:rsidR="00F962D9" w:rsidRPr="00324D3C">
        <w:rPr>
          <w:rFonts w:ascii="Times New Roman" w:hAnsi="Times New Roman" w:cs="Times New Roman"/>
          <w:sz w:val="22"/>
          <w:szCs w:val="22"/>
          <w:lang w:eastAsia="en-US"/>
        </w:rPr>
        <w:t>MAO</w:t>
      </w:r>
      <w:r w:rsidR="00A9393E" w:rsidRPr="00324D3C">
        <w:rPr>
          <w:rFonts w:ascii="Times New Roman" w:hAnsi="Times New Roman" w:cs="Times New Roman"/>
          <w:sz w:val="22"/>
          <w:szCs w:val="22"/>
          <w:lang w:eastAsia="en-US"/>
        </w:rPr>
        <w:t>]</w:t>
      </w:r>
      <w:r w:rsidR="00F962D9" w:rsidRPr="00324D3C">
        <w:rPr>
          <w:rFonts w:ascii="Times New Roman" w:hAnsi="Times New Roman" w:cs="Times New Roman"/>
          <w:sz w:val="22"/>
          <w:szCs w:val="22"/>
          <w:lang w:eastAsia="en-US"/>
        </w:rPr>
        <w:noBreakHyphen/>
        <w:t>Hemmer</w:t>
      </w:r>
      <w:r w:rsidRPr="00324D3C">
        <w:rPr>
          <w:rFonts w:ascii="Times New Roman" w:hAnsi="Times New Roman" w:cs="Times New Roman"/>
          <w:sz w:val="22"/>
          <w:szCs w:val="22"/>
          <w:lang w:eastAsia="en-US"/>
        </w:rPr>
        <w:t>n</w:t>
      </w:r>
      <w:r w:rsidR="00F962D9" w:rsidRPr="00324D3C">
        <w:rPr>
          <w:rFonts w:ascii="Times New Roman" w:hAnsi="Times New Roman" w:cs="Times New Roman"/>
          <w:sz w:val="22"/>
          <w:szCs w:val="22"/>
          <w:lang w:eastAsia="en-US"/>
        </w:rPr>
        <w:t>)</w:t>
      </w:r>
      <w:r w:rsidR="00D44B68" w:rsidRPr="00324D3C">
        <w:rPr>
          <w:rFonts w:ascii="Times New Roman" w:hAnsi="Times New Roman" w:cs="Times New Roman"/>
          <w:sz w:val="22"/>
          <w:szCs w:val="22"/>
          <w:lang w:eastAsia="en-US"/>
        </w:rPr>
        <w:t>,</w:t>
      </w:r>
      <w:r w:rsidRPr="00324D3C">
        <w:rPr>
          <w:rFonts w:ascii="Times New Roman" w:hAnsi="Times New Roman" w:cs="Times New Roman"/>
          <w:sz w:val="22"/>
          <w:szCs w:val="22"/>
          <w:lang w:eastAsia="en-US"/>
        </w:rPr>
        <w:t xml:space="preserve"> kann sich ein möglicherweise lebensbedrohliches Serotonin</w:t>
      </w:r>
      <w:r w:rsidRPr="00324D3C">
        <w:rPr>
          <w:rFonts w:ascii="Times New Roman" w:hAnsi="Times New Roman" w:cs="Times New Roman"/>
          <w:sz w:val="22"/>
          <w:szCs w:val="22"/>
          <w:lang w:eastAsia="en-US"/>
        </w:rPr>
        <w:noBreakHyphen/>
        <w:t>Syndrom ausbilden</w:t>
      </w:r>
      <w:r w:rsidR="00A9393E" w:rsidRPr="00324D3C">
        <w:rPr>
          <w:rFonts w:ascii="Times New Roman" w:hAnsi="Times New Roman" w:cs="Times New Roman"/>
          <w:sz w:val="22"/>
          <w:szCs w:val="22"/>
          <w:lang w:eastAsia="en-US"/>
        </w:rPr>
        <w:t xml:space="preserve">. </w:t>
      </w:r>
      <w:r w:rsidR="00F962D9" w:rsidRPr="00324D3C">
        <w:rPr>
          <w:rFonts w:ascii="Times New Roman" w:hAnsi="Times New Roman" w:cs="Times New Roman"/>
          <w:sz w:val="22"/>
          <w:szCs w:val="22"/>
          <w:lang w:eastAsia="en-US"/>
        </w:rPr>
        <w:t>Dies</w:t>
      </w:r>
      <w:r w:rsidR="00D44B68" w:rsidRPr="00324D3C">
        <w:rPr>
          <w:rFonts w:ascii="Times New Roman" w:hAnsi="Times New Roman" w:cs="Times New Roman"/>
          <w:sz w:val="22"/>
          <w:szCs w:val="22"/>
          <w:lang w:eastAsia="en-US"/>
        </w:rPr>
        <w:t>es kann</w:t>
      </w:r>
      <w:r w:rsidRPr="00324D3C">
        <w:rPr>
          <w:rFonts w:ascii="Times New Roman" w:hAnsi="Times New Roman" w:cs="Times New Roman"/>
          <w:sz w:val="22"/>
          <w:szCs w:val="22"/>
          <w:lang w:eastAsia="en-US"/>
        </w:rPr>
        <w:t xml:space="preserve"> </w:t>
      </w:r>
      <w:r w:rsidR="00F962D9" w:rsidRPr="00324D3C">
        <w:rPr>
          <w:rFonts w:ascii="Times New Roman" w:hAnsi="Times New Roman" w:cs="Times New Roman"/>
          <w:sz w:val="22"/>
          <w:szCs w:val="22"/>
          <w:lang w:eastAsia="en-US"/>
        </w:rPr>
        <w:t xml:space="preserve">auch innerhalb der empfohlenen Dosierung </w:t>
      </w:r>
      <w:r w:rsidR="00D44B68" w:rsidRPr="00324D3C">
        <w:rPr>
          <w:rFonts w:ascii="Times New Roman" w:hAnsi="Times New Roman" w:cs="Times New Roman"/>
          <w:sz w:val="22"/>
          <w:szCs w:val="22"/>
          <w:lang w:eastAsia="en-US"/>
        </w:rPr>
        <w:t>auftreten</w:t>
      </w:r>
      <w:r w:rsidR="00F962D9" w:rsidRPr="00324D3C">
        <w:rPr>
          <w:rFonts w:ascii="Times New Roman" w:hAnsi="Times New Roman" w:cs="Times New Roman"/>
          <w:sz w:val="22"/>
          <w:szCs w:val="22"/>
          <w:lang w:eastAsia="en-US"/>
        </w:rPr>
        <w:t>.</w:t>
      </w:r>
    </w:p>
    <w:p w14:paraId="1B49E197" w14:textId="77777777" w:rsidR="00F962D9" w:rsidRPr="00324D3C" w:rsidRDefault="00F962D9" w:rsidP="00D01BC9">
      <w:pPr>
        <w:pStyle w:val="Default"/>
        <w:rPr>
          <w:rFonts w:ascii="Times New Roman" w:hAnsi="Times New Roman" w:cs="Times New Roman"/>
          <w:sz w:val="22"/>
          <w:szCs w:val="22"/>
          <w:lang w:eastAsia="en-US"/>
        </w:rPr>
      </w:pPr>
    </w:p>
    <w:p w14:paraId="7C601393" w14:textId="77777777" w:rsidR="00F962D9" w:rsidRPr="00324D3C" w:rsidRDefault="00F962D9" w:rsidP="00D01BC9">
      <w:pPr>
        <w:pStyle w:val="Default"/>
        <w:rPr>
          <w:rFonts w:ascii="Times New Roman" w:hAnsi="Times New Roman" w:cs="Times New Roman"/>
          <w:sz w:val="22"/>
          <w:szCs w:val="22"/>
          <w:lang w:eastAsia="en-US"/>
        </w:rPr>
      </w:pPr>
      <w:r w:rsidRPr="00324D3C">
        <w:rPr>
          <w:rFonts w:ascii="Times New Roman" w:hAnsi="Times New Roman" w:cs="Times New Roman"/>
          <w:sz w:val="22"/>
          <w:szCs w:val="22"/>
          <w:lang w:eastAsia="en-US"/>
        </w:rPr>
        <w:t>Das Serotonin</w:t>
      </w:r>
      <w:r w:rsidR="00A9393E" w:rsidRPr="00324D3C">
        <w:rPr>
          <w:rFonts w:ascii="Times New Roman" w:hAnsi="Times New Roman" w:cs="Times New Roman"/>
          <w:sz w:val="22"/>
          <w:szCs w:val="22"/>
          <w:lang w:eastAsia="en-US"/>
        </w:rPr>
        <w:noBreakHyphen/>
      </w:r>
      <w:r w:rsidRPr="00324D3C">
        <w:rPr>
          <w:rFonts w:ascii="Times New Roman" w:hAnsi="Times New Roman" w:cs="Times New Roman"/>
          <w:sz w:val="22"/>
          <w:szCs w:val="22"/>
          <w:lang w:eastAsia="en-US"/>
        </w:rPr>
        <w:t>Syndrom kann Veränderungen der psychischen Verfassung (z.</w:t>
      </w:r>
      <w:r w:rsidR="00A9393E" w:rsidRPr="00324D3C">
        <w:rPr>
          <w:rFonts w:ascii="Times New Roman" w:hAnsi="Times New Roman" w:cs="Times New Roman"/>
          <w:sz w:val="22"/>
          <w:szCs w:val="22"/>
          <w:lang w:eastAsia="en-US"/>
        </w:rPr>
        <w:t> </w:t>
      </w:r>
      <w:r w:rsidRPr="00324D3C">
        <w:rPr>
          <w:rFonts w:ascii="Times New Roman" w:hAnsi="Times New Roman" w:cs="Times New Roman"/>
          <w:sz w:val="22"/>
          <w:szCs w:val="22"/>
          <w:lang w:eastAsia="en-US"/>
        </w:rPr>
        <w:t xml:space="preserve">B. </w:t>
      </w:r>
      <w:r w:rsidR="00D44B68" w:rsidRPr="00324D3C">
        <w:rPr>
          <w:rFonts w:ascii="Times New Roman" w:hAnsi="Times New Roman" w:cs="Times New Roman"/>
          <w:sz w:val="22"/>
          <w:szCs w:val="22"/>
          <w:lang w:eastAsia="en-US"/>
        </w:rPr>
        <w:t>Agitiertheit</w:t>
      </w:r>
      <w:r w:rsidRPr="00324D3C">
        <w:rPr>
          <w:rFonts w:ascii="Times New Roman" w:hAnsi="Times New Roman" w:cs="Times New Roman"/>
          <w:sz w:val="22"/>
          <w:szCs w:val="22"/>
          <w:lang w:eastAsia="en-US"/>
        </w:rPr>
        <w:t>, Halluzinationen, Koma)</w:t>
      </w:r>
      <w:r w:rsidR="00A9393E" w:rsidRPr="00324D3C">
        <w:rPr>
          <w:rFonts w:ascii="Times New Roman" w:hAnsi="Times New Roman" w:cs="Times New Roman"/>
          <w:sz w:val="22"/>
          <w:szCs w:val="22"/>
          <w:lang w:eastAsia="en-US"/>
        </w:rPr>
        <w:t>,</w:t>
      </w:r>
      <w:r w:rsidRPr="00324D3C">
        <w:rPr>
          <w:rFonts w:ascii="Times New Roman" w:hAnsi="Times New Roman" w:cs="Times New Roman"/>
          <w:sz w:val="22"/>
          <w:szCs w:val="22"/>
          <w:lang w:eastAsia="en-US"/>
        </w:rPr>
        <w:t xml:space="preserve"> autonome Instabilität (z.</w:t>
      </w:r>
      <w:r w:rsidR="00A9393E" w:rsidRPr="00324D3C">
        <w:rPr>
          <w:rFonts w:ascii="Times New Roman" w:hAnsi="Times New Roman" w:cs="Times New Roman"/>
          <w:sz w:val="22"/>
          <w:szCs w:val="22"/>
          <w:lang w:eastAsia="en-US"/>
        </w:rPr>
        <w:t> </w:t>
      </w:r>
      <w:r w:rsidRPr="00324D3C">
        <w:rPr>
          <w:rFonts w:ascii="Times New Roman" w:hAnsi="Times New Roman" w:cs="Times New Roman"/>
          <w:sz w:val="22"/>
          <w:szCs w:val="22"/>
          <w:lang w:eastAsia="en-US"/>
        </w:rPr>
        <w:t>B. Tachykardie, labiler Blutdruck, Hyperthermie)</w:t>
      </w:r>
      <w:r w:rsidR="00A9393E" w:rsidRPr="00324D3C">
        <w:rPr>
          <w:rFonts w:ascii="Times New Roman" w:hAnsi="Times New Roman" w:cs="Times New Roman"/>
          <w:sz w:val="22"/>
          <w:szCs w:val="22"/>
          <w:lang w:eastAsia="en-US"/>
        </w:rPr>
        <w:t>,</w:t>
      </w:r>
      <w:r w:rsidRPr="00324D3C">
        <w:rPr>
          <w:rFonts w:ascii="Times New Roman" w:hAnsi="Times New Roman" w:cs="Times New Roman"/>
          <w:sz w:val="22"/>
          <w:szCs w:val="22"/>
          <w:lang w:eastAsia="en-US"/>
        </w:rPr>
        <w:t xml:space="preserve"> neuromuskuläre A</w:t>
      </w:r>
      <w:r w:rsidR="00D44B68" w:rsidRPr="00324D3C">
        <w:rPr>
          <w:rFonts w:ascii="Times New Roman" w:hAnsi="Times New Roman" w:cs="Times New Roman"/>
          <w:sz w:val="22"/>
          <w:szCs w:val="22"/>
          <w:lang w:eastAsia="en-US"/>
        </w:rPr>
        <w:t>uffälligkeiten</w:t>
      </w:r>
      <w:r w:rsidRPr="00324D3C">
        <w:rPr>
          <w:rFonts w:ascii="Times New Roman" w:hAnsi="Times New Roman" w:cs="Times New Roman"/>
          <w:sz w:val="22"/>
          <w:szCs w:val="22"/>
          <w:lang w:eastAsia="en-US"/>
        </w:rPr>
        <w:t xml:space="preserve"> (z.</w:t>
      </w:r>
      <w:r w:rsidR="00A9393E" w:rsidRPr="00324D3C">
        <w:rPr>
          <w:rFonts w:ascii="Times New Roman" w:hAnsi="Times New Roman" w:cs="Times New Roman"/>
          <w:sz w:val="22"/>
          <w:szCs w:val="22"/>
          <w:lang w:eastAsia="en-US"/>
        </w:rPr>
        <w:t> </w:t>
      </w:r>
      <w:r w:rsidRPr="00324D3C">
        <w:rPr>
          <w:rFonts w:ascii="Times New Roman" w:hAnsi="Times New Roman" w:cs="Times New Roman"/>
          <w:sz w:val="22"/>
          <w:szCs w:val="22"/>
          <w:lang w:eastAsia="en-US"/>
        </w:rPr>
        <w:t xml:space="preserve">B. </w:t>
      </w:r>
      <w:r w:rsidR="00D44B68" w:rsidRPr="00324D3C">
        <w:rPr>
          <w:rFonts w:ascii="Times New Roman" w:hAnsi="Times New Roman" w:cs="Times New Roman"/>
          <w:sz w:val="22"/>
          <w:szCs w:val="22"/>
          <w:lang w:eastAsia="en-US"/>
        </w:rPr>
        <w:t>Hyperreflexie</w:t>
      </w:r>
      <w:r w:rsidRPr="00324D3C">
        <w:rPr>
          <w:rFonts w:ascii="Times New Roman" w:hAnsi="Times New Roman" w:cs="Times New Roman"/>
          <w:sz w:val="22"/>
          <w:szCs w:val="22"/>
          <w:lang w:eastAsia="en-US"/>
        </w:rPr>
        <w:t>, Koordination</w:t>
      </w:r>
      <w:r w:rsidR="00D44B68" w:rsidRPr="00324D3C">
        <w:rPr>
          <w:rFonts w:ascii="Times New Roman" w:hAnsi="Times New Roman" w:cs="Times New Roman"/>
          <w:sz w:val="22"/>
          <w:szCs w:val="22"/>
          <w:lang w:eastAsia="en-US"/>
        </w:rPr>
        <w:t>smangel</w:t>
      </w:r>
      <w:r w:rsidRPr="00324D3C">
        <w:rPr>
          <w:rFonts w:ascii="Times New Roman" w:hAnsi="Times New Roman" w:cs="Times New Roman"/>
          <w:sz w:val="22"/>
          <w:szCs w:val="22"/>
          <w:lang w:eastAsia="en-US"/>
        </w:rPr>
        <w:t>, Rigidität)</w:t>
      </w:r>
      <w:r w:rsidR="00A9393E" w:rsidRPr="00324D3C">
        <w:rPr>
          <w:rFonts w:ascii="Times New Roman" w:hAnsi="Times New Roman" w:cs="Times New Roman"/>
          <w:sz w:val="22"/>
          <w:szCs w:val="22"/>
          <w:lang w:eastAsia="en-US"/>
        </w:rPr>
        <w:t xml:space="preserve"> und/oder gastrointestinale Symptome (z. B. Übelkeit, Erbrechen, Diarrhö) einschließen.</w:t>
      </w:r>
    </w:p>
    <w:p w14:paraId="0CDBF7AD" w14:textId="77777777" w:rsidR="003B62F8" w:rsidRPr="00324D3C" w:rsidRDefault="003B62F8" w:rsidP="00D01BC9">
      <w:pPr>
        <w:pStyle w:val="Default"/>
        <w:rPr>
          <w:rFonts w:ascii="Times New Roman" w:hAnsi="Times New Roman" w:cs="Times New Roman"/>
          <w:sz w:val="22"/>
          <w:szCs w:val="22"/>
          <w:lang w:eastAsia="en-US"/>
        </w:rPr>
      </w:pPr>
    </w:p>
    <w:p w14:paraId="6DB95254" w14:textId="77777777" w:rsidR="00A9393E" w:rsidRPr="00324D3C" w:rsidRDefault="00D44B68" w:rsidP="00D01BC9">
      <w:pPr>
        <w:pStyle w:val="Default"/>
        <w:rPr>
          <w:rFonts w:ascii="Times New Roman" w:hAnsi="Times New Roman" w:cs="Times New Roman"/>
          <w:sz w:val="22"/>
          <w:szCs w:val="22"/>
          <w:lang w:eastAsia="en-US"/>
        </w:rPr>
      </w:pPr>
      <w:r w:rsidRPr="00324D3C">
        <w:rPr>
          <w:rFonts w:ascii="Times New Roman" w:hAnsi="Times New Roman" w:cs="Times New Roman"/>
          <w:sz w:val="22"/>
          <w:szCs w:val="22"/>
          <w:lang w:eastAsia="en-US"/>
        </w:rPr>
        <w:t>Bei Verdacht auf e</w:t>
      </w:r>
      <w:r w:rsidR="00A9393E" w:rsidRPr="00324D3C">
        <w:rPr>
          <w:rFonts w:ascii="Times New Roman" w:hAnsi="Times New Roman" w:cs="Times New Roman"/>
          <w:sz w:val="22"/>
          <w:szCs w:val="22"/>
          <w:lang w:eastAsia="en-US"/>
        </w:rPr>
        <w:t>in Serotonin</w:t>
      </w:r>
      <w:r w:rsidR="00A9393E" w:rsidRPr="00324D3C">
        <w:rPr>
          <w:rFonts w:ascii="Times New Roman" w:hAnsi="Times New Roman" w:cs="Times New Roman"/>
          <w:sz w:val="22"/>
          <w:szCs w:val="22"/>
          <w:lang w:eastAsia="en-US"/>
        </w:rPr>
        <w:noBreakHyphen/>
        <w:t xml:space="preserve">Syndrom ist die Behandlung mit </w:t>
      </w:r>
      <w:r w:rsidR="00137608" w:rsidRPr="00324D3C">
        <w:rPr>
          <w:rFonts w:ascii="Times New Roman" w:hAnsi="Times New Roman" w:cs="Times New Roman"/>
          <w:sz w:val="22"/>
          <w:szCs w:val="22"/>
          <w:lang w:eastAsia="en-US"/>
        </w:rPr>
        <w:t>Effentora</w:t>
      </w:r>
      <w:r w:rsidR="00A9393E" w:rsidRPr="00324D3C">
        <w:rPr>
          <w:rFonts w:ascii="Times New Roman" w:hAnsi="Times New Roman" w:cs="Times New Roman"/>
          <w:sz w:val="22"/>
          <w:szCs w:val="22"/>
          <w:lang w:eastAsia="en-US"/>
        </w:rPr>
        <w:t xml:space="preserve"> abzubrechen</w:t>
      </w:r>
      <w:r w:rsidRPr="00324D3C">
        <w:rPr>
          <w:rFonts w:ascii="Times New Roman" w:hAnsi="Times New Roman" w:cs="Times New Roman"/>
          <w:sz w:val="22"/>
          <w:szCs w:val="22"/>
          <w:lang w:eastAsia="en-US"/>
        </w:rPr>
        <w:t>.</w:t>
      </w:r>
    </w:p>
    <w:p w14:paraId="79986057" w14:textId="5D1DA1DC" w:rsidR="003B62F8" w:rsidRDefault="003B62F8" w:rsidP="00811631">
      <w:pPr>
        <w:pStyle w:val="Default"/>
        <w:rPr>
          <w:rFonts w:ascii="Times New Roman" w:hAnsi="Times New Roman" w:cs="Times New Roman"/>
          <w:lang w:eastAsia="en-US"/>
        </w:rPr>
      </w:pPr>
    </w:p>
    <w:p w14:paraId="54D75FC5" w14:textId="73202D55" w:rsidR="00B3492C" w:rsidRPr="009A542B" w:rsidRDefault="00B3492C" w:rsidP="009A542B">
      <w:pPr>
        <w:pStyle w:val="Default"/>
        <w:keepNext/>
        <w:rPr>
          <w:rFonts w:ascii="Times New Roman" w:hAnsi="Times New Roman" w:cs="Times New Roman"/>
          <w:sz w:val="22"/>
          <w:szCs w:val="22"/>
          <w:lang w:eastAsia="en-US"/>
        </w:rPr>
      </w:pPr>
      <w:r w:rsidRPr="009A542B">
        <w:rPr>
          <w:sz w:val="22"/>
          <w:szCs w:val="22"/>
          <w:u w:val="single"/>
        </w:rPr>
        <w:t>Toleranz und</w:t>
      </w:r>
      <w:r w:rsidRPr="009A542B">
        <w:rPr>
          <w:sz w:val="22"/>
          <w:szCs w:val="22"/>
        </w:rPr>
        <w:t xml:space="preserve"> </w:t>
      </w:r>
      <w:r w:rsidRPr="009A542B">
        <w:rPr>
          <w:sz w:val="22"/>
          <w:szCs w:val="22"/>
          <w:u w:val="single"/>
        </w:rPr>
        <w:t>Opioidgebrauchsstörung (Missbrauch und Abhängigkeit)</w:t>
      </w:r>
    </w:p>
    <w:p w14:paraId="67CE03B4" w14:textId="31E0DE45" w:rsidR="001C3D9B" w:rsidRPr="00324D3C" w:rsidRDefault="00811631" w:rsidP="001C3D9B">
      <w:pPr>
        <w:pStyle w:val="CM43"/>
        <w:spacing w:after="0"/>
        <w:rPr>
          <w:sz w:val="22"/>
          <w:szCs w:val="22"/>
          <w:lang w:val="de-DE"/>
        </w:rPr>
      </w:pPr>
      <w:r w:rsidRPr="00324D3C">
        <w:rPr>
          <w:sz w:val="22"/>
          <w:szCs w:val="22"/>
          <w:lang w:val="de-DE"/>
        </w:rPr>
        <w:t>Unter der wiederholten Anwendung von Opioiden kann sich eine Gewöhnung</w:t>
      </w:r>
      <w:r w:rsidR="000F01E3" w:rsidRPr="00324D3C">
        <w:rPr>
          <w:sz w:val="22"/>
          <w:szCs w:val="22"/>
          <w:lang w:val="de-DE"/>
        </w:rPr>
        <w:t>,</w:t>
      </w:r>
      <w:r w:rsidRPr="00324D3C">
        <w:rPr>
          <w:sz w:val="22"/>
          <w:szCs w:val="22"/>
          <w:lang w:val="de-DE"/>
        </w:rPr>
        <w:t xml:space="preserve"> physische </w:t>
      </w:r>
      <w:r w:rsidR="000F01E3" w:rsidRPr="00324D3C">
        <w:rPr>
          <w:sz w:val="22"/>
          <w:szCs w:val="22"/>
          <w:lang w:val="de-DE"/>
        </w:rPr>
        <w:t xml:space="preserve">Abhängigkeit </w:t>
      </w:r>
      <w:r w:rsidRPr="00324D3C">
        <w:rPr>
          <w:sz w:val="22"/>
          <w:szCs w:val="22"/>
          <w:lang w:val="de-DE"/>
        </w:rPr>
        <w:t>und psychische Abhängigkeit entwickeln.</w:t>
      </w:r>
      <w:r w:rsidR="000F01E3" w:rsidRPr="00324D3C">
        <w:rPr>
          <w:sz w:val="22"/>
          <w:szCs w:val="22"/>
          <w:lang w:val="de-DE"/>
        </w:rPr>
        <w:t xml:space="preserve"> </w:t>
      </w:r>
      <w:r w:rsidR="00E51FD9" w:rsidRPr="00324D3C">
        <w:rPr>
          <w:sz w:val="22"/>
          <w:szCs w:val="22"/>
          <w:lang w:val="de-DE"/>
        </w:rPr>
        <w:t xml:space="preserve">Fentanyl kann auf ähnliche Weise wie andere Opioide missbraucht werden, und alle Patienten, die Opioide erhalten, </w:t>
      </w:r>
      <w:r w:rsidR="00254A7E" w:rsidRPr="00324D3C">
        <w:rPr>
          <w:sz w:val="22"/>
          <w:szCs w:val="22"/>
          <w:lang w:val="de-DE"/>
        </w:rPr>
        <w:t>sind</w:t>
      </w:r>
      <w:r w:rsidR="00E51FD9" w:rsidRPr="00324D3C">
        <w:rPr>
          <w:sz w:val="22"/>
          <w:szCs w:val="22"/>
          <w:lang w:val="de-DE"/>
        </w:rPr>
        <w:t xml:space="preserve"> auf Anzeichen von Missbrauch und Sucht </w:t>
      </w:r>
      <w:r w:rsidR="00254A7E" w:rsidRPr="00324D3C">
        <w:rPr>
          <w:sz w:val="22"/>
          <w:szCs w:val="22"/>
          <w:lang w:val="de-DE"/>
        </w:rPr>
        <w:t xml:space="preserve">zu </w:t>
      </w:r>
      <w:r w:rsidR="00E51FD9" w:rsidRPr="00324D3C">
        <w:rPr>
          <w:sz w:val="22"/>
          <w:szCs w:val="22"/>
          <w:lang w:val="de-DE"/>
        </w:rPr>
        <w:t xml:space="preserve">überwachen. Patienten mit erhöhtem Risiko für Opioid-Missbrauch können dennoch angemessen mit Opioiden behandelt werden, diese Patienten müssen jedoch zusätzlich auf Anzeichen von Falschanwendung, Missbrauch oder Sucht überwacht werden. </w:t>
      </w:r>
    </w:p>
    <w:p w14:paraId="12DF6885" w14:textId="77777777" w:rsidR="00CD6AF9" w:rsidRPr="00324D3C" w:rsidRDefault="00CD6AF9" w:rsidP="00CD6AF9">
      <w:pPr>
        <w:rPr>
          <w:iCs/>
        </w:rPr>
      </w:pPr>
      <w:bookmarkStart w:id="16" w:name="_Hlk62560501"/>
    </w:p>
    <w:p w14:paraId="1FB972B6" w14:textId="2BF415E8" w:rsidR="00CD6AF9" w:rsidRPr="00324D3C" w:rsidRDefault="003A6C9B" w:rsidP="00CD6AF9">
      <w:pPr>
        <w:rPr>
          <w:iCs/>
        </w:rPr>
      </w:pPr>
      <w:r w:rsidRPr="00324D3C">
        <w:rPr>
          <w:iCs/>
        </w:rPr>
        <w:t>Die</w:t>
      </w:r>
      <w:r w:rsidR="006A7FD1" w:rsidRPr="00324D3C">
        <w:rPr>
          <w:iCs/>
        </w:rPr>
        <w:t xml:space="preserve"> wiederholte Anwendung von </w:t>
      </w:r>
      <w:r w:rsidR="00CD6AF9" w:rsidRPr="00324D3C">
        <w:rPr>
          <w:iCs/>
        </w:rPr>
        <w:t xml:space="preserve">Effentora </w:t>
      </w:r>
      <w:r w:rsidR="006A7FD1" w:rsidRPr="00324D3C">
        <w:rPr>
          <w:iCs/>
        </w:rPr>
        <w:t xml:space="preserve">kann </w:t>
      </w:r>
      <w:r w:rsidRPr="00324D3C">
        <w:rPr>
          <w:iCs/>
        </w:rPr>
        <w:t>zu</w:t>
      </w:r>
      <w:r w:rsidR="006A7FD1" w:rsidRPr="00324D3C">
        <w:rPr>
          <w:iCs/>
        </w:rPr>
        <w:t xml:space="preserve"> eine</w:t>
      </w:r>
      <w:r w:rsidRPr="00324D3C">
        <w:rPr>
          <w:iCs/>
        </w:rPr>
        <w:t>r</w:t>
      </w:r>
      <w:r w:rsidR="006A7FD1" w:rsidRPr="00324D3C">
        <w:rPr>
          <w:iCs/>
        </w:rPr>
        <w:t xml:space="preserve"> </w:t>
      </w:r>
      <w:r w:rsidR="004F2AC5" w:rsidRPr="00324D3C">
        <w:rPr>
          <w:iCs/>
        </w:rPr>
        <w:t>Opioidgebrauchsstörung</w:t>
      </w:r>
      <w:r w:rsidR="006A7FD1" w:rsidRPr="00324D3C">
        <w:rPr>
          <w:iCs/>
        </w:rPr>
        <w:t xml:space="preserve"> </w:t>
      </w:r>
      <w:r w:rsidRPr="00324D3C">
        <w:rPr>
          <w:iCs/>
        </w:rPr>
        <w:t>führen</w:t>
      </w:r>
      <w:r w:rsidR="00CD6AF9" w:rsidRPr="00324D3C">
        <w:rPr>
          <w:iCs/>
        </w:rPr>
        <w:t xml:space="preserve">. </w:t>
      </w:r>
      <w:r w:rsidR="00B3492C">
        <w:t xml:space="preserve">Eine höhere Dosis und eine längere Behandlung mit Opioiden können das Risiko erhöhen, eine Opioidgebrauchsstörung zu entwickeln. </w:t>
      </w:r>
      <w:r w:rsidR="00CD6AF9" w:rsidRPr="00324D3C">
        <w:rPr>
          <w:szCs w:val="22"/>
        </w:rPr>
        <w:t xml:space="preserve">Missbrauch oder absichtliche Falschanwendung von Effentora kann Überdosierung und/oder Tod </w:t>
      </w:r>
      <w:r w:rsidRPr="00324D3C">
        <w:rPr>
          <w:szCs w:val="22"/>
        </w:rPr>
        <w:t>zur Folge haben</w:t>
      </w:r>
      <w:r w:rsidR="00CD6AF9" w:rsidRPr="00324D3C">
        <w:rPr>
          <w:szCs w:val="22"/>
        </w:rPr>
        <w:t>.</w:t>
      </w:r>
      <w:r w:rsidR="00CD6AF9" w:rsidRPr="00324D3C">
        <w:rPr>
          <w:iCs/>
        </w:rPr>
        <w:t xml:space="preserve"> </w:t>
      </w:r>
      <w:r w:rsidR="006A7FD1" w:rsidRPr="00324D3C">
        <w:rPr>
          <w:iCs/>
        </w:rPr>
        <w:t xml:space="preserve">Das Risiko </w:t>
      </w:r>
      <w:r w:rsidR="004F2AC5" w:rsidRPr="00324D3C">
        <w:rPr>
          <w:iCs/>
        </w:rPr>
        <w:t>für die Entwicklung einer Opioidgebrauchsstörung</w:t>
      </w:r>
      <w:r w:rsidR="00CD6AF9" w:rsidRPr="00324D3C">
        <w:rPr>
          <w:iCs/>
        </w:rPr>
        <w:t xml:space="preserve"> </w:t>
      </w:r>
      <w:r w:rsidR="006A7FD1" w:rsidRPr="00324D3C">
        <w:rPr>
          <w:iCs/>
        </w:rPr>
        <w:t xml:space="preserve">ist </w:t>
      </w:r>
      <w:r w:rsidR="004F2AC5" w:rsidRPr="00324D3C">
        <w:rPr>
          <w:iCs/>
        </w:rPr>
        <w:t xml:space="preserve">erhöht </w:t>
      </w:r>
      <w:r w:rsidR="006A7FD1" w:rsidRPr="00324D3C">
        <w:rPr>
          <w:iCs/>
        </w:rPr>
        <w:t xml:space="preserve">bei Patienten mit </w:t>
      </w:r>
      <w:r w:rsidR="0002408A" w:rsidRPr="00324D3C">
        <w:rPr>
          <w:iCs/>
        </w:rPr>
        <w:t xml:space="preserve">Substanzgebrauchsstörungen (einschließlich </w:t>
      </w:r>
      <w:r w:rsidR="004F2AC5" w:rsidRPr="00324D3C">
        <w:rPr>
          <w:iCs/>
        </w:rPr>
        <w:t>Alkoholgebrauchsstörung</w:t>
      </w:r>
      <w:r w:rsidR="0002408A" w:rsidRPr="00324D3C">
        <w:rPr>
          <w:iCs/>
        </w:rPr>
        <w:t>) in der pers</w:t>
      </w:r>
      <w:r w:rsidR="004F33AF" w:rsidRPr="00324D3C">
        <w:rPr>
          <w:iCs/>
        </w:rPr>
        <w:t>önlichen oder familiären (El</w:t>
      </w:r>
      <w:r w:rsidR="0002408A" w:rsidRPr="00324D3C">
        <w:rPr>
          <w:iCs/>
        </w:rPr>
        <w:t xml:space="preserve">tern oder Geschwister) Vorgeschichte, bei </w:t>
      </w:r>
      <w:r w:rsidR="0028259F" w:rsidRPr="00324D3C">
        <w:rPr>
          <w:iCs/>
        </w:rPr>
        <w:t>Rauchern</w:t>
      </w:r>
      <w:r w:rsidR="0002408A" w:rsidRPr="00324D3C">
        <w:rPr>
          <w:iCs/>
        </w:rPr>
        <w:t xml:space="preserve"> oder bei Patienten mit anderen psychischen Erkrankungen (z. B. Major Depression, Angst</w:t>
      </w:r>
      <w:r w:rsidR="004F2AC5" w:rsidRPr="00324D3C">
        <w:rPr>
          <w:iCs/>
        </w:rPr>
        <w:t>störungen</w:t>
      </w:r>
      <w:r w:rsidR="0002408A" w:rsidRPr="00324D3C">
        <w:rPr>
          <w:iCs/>
        </w:rPr>
        <w:t xml:space="preserve"> und Persönlichkeitsstörungen)</w:t>
      </w:r>
      <w:r w:rsidR="004F2AC5" w:rsidRPr="00324D3C">
        <w:rPr>
          <w:iCs/>
        </w:rPr>
        <w:t xml:space="preserve"> in der Anamnese</w:t>
      </w:r>
      <w:r w:rsidR="0002408A" w:rsidRPr="00324D3C">
        <w:rPr>
          <w:iCs/>
        </w:rPr>
        <w:t>.</w:t>
      </w:r>
    </w:p>
    <w:p w14:paraId="28727308" w14:textId="4DF92B0A" w:rsidR="00CD6AF9" w:rsidRDefault="00CD6AF9" w:rsidP="00CD6AF9">
      <w:pPr>
        <w:rPr>
          <w:iCs/>
        </w:rPr>
      </w:pPr>
    </w:p>
    <w:p w14:paraId="7C37B8FC" w14:textId="3FC60AF2" w:rsidR="00B3492C" w:rsidRDefault="00B3492C" w:rsidP="00B3492C">
      <w:r>
        <w:t>Vor Beginn einer Behandlung mit Effentora und während der Behandlung sollten mit dem Patienten Behandlungsziele und ein Plan zur Beendigung der Behandlung vereinbart werden (siehe Abschnitt 4.2). Vor und während der Behandlung sollte der Patient außerdem über die Risiken und Anzeichen einer Opioidgebrauchsstörung aufgeklärt werden. Die Patienten sollten angewiesen werden, sich an ihren Arzt zu wenden, wenn diese Anzeichen auftreten.</w:t>
      </w:r>
    </w:p>
    <w:p w14:paraId="6AF4FC97" w14:textId="77777777" w:rsidR="00B3492C" w:rsidRPr="00324D3C" w:rsidRDefault="00B3492C" w:rsidP="00CD6AF9">
      <w:pPr>
        <w:rPr>
          <w:iCs/>
        </w:rPr>
      </w:pPr>
    </w:p>
    <w:p w14:paraId="4908AD05" w14:textId="251AAE2C" w:rsidR="00CD6AF9" w:rsidRPr="00324D3C" w:rsidRDefault="004F33AF" w:rsidP="00466D94">
      <w:pPr>
        <w:rPr>
          <w:iCs/>
        </w:rPr>
      </w:pPr>
      <w:r w:rsidRPr="00324D3C">
        <w:rPr>
          <w:iCs/>
        </w:rPr>
        <w:t xml:space="preserve">Die Patienten müssen auf Anzeichen eines </w:t>
      </w:r>
      <w:r w:rsidR="00DA35A0" w:rsidRPr="00324D3C">
        <w:rPr>
          <w:iCs/>
        </w:rPr>
        <w:t>S</w:t>
      </w:r>
      <w:r w:rsidR="000D1426" w:rsidRPr="00324D3C">
        <w:rPr>
          <w:iCs/>
        </w:rPr>
        <w:t>uchtverhaltens (drug-seeking behaviour)</w:t>
      </w:r>
      <w:r w:rsidRPr="00324D3C">
        <w:rPr>
          <w:iCs/>
        </w:rPr>
        <w:t xml:space="preserve"> überwacht werden </w:t>
      </w:r>
      <w:r w:rsidR="00CD6AF9" w:rsidRPr="00324D3C">
        <w:rPr>
          <w:iCs/>
        </w:rPr>
        <w:t>(</w:t>
      </w:r>
      <w:r w:rsidRPr="00324D3C">
        <w:rPr>
          <w:iCs/>
        </w:rPr>
        <w:t>z. B. zu frühe</w:t>
      </w:r>
      <w:r w:rsidR="004F1658" w:rsidRPr="00324D3C">
        <w:rPr>
          <w:iCs/>
        </w:rPr>
        <w:t xml:space="preserve"> Nachfrage</w:t>
      </w:r>
      <w:r w:rsidR="00D56D3E" w:rsidRPr="00324D3C">
        <w:rPr>
          <w:iCs/>
        </w:rPr>
        <w:t xml:space="preserve"> </w:t>
      </w:r>
      <w:r w:rsidR="004F1658" w:rsidRPr="00324D3C">
        <w:rPr>
          <w:iCs/>
        </w:rPr>
        <w:t>nach</w:t>
      </w:r>
      <w:r w:rsidRPr="00324D3C">
        <w:rPr>
          <w:iCs/>
        </w:rPr>
        <w:t xml:space="preserve"> </w:t>
      </w:r>
      <w:r w:rsidR="00304849" w:rsidRPr="00324D3C">
        <w:rPr>
          <w:iCs/>
        </w:rPr>
        <w:t>Folge</w:t>
      </w:r>
      <w:r w:rsidRPr="00324D3C">
        <w:rPr>
          <w:iCs/>
        </w:rPr>
        <w:t xml:space="preserve">rezepten). Hierzu gehören auch die Überprüfung von gleichzeitig angewendeten Opioiden und psychoaktiven Arzneimitteln (wie Benzodiazepinen). Bei Patienten mit Anzeichen und Symptomen einer </w:t>
      </w:r>
      <w:r w:rsidR="00BF37F4" w:rsidRPr="00324D3C">
        <w:rPr>
          <w:iCs/>
        </w:rPr>
        <w:t>Opioidgebrauchsstörung</w:t>
      </w:r>
      <w:r w:rsidRPr="00324D3C">
        <w:rPr>
          <w:iCs/>
        </w:rPr>
        <w:t xml:space="preserve"> sollte die Konsultation eines Suchtspezialisten </w:t>
      </w:r>
      <w:r w:rsidR="004E6394" w:rsidRPr="00324D3C">
        <w:rPr>
          <w:iCs/>
        </w:rPr>
        <w:t>in Betracht gezogen</w:t>
      </w:r>
      <w:r w:rsidRPr="00324D3C">
        <w:rPr>
          <w:iCs/>
        </w:rPr>
        <w:t xml:space="preserve"> werden. </w:t>
      </w:r>
      <w:bookmarkEnd w:id="16"/>
    </w:p>
    <w:p w14:paraId="6CE282B0" w14:textId="77777777" w:rsidR="00CD6AF9" w:rsidRPr="00324D3C" w:rsidRDefault="00CD6AF9" w:rsidP="007E7954">
      <w:pPr>
        <w:pStyle w:val="Default"/>
        <w:rPr>
          <w:sz w:val="22"/>
          <w:szCs w:val="22"/>
        </w:rPr>
      </w:pPr>
    </w:p>
    <w:p w14:paraId="3B60225E" w14:textId="77777777" w:rsidR="00811631" w:rsidRPr="00324D3C" w:rsidRDefault="001C3D9B" w:rsidP="009A542B">
      <w:pPr>
        <w:pStyle w:val="Default"/>
        <w:keepNext/>
        <w:keepLines/>
        <w:widowControl/>
        <w:rPr>
          <w:rFonts w:ascii="Times New Roman" w:hAnsi="Times New Roman" w:cs="Times New Roman"/>
          <w:sz w:val="22"/>
          <w:szCs w:val="22"/>
          <w:u w:val="single"/>
          <w:lang w:eastAsia="en-US"/>
        </w:rPr>
      </w:pPr>
      <w:r w:rsidRPr="00324D3C">
        <w:rPr>
          <w:rFonts w:ascii="Times New Roman" w:hAnsi="Times New Roman" w:cs="Times New Roman"/>
          <w:sz w:val="22"/>
          <w:szCs w:val="22"/>
          <w:u w:val="single"/>
          <w:lang w:eastAsia="en-US"/>
        </w:rPr>
        <w:lastRenderedPageBreak/>
        <w:t>Endokrine Wirkungen</w:t>
      </w:r>
    </w:p>
    <w:p w14:paraId="72134FC1" w14:textId="77777777" w:rsidR="001C3D9B" w:rsidRPr="00324D3C" w:rsidRDefault="001C3D9B" w:rsidP="00811631">
      <w:pPr>
        <w:pStyle w:val="Default"/>
        <w:rPr>
          <w:rFonts w:ascii="Times New Roman" w:hAnsi="Times New Roman" w:cs="Times New Roman"/>
          <w:sz w:val="22"/>
          <w:szCs w:val="22"/>
          <w:lang w:eastAsia="en-US"/>
        </w:rPr>
      </w:pPr>
      <w:r w:rsidRPr="00324D3C">
        <w:rPr>
          <w:rFonts w:ascii="Times New Roman" w:hAnsi="Times New Roman" w:cs="Times New Roman"/>
          <w:sz w:val="22"/>
          <w:szCs w:val="22"/>
          <w:lang w:eastAsia="en-US"/>
        </w:rPr>
        <w:t>Opioide können die Hypothalamus-Hypophysen-Nebennierenrinden- oder –Gonaden-Achse beeinflussen. Zu den feststellbaren Veränderungen gehören u.</w:t>
      </w:r>
      <w:r w:rsidR="00614C72" w:rsidRPr="00324D3C">
        <w:rPr>
          <w:rFonts w:ascii="Times New Roman" w:hAnsi="Times New Roman" w:cs="Times New Roman"/>
          <w:sz w:val="22"/>
          <w:szCs w:val="22"/>
          <w:lang w:eastAsia="en-US"/>
        </w:rPr>
        <w:t> </w:t>
      </w:r>
      <w:r w:rsidRPr="00324D3C">
        <w:rPr>
          <w:rFonts w:ascii="Times New Roman" w:hAnsi="Times New Roman" w:cs="Times New Roman"/>
          <w:sz w:val="22"/>
          <w:szCs w:val="22"/>
          <w:lang w:eastAsia="en-US"/>
        </w:rPr>
        <w:t>a. eine Erhöhung des Prolaktinspiegels im Serum und ein Absinken des Kortisol- und Testosteronspiegels im Plasma. Diese hormonellen Veränderungen können sich in klinischen Anzeichen und Symptomen manifestieren.</w:t>
      </w:r>
    </w:p>
    <w:p w14:paraId="69E7969F" w14:textId="77777777" w:rsidR="001C3D9B" w:rsidRPr="00324D3C" w:rsidRDefault="001C3D9B" w:rsidP="00811631">
      <w:pPr>
        <w:pStyle w:val="Default"/>
        <w:rPr>
          <w:rFonts w:ascii="Times New Roman" w:hAnsi="Times New Roman" w:cs="Times New Roman"/>
          <w:sz w:val="22"/>
          <w:szCs w:val="22"/>
          <w:lang w:eastAsia="en-US"/>
        </w:rPr>
      </w:pPr>
    </w:p>
    <w:p w14:paraId="748A472C" w14:textId="77777777" w:rsidR="00C21C2F" w:rsidRPr="00324D3C" w:rsidRDefault="00C21C2F" w:rsidP="00811631">
      <w:pPr>
        <w:pStyle w:val="Default"/>
        <w:rPr>
          <w:rFonts w:ascii="Times New Roman" w:hAnsi="Times New Roman" w:cs="Times New Roman"/>
          <w:sz w:val="22"/>
          <w:szCs w:val="22"/>
          <w:u w:val="single"/>
          <w:lang w:eastAsia="en-US"/>
        </w:rPr>
      </w:pPr>
      <w:r w:rsidRPr="00324D3C">
        <w:rPr>
          <w:rFonts w:ascii="Times New Roman" w:hAnsi="Times New Roman" w:cs="Times New Roman"/>
          <w:sz w:val="22"/>
          <w:szCs w:val="22"/>
          <w:u w:val="single"/>
          <w:lang w:eastAsia="en-US"/>
        </w:rPr>
        <w:t>Hyperalgesie</w:t>
      </w:r>
    </w:p>
    <w:p w14:paraId="77D95506" w14:textId="77777777" w:rsidR="00C21C2F" w:rsidRPr="00324D3C" w:rsidRDefault="00856507" w:rsidP="00811631">
      <w:pPr>
        <w:pStyle w:val="Default"/>
        <w:rPr>
          <w:rFonts w:ascii="Times New Roman" w:hAnsi="Times New Roman" w:cs="Times New Roman"/>
          <w:sz w:val="22"/>
          <w:szCs w:val="22"/>
          <w:lang w:eastAsia="en-US"/>
        </w:rPr>
      </w:pPr>
      <w:r w:rsidRPr="00324D3C">
        <w:rPr>
          <w:rFonts w:ascii="Times New Roman" w:hAnsi="Times New Roman" w:cs="Times New Roman"/>
          <w:sz w:val="22"/>
          <w:szCs w:val="22"/>
          <w:lang w:eastAsia="en-US"/>
        </w:rPr>
        <w:t>Wie bei anderen Opioiden sollte im Falle einer unzureichenden Schmerzkontrolle als Reaktion auf eine Erhöhung der Fentanyldosis die Möglichkeit einer opioidinduzierten Hyperalgesie in Betracht gezogen werden. Eventuell können eine Verminderung der Fentanyldosis, ein Abbruch der Fentanylbehandlung oder eine Überprüfung der Behandlung angezeigt sein</w:t>
      </w:r>
      <w:r w:rsidR="00C21C2F" w:rsidRPr="00324D3C">
        <w:rPr>
          <w:rFonts w:ascii="Times New Roman" w:hAnsi="Times New Roman" w:cs="Times New Roman"/>
          <w:sz w:val="22"/>
          <w:szCs w:val="22"/>
          <w:lang w:eastAsia="en-US"/>
        </w:rPr>
        <w:t>.</w:t>
      </w:r>
    </w:p>
    <w:p w14:paraId="5E3FEBA6" w14:textId="77777777" w:rsidR="005D4C0E" w:rsidRPr="00324D3C" w:rsidRDefault="005D4C0E" w:rsidP="005D4C0E">
      <w:pPr>
        <w:pStyle w:val="CM43"/>
        <w:spacing w:after="0"/>
        <w:rPr>
          <w:sz w:val="22"/>
          <w:szCs w:val="22"/>
          <w:lang w:val="de-DE"/>
        </w:rPr>
      </w:pPr>
    </w:p>
    <w:p w14:paraId="55402342" w14:textId="77777777" w:rsidR="005D4C0E" w:rsidRPr="00324D3C" w:rsidRDefault="005D4C0E" w:rsidP="005D4C0E">
      <w:pPr>
        <w:pStyle w:val="Default"/>
        <w:rPr>
          <w:rFonts w:ascii="Times New Roman" w:hAnsi="Times New Roman" w:cs="Times New Roman"/>
          <w:sz w:val="22"/>
          <w:szCs w:val="22"/>
          <w:u w:val="single"/>
          <w:lang w:eastAsia="en-US"/>
        </w:rPr>
      </w:pPr>
      <w:r w:rsidRPr="00324D3C">
        <w:rPr>
          <w:rFonts w:ascii="Times New Roman" w:hAnsi="Times New Roman" w:cs="Times New Roman"/>
          <w:sz w:val="22"/>
          <w:szCs w:val="22"/>
          <w:u w:val="single"/>
          <w:lang w:eastAsia="en-US"/>
        </w:rPr>
        <w:t>Anaphylaxie und Überempfindlichkeit</w:t>
      </w:r>
    </w:p>
    <w:p w14:paraId="189580A8" w14:textId="77777777" w:rsidR="00811631" w:rsidRPr="00324D3C" w:rsidRDefault="005D4C0E" w:rsidP="005D4C0E">
      <w:pPr>
        <w:pStyle w:val="CM43"/>
        <w:spacing w:after="0"/>
        <w:rPr>
          <w:sz w:val="22"/>
          <w:szCs w:val="22"/>
          <w:lang w:val="de-DE"/>
        </w:rPr>
      </w:pPr>
      <w:r w:rsidRPr="00324D3C">
        <w:rPr>
          <w:sz w:val="22"/>
          <w:szCs w:val="22"/>
          <w:lang w:val="de-DE"/>
        </w:rPr>
        <w:t>In Verbindung mit der Anwendung oraler transmukosaler Fentanylpräparate wurde über Anaphylaxie und Überempfindlichkeit berichtet</w:t>
      </w:r>
      <w:r w:rsidR="00E745D1" w:rsidRPr="00324D3C">
        <w:rPr>
          <w:sz w:val="22"/>
          <w:szCs w:val="22"/>
          <w:lang w:val="de-DE"/>
        </w:rPr>
        <w:t xml:space="preserve"> (siehe Abschnitt 4.8)</w:t>
      </w:r>
      <w:r w:rsidRPr="00324D3C">
        <w:rPr>
          <w:sz w:val="22"/>
          <w:szCs w:val="22"/>
          <w:lang w:val="de-DE"/>
        </w:rPr>
        <w:t>.</w:t>
      </w:r>
    </w:p>
    <w:p w14:paraId="3A75732A" w14:textId="77777777" w:rsidR="001C3D9B" w:rsidRPr="00324D3C" w:rsidRDefault="001C3D9B" w:rsidP="001C3D9B">
      <w:pPr>
        <w:pStyle w:val="Default"/>
        <w:rPr>
          <w:rFonts w:ascii="Times New Roman" w:hAnsi="Times New Roman" w:cs="Times New Roman"/>
          <w:sz w:val="22"/>
          <w:szCs w:val="22"/>
          <w:lang w:eastAsia="en-US"/>
        </w:rPr>
      </w:pPr>
    </w:p>
    <w:p w14:paraId="46CFECB2" w14:textId="77777777" w:rsidR="001C3D9B" w:rsidRPr="00324D3C" w:rsidRDefault="001C3D9B" w:rsidP="00ED56C6">
      <w:pPr>
        <w:pStyle w:val="Default"/>
        <w:keepNext/>
        <w:rPr>
          <w:rFonts w:ascii="Times New Roman" w:hAnsi="Times New Roman" w:cs="Times New Roman"/>
          <w:sz w:val="22"/>
          <w:szCs w:val="22"/>
          <w:u w:val="single"/>
          <w:lang w:eastAsia="en-US"/>
        </w:rPr>
      </w:pPr>
      <w:r w:rsidRPr="00324D3C">
        <w:rPr>
          <w:rFonts w:ascii="Times New Roman" w:hAnsi="Times New Roman" w:cs="Times New Roman"/>
          <w:sz w:val="22"/>
          <w:szCs w:val="22"/>
          <w:u w:val="single"/>
          <w:lang w:eastAsia="en-US"/>
        </w:rPr>
        <w:t>Sonstige(r) Bestandteil(e)</w:t>
      </w:r>
    </w:p>
    <w:p w14:paraId="31B84BB8" w14:textId="77777777" w:rsidR="001C3D9B" w:rsidRPr="00324D3C" w:rsidRDefault="001C3D9B" w:rsidP="00ED56C6">
      <w:pPr>
        <w:pStyle w:val="Default"/>
        <w:keepNext/>
        <w:rPr>
          <w:rFonts w:ascii="Times New Roman" w:hAnsi="Times New Roman" w:cs="Times New Roman"/>
          <w:sz w:val="22"/>
          <w:szCs w:val="22"/>
          <w:lang w:eastAsia="en-US"/>
        </w:rPr>
      </w:pPr>
    </w:p>
    <w:p w14:paraId="063DB0A2" w14:textId="77777777" w:rsidR="001C3D9B" w:rsidRPr="00324D3C" w:rsidRDefault="001C3D9B" w:rsidP="00ED56C6">
      <w:pPr>
        <w:pStyle w:val="Default"/>
        <w:keepNext/>
        <w:rPr>
          <w:rFonts w:ascii="Times New Roman" w:hAnsi="Times New Roman" w:cs="Times New Roman"/>
          <w:sz w:val="22"/>
          <w:szCs w:val="22"/>
          <w:lang w:eastAsia="en-US"/>
        </w:rPr>
      </w:pPr>
      <w:r w:rsidRPr="00324D3C">
        <w:rPr>
          <w:rFonts w:ascii="Times New Roman" w:hAnsi="Times New Roman" w:cs="Times New Roman"/>
          <w:sz w:val="22"/>
          <w:szCs w:val="22"/>
          <w:lang w:eastAsia="en-US"/>
        </w:rPr>
        <w:t>Natrium</w:t>
      </w:r>
    </w:p>
    <w:p w14:paraId="07ADE1B7" w14:textId="77777777" w:rsidR="001C3D9B" w:rsidRPr="00324D3C" w:rsidRDefault="001C3D9B" w:rsidP="00ED56C6">
      <w:pPr>
        <w:pStyle w:val="Default"/>
        <w:keepNext/>
        <w:rPr>
          <w:rFonts w:ascii="Times New Roman" w:hAnsi="Times New Roman" w:cs="Times New Roman"/>
          <w:sz w:val="22"/>
          <w:szCs w:val="22"/>
          <w:lang w:eastAsia="en-US"/>
        </w:rPr>
      </w:pPr>
    </w:p>
    <w:p w14:paraId="34B8D910" w14:textId="77777777" w:rsidR="001C3D9B" w:rsidRPr="00324D3C" w:rsidRDefault="001C3D9B" w:rsidP="00ED56C6">
      <w:pPr>
        <w:keepNext/>
        <w:widowControl w:val="0"/>
        <w:rPr>
          <w:i/>
        </w:rPr>
      </w:pPr>
      <w:r w:rsidRPr="00324D3C">
        <w:rPr>
          <w:i/>
        </w:rPr>
        <w:t>Effentora 100 Mikrogramm Buccaltabletten</w:t>
      </w:r>
    </w:p>
    <w:p w14:paraId="326BFB67" w14:textId="77777777" w:rsidR="001C3D9B" w:rsidRPr="00324D3C" w:rsidRDefault="001C3D9B" w:rsidP="001C3D9B">
      <w:pPr>
        <w:tabs>
          <w:tab w:val="left" w:pos="1620"/>
        </w:tabs>
      </w:pPr>
      <w:r w:rsidRPr="00324D3C">
        <w:t xml:space="preserve">Dieses Arzneimittel enthält </w:t>
      </w:r>
      <w:r w:rsidR="00CD5F01" w:rsidRPr="00324D3C">
        <w:t>10 </w:t>
      </w:r>
      <w:r w:rsidRPr="00324D3C">
        <w:t xml:space="preserve">mg Natrium pro </w:t>
      </w:r>
      <w:r w:rsidR="00CD5F01" w:rsidRPr="00324D3C">
        <w:t>Buccaltablette</w:t>
      </w:r>
      <w:r w:rsidRPr="00324D3C">
        <w:t xml:space="preserve">, entsprechend </w:t>
      </w:r>
      <w:r w:rsidR="00CD5F01" w:rsidRPr="00324D3C">
        <w:t>0,5 </w:t>
      </w:r>
      <w:r w:rsidRPr="00324D3C">
        <w:t>% der von der WHO für einen Erwachsenen empfohlenen maximalen täglichen Natriumaufnahme mit der Nahrung von 2</w:t>
      </w:r>
      <w:r w:rsidR="00CD5F01" w:rsidRPr="00324D3C">
        <w:t> </w:t>
      </w:r>
      <w:r w:rsidRPr="00324D3C">
        <w:t>g.</w:t>
      </w:r>
    </w:p>
    <w:p w14:paraId="739867EB" w14:textId="77777777" w:rsidR="001C3D9B" w:rsidRPr="00324D3C" w:rsidRDefault="001C3D9B" w:rsidP="001C3D9B">
      <w:pPr>
        <w:tabs>
          <w:tab w:val="left" w:pos="1620"/>
        </w:tabs>
      </w:pPr>
    </w:p>
    <w:p w14:paraId="38D7A9D8" w14:textId="77777777" w:rsidR="001C3D9B" w:rsidRPr="009A542B" w:rsidRDefault="001C3D9B" w:rsidP="008A0B8B">
      <w:pPr>
        <w:keepNext/>
        <w:tabs>
          <w:tab w:val="left" w:pos="1620"/>
        </w:tabs>
        <w:rPr>
          <w:i/>
        </w:rPr>
      </w:pPr>
      <w:r w:rsidRPr="009A542B">
        <w:rPr>
          <w:i/>
        </w:rPr>
        <w:t>Effentora 200 Mikrogramm Buccaltabletten</w:t>
      </w:r>
    </w:p>
    <w:p w14:paraId="449B8688" w14:textId="77777777" w:rsidR="001C3D9B" w:rsidRPr="009A542B" w:rsidRDefault="001C3D9B" w:rsidP="008A0B8B">
      <w:pPr>
        <w:keepNext/>
        <w:widowControl w:val="0"/>
        <w:rPr>
          <w:i/>
        </w:rPr>
      </w:pPr>
      <w:r w:rsidRPr="009A542B">
        <w:rPr>
          <w:i/>
        </w:rPr>
        <w:t>Effentora 400 Mikrogramm Buccaltabletten</w:t>
      </w:r>
    </w:p>
    <w:p w14:paraId="1D84D8B0" w14:textId="77777777" w:rsidR="001C3D9B" w:rsidRPr="009A542B" w:rsidRDefault="001C3D9B" w:rsidP="008A0B8B">
      <w:pPr>
        <w:keepNext/>
        <w:widowControl w:val="0"/>
        <w:rPr>
          <w:i/>
        </w:rPr>
      </w:pPr>
      <w:r w:rsidRPr="009A542B">
        <w:rPr>
          <w:i/>
        </w:rPr>
        <w:t>Effentora 600 Mikrogramm Buccaltabletten</w:t>
      </w:r>
    </w:p>
    <w:p w14:paraId="0C79A425" w14:textId="77777777" w:rsidR="001C3D9B" w:rsidRPr="00324D3C" w:rsidRDefault="001C3D9B" w:rsidP="008A0B8B">
      <w:pPr>
        <w:keepNext/>
        <w:widowControl w:val="0"/>
        <w:rPr>
          <w:i/>
        </w:rPr>
      </w:pPr>
      <w:r w:rsidRPr="00324D3C">
        <w:rPr>
          <w:i/>
        </w:rPr>
        <w:t>Effentora 800 Mikrogramm Buccaltabletten</w:t>
      </w:r>
    </w:p>
    <w:p w14:paraId="319AC881" w14:textId="77777777" w:rsidR="00CD5F01" w:rsidRPr="00324D3C" w:rsidRDefault="00CD5F01" w:rsidP="00CD5F01">
      <w:pPr>
        <w:tabs>
          <w:tab w:val="left" w:pos="1620"/>
        </w:tabs>
      </w:pPr>
      <w:r w:rsidRPr="00324D3C">
        <w:t>Dieses Arzneimittel enthält 20 mg Natrium pro Buccaltablette, entsprechend 1 % der von der WHO für einen Erwachsenen empfohlenen maximalen täglichen Natriumaufnahme mit der Nahrung von 2 g.</w:t>
      </w:r>
    </w:p>
    <w:p w14:paraId="2A352796" w14:textId="77777777" w:rsidR="000242A7" w:rsidRPr="00324D3C" w:rsidRDefault="000242A7" w:rsidP="000242A7">
      <w:pPr>
        <w:rPr>
          <w:b/>
          <w:noProof/>
        </w:rPr>
      </w:pPr>
    </w:p>
    <w:p w14:paraId="543C6601" w14:textId="77777777" w:rsidR="000242A7" w:rsidRPr="00324D3C" w:rsidRDefault="000242A7" w:rsidP="000242A7">
      <w:pPr>
        <w:pStyle w:val="Heading2"/>
        <w:rPr>
          <w:noProof/>
          <w:lang w:val="de-DE"/>
        </w:rPr>
      </w:pPr>
      <w:r w:rsidRPr="00324D3C">
        <w:rPr>
          <w:noProof/>
          <w:lang w:val="de-DE"/>
        </w:rPr>
        <w:t>Wechselwirkungen mit anderen Arzneimitteln und sonstige Wechselwirkungen</w:t>
      </w:r>
    </w:p>
    <w:p w14:paraId="2C221D44" w14:textId="77777777" w:rsidR="006D4E09" w:rsidRPr="00324D3C" w:rsidRDefault="006D4E09" w:rsidP="003B7E2B">
      <w:pPr>
        <w:keepNext/>
      </w:pPr>
    </w:p>
    <w:p w14:paraId="33C97892" w14:textId="77777777" w:rsidR="006D4E09" w:rsidRPr="00324D3C" w:rsidRDefault="006D4E09" w:rsidP="003B7E2B">
      <w:pPr>
        <w:keepNext/>
        <w:rPr>
          <w:u w:val="single"/>
        </w:rPr>
      </w:pPr>
      <w:r w:rsidRPr="00324D3C">
        <w:rPr>
          <w:u w:val="single"/>
        </w:rPr>
        <w:t>Substanzen, die die CYP3A4-Aktivität beeinflussen</w:t>
      </w:r>
    </w:p>
    <w:p w14:paraId="53233BB9" w14:textId="77777777" w:rsidR="006D4E09" w:rsidRPr="00324D3C" w:rsidRDefault="000242A7" w:rsidP="000242A7">
      <w:r w:rsidRPr="00324D3C">
        <w:t>Fentanyl wird vorwiegend über das humane Cytochrom P450 3A4 Isoenzym-System (CYP3A4) metabolisiert. Es können also Interaktionen auftreten, wenn Effentora zusammen mit Substanzen angewendet wird, die die CYP3A4-Aktivität beeinflussen.</w:t>
      </w:r>
    </w:p>
    <w:p w14:paraId="09B71B60" w14:textId="77777777" w:rsidR="006D4E09" w:rsidRPr="00324D3C" w:rsidRDefault="006D4E09" w:rsidP="000242A7"/>
    <w:p w14:paraId="50A1EC52" w14:textId="77777777" w:rsidR="006D4E09" w:rsidRPr="00324D3C" w:rsidRDefault="006D4E09" w:rsidP="00867880">
      <w:pPr>
        <w:keepNext/>
        <w:rPr>
          <w:i/>
          <w:u w:val="single"/>
        </w:rPr>
      </w:pPr>
      <w:r w:rsidRPr="00324D3C">
        <w:rPr>
          <w:i/>
          <w:u w:val="single"/>
        </w:rPr>
        <w:t>CYP3A4-Induktoren</w:t>
      </w:r>
    </w:p>
    <w:p w14:paraId="6EF3D356" w14:textId="77777777" w:rsidR="006D4E09" w:rsidRPr="00324D3C" w:rsidRDefault="000242A7" w:rsidP="000242A7">
      <w:r w:rsidRPr="00324D3C">
        <w:t>Die gleichzeitige Anwendung mit Substanzen, die eine CYP3A4-Aktivität induzieren, kann die Wirksamkeit von Effentora herabsetzen.</w:t>
      </w:r>
    </w:p>
    <w:p w14:paraId="1AFF8A5F" w14:textId="77777777" w:rsidR="006D4E09" w:rsidRPr="00324D3C" w:rsidRDefault="006D4E09" w:rsidP="000242A7"/>
    <w:p w14:paraId="586C295D" w14:textId="77777777" w:rsidR="006D4E09" w:rsidRPr="00324D3C" w:rsidRDefault="006D4E09" w:rsidP="007E7954">
      <w:pPr>
        <w:keepNext/>
        <w:rPr>
          <w:i/>
          <w:u w:val="single"/>
        </w:rPr>
      </w:pPr>
      <w:r w:rsidRPr="00324D3C">
        <w:rPr>
          <w:i/>
          <w:u w:val="single"/>
        </w:rPr>
        <w:t>CYP3A4-Inhibitoren</w:t>
      </w:r>
    </w:p>
    <w:p w14:paraId="487BC03B" w14:textId="77777777" w:rsidR="000242A7" w:rsidRPr="00324D3C" w:rsidRDefault="000242A7" w:rsidP="000242A7">
      <w:r w:rsidRPr="00324D3C">
        <w:t>Die gleichzeitige Anwendung von Effentora mit starken CYP3A4-Inhibitoren (z. B. Ritonavir, Ketoconazol, Itraconazol, Troleandomycin, Clarithromycin und Nelfinavir) oder mittelstarken CYP3A4-Inhibitoren (z. B. Amprenavir, Aprepitant, Diltiazem, Erythromycin, Fluconazol, Fosamprenavir, Grapefruitsaft und Verapamil) kann erhöhte Plasmakonzentrationen von Fentanyl zur Folge haben, was möglicherweise zu schweren Arzneimittelnebenwirkungen einschließlich einer tödlichen Atemdepression führen kann. Patienten, die Effentora zusammen mit mittelstarken oder starken CYP3A4-Inhibitoren erhalten, sollten über längere Zeit sorgfältig überwacht werden. Bei Dosiserhöhungen ist Vorsicht geboten.</w:t>
      </w:r>
    </w:p>
    <w:p w14:paraId="4E8A8368" w14:textId="77777777" w:rsidR="000242A7" w:rsidRPr="00324D3C" w:rsidRDefault="000242A7" w:rsidP="000242A7"/>
    <w:p w14:paraId="32DFFCCE" w14:textId="77777777" w:rsidR="00FF0283" w:rsidRPr="00324D3C" w:rsidRDefault="00CF14FC" w:rsidP="009A542B">
      <w:pPr>
        <w:keepNext/>
        <w:keepLines/>
        <w:rPr>
          <w:u w:val="single"/>
        </w:rPr>
      </w:pPr>
      <w:r w:rsidRPr="00324D3C">
        <w:rPr>
          <w:u w:val="single"/>
        </w:rPr>
        <w:t>Substanzen, die zentral</w:t>
      </w:r>
      <w:r w:rsidR="00FF0283" w:rsidRPr="00324D3C">
        <w:rPr>
          <w:u w:val="single"/>
        </w:rPr>
        <w:t>-dämpfende Effekte verstärken können</w:t>
      </w:r>
    </w:p>
    <w:p w14:paraId="55F24460" w14:textId="3385530C" w:rsidR="000242A7" w:rsidRPr="00324D3C" w:rsidRDefault="000242A7" w:rsidP="000242A7">
      <w:r w:rsidRPr="00324D3C">
        <w:t xml:space="preserve">Die gleichzeitige </w:t>
      </w:r>
      <w:r w:rsidR="00FF0283" w:rsidRPr="00324D3C">
        <w:t>Verabreichung</w:t>
      </w:r>
      <w:r w:rsidRPr="00324D3C">
        <w:t xml:space="preserve"> von </w:t>
      </w:r>
      <w:r w:rsidR="00FF0283" w:rsidRPr="00324D3C">
        <w:t xml:space="preserve">Fentanyl mit </w:t>
      </w:r>
      <w:r w:rsidRPr="00324D3C">
        <w:t>anderen zentral-dämpfenden Substanzen wie anderen Opioiden, Sedativa oder Hypnotika</w:t>
      </w:r>
      <w:r w:rsidR="00D67362" w:rsidRPr="00324D3C">
        <w:t xml:space="preserve"> (einschließlich Benzodiazepinen)</w:t>
      </w:r>
      <w:r w:rsidRPr="00324D3C">
        <w:t>, Allgemeinanästhetika, Phenothiazinen, Tranquilizern, Muskelrelaxantien, sedierenden Antihistaminika</w:t>
      </w:r>
      <w:r w:rsidR="000E7E28">
        <w:t>, G</w:t>
      </w:r>
      <w:r w:rsidR="000E7E28" w:rsidRPr="000E7E28">
        <w:t>abapentinoid</w:t>
      </w:r>
      <w:r w:rsidR="000E7E28">
        <w:t>e</w:t>
      </w:r>
      <w:r w:rsidR="000E7E28" w:rsidRPr="000E7E28">
        <w:t xml:space="preserve"> (</w:t>
      </w:r>
      <w:r w:rsidR="000E7E28">
        <w:t>G</w:t>
      </w:r>
      <w:r w:rsidR="000E7E28" w:rsidRPr="000E7E28">
        <w:t xml:space="preserve">abapentin </w:t>
      </w:r>
      <w:r w:rsidR="000E7E28">
        <w:t>u</w:t>
      </w:r>
      <w:r w:rsidR="000E7E28" w:rsidRPr="000E7E28">
        <w:t xml:space="preserve">nd </w:t>
      </w:r>
      <w:r w:rsidR="000E7E28">
        <w:t>P</w:t>
      </w:r>
      <w:r w:rsidR="000E7E28" w:rsidRPr="000E7E28">
        <w:t xml:space="preserve">regabalin) </w:t>
      </w:r>
      <w:r w:rsidRPr="00324D3C">
        <w:t>und Alkohol kann additive dämpfende Effekte ergeben</w:t>
      </w:r>
      <w:r w:rsidR="00FF0283" w:rsidRPr="00324D3C">
        <w:t xml:space="preserve">, </w:t>
      </w:r>
      <w:r w:rsidR="00FF0283" w:rsidRPr="00324D3C">
        <w:rPr>
          <w:szCs w:val="22"/>
          <w:lang w:eastAsia="en-US"/>
        </w:rPr>
        <w:t xml:space="preserve">die </w:t>
      </w:r>
      <w:r w:rsidR="000E7E28">
        <w:rPr>
          <w:szCs w:val="22"/>
          <w:lang w:eastAsia="en-US"/>
        </w:rPr>
        <w:t xml:space="preserve">zu </w:t>
      </w:r>
      <w:r w:rsidR="000E7E28" w:rsidRPr="00324D3C">
        <w:lastRenderedPageBreak/>
        <w:t>Atemdepression</w:t>
      </w:r>
      <w:r w:rsidR="000E7E28">
        <w:t xml:space="preserve">, Hypotonie, </w:t>
      </w:r>
      <w:r w:rsidR="000E7E28" w:rsidRPr="00324D3C">
        <w:rPr>
          <w:szCs w:val="22"/>
          <w:lang w:eastAsia="en-US"/>
        </w:rPr>
        <w:t>starker Sedierung</w:t>
      </w:r>
      <w:r w:rsidR="000E7E28">
        <w:rPr>
          <w:szCs w:val="22"/>
          <w:lang w:eastAsia="en-US"/>
        </w:rPr>
        <w:t xml:space="preserve"> oder Koma führen oder </w:t>
      </w:r>
      <w:r w:rsidR="00FF0283" w:rsidRPr="00324D3C">
        <w:rPr>
          <w:szCs w:val="22"/>
          <w:lang w:eastAsia="en-US"/>
        </w:rPr>
        <w:t>tödlich ausgehen können (siehe Abschnitt 4.4)</w:t>
      </w:r>
      <w:r w:rsidRPr="00324D3C">
        <w:t>.</w:t>
      </w:r>
    </w:p>
    <w:p w14:paraId="4A35F309" w14:textId="77777777" w:rsidR="00D67362" w:rsidRPr="00324D3C" w:rsidRDefault="00D67362" w:rsidP="000242A7"/>
    <w:p w14:paraId="12B98A25" w14:textId="77777777" w:rsidR="00D67362" w:rsidRPr="00324D3C" w:rsidRDefault="00D67362" w:rsidP="000242A7">
      <w:pPr>
        <w:rPr>
          <w:u w:val="single"/>
        </w:rPr>
      </w:pPr>
      <w:r w:rsidRPr="00324D3C">
        <w:rPr>
          <w:u w:val="single"/>
        </w:rPr>
        <w:t>Sedativa wie Benzodiazepine oder verwandte Arzneimittel</w:t>
      </w:r>
    </w:p>
    <w:p w14:paraId="72F57A2A" w14:textId="77777777" w:rsidR="00D67362" w:rsidRPr="00324D3C" w:rsidRDefault="00D67362" w:rsidP="000242A7">
      <w:r w:rsidRPr="00324D3C">
        <w:t>Die gleichzeitige Anwendung von Opioiden mit Sedativa wie Benzodiazepinen oder verwandten Arzneimitteln erhöht das Risiko von Sedierung, Atemdepression, Koma und Tod aufgrund der verstärkten ZNS-depr</w:t>
      </w:r>
      <w:r w:rsidR="00DA2DB5" w:rsidRPr="00324D3C">
        <w:t>i</w:t>
      </w:r>
      <w:r w:rsidRPr="00324D3C">
        <w:t>mierenden Wirkung. Die Dosis und Dauer der gleichzeitigen Anwendung muss begrenzt werden (siehe Abschnitt 4.4).</w:t>
      </w:r>
    </w:p>
    <w:p w14:paraId="4E5C9D76" w14:textId="77777777" w:rsidR="000242A7" w:rsidRPr="00324D3C" w:rsidRDefault="000242A7" w:rsidP="000242A7"/>
    <w:p w14:paraId="5211899D" w14:textId="77777777" w:rsidR="00FF0283" w:rsidRPr="00324D3C" w:rsidRDefault="00FF0283" w:rsidP="000242A7">
      <w:pPr>
        <w:rPr>
          <w:u w:val="single"/>
        </w:rPr>
      </w:pPr>
      <w:r w:rsidRPr="00324D3C">
        <w:rPr>
          <w:u w:val="single"/>
        </w:rPr>
        <w:t>Partielle Opioid-Agonisten / Antagonisten</w:t>
      </w:r>
    </w:p>
    <w:p w14:paraId="05D92C66" w14:textId="77777777" w:rsidR="000242A7" w:rsidRPr="00324D3C" w:rsidRDefault="000242A7" w:rsidP="000242A7">
      <w:r w:rsidRPr="00324D3C">
        <w:t>Die gleichzeitige Anwendung von partiellen Opioid-Agonisten / Antagonisten (z. B. Buprenorphin, Nalbuphin, Pentazocin) wird nicht empfohlen. Diese weisen eine hohe Affinität zu Opioid-Rezeptoren mit relativ niedriger intrinsischer Aktivität auf. Sie antagonisieren daher teilweise die analgetische Wirkung von Fentanyl und können Entzugssymptome bei opioidabhängigen Patienten auslösen.</w:t>
      </w:r>
    </w:p>
    <w:p w14:paraId="7788E8CB" w14:textId="77777777" w:rsidR="000242A7" w:rsidRPr="00324D3C" w:rsidRDefault="000242A7" w:rsidP="000242A7">
      <w:pPr>
        <w:rPr>
          <w:noProof/>
        </w:rPr>
      </w:pPr>
    </w:p>
    <w:p w14:paraId="5A57A63C" w14:textId="77777777" w:rsidR="00A9393E" w:rsidRPr="00324D3C" w:rsidRDefault="00A9393E" w:rsidP="000242A7">
      <w:pPr>
        <w:rPr>
          <w:noProof/>
          <w:u w:val="single"/>
        </w:rPr>
      </w:pPr>
      <w:r w:rsidRPr="00324D3C">
        <w:rPr>
          <w:noProof/>
          <w:u w:val="single"/>
        </w:rPr>
        <w:t xml:space="preserve">Serotonerge </w:t>
      </w:r>
      <w:r w:rsidR="00FF0283" w:rsidRPr="00324D3C">
        <w:rPr>
          <w:noProof/>
          <w:u w:val="single"/>
        </w:rPr>
        <w:t>Substanzen</w:t>
      </w:r>
    </w:p>
    <w:p w14:paraId="6F913A9D" w14:textId="77777777" w:rsidR="00FF0283" w:rsidRPr="00324D3C" w:rsidRDefault="00A9393E" w:rsidP="00FF0283">
      <w:r w:rsidRPr="00324D3C">
        <w:rPr>
          <w:szCs w:val="22"/>
          <w:lang w:eastAsia="en-US"/>
        </w:rPr>
        <w:t>Die gleichzeitige Verabreichung von Fentanyl zusammen mit einem serotonergen Arzneimittel wie einem selektiven Serotonin</w:t>
      </w:r>
      <w:r w:rsidRPr="00324D3C">
        <w:rPr>
          <w:szCs w:val="22"/>
          <w:lang w:eastAsia="en-US"/>
        </w:rPr>
        <w:noBreakHyphen/>
        <w:t>Wiederaufnahme</w:t>
      </w:r>
      <w:r w:rsidRPr="00324D3C">
        <w:rPr>
          <w:szCs w:val="22"/>
          <w:lang w:eastAsia="en-US"/>
        </w:rPr>
        <w:noBreakHyphen/>
        <w:t>Hemmer (SSRI), einem Serotonin</w:t>
      </w:r>
      <w:r w:rsidRPr="00324D3C">
        <w:rPr>
          <w:szCs w:val="22"/>
          <w:lang w:eastAsia="en-US"/>
        </w:rPr>
        <w:noBreakHyphen/>
        <w:t>Nor</w:t>
      </w:r>
      <w:r w:rsidR="00EB5C55" w:rsidRPr="00324D3C">
        <w:rPr>
          <w:szCs w:val="22"/>
          <w:lang w:eastAsia="en-US"/>
        </w:rPr>
        <w:t>adrenalin</w:t>
      </w:r>
      <w:r w:rsidRPr="00324D3C">
        <w:rPr>
          <w:szCs w:val="22"/>
          <w:lang w:eastAsia="en-US"/>
        </w:rPr>
        <w:noBreakHyphen/>
        <w:t>Wiederaufnahme</w:t>
      </w:r>
      <w:r w:rsidRPr="00324D3C">
        <w:rPr>
          <w:szCs w:val="22"/>
          <w:lang w:eastAsia="en-US"/>
        </w:rPr>
        <w:noBreakHyphen/>
        <w:t>Hemmer (SNRI) oder einem Monoaminooxidase</w:t>
      </w:r>
      <w:r w:rsidR="002D722C" w:rsidRPr="00324D3C">
        <w:rPr>
          <w:szCs w:val="22"/>
          <w:lang w:eastAsia="en-US"/>
        </w:rPr>
        <w:t>(</w:t>
      </w:r>
      <w:r w:rsidRPr="00324D3C">
        <w:rPr>
          <w:szCs w:val="22"/>
          <w:lang w:eastAsia="en-US"/>
        </w:rPr>
        <w:t>MAO</w:t>
      </w:r>
      <w:r w:rsidR="002D722C" w:rsidRPr="00324D3C">
        <w:rPr>
          <w:szCs w:val="22"/>
          <w:lang w:eastAsia="en-US"/>
        </w:rPr>
        <w:t>)</w:t>
      </w:r>
      <w:r w:rsidRPr="00324D3C">
        <w:rPr>
          <w:szCs w:val="22"/>
          <w:lang w:eastAsia="en-US"/>
        </w:rPr>
        <w:noBreakHyphen/>
        <w:t xml:space="preserve">Hemmer kann das Risiko für ein </w:t>
      </w:r>
      <w:r w:rsidR="002D722C" w:rsidRPr="00324D3C">
        <w:rPr>
          <w:szCs w:val="22"/>
          <w:lang w:eastAsia="en-US"/>
        </w:rPr>
        <w:t>möglicherweise</w:t>
      </w:r>
      <w:r w:rsidR="007C1965" w:rsidRPr="00324D3C">
        <w:rPr>
          <w:szCs w:val="22"/>
          <w:lang w:eastAsia="en-US"/>
        </w:rPr>
        <w:t xml:space="preserve"> lebensbedrohliches Serotonin</w:t>
      </w:r>
      <w:r w:rsidR="007C1965" w:rsidRPr="00324D3C">
        <w:rPr>
          <w:szCs w:val="22"/>
          <w:lang w:eastAsia="en-US"/>
        </w:rPr>
        <w:noBreakHyphen/>
        <w:t>Syndrom</w:t>
      </w:r>
      <w:r w:rsidRPr="00324D3C">
        <w:rPr>
          <w:szCs w:val="22"/>
          <w:lang w:eastAsia="en-US"/>
        </w:rPr>
        <w:t xml:space="preserve"> erhöhen.</w:t>
      </w:r>
      <w:r w:rsidR="00FF0283" w:rsidRPr="00324D3C">
        <w:rPr>
          <w:szCs w:val="22"/>
          <w:lang w:eastAsia="en-US"/>
        </w:rPr>
        <w:t xml:space="preserve"> </w:t>
      </w:r>
      <w:r w:rsidR="00FF0283" w:rsidRPr="00324D3C">
        <w:t>Die Anwendung von Effentora wird nicht empfohlen bei Patienten, die in den letzten 14 Tagen MAO-Hemmer erhalten haben, da für Opioid-Analgetika eine starke und unvorhersagbare Potenzierung der Wirkstärke durch MAO-Hemmer berichtet wurde.</w:t>
      </w:r>
    </w:p>
    <w:p w14:paraId="31828BAD" w14:textId="69A3E9EF" w:rsidR="00A9393E" w:rsidRPr="00324D3C" w:rsidRDefault="00A9393E" w:rsidP="000242A7"/>
    <w:p w14:paraId="661CD0C8" w14:textId="6EDB5DE6" w:rsidR="00784F6A" w:rsidRPr="00324D3C" w:rsidRDefault="003C2EF0" w:rsidP="008A0B8B">
      <w:pPr>
        <w:keepNext/>
        <w:rPr>
          <w:u w:val="single"/>
        </w:rPr>
      </w:pPr>
      <w:r w:rsidRPr="00EA6F86">
        <w:rPr>
          <w:u w:val="single"/>
        </w:rPr>
        <w:t>4-Hydroxybutansäure-Natriumsalz</w:t>
      </w:r>
      <w:r w:rsidRPr="006325C1">
        <w:rPr>
          <w:u w:val="single"/>
        </w:rPr>
        <w:t xml:space="preserve"> </w:t>
      </w:r>
      <w:r>
        <w:rPr>
          <w:u w:val="single"/>
        </w:rPr>
        <w:t>(</w:t>
      </w:r>
      <w:r w:rsidR="00784F6A" w:rsidRPr="00324D3C">
        <w:rPr>
          <w:u w:val="single"/>
        </w:rPr>
        <w:t>Natriumoxybat</w:t>
      </w:r>
      <w:r>
        <w:rPr>
          <w:u w:val="single"/>
        </w:rPr>
        <w:t>)</w:t>
      </w:r>
    </w:p>
    <w:p w14:paraId="7EAC605A" w14:textId="4001354F" w:rsidR="00784F6A" w:rsidRPr="00324D3C" w:rsidRDefault="00784F6A" w:rsidP="00784F6A">
      <w:r w:rsidRPr="00324D3C">
        <w:t xml:space="preserve">Die gleichzeitige Anwendung von </w:t>
      </w:r>
      <w:r w:rsidR="00BC56CB">
        <w:t xml:space="preserve">Fentanyl mit </w:t>
      </w:r>
      <w:r w:rsidRPr="00324D3C">
        <w:t>Arzneimitteln, die Natriumoxybat enthalten, ist kontraindiziert (siehe Abschnitt 4.3).</w:t>
      </w:r>
      <w:r w:rsidR="004D15F3" w:rsidRPr="00324D3C">
        <w:t xml:space="preserve"> Die Behandlung mit Natriumoxybat ist vor Beginn der Behan</w:t>
      </w:r>
      <w:r w:rsidR="0077289B" w:rsidRPr="00324D3C">
        <w:t>d</w:t>
      </w:r>
      <w:r w:rsidR="004D15F3" w:rsidRPr="00324D3C">
        <w:t>lung mit Effentora abzusetzen.</w:t>
      </w:r>
    </w:p>
    <w:p w14:paraId="5303C805" w14:textId="77777777" w:rsidR="00B27FC4" w:rsidRPr="00324D3C" w:rsidRDefault="00B27FC4" w:rsidP="00784F6A">
      <w:pPr>
        <w:rPr>
          <w:noProof/>
        </w:rPr>
      </w:pPr>
    </w:p>
    <w:p w14:paraId="78354263" w14:textId="77777777" w:rsidR="000242A7" w:rsidRPr="00324D3C" w:rsidRDefault="00381818" w:rsidP="004D1DAC">
      <w:pPr>
        <w:pStyle w:val="Heading2"/>
        <w:keepLines/>
        <w:rPr>
          <w:noProof/>
          <w:lang w:val="de-DE"/>
        </w:rPr>
      </w:pPr>
      <w:r w:rsidRPr="00324D3C">
        <w:rPr>
          <w:noProof/>
          <w:lang w:val="de-DE"/>
        </w:rPr>
        <w:t xml:space="preserve">Fertilität, </w:t>
      </w:r>
      <w:r w:rsidR="000242A7" w:rsidRPr="00324D3C">
        <w:rPr>
          <w:noProof/>
          <w:lang w:val="de-DE"/>
        </w:rPr>
        <w:t>Schwangerschaft und Stillzeit</w:t>
      </w:r>
    </w:p>
    <w:p w14:paraId="2E40C84D" w14:textId="77777777" w:rsidR="000242A7" w:rsidRPr="00324D3C" w:rsidRDefault="000242A7" w:rsidP="004D1DAC">
      <w:pPr>
        <w:keepNext/>
        <w:keepLines/>
        <w:rPr>
          <w:noProof/>
        </w:rPr>
      </w:pPr>
    </w:p>
    <w:p w14:paraId="06510107" w14:textId="77777777" w:rsidR="00381818" w:rsidRPr="00324D3C" w:rsidRDefault="00381818" w:rsidP="004D1DAC">
      <w:pPr>
        <w:keepNext/>
        <w:keepLines/>
        <w:rPr>
          <w:noProof/>
          <w:u w:val="single"/>
        </w:rPr>
      </w:pPr>
      <w:r w:rsidRPr="00324D3C">
        <w:rPr>
          <w:noProof/>
          <w:u w:val="single"/>
        </w:rPr>
        <w:t>Schwangerschaft</w:t>
      </w:r>
    </w:p>
    <w:p w14:paraId="6CA10EDB" w14:textId="77777777" w:rsidR="000242A7" w:rsidRPr="00324D3C" w:rsidRDefault="008B6A34" w:rsidP="008B6A34">
      <w:pPr>
        <w:keepNext/>
        <w:keepLines/>
      </w:pPr>
      <w:r w:rsidRPr="00324D3C">
        <w:t>Bisher</w:t>
      </w:r>
      <w:r w:rsidR="000242A7" w:rsidRPr="00324D3C">
        <w:t xml:space="preserve"> liegen keine hinreichenden </w:t>
      </w:r>
      <w:r w:rsidRPr="00324D3C">
        <w:t>Erfahrungen mit der Anwendung</w:t>
      </w:r>
      <w:r w:rsidR="000242A7" w:rsidRPr="00324D3C">
        <w:t xml:space="preserve"> von Fentanyl bei Schwangeren vor. Tierexperimentelle Studien haben eine Reproduktionstoxizität gezeigt (siehe Abschnitt</w:t>
      </w:r>
      <w:r w:rsidRPr="00324D3C">
        <w:t> </w:t>
      </w:r>
      <w:r w:rsidR="000242A7" w:rsidRPr="00324D3C">
        <w:t>5.3). Das potenzielle Risiko für den Menschen ist nicht bekannt. Effentora darf nicht während der Schwangerschaft angewendet werden, es sei denn, dies ist eindeutig erforderlich.</w:t>
      </w:r>
    </w:p>
    <w:p w14:paraId="79C3D2ED" w14:textId="77777777" w:rsidR="000242A7" w:rsidRPr="00324D3C" w:rsidRDefault="000242A7" w:rsidP="000242A7"/>
    <w:p w14:paraId="687FD989" w14:textId="77777777" w:rsidR="000242A7" w:rsidRPr="00324D3C" w:rsidRDefault="000242A7" w:rsidP="00095391">
      <w:pPr>
        <w:rPr>
          <w:lang w:eastAsia="de-DE"/>
        </w:rPr>
      </w:pPr>
      <w:r w:rsidRPr="00324D3C">
        <w:rPr>
          <w:lang w:eastAsia="de-DE"/>
        </w:rPr>
        <w:t xml:space="preserve">Nach einer Langzeitanwendung </w:t>
      </w:r>
      <w:r w:rsidR="00DF384E" w:rsidRPr="00324D3C">
        <w:rPr>
          <w:lang w:eastAsia="de-DE"/>
        </w:rPr>
        <w:t xml:space="preserve">von </w:t>
      </w:r>
      <w:r w:rsidRPr="00324D3C">
        <w:rPr>
          <w:lang w:eastAsia="de-DE"/>
        </w:rPr>
        <w:t xml:space="preserve">Fentanyl </w:t>
      </w:r>
      <w:r w:rsidR="00DF384E" w:rsidRPr="00324D3C">
        <w:rPr>
          <w:lang w:eastAsia="de-DE"/>
        </w:rPr>
        <w:t>während der Schwangerschaft besteht das Risiko eine</w:t>
      </w:r>
      <w:r w:rsidR="00850F65" w:rsidRPr="00324D3C">
        <w:rPr>
          <w:lang w:eastAsia="de-DE"/>
        </w:rPr>
        <w:t>s</w:t>
      </w:r>
      <w:r w:rsidR="00DF384E" w:rsidRPr="00324D3C">
        <w:rPr>
          <w:lang w:eastAsia="de-DE"/>
        </w:rPr>
        <w:t xml:space="preserve"> </w:t>
      </w:r>
      <w:r w:rsidR="00095391" w:rsidRPr="00324D3C">
        <w:rPr>
          <w:lang w:eastAsia="de-DE"/>
        </w:rPr>
        <w:t>Opioid-</w:t>
      </w:r>
      <w:r w:rsidR="00DF384E" w:rsidRPr="00324D3C">
        <w:rPr>
          <w:lang w:eastAsia="de-DE"/>
        </w:rPr>
        <w:t>Entzugssy</w:t>
      </w:r>
      <w:r w:rsidR="00850F65" w:rsidRPr="00324D3C">
        <w:rPr>
          <w:lang w:eastAsia="de-DE"/>
        </w:rPr>
        <w:t xml:space="preserve">ndroms </w:t>
      </w:r>
      <w:r w:rsidRPr="00324D3C">
        <w:rPr>
          <w:lang w:eastAsia="de-DE"/>
        </w:rPr>
        <w:t>beim Neugeborenen</w:t>
      </w:r>
      <w:r w:rsidR="00095391" w:rsidRPr="00324D3C">
        <w:rPr>
          <w:lang w:eastAsia="de-DE"/>
        </w:rPr>
        <w:t>, d</w:t>
      </w:r>
      <w:r w:rsidR="00850F65" w:rsidRPr="00324D3C">
        <w:rPr>
          <w:lang w:eastAsia="de-DE"/>
        </w:rPr>
        <w:t>as</w:t>
      </w:r>
      <w:r w:rsidR="00095391" w:rsidRPr="00324D3C">
        <w:rPr>
          <w:lang w:eastAsia="de-DE"/>
        </w:rPr>
        <w:t xml:space="preserve"> lebensbedrohlich sein kann, wenn e</w:t>
      </w:r>
      <w:r w:rsidR="00850F65" w:rsidRPr="00324D3C">
        <w:rPr>
          <w:lang w:eastAsia="de-DE"/>
        </w:rPr>
        <w:t>s</w:t>
      </w:r>
      <w:r w:rsidR="00095391" w:rsidRPr="00324D3C">
        <w:rPr>
          <w:lang w:eastAsia="de-DE"/>
        </w:rPr>
        <w:t xml:space="preserve"> nicht erkannt und behandelt wird</w:t>
      </w:r>
      <w:r w:rsidR="00416DE1" w:rsidRPr="00324D3C">
        <w:rPr>
          <w:lang w:eastAsia="de-DE"/>
        </w:rPr>
        <w:t>,</w:t>
      </w:r>
      <w:r w:rsidR="00095391" w:rsidRPr="00324D3C">
        <w:rPr>
          <w:lang w:eastAsia="de-DE"/>
        </w:rPr>
        <w:t xml:space="preserve"> und entsprechend den von Fachärzten für Neonatologie</w:t>
      </w:r>
      <w:r w:rsidRPr="00324D3C">
        <w:rPr>
          <w:lang w:eastAsia="de-DE"/>
        </w:rPr>
        <w:t xml:space="preserve"> </w:t>
      </w:r>
      <w:r w:rsidR="00095391" w:rsidRPr="00324D3C">
        <w:rPr>
          <w:lang w:eastAsia="de-DE"/>
        </w:rPr>
        <w:t xml:space="preserve">entwickelten Protokollen </w:t>
      </w:r>
      <w:r w:rsidR="00A652A1" w:rsidRPr="00324D3C">
        <w:rPr>
          <w:lang w:eastAsia="de-DE"/>
        </w:rPr>
        <w:t>behandelt werden muss</w:t>
      </w:r>
      <w:r w:rsidR="00095391" w:rsidRPr="00324D3C">
        <w:rPr>
          <w:lang w:eastAsia="de-DE"/>
        </w:rPr>
        <w:t xml:space="preserve">. Wenn bei einer Schwangeren </w:t>
      </w:r>
      <w:r w:rsidRPr="00324D3C">
        <w:rPr>
          <w:lang w:eastAsia="de-DE"/>
        </w:rPr>
        <w:t xml:space="preserve">eine </w:t>
      </w:r>
      <w:r w:rsidR="00095391" w:rsidRPr="00324D3C">
        <w:rPr>
          <w:lang w:eastAsia="de-DE"/>
        </w:rPr>
        <w:t>längere Anwendung von Opioid</w:t>
      </w:r>
      <w:r w:rsidR="00A70E7F" w:rsidRPr="00324D3C">
        <w:rPr>
          <w:lang w:eastAsia="de-DE"/>
        </w:rPr>
        <w:t>en</w:t>
      </w:r>
      <w:r w:rsidR="00095391" w:rsidRPr="00324D3C">
        <w:rPr>
          <w:lang w:eastAsia="de-DE"/>
        </w:rPr>
        <w:t xml:space="preserve"> erforderlich ist, ist die Patientin auf das Risiko eine</w:t>
      </w:r>
      <w:r w:rsidR="00850F65" w:rsidRPr="00324D3C">
        <w:rPr>
          <w:lang w:eastAsia="de-DE"/>
        </w:rPr>
        <w:t>s</w:t>
      </w:r>
      <w:r w:rsidR="00095391" w:rsidRPr="00324D3C">
        <w:rPr>
          <w:lang w:eastAsia="de-DE"/>
        </w:rPr>
        <w:t xml:space="preserve"> Opioid-</w:t>
      </w:r>
      <w:r w:rsidRPr="00324D3C">
        <w:rPr>
          <w:lang w:eastAsia="de-DE"/>
        </w:rPr>
        <w:t>Entzugssy</w:t>
      </w:r>
      <w:r w:rsidR="00850F65" w:rsidRPr="00324D3C">
        <w:rPr>
          <w:lang w:eastAsia="de-DE"/>
        </w:rPr>
        <w:t>ndroms beim Neugeborenen</w:t>
      </w:r>
      <w:r w:rsidR="00850F65" w:rsidRPr="00324D3C" w:rsidDel="004F5E7F">
        <w:rPr>
          <w:lang w:eastAsia="de-DE"/>
        </w:rPr>
        <w:t xml:space="preserve"> </w:t>
      </w:r>
      <w:r w:rsidR="00850F65" w:rsidRPr="00324D3C">
        <w:rPr>
          <w:lang w:eastAsia="de-DE"/>
        </w:rPr>
        <w:t>hinzuweisen und sicherzustellen, dass eine geeignete Behandlung verfügbar ist (siehe Abschnitt 4.8).</w:t>
      </w:r>
    </w:p>
    <w:p w14:paraId="0BC95E53" w14:textId="77777777" w:rsidR="00095391" w:rsidRPr="00324D3C" w:rsidRDefault="00095391" w:rsidP="00095391">
      <w:pPr>
        <w:rPr>
          <w:lang w:eastAsia="de-DE"/>
        </w:rPr>
      </w:pPr>
    </w:p>
    <w:p w14:paraId="47344BCD" w14:textId="77777777" w:rsidR="000242A7" w:rsidRPr="00324D3C" w:rsidRDefault="000242A7" w:rsidP="000242A7">
      <w:r w:rsidRPr="00324D3C">
        <w:t>Es wird angeraten, Fentanyl nicht während der Wehen und Geburt (und auch nicht bei einer Sectio caesarea) anzuwenden, da Fentanyl plazentagängig ist und beim Fetus eine Atemdepression hervorrufen kann. Wenn Effentora dennoch angewendet wird, sollte ein Antidot für das Kind unmittelbar bereitgehalten werden.</w:t>
      </w:r>
    </w:p>
    <w:p w14:paraId="3C4CD369" w14:textId="77777777" w:rsidR="000242A7" w:rsidRPr="00324D3C" w:rsidRDefault="000242A7" w:rsidP="000242A7"/>
    <w:p w14:paraId="6A57381C" w14:textId="77777777" w:rsidR="00381818" w:rsidRPr="00324D3C" w:rsidRDefault="00381818" w:rsidP="000242A7">
      <w:pPr>
        <w:rPr>
          <w:u w:val="single"/>
        </w:rPr>
      </w:pPr>
      <w:r w:rsidRPr="00324D3C">
        <w:rPr>
          <w:u w:val="single"/>
        </w:rPr>
        <w:t>Stillzeit</w:t>
      </w:r>
    </w:p>
    <w:p w14:paraId="2F1089A0" w14:textId="77777777" w:rsidR="000242A7" w:rsidRPr="00324D3C" w:rsidRDefault="000242A7" w:rsidP="000242A7">
      <w:r w:rsidRPr="00324D3C">
        <w:t xml:space="preserve">Fentanyl geht in die Muttermilch über und kann beim gestillten Kind eine Sedierung und Atemdepression hervorrufen. Fentanyl </w:t>
      </w:r>
      <w:r w:rsidR="001E538C" w:rsidRPr="00324D3C">
        <w:t>soll</w:t>
      </w:r>
      <w:r w:rsidRPr="00324D3C">
        <w:t xml:space="preserve"> von stillenden Frauen nicht angewendet werden. </w:t>
      </w:r>
      <w:r w:rsidR="001E538C" w:rsidRPr="00324D3C">
        <w:t xml:space="preserve">Mit dem </w:t>
      </w:r>
      <w:r w:rsidRPr="00324D3C">
        <w:t xml:space="preserve">Stillen </w:t>
      </w:r>
      <w:r w:rsidR="001E538C" w:rsidRPr="00324D3C">
        <w:t>soll</w:t>
      </w:r>
      <w:r w:rsidRPr="00324D3C">
        <w:t xml:space="preserve"> erst wieder begonnen werden, wenn die letzte Einnahme von Fentanyl mindestens </w:t>
      </w:r>
      <w:r w:rsidR="006D7E67" w:rsidRPr="00324D3C">
        <w:t xml:space="preserve">5 Tage </w:t>
      </w:r>
      <w:r w:rsidRPr="00324D3C">
        <w:t>zurückliegt.</w:t>
      </w:r>
    </w:p>
    <w:p w14:paraId="287C97D8" w14:textId="77777777" w:rsidR="000242A7" w:rsidRPr="00324D3C" w:rsidRDefault="000242A7" w:rsidP="000242A7">
      <w:pPr>
        <w:rPr>
          <w:noProof/>
        </w:rPr>
      </w:pPr>
    </w:p>
    <w:p w14:paraId="4ED9EF57" w14:textId="77777777" w:rsidR="00381818" w:rsidRPr="00324D3C" w:rsidRDefault="00381818" w:rsidP="009A542B">
      <w:pPr>
        <w:keepNext/>
        <w:keepLines/>
        <w:rPr>
          <w:noProof/>
          <w:u w:val="single"/>
        </w:rPr>
      </w:pPr>
      <w:r w:rsidRPr="00324D3C">
        <w:rPr>
          <w:noProof/>
          <w:u w:val="single"/>
        </w:rPr>
        <w:lastRenderedPageBreak/>
        <w:t>Fertilität</w:t>
      </w:r>
    </w:p>
    <w:p w14:paraId="19BFCD73" w14:textId="77777777" w:rsidR="00381818" w:rsidRPr="00324D3C" w:rsidRDefault="00381818" w:rsidP="000242A7">
      <w:pPr>
        <w:rPr>
          <w:noProof/>
        </w:rPr>
      </w:pPr>
      <w:r w:rsidRPr="00324D3C">
        <w:rPr>
          <w:noProof/>
        </w:rPr>
        <w:t>Beim Menschen liegen keine Daten zur Fertilität vor. In tierexperimentellen Studien war die Fertilität bei männlichen Tieren beeinträchtigt (siehe Abschnitt 5</w:t>
      </w:r>
      <w:r w:rsidR="009432FC" w:rsidRPr="00324D3C">
        <w:rPr>
          <w:noProof/>
        </w:rPr>
        <w:t>.</w:t>
      </w:r>
      <w:r w:rsidRPr="00324D3C">
        <w:rPr>
          <w:noProof/>
        </w:rPr>
        <w:t>3).</w:t>
      </w:r>
    </w:p>
    <w:p w14:paraId="6E397D61" w14:textId="77777777" w:rsidR="00381818" w:rsidRPr="00324D3C" w:rsidRDefault="00381818" w:rsidP="000242A7">
      <w:pPr>
        <w:rPr>
          <w:noProof/>
        </w:rPr>
      </w:pPr>
    </w:p>
    <w:p w14:paraId="2E8BF2D1" w14:textId="77777777" w:rsidR="000242A7" w:rsidRPr="00324D3C" w:rsidRDefault="000242A7" w:rsidP="000242A7">
      <w:pPr>
        <w:pStyle w:val="Heading2"/>
        <w:rPr>
          <w:noProof/>
          <w:lang w:val="de-DE"/>
        </w:rPr>
      </w:pPr>
      <w:r w:rsidRPr="00324D3C">
        <w:rPr>
          <w:noProof/>
          <w:lang w:val="de-DE"/>
        </w:rPr>
        <w:t>Auswirkungen auf die Verkehrstüchtigkeit und die Fähigkeit zum Bedienen von Maschinen</w:t>
      </w:r>
    </w:p>
    <w:p w14:paraId="49EF0A13" w14:textId="77777777" w:rsidR="000242A7" w:rsidRPr="00324D3C" w:rsidRDefault="000242A7" w:rsidP="000242A7">
      <w:pPr>
        <w:rPr>
          <w:noProof/>
        </w:rPr>
      </w:pPr>
    </w:p>
    <w:p w14:paraId="7262660C" w14:textId="77777777" w:rsidR="000242A7" w:rsidRPr="00324D3C" w:rsidRDefault="000242A7" w:rsidP="000242A7">
      <w:r w:rsidRPr="00324D3C">
        <w:t>Es wurden keine Studien zu den Auswirkungen auf die Verkehrstüchtigkeit und die Fähigkeit zum Bedienen von Maschinen durchgeführt. Allerdings beeinträchtigen Opioid-Analgetika die geistige und / oder körperliche Fähigkeit zur Bewältigung potenziell gefährlicher Aufgaben (wie z. B. das Führen eines Fahrzeugs oder das Bedienen von Maschinen). Den Patienten ist anzuraten, sich nicht hinter das Steuer eines Fahrzeugs zu setzen und auch keine Maschinen zu bedienen, wenn sie unter der Anwendung von Effentora Schläfrigkeit, Schwindel oder Sehstörungen bei sich bemerken. Auch sollte auf das Führen eines Fahrzeugs und das Bedienen von Maschinen verzichtet werden, solange nicht bekannt ist, wie der Einzelne auf die Behandlung mit Effentora reagiert.</w:t>
      </w:r>
    </w:p>
    <w:p w14:paraId="43F1D0D2" w14:textId="77777777" w:rsidR="000242A7" w:rsidRPr="00324D3C" w:rsidRDefault="000242A7" w:rsidP="000242A7">
      <w:pPr>
        <w:rPr>
          <w:noProof/>
        </w:rPr>
      </w:pPr>
    </w:p>
    <w:p w14:paraId="2EE4E8DF" w14:textId="77777777" w:rsidR="000242A7" w:rsidRPr="00324D3C" w:rsidRDefault="000242A7" w:rsidP="000242A7">
      <w:pPr>
        <w:pStyle w:val="Heading2"/>
        <w:rPr>
          <w:noProof/>
          <w:lang w:val="de-DE"/>
        </w:rPr>
      </w:pPr>
      <w:r w:rsidRPr="00324D3C">
        <w:rPr>
          <w:noProof/>
          <w:lang w:val="de-DE"/>
        </w:rPr>
        <w:t>Nebenwirkungen</w:t>
      </w:r>
    </w:p>
    <w:p w14:paraId="1EC69206" w14:textId="77777777" w:rsidR="000242A7" w:rsidRPr="00324D3C" w:rsidRDefault="000242A7" w:rsidP="00D95793">
      <w:pPr>
        <w:keepNext/>
        <w:rPr>
          <w:noProof/>
        </w:rPr>
      </w:pPr>
    </w:p>
    <w:p w14:paraId="42DCAFF2" w14:textId="77777777" w:rsidR="00381818" w:rsidRPr="00324D3C" w:rsidRDefault="00381818" w:rsidP="00D95793">
      <w:pPr>
        <w:keepNext/>
        <w:rPr>
          <w:u w:val="single"/>
        </w:rPr>
      </w:pPr>
      <w:r w:rsidRPr="00324D3C">
        <w:rPr>
          <w:u w:val="single"/>
        </w:rPr>
        <w:t>Zusammenfassung des Sicherheitsprofils</w:t>
      </w:r>
    </w:p>
    <w:p w14:paraId="2756A07F" w14:textId="77777777" w:rsidR="000242A7" w:rsidRPr="00324D3C" w:rsidRDefault="000242A7" w:rsidP="000242A7">
      <w:r w:rsidRPr="00324D3C">
        <w:t>Unter der Anwendung von Effentora sind die für Opioide typischen Nebenwirkungen zu erwarten. Häufig verschwinden diese im Rahmen der Titration auf die am besten geeignete Dosis ganz oder nehmen bei fortgesetzter Anwendung des Arzneimittels an Intensität ab. Zu den schwerwiegendsten Nebenwirkungen zählen Atemdepression (die potenziell zu einer Apnoe oder einem Atemstillstand führen kann), Kreislaufabfall, Hypotonie und Schock. Alle Patienten müssen sorgfältig auf diese Nebenwirkungen hin überwacht werden.</w:t>
      </w:r>
    </w:p>
    <w:p w14:paraId="4157E9D9" w14:textId="77777777" w:rsidR="000242A7" w:rsidRPr="00324D3C" w:rsidRDefault="000242A7" w:rsidP="000242A7"/>
    <w:p w14:paraId="64B30F22" w14:textId="77777777" w:rsidR="000242A7" w:rsidRPr="00324D3C" w:rsidRDefault="000242A7" w:rsidP="000242A7">
      <w:r w:rsidRPr="00324D3C">
        <w:t>Ziel der klinischen Studien zu Effentora war es, die Sicherheit und Wirksamkeit in der Behandlung von Durchbruchschmerzen zu untersuchen. Dabei erhielten alle Patienten als Basismedikation gegen ihre Dauerschmerzen Opioide wie retardiertes Morphin oder transdermales Fentanyl. Daher ist es nicht möglich, die alleinigen Effekte von Effentora definitiv abzugrenzen.</w:t>
      </w:r>
    </w:p>
    <w:p w14:paraId="44587B5F" w14:textId="77777777" w:rsidR="000242A7" w:rsidRPr="00324D3C" w:rsidRDefault="000242A7" w:rsidP="000242A7"/>
    <w:p w14:paraId="1181B432" w14:textId="77777777" w:rsidR="00625BD8" w:rsidRPr="00324D3C" w:rsidRDefault="00625BD8" w:rsidP="00491C63">
      <w:pPr>
        <w:rPr>
          <w:u w:val="single"/>
        </w:rPr>
      </w:pPr>
      <w:r w:rsidRPr="00324D3C">
        <w:rPr>
          <w:u w:val="single"/>
        </w:rPr>
        <w:t xml:space="preserve">Tabellarische Liste der Nebenwirkungen </w:t>
      </w:r>
    </w:p>
    <w:p w14:paraId="37EA9CFC" w14:textId="77777777" w:rsidR="000242A7" w:rsidRPr="00324D3C" w:rsidRDefault="000242A7" w:rsidP="00491C63">
      <w:r w:rsidRPr="00324D3C">
        <w:t xml:space="preserve">Die folgenden Nebenwirkungen wurden bei der Therapie mit Effentora </w:t>
      </w:r>
      <w:r w:rsidR="007C1965" w:rsidRPr="00324D3C">
        <w:t>und/oder anderen Fentanyl</w:t>
      </w:r>
      <w:r w:rsidR="007C1965" w:rsidRPr="00324D3C">
        <w:noBreakHyphen/>
        <w:t xml:space="preserve">haltigen Präparaten </w:t>
      </w:r>
      <w:r w:rsidRPr="00324D3C">
        <w:t xml:space="preserve">während klinischer Studien und seit der Markteinführung beobachtet. Die Nebenwirkungen sind in untenstehender Tabelle in der bevorzugten Bezeichnung gemäß MedDRA-Konvention nach Systemorganklassen und Häufigkeit aufgelistet. </w:t>
      </w:r>
    </w:p>
    <w:p w14:paraId="3E953994" w14:textId="77777777" w:rsidR="000242A7" w:rsidRPr="00324D3C" w:rsidRDefault="000242A7" w:rsidP="000242A7">
      <w:pPr>
        <w:rPr>
          <w:iCs/>
        </w:rPr>
      </w:pPr>
      <w:r w:rsidRPr="00324D3C">
        <w:t xml:space="preserve"> Die Häufigkeiten sind wie folgt definiert: </w:t>
      </w:r>
      <w:r w:rsidRPr="00324D3C">
        <w:rPr>
          <w:iCs/>
        </w:rPr>
        <w:t xml:space="preserve">sehr häufig (≥1/10), häufig (≥1/100 bis &lt;1/10), </w:t>
      </w:r>
    </w:p>
    <w:p w14:paraId="7DCEA7EC" w14:textId="77777777" w:rsidR="000242A7" w:rsidRPr="00324D3C" w:rsidRDefault="000242A7" w:rsidP="000242A7">
      <w:pPr>
        <w:rPr>
          <w:iCs/>
        </w:rPr>
      </w:pPr>
      <w:r w:rsidRPr="00324D3C">
        <w:rPr>
          <w:iCs/>
        </w:rPr>
        <w:t xml:space="preserve">gelegentlich (≥1/1.000 bis &lt;1/100), selten (≥1/10.000 bis &lt;1/1.000), nicht bekannt (Häufigkeit auf </w:t>
      </w:r>
    </w:p>
    <w:p w14:paraId="7C0CFBAC" w14:textId="77777777" w:rsidR="000242A7" w:rsidRPr="00324D3C" w:rsidRDefault="000242A7" w:rsidP="000242A7">
      <w:r w:rsidRPr="00324D3C">
        <w:rPr>
          <w:iCs/>
        </w:rPr>
        <w:t>Grundlage der verfügbaren Daten nicht abschätzbar). Innerhalb jeder Häufigkeitsgruppe werden die Nebenwirkungen nach abnehmendem Schweregrad angegeben</w:t>
      </w:r>
      <w:r w:rsidRPr="00324D3C">
        <w:t>:</w:t>
      </w:r>
    </w:p>
    <w:p w14:paraId="191FE7E7" w14:textId="77777777" w:rsidR="000242A7" w:rsidRPr="00324D3C" w:rsidRDefault="000242A7" w:rsidP="000242A7"/>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6"/>
        <w:gridCol w:w="1419"/>
        <w:gridCol w:w="1701"/>
        <w:gridCol w:w="1417"/>
        <w:gridCol w:w="1418"/>
      </w:tblGrid>
      <w:tr w:rsidR="000242A7" w:rsidRPr="00324D3C" w14:paraId="6372C9E2" w14:textId="77777777" w:rsidTr="00867880">
        <w:trPr>
          <w:cantSplit/>
          <w:tblHeader/>
        </w:trPr>
        <w:tc>
          <w:tcPr>
            <w:tcW w:w="1843" w:type="dxa"/>
          </w:tcPr>
          <w:p w14:paraId="78104A7A" w14:textId="77777777" w:rsidR="000242A7" w:rsidRPr="00324D3C" w:rsidRDefault="000242A7" w:rsidP="00CD793A">
            <w:pPr>
              <w:keepNext/>
              <w:keepLines/>
            </w:pPr>
          </w:p>
        </w:tc>
        <w:tc>
          <w:tcPr>
            <w:tcW w:w="1416" w:type="dxa"/>
            <w:vAlign w:val="center"/>
          </w:tcPr>
          <w:p w14:paraId="2406280D" w14:textId="77777777" w:rsidR="000242A7" w:rsidRPr="00324D3C" w:rsidRDefault="000242A7" w:rsidP="00CD793A">
            <w:pPr>
              <w:keepNext/>
              <w:keepLines/>
              <w:rPr>
                <w:b/>
                <w:bCs/>
              </w:rPr>
            </w:pPr>
            <w:r w:rsidRPr="00324D3C">
              <w:rPr>
                <w:b/>
                <w:bCs/>
              </w:rPr>
              <w:t>Sehr häufig</w:t>
            </w:r>
          </w:p>
        </w:tc>
        <w:tc>
          <w:tcPr>
            <w:tcW w:w="1419" w:type="dxa"/>
            <w:vAlign w:val="center"/>
          </w:tcPr>
          <w:p w14:paraId="1B3B4CC6" w14:textId="77777777" w:rsidR="000242A7" w:rsidRPr="00324D3C" w:rsidRDefault="000242A7" w:rsidP="00CD793A">
            <w:pPr>
              <w:keepNext/>
              <w:keepLines/>
              <w:rPr>
                <w:b/>
                <w:bCs/>
              </w:rPr>
            </w:pPr>
            <w:r w:rsidRPr="00324D3C">
              <w:rPr>
                <w:b/>
                <w:bCs/>
              </w:rPr>
              <w:t>Häufig</w:t>
            </w:r>
          </w:p>
        </w:tc>
        <w:tc>
          <w:tcPr>
            <w:tcW w:w="1701" w:type="dxa"/>
            <w:vAlign w:val="center"/>
          </w:tcPr>
          <w:p w14:paraId="4CFCF76F" w14:textId="77777777" w:rsidR="000242A7" w:rsidRPr="00324D3C" w:rsidRDefault="000242A7" w:rsidP="00CD793A">
            <w:pPr>
              <w:keepNext/>
              <w:keepLines/>
              <w:rPr>
                <w:b/>
                <w:bCs/>
              </w:rPr>
            </w:pPr>
            <w:r w:rsidRPr="00324D3C">
              <w:rPr>
                <w:b/>
                <w:bCs/>
              </w:rPr>
              <w:t>Gelegentlich</w:t>
            </w:r>
          </w:p>
        </w:tc>
        <w:tc>
          <w:tcPr>
            <w:tcW w:w="1417" w:type="dxa"/>
            <w:vAlign w:val="center"/>
          </w:tcPr>
          <w:p w14:paraId="1FAD3D4F" w14:textId="77777777" w:rsidR="000242A7" w:rsidRPr="00324D3C" w:rsidRDefault="000242A7" w:rsidP="00CD793A">
            <w:pPr>
              <w:keepNext/>
              <w:keepLines/>
              <w:rPr>
                <w:b/>
                <w:bCs/>
              </w:rPr>
            </w:pPr>
            <w:r w:rsidRPr="00324D3C">
              <w:rPr>
                <w:b/>
                <w:bCs/>
              </w:rPr>
              <w:t>Selten</w:t>
            </w:r>
          </w:p>
        </w:tc>
        <w:tc>
          <w:tcPr>
            <w:tcW w:w="1418" w:type="dxa"/>
            <w:vAlign w:val="center"/>
          </w:tcPr>
          <w:p w14:paraId="5415CD53" w14:textId="77777777" w:rsidR="000242A7" w:rsidRPr="00324D3C" w:rsidRDefault="000242A7" w:rsidP="00CD793A">
            <w:pPr>
              <w:keepNext/>
              <w:keepLines/>
              <w:rPr>
                <w:b/>
                <w:bCs/>
              </w:rPr>
            </w:pPr>
            <w:r w:rsidRPr="00324D3C">
              <w:rPr>
                <w:b/>
                <w:bCs/>
              </w:rPr>
              <w:t>Nicht bekannt</w:t>
            </w:r>
          </w:p>
        </w:tc>
      </w:tr>
      <w:tr w:rsidR="00625BD8" w:rsidRPr="00324D3C" w14:paraId="7155D66F" w14:textId="77777777" w:rsidTr="00867880">
        <w:trPr>
          <w:cantSplit/>
        </w:trPr>
        <w:tc>
          <w:tcPr>
            <w:tcW w:w="1843" w:type="dxa"/>
          </w:tcPr>
          <w:p w14:paraId="45B7D00C" w14:textId="77777777" w:rsidR="00625BD8" w:rsidRPr="00324D3C" w:rsidRDefault="00625BD8" w:rsidP="00CD793A">
            <w:pPr>
              <w:keepNext/>
              <w:keepLines/>
            </w:pPr>
            <w:r w:rsidRPr="00324D3C">
              <w:t>Infektionen und parasitäre Erkrankungen</w:t>
            </w:r>
          </w:p>
        </w:tc>
        <w:tc>
          <w:tcPr>
            <w:tcW w:w="1416" w:type="dxa"/>
          </w:tcPr>
          <w:p w14:paraId="37B53A3F" w14:textId="77777777" w:rsidR="00625BD8" w:rsidRPr="00324D3C" w:rsidRDefault="00625BD8" w:rsidP="00CD793A">
            <w:pPr>
              <w:keepNext/>
              <w:keepLines/>
            </w:pPr>
          </w:p>
        </w:tc>
        <w:tc>
          <w:tcPr>
            <w:tcW w:w="1419" w:type="dxa"/>
          </w:tcPr>
          <w:p w14:paraId="3E884D37" w14:textId="77777777" w:rsidR="00625BD8" w:rsidRPr="00324D3C" w:rsidRDefault="00625BD8" w:rsidP="00CD793A">
            <w:pPr>
              <w:keepNext/>
              <w:keepLines/>
            </w:pPr>
            <w:r w:rsidRPr="00324D3C">
              <w:t>Orale Candidose</w:t>
            </w:r>
          </w:p>
        </w:tc>
        <w:tc>
          <w:tcPr>
            <w:tcW w:w="1701" w:type="dxa"/>
          </w:tcPr>
          <w:p w14:paraId="0E071804" w14:textId="77777777" w:rsidR="00625BD8" w:rsidRPr="00324D3C" w:rsidRDefault="00625BD8" w:rsidP="00D344A7"/>
          <w:p w14:paraId="41310D8C" w14:textId="77777777" w:rsidR="00625BD8" w:rsidRPr="00324D3C" w:rsidRDefault="00625BD8" w:rsidP="00D344A7">
            <w:r w:rsidRPr="00324D3C">
              <w:t>Pharyngitis</w:t>
            </w:r>
          </w:p>
          <w:p w14:paraId="11E18143" w14:textId="77777777" w:rsidR="00625BD8" w:rsidRPr="00324D3C" w:rsidRDefault="00625BD8" w:rsidP="00CD793A">
            <w:pPr>
              <w:keepNext/>
              <w:keepLines/>
            </w:pPr>
          </w:p>
        </w:tc>
        <w:tc>
          <w:tcPr>
            <w:tcW w:w="1417" w:type="dxa"/>
          </w:tcPr>
          <w:p w14:paraId="1328B32C" w14:textId="77777777" w:rsidR="00625BD8" w:rsidRPr="00324D3C" w:rsidRDefault="00625BD8" w:rsidP="00CD793A">
            <w:pPr>
              <w:keepNext/>
              <w:keepLines/>
            </w:pPr>
            <w:r w:rsidRPr="00324D3C">
              <w:t>Orale Pustel</w:t>
            </w:r>
            <w:r w:rsidRPr="00324D3C">
              <w:softHyphen/>
              <w:t>bildung</w:t>
            </w:r>
          </w:p>
        </w:tc>
        <w:tc>
          <w:tcPr>
            <w:tcW w:w="1418" w:type="dxa"/>
          </w:tcPr>
          <w:p w14:paraId="1B6E4B92" w14:textId="77777777" w:rsidR="00625BD8" w:rsidRPr="00324D3C" w:rsidRDefault="00625BD8" w:rsidP="00CD793A">
            <w:pPr>
              <w:keepNext/>
              <w:keepLines/>
            </w:pPr>
          </w:p>
        </w:tc>
      </w:tr>
      <w:tr w:rsidR="00625BD8" w:rsidRPr="00324D3C" w14:paraId="59D4CF97" w14:textId="77777777" w:rsidTr="00867880">
        <w:trPr>
          <w:cantSplit/>
        </w:trPr>
        <w:tc>
          <w:tcPr>
            <w:tcW w:w="1843" w:type="dxa"/>
          </w:tcPr>
          <w:p w14:paraId="05105B96" w14:textId="77777777" w:rsidR="00625BD8" w:rsidRPr="00324D3C" w:rsidRDefault="00625BD8" w:rsidP="00CD793A">
            <w:pPr>
              <w:keepNext/>
              <w:keepLines/>
            </w:pPr>
            <w:r w:rsidRPr="00324D3C">
              <w:t xml:space="preserve">Erkrankungen des Blutes und des Lymphsystems </w:t>
            </w:r>
          </w:p>
        </w:tc>
        <w:tc>
          <w:tcPr>
            <w:tcW w:w="1416" w:type="dxa"/>
          </w:tcPr>
          <w:p w14:paraId="5F963553" w14:textId="77777777" w:rsidR="00625BD8" w:rsidRPr="00324D3C" w:rsidRDefault="00625BD8" w:rsidP="00CD793A">
            <w:pPr>
              <w:keepNext/>
              <w:keepLines/>
            </w:pPr>
          </w:p>
        </w:tc>
        <w:tc>
          <w:tcPr>
            <w:tcW w:w="1419" w:type="dxa"/>
          </w:tcPr>
          <w:p w14:paraId="208894F6" w14:textId="77777777" w:rsidR="00625BD8" w:rsidRPr="00324D3C" w:rsidRDefault="00625BD8" w:rsidP="00D344A7">
            <w:pPr>
              <w:rPr>
                <w:bCs/>
              </w:rPr>
            </w:pPr>
            <w:r w:rsidRPr="00324D3C">
              <w:rPr>
                <w:bCs/>
              </w:rPr>
              <w:t>Anämie,</w:t>
            </w:r>
          </w:p>
          <w:p w14:paraId="32C752BF" w14:textId="77777777" w:rsidR="00625BD8" w:rsidRPr="00324D3C" w:rsidRDefault="00625BD8" w:rsidP="00D344A7">
            <w:pPr>
              <w:rPr>
                <w:bCs/>
              </w:rPr>
            </w:pPr>
            <w:r w:rsidRPr="00324D3C">
              <w:rPr>
                <w:bCs/>
              </w:rPr>
              <w:t>Neutropenie</w:t>
            </w:r>
          </w:p>
          <w:p w14:paraId="23BE37C4" w14:textId="77777777" w:rsidR="00625BD8" w:rsidRPr="00324D3C" w:rsidRDefault="00625BD8" w:rsidP="00CD793A">
            <w:pPr>
              <w:keepNext/>
              <w:keepLines/>
            </w:pPr>
          </w:p>
        </w:tc>
        <w:tc>
          <w:tcPr>
            <w:tcW w:w="1701" w:type="dxa"/>
          </w:tcPr>
          <w:p w14:paraId="536E0D87" w14:textId="77777777" w:rsidR="00625BD8" w:rsidRPr="00324D3C" w:rsidRDefault="00625BD8" w:rsidP="00CD793A">
            <w:pPr>
              <w:keepNext/>
              <w:keepLines/>
            </w:pPr>
            <w:r w:rsidRPr="00324D3C">
              <w:rPr>
                <w:bCs/>
              </w:rPr>
              <w:t>Thrombozyto</w:t>
            </w:r>
            <w:r w:rsidRPr="00324D3C">
              <w:rPr>
                <w:bCs/>
              </w:rPr>
              <w:softHyphen/>
              <w:t>penie</w:t>
            </w:r>
          </w:p>
        </w:tc>
        <w:tc>
          <w:tcPr>
            <w:tcW w:w="1417" w:type="dxa"/>
          </w:tcPr>
          <w:p w14:paraId="4009DE24" w14:textId="77777777" w:rsidR="00625BD8" w:rsidRPr="00324D3C" w:rsidRDefault="00625BD8" w:rsidP="00CD793A">
            <w:pPr>
              <w:keepNext/>
              <w:keepLines/>
            </w:pPr>
          </w:p>
        </w:tc>
        <w:tc>
          <w:tcPr>
            <w:tcW w:w="1418" w:type="dxa"/>
          </w:tcPr>
          <w:p w14:paraId="559BECB5" w14:textId="77777777" w:rsidR="00625BD8" w:rsidRPr="00324D3C" w:rsidRDefault="00625BD8" w:rsidP="00CD793A">
            <w:pPr>
              <w:keepNext/>
              <w:keepLines/>
            </w:pPr>
          </w:p>
        </w:tc>
      </w:tr>
      <w:tr w:rsidR="00EC620A" w:rsidRPr="00324D3C" w14:paraId="3EAC5F31" w14:textId="77777777" w:rsidTr="00867880">
        <w:trPr>
          <w:cantSplit/>
        </w:trPr>
        <w:tc>
          <w:tcPr>
            <w:tcW w:w="1843" w:type="dxa"/>
          </w:tcPr>
          <w:p w14:paraId="542CCD03" w14:textId="77777777" w:rsidR="00EC620A" w:rsidRPr="00324D3C" w:rsidRDefault="00EC620A" w:rsidP="00CD793A">
            <w:pPr>
              <w:keepNext/>
              <w:keepLines/>
            </w:pPr>
            <w:r w:rsidRPr="00324D3C">
              <w:t>Erkrankungen des Immunsystems</w:t>
            </w:r>
          </w:p>
        </w:tc>
        <w:tc>
          <w:tcPr>
            <w:tcW w:w="1416" w:type="dxa"/>
          </w:tcPr>
          <w:p w14:paraId="55C1E147" w14:textId="77777777" w:rsidR="00EC620A" w:rsidRPr="00324D3C" w:rsidRDefault="00EC620A" w:rsidP="00CD793A">
            <w:pPr>
              <w:keepNext/>
              <w:keepLines/>
            </w:pPr>
          </w:p>
        </w:tc>
        <w:tc>
          <w:tcPr>
            <w:tcW w:w="1419" w:type="dxa"/>
          </w:tcPr>
          <w:p w14:paraId="09EC3DEF" w14:textId="77777777" w:rsidR="00EC620A" w:rsidRPr="00324D3C" w:rsidRDefault="00EC620A" w:rsidP="00D344A7">
            <w:pPr>
              <w:rPr>
                <w:bCs/>
              </w:rPr>
            </w:pPr>
          </w:p>
        </w:tc>
        <w:tc>
          <w:tcPr>
            <w:tcW w:w="1701" w:type="dxa"/>
          </w:tcPr>
          <w:p w14:paraId="4710A4D5" w14:textId="77777777" w:rsidR="00EC620A" w:rsidRPr="00324D3C" w:rsidRDefault="00EC620A" w:rsidP="00CD793A">
            <w:pPr>
              <w:keepNext/>
              <w:keepLines/>
              <w:rPr>
                <w:bCs/>
              </w:rPr>
            </w:pPr>
          </w:p>
        </w:tc>
        <w:tc>
          <w:tcPr>
            <w:tcW w:w="1417" w:type="dxa"/>
          </w:tcPr>
          <w:p w14:paraId="64906342" w14:textId="77777777" w:rsidR="00EC620A" w:rsidRPr="00324D3C" w:rsidRDefault="00EC620A" w:rsidP="00CD793A">
            <w:pPr>
              <w:keepNext/>
              <w:keepLines/>
            </w:pPr>
            <w:r w:rsidRPr="00324D3C">
              <w:t>Überempfindlichkeit</w:t>
            </w:r>
            <w:r w:rsidR="004F5E7F" w:rsidRPr="00324D3C">
              <w:t>*</w:t>
            </w:r>
          </w:p>
        </w:tc>
        <w:tc>
          <w:tcPr>
            <w:tcW w:w="1418" w:type="dxa"/>
          </w:tcPr>
          <w:p w14:paraId="123CB9B0" w14:textId="77777777" w:rsidR="00EC620A" w:rsidRPr="00324D3C" w:rsidRDefault="00EC620A" w:rsidP="00CD793A">
            <w:pPr>
              <w:keepNext/>
              <w:keepLines/>
            </w:pPr>
          </w:p>
        </w:tc>
      </w:tr>
      <w:tr w:rsidR="00625BD8" w:rsidRPr="00324D3C" w14:paraId="6F14A446" w14:textId="77777777" w:rsidTr="00867880">
        <w:trPr>
          <w:cantSplit/>
        </w:trPr>
        <w:tc>
          <w:tcPr>
            <w:tcW w:w="1843" w:type="dxa"/>
          </w:tcPr>
          <w:p w14:paraId="75CCB4DD" w14:textId="77777777" w:rsidR="00625BD8" w:rsidRPr="00324D3C" w:rsidRDefault="00625BD8" w:rsidP="00CD793A">
            <w:pPr>
              <w:keepNext/>
              <w:keepLines/>
            </w:pPr>
            <w:r w:rsidRPr="00324D3C">
              <w:t>Endokrine Erkrankungen</w:t>
            </w:r>
          </w:p>
        </w:tc>
        <w:tc>
          <w:tcPr>
            <w:tcW w:w="1416" w:type="dxa"/>
          </w:tcPr>
          <w:p w14:paraId="494368DD" w14:textId="77777777" w:rsidR="00625BD8" w:rsidRPr="00324D3C" w:rsidRDefault="00625BD8" w:rsidP="00CD793A">
            <w:pPr>
              <w:keepNext/>
              <w:keepLines/>
            </w:pPr>
          </w:p>
        </w:tc>
        <w:tc>
          <w:tcPr>
            <w:tcW w:w="1419" w:type="dxa"/>
          </w:tcPr>
          <w:p w14:paraId="3A1AB363" w14:textId="77777777" w:rsidR="00625BD8" w:rsidRPr="00324D3C" w:rsidRDefault="00625BD8" w:rsidP="00CD793A">
            <w:pPr>
              <w:keepNext/>
              <w:keepLines/>
            </w:pPr>
          </w:p>
        </w:tc>
        <w:tc>
          <w:tcPr>
            <w:tcW w:w="1701" w:type="dxa"/>
          </w:tcPr>
          <w:p w14:paraId="2D60B349" w14:textId="77777777" w:rsidR="00625BD8" w:rsidRPr="00324D3C" w:rsidRDefault="00625BD8" w:rsidP="00CD793A">
            <w:pPr>
              <w:keepNext/>
              <w:keepLines/>
            </w:pPr>
          </w:p>
        </w:tc>
        <w:tc>
          <w:tcPr>
            <w:tcW w:w="1417" w:type="dxa"/>
          </w:tcPr>
          <w:p w14:paraId="71CAB495" w14:textId="77777777" w:rsidR="00625BD8" w:rsidRPr="00324D3C" w:rsidRDefault="00625BD8" w:rsidP="00CD793A">
            <w:pPr>
              <w:keepNext/>
              <w:keepLines/>
            </w:pPr>
            <w:r w:rsidRPr="00324D3C">
              <w:t>Hypogona</w:t>
            </w:r>
            <w:r w:rsidRPr="00324D3C">
              <w:softHyphen/>
              <w:t>dismus</w:t>
            </w:r>
          </w:p>
        </w:tc>
        <w:tc>
          <w:tcPr>
            <w:tcW w:w="1418" w:type="dxa"/>
          </w:tcPr>
          <w:p w14:paraId="087EB9C2" w14:textId="77777777" w:rsidR="004F5E7F" w:rsidRPr="00324D3C" w:rsidRDefault="00850F65" w:rsidP="004F5E7F">
            <w:pPr>
              <w:widowControl w:val="0"/>
              <w:rPr>
                <w:bCs/>
                <w:iCs/>
              </w:rPr>
            </w:pPr>
            <w:r w:rsidRPr="00324D3C">
              <w:rPr>
                <w:bCs/>
                <w:iCs/>
              </w:rPr>
              <w:t>Neben</w:t>
            </w:r>
            <w:r w:rsidR="00416DE1" w:rsidRPr="00324D3C">
              <w:rPr>
                <w:bCs/>
                <w:iCs/>
              </w:rPr>
              <w:t>-</w:t>
            </w:r>
            <w:r w:rsidRPr="00324D3C">
              <w:rPr>
                <w:bCs/>
                <w:iCs/>
              </w:rPr>
              <w:t>nieren</w:t>
            </w:r>
            <w:r w:rsidR="00416DE1" w:rsidRPr="00324D3C">
              <w:rPr>
                <w:bCs/>
                <w:iCs/>
              </w:rPr>
              <w:t>-</w:t>
            </w:r>
            <w:r w:rsidRPr="00324D3C">
              <w:rPr>
                <w:bCs/>
                <w:iCs/>
              </w:rPr>
              <w:t>rinden</w:t>
            </w:r>
            <w:r w:rsidR="00416DE1" w:rsidRPr="00324D3C">
              <w:rPr>
                <w:bCs/>
                <w:iCs/>
              </w:rPr>
              <w:t>-</w:t>
            </w:r>
            <w:r w:rsidR="004F5E7F" w:rsidRPr="00324D3C">
              <w:rPr>
                <w:bCs/>
                <w:iCs/>
              </w:rPr>
              <w:t>insuffi</w:t>
            </w:r>
            <w:r w:rsidRPr="00324D3C">
              <w:rPr>
                <w:bCs/>
                <w:iCs/>
              </w:rPr>
              <w:t>z</w:t>
            </w:r>
            <w:r w:rsidR="004F5E7F" w:rsidRPr="00324D3C">
              <w:rPr>
                <w:bCs/>
                <w:iCs/>
              </w:rPr>
              <w:t>ien</w:t>
            </w:r>
            <w:r w:rsidRPr="00324D3C">
              <w:rPr>
                <w:bCs/>
                <w:iCs/>
              </w:rPr>
              <w:t>z</w:t>
            </w:r>
            <w:r w:rsidR="00416DE1" w:rsidRPr="00324D3C">
              <w:rPr>
                <w:bCs/>
                <w:iCs/>
              </w:rPr>
              <w:t>,</w:t>
            </w:r>
          </w:p>
          <w:p w14:paraId="00A9043F" w14:textId="77777777" w:rsidR="00625BD8" w:rsidRPr="00324D3C" w:rsidRDefault="00850F65" w:rsidP="00850F65">
            <w:pPr>
              <w:keepNext/>
              <w:keepLines/>
            </w:pPr>
            <w:r w:rsidRPr="00324D3C">
              <w:rPr>
                <w:bCs/>
                <w:iCs/>
              </w:rPr>
              <w:t>A</w:t>
            </w:r>
            <w:r w:rsidR="004F5E7F" w:rsidRPr="00324D3C">
              <w:rPr>
                <w:bCs/>
                <w:iCs/>
              </w:rPr>
              <w:t>ndro</w:t>
            </w:r>
            <w:r w:rsidR="00416DE1" w:rsidRPr="00324D3C">
              <w:rPr>
                <w:bCs/>
                <w:iCs/>
              </w:rPr>
              <w:t>-</w:t>
            </w:r>
            <w:r w:rsidR="004F5E7F" w:rsidRPr="00324D3C">
              <w:rPr>
                <w:bCs/>
                <w:iCs/>
              </w:rPr>
              <w:t>gendefi</w:t>
            </w:r>
            <w:r w:rsidRPr="00324D3C">
              <w:rPr>
                <w:bCs/>
                <w:iCs/>
              </w:rPr>
              <w:t>z</w:t>
            </w:r>
            <w:r w:rsidR="004F5E7F" w:rsidRPr="00324D3C">
              <w:rPr>
                <w:bCs/>
                <w:iCs/>
              </w:rPr>
              <w:t>i</w:t>
            </w:r>
            <w:r w:rsidRPr="00324D3C">
              <w:rPr>
                <w:bCs/>
                <w:iCs/>
              </w:rPr>
              <w:t>t</w:t>
            </w:r>
          </w:p>
        </w:tc>
      </w:tr>
      <w:tr w:rsidR="00625BD8" w:rsidRPr="00324D3C" w14:paraId="59CC4961" w14:textId="77777777" w:rsidTr="00867880">
        <w:trPr>
          <w:cantSplit/>
        </w:trPr>
        <w:tc>
          <w:tcPr>
            <w:tcW w:w="1843" w:type="dxa"/>
          </w:tcPr>
          <w:p w14:paraId="05EF04E6" w14:textId="77777777" w:rsidR="00625BD8" w:rsidRPr="00324D3C" w:rsidRDefault="00625BD8" w:rsidP="00CD793A">
            <w:pPr>
              <w:keepNext/>
              <w:keepLines/>
            </w:pPr>
            <w:r w:rsidRPr="00324D3C">
              <w:t xml:space="preserve">Stoffwechsel- und Ernährungs-störungen </w:t>
            </w:r>
          </w:p>
        </w:tc>
        <w:tc>
          <w:tcPr>
            <w:tcW w:w="1416" w:type="dxa"/>
          </w:tcPr>
          <w:p w14:paraId="3D9BA720" w14:textId="77777777" w:rsidR="00625BD8" w:rsidRPr="00324D3C" w:rsidRDefault="00625BD8" w:rsidP="00CD793A">
            <w:pPr>
              <w:keepNext/>
              <w:keepLines/>
            </w:pPr>
          </w:p>
        </w:tc>
        <w:tc>
          <w:tcPr>
            <w:tcW w:w="1419" w:type="dxa"/>
          </w:tcPr>
          <w:p w14:paraId="1767399D" w14:textId="77777777" w:rsidR="00625BD8" w:rsidRPr="00324D3C" w:rsidRDefault="00625BD8" w:rsidP="00CD793A">
            <w:pPr>
              <w:keepNext/>
              <w:keepLines/>
            </w:pPr>
            <w:r w:rsidRPr="00324D3C">
              <w:t>Anorexie</w:t>
            </w:r>
          </w:p>
        </w:tc>
        <w:tc>
          <w:tcPr>
            <w:tcW w:w="1701" w:type="dxa"/>
          </w:tcPr>
          <w:p w14:paraId="6E19FE58" w14:textId="77777777" w:rsidR="00625BD8" w:rsidRPr="00324D3C" w:rsidRDefault="00625BD8" w:rsidP="00CD793A">
            <w:pPr>
              <w:keepNext/>
              <w:keepLines/>
            </w:pPr>
          </w:p>
        </w:tc>
        <w:tc>
          <w:tcPr>
            <w:tcW w:w="1417" w:type="dxa"/>
          </w:tcPr>
          <w:p w14:paraId="763F6CA7" w14:textId="77777777" w:rsidR="00625BD8" w:rsidRPr="00324D3C" w:rsidRDefault="00625BD8" w:rsidP="00CD793A">
            <w:pPr>
              <w:keepNext/>
              <w:keepLines/>
            </w:pPr>
          </w:p>
        </w:tc>
        <w:tc>
          <w:tcPr>
            <w:tcW w:w="1418" w:type="dxa"/>
          </w:tcPr>
          <w:p w14:paraId="7A383814" w14:textId="77777777" w:rsidR="00625BD8" w:rsidRPr="00324D3C" w:rsidRDefault="00625BD8" w:rsidP="00CD793A">
            <w:pPr>
              <w:keepNext/>
              <w:keepLines/>
            </w:pPr>
          </w:p>
        </w:tc>
      </w:tr>
      <w:tr w:rsidR="00625BD8" w:rsidRPr="00324D3C" w14:paraId="6DB90AD6" w14:textId="77777777" w:rsidTr="00867880">
        <w:trPr>
          <w:cantSplit/>
        </w:trPr>
        <w:tc>
          <w:tcPr>
            <w:tcW w:w="1843" w:type="dxa"/>
          </w:tcPr>
          <w:p w14:paraId="0D2800A8" w14:textId="77777777" w:rsidR="00625BD8" w:rsidRPr="00324D3C" w:rsidRDefault="00625BD8" w:rsidP="00CD793A">
            <w:pPr>
              <w:keepNext/>
              <w:keepLines/>
            </w:pPr>
            <w:r w:rsidRPr="00324D3C">
              <w:t>Psychiatrische Erkrankungen</w:t>
            </w:r>
          </w:p>
        </w:tc>
        <w:tc>
          <w:tcPr>
            <w:tcW w:w="1416" w:type="dxa"/>
          </w:tcPr>
          <w:p w14:paraId="52ADEE85" w14:textId="77777777" w:rsidR="00625BD8" w:rsidRPr="00324D3C" w:rsidRDefault="00625BD8" w:rsidP="00CD793A">
            <w:pPr>
              <w:keepNext/>
              <w:keepLines/>
            </w:pPr>
          </w:p>
        </w:tc>
        <w:tc>
          <w:tcPr>
            <w:tcW w:w="1419" w:type="dxa"/>
          </w:tcPr>
          <w:p w14:paraId="75A434B6" w14:textId="77777777" w:rsidR="00625BD8" w:rsidRPr="00324D3C" w:rsidRDefault="00625BD8" w:rsidP="00D344A7">
            <w:r w:rsidRPr="00324D3C">
              <w:t>Depression, Angst, Verwirrt</w:t>
            </w:r>
            <w:r w:rsidRPr="00324D3C">
              <w:softHyphen/>
              <w:t>heitszustand,Schlaflosig</w:t>
            </w:r>
            <w:r w:rsidRPr="00324D3C">
              <w:softHyphen/>
              <w:t>keit</w:t>
            </w:r>
          </w:p>
          <w:p w14:paraId="37872680" w14:textId="77777777" w:rsidR="00625BD8" w:rsidRPr="00324D3C" w:rsidRDefault="00625BD8" w:rsidP="00CD793A">
            <w:pPr>
              <w:keepNext/>
              <w:keepLines/>
            </w:pPr>
          </w:p>
        </w:tc>
        <w:tc>
          <w:tcPr>
            <w:tcW w:w="1701" w:type="dxa"/>
          </w:tcPr>
          <w:p w14:paraId="56DCC40E" w14:textId="77777777" w:rsidR="00625BD8" w:rsidRPr="00324D3C" w:rsidRDefault="00625BD8" w:rsidP="00D344A7">
            <w:r w:rsidRPr="00324D3C">
              <w:t xml:space="preserve">Euphorische Stimmungslage, </w:t>
            </w:r>
          </w:p>
          <w:p w14:paraId="6E5A38D5" w14:textId="77777777" w:rsidR="00625BD8" w:rsidRPr="00324D3C" w:rsidRDefault="00625BD8" w:rsidP="00D344A7">
            <w:r w:rsidRPr="00324D3C">
              <w:t>Nervosität.</w:t>
            </w:r>
          </w:p>
          <w:p w14:paraId="164324DD" w14:textId="77777777" w:rsidR="00625BD8" w:rsidRPr="00324D3C" w:rsidRDefault="00625BD8" w:rsidP="00D344A7">
            <w:r w:rsidRPr="00324D3C">
              <w:t>Halluzinationen,</w:t>
            </w:r>
          </w:p>
          <w:p w14:paraId="28E9F1E7" w14:textId="77777777" w:rsidR="00625BD8" w:rsidRPr="00324D3C" w:rsidRDefault="00625BD8" w:rsidP="00D344A7">
            <w:r w:rsidRPr="00324D3C">
              <w:t>Visuelle Halluzinationen,</w:t>
            </w:r>
          </w:p>
          <w:p w14:paraId="31F1E690" w14:textId="77777777" w:rsidR="00625BD8" w:rsidRPr="00324D3C" w:rsidRDefault="00625BD8" w:rsidP="00D344A7">
            <w:r w:rsidRPr="00324D3C">
              <w:t>Änderung des mentalen Zustandes, Desorientiertheit</w:t>
            </w:r>
          </w:p>
          <w:p w14:paraId="2826EC45" w14:textId="77777777" w:rsidR="00625BD8" w:rsidRPr="00324D3C" w:rsidRDefault="00625BD8" w:rsidP="00CD793A">
            <w:pPr>
              <w:keepNext/>
              <w:keepLines/>
            </w:pPr>
          </w:p>
        </w:tc>
        <w:tc>
          <w:tcPr>
            <w:tcW w:w="1417" w:type="dxa"/>
          </w:tcPr>
          <w:p w14:paraId="7842D141" w14:textId="77777777" w:rsidR="00625BD8" w:rsidRPr="00324D3C" w:rsidRDefault="00625BD8" w:rsidP="00CD793A">
            <w:pPr>
              <w:keepNext/>
              <w:keepLines/>
            </w:pPr>
          </w:p>
        </w:tc>
        <w:tc>
          <w:tcPr>
            <w:tcW w:w="1418" w:type="dxa"/>
          </w:tcPr>
          <w:p w14:paraId="3662A1AD" w14:textId="77777777" w:rsidR="00625BD8" w:rsidRPr="00324D3C" w:rsidRDefault="00CE6495" w:rsidP="00CD793A">
            <w:pPr>
              <w:keepNext/>
              <w:keepLines/>
            </w:pPr>
            <w:r w:rsidRPr="00324D3C">
              <w:t>Arzneimittelabhängigkeit</w:t>
            </w:r>
            <w:r w:rsidR="00F968D9" w:rsidRPr="00324D3C">
              <w:t xml:space="preserve"> (Sucht)*,</w:t>
            </w:r>
          </w:p>
          <w:p w14:paraId="00E13574" w14:textId="77777777" w:rsidR="00032FD7" w:rsidRPr="00324D3C" w:rsidRDefault="00CE6495" w:rsidP="00032FD7">
            <w:pPr>
              <w:keepNext/>
              <w:keepLines/>
            </w:pPr>
            <w:r w:rsidRPr="00324D3C">
              <w:t>Arzneimittelmissbrauch</w:t>
            </w:r>
            <w:r w:rsidR="00CD5F01" w:rsidRPr="00324D3C">
              <w:t xml:space="preserve"> (siehe Abschnitt 4.4)</w:t>
            </w:r>
            <w:r w:rsidR="003D6D7A" w:rsidRPr="00324D3C">
              <w:t>,</w:t>
            </w:r>
          </w:p>
          <w:p w14:paraId="5ACC612E" w14:textId="77777777" w:rsidR="00F968D9" w:rsidRPr="00324D3C" w:rsidRDefault="003D6D7A" w:rsidP="00032FD7">
            <w:pPr>
              <w:keepNext/>
              <w:keepLines/>
            </w:pPr>
            <w:r w:rsidRPr="00324D3C">
              <w:t>Delir</w:t>
            </w:r>
            <w:r w:rsidR="00794958" w:rsidRPr="00324D3C">
              <w:t>ium</w:t>
            </w:r>
          </w:p>
        </w:tc>
      </w:tr>
      <w:tr w:rsidR="00625BD8" w:rsidRPr="00324D3C" w14:paraId="61D3D4CD" w14:textId="77777777" w:rsidTr="00867880">
        <w:trPr>
          <w:cantSplit/>
        </w:trPr>
        <w:tc>
          <w:tcPr>
            <w:tcW w:w="1843" w:type="dxa"/>
          </w:tcPr>
          <w:p w14:paraId="6EE192F9" w14:textId="77777777" w:rsidR="00625BD8" w:rsidRPr="00324D3C" w:rsidRDefault="00625BD8" w:rsidP="00CD793A">
            <w:pPr>
              <w:keepNext/>
              <w:keepLines/>
            </w:pPr>
            <w:r w:rsidRPr="00324D3C">
              <w:t>Erkrankungen des Nervensystems</w:t>
            </w:r>
          </w:p>
        </w:tc>
        <w:tc>
          <w:tcPr>
            <w:tcW w:w="1416" w:type="dxa"/>
          </w:tcPr>
          <w:p w14:paraId="5ED05590" w14:textId="77777777" w:rsidR="00625BD8" w:rsidRPr="00324D3C" w:rsidRDefault="00625BD8" w:rsidP="00CD793A">
            <w:pPr>
              <w:keepNext/>
              <w:keepLines/>
            </w:pPr>
            <w:r w:rsidRPr="00324D3C">
              <w:t>Schwindel, Kopf</w:t>
            </w:r>
            <w:r w:rsidRPr="00324D3C">
              <w:softHyphen/>
              <w:t>schmerzen</w:t>
            </w:r>
          </w:p>
        </w:tc>
        <w:tc>
          <w:tcPr>
            <w:tcW w:w="1419" w:type="dxa"/>
          </w:tcPr>
          <w:p w14:paraId="796F5FEF" w14:textId="77777777" w:rsidR="00625BD8" w:rsidRPr="00324D3C" w:rsidRDefault="00625BD8" w:rsidP="00D344A7">
            <w:r w:rsidRPr="00324D3C">
              <w:t>Geschmacks-störung,</w:t>
            </w:r>
          </w:p>
          <w:p w14:paraId="40C03FDF" w14:textId="77777777" w:rsidR="00625BD8" w:rsidRPr="00324D3C" w:rsidRDefault="00625BD8" w:rsidP="00D344A7">
            <w:r w:rsidRPr="00324D3C">
              <w:t>Somnolenz,</w:t>
            </w:r>
          </w:p>
          <w:p w14:paraId="2A5F2528" w14:textId="77777777" w:rsidR="00625BD8" w:rsidRPr="00324D3C" w:rsidRDefault="00625BD8" w:rsidP="00D344A7">
            <w:r w:rsidRPr="00324D3C">
              <w:t>Lethargie,</w:t>
            </w:r>
          </w:p>
          <w:p w14:paraId="1F212C86" w14:textId="77777777" w:rsidR="00625BD8" w:rsidRPr="00324D3C" w:rsidRDefault="00625BD8" w:rsidP="00D344A7">
            <w:r w:rsidRPr="00324D3C">
              <w:t>Tremor,</w:t>
            </w:r>
          </w:p>
          <w:p w14:paraId="56B5E4F9" w14:textId="77777777" w:rsidR="00625BD8" w:rsidRPr="00324D3C" w:rsidRDefault="00625BD8" w:rsidP="00D344A7">
            <w:r w:rsidRPr="00324D3C">
              <w:t>Sedierung, Hypästhesie,</w:t>
            </w:r>
          </w:p>
          <w:p w14:paraId="1B1E0B90" w14:textId="77777777" w:rsidR="00625BD8" w:rsidRPr="00324D3C" w:rsidRDefault="00625BD8" w:rsidP="00D344A7">
            <w:r w:rsidRPr="00324D3C">
              <w:t>Migräne</w:t>
            </w:r>
          </w:p>
          <w:p w14:paraId="6AAE4463" w14:textId="77777777" w:rsidR="00625BD8" w:rsidRPr="00324D3C" w:rsidRDefault="00625BD8" w:rsidP="00CD793A">
            <w:pPr>
              <w:keepNext/>
              <w:keepLines/>
            </w:pPr>
          </w:p>
        </w:tc>
        <w:tc>
          <w:tcPr>
            <w:tcW w:w="1701" w:type="dxa"/>
          </w:tcPr>
          <w:p w14:paraId="3A828932" w14:textId="77777777" w:rsidR="00625BD8" w:rsidRPr="00324D3C" w:rsidRDefault="00625BD8" w:rsidP="00D344A7">
            <w:r w:rsidRPr="00324D3C">
              <w:t>Bewusstseins</w:t>
            </w:r>
            <w:r w:rsidRPr="00324D3C">
              <w:softHyphen/>
              <w:t xml:space="preserve">einschränkung, </w:t>
            </w:r>
          </w:p>
          <w:p w14:paraId="3CD606FA" w14:textId="77777777" w:rsidR="00625BD8" w:rsidRPr="00324D3C" w:rsidRDefault="00625BD8" w:rsidP="00D344A7">
            <w:r w:rsidRPr="00324D3C">
              <w:t>Aufmerksam-keitsstörung,</w:t>
            </w:r>
          </w:p>
          <w:p w14:paraId="79D6670E" w14:textId="77777777" w:rsidR="00625BD8" w:rsidRPr="00324D3C" w:rsidRDefault="00625BD8" w:rsidP="00D344A7">
            <w:r w:rsidRPr="00324D3C">
              <w:t>Gleichgewichts</w:t>
            </w:r>
            <w:r w:rsidRPr="00324D3C">
              <w:softHyphen/>
              <w:t>störung,</w:t>
            </w:r>
          </w:p>
          <w:p w14:paraId="313C73CE" w14:textId="77777777" w:rsidR="00625BD8" w:rsidRPr="00324D3C" w:rsidRDefault="00625BD8" w:rsidP="00CD793A">
            <w:pPr>
              <w:keepNext/>
              <w:keepLines/>
            </w:pPr>
            <w:r w:rsidRPr="00324D3C">
              <w:t>Dysarthrie</w:t>
            </w:r>
          </w:p>
        </w:tc>
        <w:tc>
          <w:tcPr>
            <w:tcW w:w="1417" w:type="dxa"/>
          </w:tcPr>
          <w:p w14:paraId="77337914" w14:textId="77777777" w:rsidR="00625BD8" w:rsidRPr="00324D3C" w:rsidRDefault="00625BD8" w:rsidP="00D344A7">
            <w:r w:rsidRPr="00324D3C">
              <w:t>Kognitive Störung,</w:t>
            </w:r>
          </w:p>
          <w:p w14:paraId="0CB8ECE7" w14:textId="77777777" w:rsidR="00625BD8" w:rsidRPr="00324D3C" w:rsidRDefault="00625BD8" w:rsidP="00D344A7">
            <w:r w:rsidRPr="00324D3C">
              <w:t>Störung der Motorik</w:t>
            </w:r>
          </w:p>
          <w:p w14:paraId="2D651E7B" w14:textId="77777777" w:rsidR="00625BD8" w:rsidRPr="00324D3C" w:rsidRDefault="00625BD8" w:rsidP="00CD793A">
            <w:pPr>
              <w:keepNext/>
              <w:keepLines/>
            </w:pPr>
          </w:p>
        </w:tc>
        <w:tc>
          <w:tcPr>
            <w:tcW w:w="1418" w:type="dxa"/>
          </w:tcPr>
          <w:p w14:paraId="1B4F0FE1" w14:textId="77777777" w:rsidR="00F27034" w:rsidRPr="00324D3C" w:rsidRDefault="00625BD8" w:rsidP="008A2F7E">
            <w:pPr>
              <w:keepNext/>
              <w:keepLines/>
            </w:pPr>
            <w:r w:rsidRPr="00324D3C">
              <w:t>Bewusst</w:t>
            </w:r>
            <w:r w:rsidRPr="00324D3C">
              <w:softHyphen/>
              <w:t>losigkeit</w:t>
            </w:r>
            <w:r w:rsidR="004F5E7F" w:rsidRPr="00324D3C">
              <w:t>*</w:t>
            </w:r>
            <w:r w:rsidR="007C1965" w:rsidRPr="00324D3C">
              <w:t>,</w:t>
            </w:r>
          </w:p>
          <w:p w14:paraId="4320F13F" w14:textId="77777777" w:rsidR="00625BD8" w:rsidRPr="00324D3C" w:rsidRDefault="007C1965" w:rsidP="008A2F7E">
            <w:pPr>
              <w:keepNext/>
              <w:keepLines/>
            </w:pPr>
            <w:r w:rsidRPr="00324D3C">
              <w:t>K</w:t>
            </w:r>
            <w:r w:rsidR="002D722C" w:rsidRPr="00324D3C">
              <w:t>onvulsion</w:t>
            </w:r>
          </w:p>
        </w:tc>
      </w:tr>
      <w:tr w:rsidR="00625BD8" w:rsidRPr="00324D3C" w14:paraId="72025160" w14:textId="77777777" w:rsidTr="00867880">
        <w:trPr>
          <w:cantSplit/>
        </w:trPr>
        <w:tc>
          <w:tcPr>
            <w:tcW w:w="1843" w:type="dxa"/>
          </w:tcPr>
          <w:p w14:paraId="1697B14A" w14:textId="77777777" w:rsidR="00625BD8" w:rsidRPr="00324D3C" w:rsidRDefault="00625BD8" w:rsidP="00CD793A">
            <w:pPr>
              <w:keepNext/>
              <w:keepLines/>
            </w:pPr>
            <w:r w:rsidRPr="00324D3C">
              <w:t>Augen</w:t>
            </w:r>
            <w:r w:rsidRPr="00324D3C">
              <w:softHyphen/>
              <w:t xml:space="preserve">erkrankungen </w:t>
            </w:r>
          </w:p>
        </w:tc>
        <w:tc>
          <w:tcPr>
            <w:tcW w:w="1416" w:type="dxa"/>
          </w:tcPr>
          <w:p w14:paraId="54791E2D" w14:textId="77777777" w:rsidR="00625BD8" w:rsidRPr="00324D3C" w:rsidRDefault="00625BD8" w:rsidP="00CD793A">
            <w:pPr>
              <w:keepNext/>
              <w:keepLines/>
            </w:pPr>
          </w:p>
        </w:tc>
        <w:tc>
          <w:tcPr>
            <w:tcW w:w="1419" w:type="dxa"/>
          </w:tcPr>
          <w:p w14:paraId="45878A53" w14:textId="77777777" w:rsidR="00625BD8" w:rsidRPr="00324D3C" w:rsidRDefault="00625BD8" w:rsidP="00CD793A">
            <w:pPr>
              <w:keepNext/>
              <w:keepLines/>
            </w:pPr>
          </w:p>
        </w:tc>
        <w:tc>
          <w:tcPr>
            <w:tcW w:w="1701" w:type="dxa"/>
          </w:tcPr>
          <w:p w14:paraId="7BD27428" w14:textId="77777777" w:rsidR="00625BD8" w:rsidRPr="00324D3C" w:rsidRDefault="00625BD8" w:rsidP="00D344A7">
            <w:r w:rsidRPr="00324D3C">
              <w:t>Sehstörung,</w:t>
            </w:r>
          </w:p>
          <w:p w14:paraId="53BF12D9" w14:textId="77777777" w:rsidR="00625BD8" w:rsidRPr="00324D3C" w:rsidRDefault="00625BD8" w:rsidP="00D344A7">
            <w:r w:rsidRPr="00324D3C">
              <w:t>Okuläre Hyperämie,</w:t>
            </w:r>
          </w:p>
          <w:p w14:paraId="6442F375" w14:textId="77777777" w:rsidR="00625BD8" w:rsidRPr="00324D3C" w:rsidRDefault="00625BD8" w:rsidP="00D344A7">
            <w:r w:rsidRPr="00324D3C">
              <w:t>Verschwommenes Sehen,</w:t>
            </w:r>
          </w:p>
          <w:p w14:paraId="7782CD88" w14:textId="77777777" w:rsidR="00625BD8" w:rsidRPr="00324D3C" w:rsidRDefault="00625BD8" w:rsidP="00CD793A">
            <w:pPr>
              <w:keepNext/>
              <w:keepLines/>
            </w:pPr>
            <w:r w:rsidRPr="00324D3C">
              <w:t>Verminderte Sehschärfe</w:t>
            </w:r>
          </w:p>
        </w:tc>
        <w:tc>
          <w:tcPr>
            <w:tcW w:w="1417" w:type="dxa"/>
          </w:tcPr>
          <w:p w14:paraId="7013C82C" w14:textId="77777777" w:rsidR="00625BD8" w:rsidRPr="00324D3C" w:rsidRDefault="00625BD8" w:rsidP="00D344A7">
            <w:r w:rsidRPr="00324D3C">
              <w:t>Abnormes Gefühl im Auge,</w:t>
            </w:r>
          </w:p>
          <w:p w14:paraId="41F3443C" w14:textId="77777777" w:rsidR="00625BD8" w:rsidRPr="00324D3C" w:rsidRDefault="00625BD8" w:rsidP="00D344A7">
            <w:r w:rsidRPr="00324D3C">
              <w:t>Photopsie</w:t>
            </w:r>
          </w:p>
          <w:p w14:paraId="2C8D7C34" w14:textId="77777777" w:rsidR="00625BD8" w:rsidRPr="00324D3C" w:rsidRDefault="00625BD8" w:rsidP="00CD793A">
            <w:pPr>
              <w:keepNext/>
              <w:keepLines/>
            </w:pPr>
          </w:p>
        </w:tc>
        <w:tc>
          <w:tcPr>
            <w:tcW w:w="1418" w:type="dxa"/>
          </w:tcPr>
          <w:p w14:paraId="4AE29887" w14:textId="77777777" w:rsidR="00625BD8" w:rsidRPr="00324D3C" w:rsidRDefault="00625BD8" w:rsidP="00CD793A">
            <w:pPr>
              <w:keepNext/>
              <w:keepLines/>
            </w:pPr>
          </w:p>
        </w:tc>
      </w:tr>
      <w:tr w:rsidR="00625BD8" w:rsidRPr="00324D3C" w14:paraId="7DBD5565" w14:textId="77777777" w:rsidTr="00867880">
        <w:trPr>
          <w:cantSplit/>
        </w:trPr>
        <w:tc>
          <w:tcPr>
            <w:tcW w:w="1843" w:type="dxa"/>
          </w:tcPr>
          <w:p w14:paraId="5DF8C403" w14:textId="77777777" w:rsidR="00625BD8" w:rsidRPr="00324D3C" w:rsidRDefault="00625BD8" w:rsidP="00CD793A">
            <w:pPr>
              <w:keepNext/>
              <w:keepLines/>
            </w:pPr>
            <w:r w:rsidRPr="00324D3C">
              <w:t>Erkrankungen des Ohrs und des Labyrinths</w:t>
            </w:r>
          </w:p>
        </w:tc>
        <w:tc>
          <w:tcPr>
            <w:tcW w:w="1416" w:type="dxa"/>
          </w:tcPr>
          <w:p w14:paraId="2B8495E9" w14:textId="77777777" w:rsidR="00625BD8" w:rsidRPr="00324D3C" w:rsidRDefault="00625BD8" w:rsidP="00CD793A">
            <w:pPr>
              <w:keepNext/>
              <w:keepLines/>
            </w:pPr>
          </w:p>
        </w:tc>
        <w:tc>
          <w:tcPr>
            <w:tcW w:w="1419" w:type="dxa"/>
          </w:tcPr>
          <w:p w14:paraId="1877D7ED" w14:textId="77777777" w:rsidR="00625BD8" w:rsidRPr="00324D3C" w:rsidRDefault="00625BD8" w:rsidP="00CD793A">
            <w:pPr>
              <w:keepNext/>
              <w:keepLines/>
            </w:pPr>
          </w:p>
        </w:tc>
        <w:tc>
          <w:tcPr>
            <w:tcW w:w="1701" w:type="dxa"/>
          </w:tcPr>
          <w:p w14:paraId="48A34F20" w14:textId="77777777" w:rsidR="00625BD8" w:rsidRPr="00324D3C" w:rsidRDefault="00625BD8" w:rsidP="00D344A7">
            <w:r w:rsidRPr="00324D3C">
              <w:t>Vertigo,</w:t>
            </w:r>
          </w:p>
          <w:p w14:paraId="3C1F6906" w14:textId="77777777" w:rsidR="00625BD8" w:rsidRPr="00324D3C" w:rsidRDefault="00625BD8" w:rsidP="00D344A7">
            <w:r w:rsidRPr="00324D3C">
              <w:t>Tinnitus,</w:t>
            </w:r>
          </w:p>
          <w:p w14:paraId="1C0CE253" w14:textId="77777777" w:rsidR="00625BD8" w:rsidRPr="00324D3C" w:rsidRDefault="00625BD8" w:rsidP="00625BD8">
            <w:pPr>
              <w:keepNext/>
              <w:keepLines/>
            </w:pPr>
            <w:r w:rsidRPr="00324D3C">
              <w:t>Ohrbeschwerden</w:t>
            </w:r>
          </w:p>
        </w:tc>
        <w:tc>
          <w:tcPr>
            <w:tcW w:w="1417" w:type="dxa"/>
          </w:tcPr>
          <w:p w14:paraId="35534725" w14:textId="77777777" w:rsidR="00625BD8" w:rsidRPr="00324D3C" w:rsidRDefault="00625BD8" w:rsidP="00CD793A">
            <w:pPr>
              <w:keepNext/>
              <w:keepLines/>
            </w:pPr>
          </w:p>
        </w:tc>
        <w:tc>
          <w:tcPr>
            <w:tcW w:w="1418" w:type="dxa"/>
          </w:tcPr>
          <w:p w14:paraId="56DD2ABC" w14:textId="77777777" w:rsidR="00625BD8" w:rsidRPr="00324D3C" w:rsidRDefault="00625BD8" w:rsidP="00CD793A">
            <w:pPr>
              <w:keepNext/>
              <w:keepLines/>
            </w:pPr>
          </w:p>
        </w:tc>
      </w:tr>
      <w:tr w:rsidR="00625BD8" w:rsidRPr="00324D3C" w14:paraId="6E76B792" w14:textId="77777777" w:rsidTr="00867880">
        <w:trPr>
          <w:cantSplit/>
        </w:trPr>
        <w:tc>
          <w:tcPr>
            <w:tcW w:w="1843" w:type="dxa"/>
          </w:tcPr>
          <w:p w14:paraId="6382017F" w14:textId="77777777" w:rsidR="00625BD8" w:rsidRPr="00324D3C" w:rsidRDefault="00625BD8" w:rsidP="00CD793A">
            <w:pPr>
              <w:keepNext/>
              <w:keepLines/>
            </w:pPr>
            <w:r w:rsidRPr="00324D3C">
              <w:t>Herzerkrankungen</w:t>
            </w:r>
          </w:p>
        </w:tc>
        <w:tc>
          <w:tcPr>
            <w:tcW w:w="1416" w:type="dxa"/>
          </w:tcPr>
          <w:p w14:paraId="0D803E14" w14:textId="77777777" w:rsidR="00625BD8" w:rsidRPr="00324D3C" w:rsidRDefault="00625BD8" w:rsidP="00CD793A">
            <w:pPr>
              <w:keepNext/>
              <w:keepLines/>
            </w:pPr>
          </w:p>
        </w:tc>
        <w:tc>
          <w:tcPr>
            <w:tcW w:w="1419" w:type="dxa"/>
          </w:tcPr>
          <w:p w14:paraId="0BDA500C" w14:textId="77777777" w:rsidR="00625BD8" w:rsidRPr="00324D3C" w:rsidRDefault="00625BD8" w:rsidP="00CD793A">
            <w:pPr>
              <w:keepNext/>
              <w:keepLines/>
            </w:pPr>
            <w:r w:rsidRPr="00324D3C">
              <w:rPr>
                <w:szCs w:val="22"/>
              </w:rPr>
              <w:t>Tachykardie</w:t>
            </w:r>
          </w:p>
        </w:tc>
        <w:tc>
          <w:tcPr>
            <w:tcW w:w="1701" w:type="dxa"/>
          </w:tcPr>
          <w:p w14:paraId="513D9A79" w14:textId="77777777" w:rsidR="00625BD8" w:rsidRPr="00324D3C" w:rsidRDefault="00625BD8" w:rsidP="00CD793A">
            <w:pPr>
              <w:keepNext/>
              <w:keepLines/>
            </w:pPr>
            <w:r w:rsidRPr="00324D3C">
              <w:rPr>
                <w:szCs w:val="22"/>
              </w:rPr>
              <w:t>Bradykardie</w:t>
            </w:r>
          </w:p>
        </w:tc>
        <w:tc>
          <w:tcPr>
            <w:tcW w:w="1417" w:type="dxa"/>
          </w:tcPr>
          <w:p w14:paraId="435C040D" w14:textId="77777777" w:rsidR="00625BD8" w:rsidRPr="00324D3C" w:rsidRDefault="00625BD8" w:rsidP="00CD793A">
            <w:pPr>
              <w:keepNext/>
              <w:keepLines/>
            </w:pPr>
          </w:p>
        </w:tc>
        <w:tc>
          <w:tcPr>
            <w:tcW w:w="1418" w:type="dxa"/>
          </w:tcPr>
          <w:p w14:paraId="3C14365F" w14:textId="77777777" w:rsidR="00625BD8" w:rsidRPr="00324D3C" w:rsidRDefault="00625BD8" w:rsidP="00CD793A">
            <w:pPr>
              <w:keepNext/>
              <w:keepLines/>
            </w:pPr>
          </w:p>
        </w:tc>
      </w:tr>
      <w:tr w:rsidR="00625BD8" w:rsidRPr="00324D3C" w14:paraId="7782D9FC" w14:textId="77777777" w:rsidTr="00867880">
        <w:trPr>
          <w:cantSplit/>
        </w:trPr>
        <w:tc>
          <w:tcPr>
            <w:tcW w:w="1843" w:type="dxa"/>
          </w:tcPr>
          <w:p w14:paraId="5B6D4CCE" w14:textId="77777777" w:rsidR="00625BD8" w:rsidRPr="00324D3C" w:rsidRDefault="00625BD8" w:rsidP="00CD793A">
            <w:pPr>
              <w:keepNext/>
              <w:keepLines/>
            </w:pPr>
            <w:r w:rsidRPr="00324D3C">
              <w:t xml:space="preserve">Gefäßerkrankungen </w:t>
            </w:r>
          </w:p>
        </w:tc>
        <w:tc>
          <w:tcPr>
            <w:tcW w:w="1416" w:type="dxa"/>
          </w:tcPr>
          <w:p w14:paraId="0B2862EA" w14:textId="77777777" w:rsidR="00625BD8" w:rsidRPr="00324D3C" w:rsidRDefault="00625BD8" w:rsidP="00CD793A">
            <w:pPr>
              <w:keepNext/>
              <w:keepLines/>
            </w:pPr>
          </w:p>
        </w:tc>
        <w:tc>
          <w:tcPr>
            <w:tcW w:w="1419" w:type="dxa"/>
          </w:tcPr>
          <w:p w14:paraId="276769F3" w14:textId="77777777" w:rsidR="00625BD8" w:rsidRPr="00324D3C" w:rsidRDefault="00625BD8" w:rsidP="00D344A7">
            <w:r w:rsidRPr="00324D3C">
              <w:t>Hypotonie, Hypertonie</w:t>
            </w:r>
          </w:p>
          <w:p w14:paraId="455858EF" w14:textId="77777777" w:rsidR="00625BD8" w:rsidRPr="00324D3C" w:rsidRDefault="00625BD8" w:rsidP="00CD793A">
            <w:pPr>
              <w:keepNext/>
              <w:keepLines/>
            </w:pPr>
          </w:p>
        </w:tc>
        <w:tc>
          <w:tcPr>
            <w:tcW w:w="1701" w:type="dxa"/>
          </w:tcPr>
          <w:p w14:paraId="69589181" w14:textId="77777777" w:rsidR="00625BD8" w:rsidRPr="00324D3C" w:rsidRDefault="00625BD8" w:rsidP="00D344A7">
            <w:r w:rsidRPr="00324D3C">
              <w:t>Flush,</w:t>
            </w:r>
          </w:p>
          <w:p w14:paraId="05D2E30D" w14:textId="77777777" w:rsidR="00625BD8" w:rsidRPr="00324D3C" w:rsidRDefault="00625BD8" w:rsidP="00CD793A">
            <w:pPr>
              <w:keepNext/>
              <w:keepLines/>
            </w:pPr>
            <w:r w:rsidRPr="00324D3C">
              <w:t>Hitzewallungen</w:t>
            </w:r>
          </w:p>
        </w:tc>
        <w:tc>
          <w:tcPr>
            <w:tcW w:w="1417" w:type="dxa"/>
          </w:tcPr>
          <w:p w14:paraId="065D0D64" w14:textId="77777777" w:rsidR="00625BD8" w:rsidRPr="00324D3C" w:rsidRDefault="00625BD8" w:rsidP="00CD793A">
            <w:pPr>
              <w:keepNext/>
              <w:keepLines/>
            </w:pPr>
          </w:p>
        </w:tc>
        <w:tc>
          <w:tcPr>
            <w:tcW w:w="1418" w:type="dxa"/>
          </w:tcPr>
          <w:p w14:paraId="3AD77A7D" w14:textId="77777777" w:rsidR="00625BD8" w:rsidRPr="00324D3C" w:rsidRDefault="00625BD8" w:rsidP="00CD793A">
            <w:pPr>
              <w:keepNext/>
              <w:keepLines/>
            </w:pPr>
          </w:p>
        </w:tc>
      </w:tr>
      <w:tr w:rsidR="009432FC" w:rsidRPr="00324D3C" w14:paraId="1B021443" w14:textId="77777777" w:rsidTr="00867880">
        <w:trPr>
          <w:cantSplit/>
        </w:trPr>
        <w:tc>
          <w:tcPr>
            <w:tcW w:w="1843" w:type="dxa"/>
          </w:tcPr>
          <w:p w14:paraId="71F18ACF" w14:textId="77777777" w:rsidR="009432FC" w:rsidRPr="00324D3C" w:rsidRDefault="009432FC" w:rsidP="00CD793A">
            <w:pPr>
              <w:keepNext/>
              <w:keepLines/>
            </w:pPr>
            <w:r w:rsidRPr="00324D3C">
              <w:lastRenderedPageBreak/>
              <w:t xml:space="preserve">Erkrankungen der Atemwege, des Brustraums und Mediastinums </w:t>
            </w:r>
          </w:p>
        </w:tc>
        <w:tc>
          <w:tcPr>
            <w:tcW w:w="1416" w:type="dxa"/>
          </w:tcPr>
          <w:p w14:paraId="5A67278D" w14:textId="77777777" w:rsidR="009432FC" w:rsidRPr="00324D3C" w:rsidRDefault="009432FC" w:rsidP="00CD793A">
            <w:pPr>
              <w:keepNext/>
              <w:keepLines/>
            </w:pPr>
          </w:p>
        </w:tc>
        <w:tc>
          <w:tcPr>
            <w:tcW w:w="1419" w:type="dxa"/>
          </w:tcPr>
          <w:p w14:paraId="42652BE8" w14:textId="77777777" w:rsidR="009432FC" w:rsidRPr="00324D3C" w:rsidRDefault="009432FC" w:rsidP="00CD793A">
            <w:pPr>
              <w:keepNext/>
              <w:keepLines/>
            </w:pPr>
            <w:r w:rsidRPr="00324D3C">
              <w:t>Dyspnoe, Pharyngo</w:t>
            </w:r>
            <w:r w:rsidRPr="00324D3C">
              <w:softHyphen/>
              <w:t>laryngeale Schmerzen</w:t>
            </w:r>
          </w:p>
        </w:tc>
        <w:tc>
          <w:tcPr>
            <w:tcW w:w="1701" w:type="dxa"/>
          </w:tcPr>
          <w:p w14:paraId="3E523B66" w14:textId="77777777" w:rsidR="009432FC" w:rsidRPr="00324D3C" w:rsidRDefault="009432FC" w:rsidP="00E969E1">
            <w:r w:rsidRPr="00324D3C">
              <w:t>Atemdepression, Schlafapnoe-Syndrom</w:t>
            </w:r>
          </w:p>
          <w:p w14:paraId="73BD82E8" w14:textId="77777777" w:rsidR="009432FC" w:rsidRPr="00324D3C" w:rsidRDefault="009432FC" w:rsidP="00CD793A">
            <w:pPr>
              <w:keepNext/>
              <w:keepLines/>
            </w:pPr>
          </w:p>
        </w:tc>
        <w:tc>
          <w:tcPr>
            <w:tcW w:w="1417" w:type="dxa"/>
          </w:tcPr>
          <w:p w14:paraId="4853E9BA" w14:textId="77777777" w:rsidR="009432FC" w:rsidRPr="00324D3C" w:rsidRDefault="009432FC" w:rsidP="00CD793A">
            <w:pPr>
              <w:keepNext/>
              <w:keepLines/>
            </w:pPr>
          </w:p>
        </w:tc>
        <w:tc>
          <w:tcPr>
            <w:tcW w:w="1418" w:type="dxa"/>
          </w:tcPr>
          <w:p w14:paraId="563A70B1" w14:textId="77777777" w:rsidR="009432FC" w:rsidRPr="00324D3C" w:rsidRDefault="009432FC" w:rsidP="00CD793A">
            <w:pPr>
              <w:keepNext/>
              <w:keepLines/>
            </w:pPr>
            <w:r w:rsidRPr="00324D3C">
              <w:t>Atemstill</w:t>
            </w:r>
            <w:r w:rsidRPr="00324D3C">
              <w:softHyphen/>
              <w:t>stand</w:t>
            </w:r>
            <w:r w:rsidR="004F5E7F" w:rsidRPr="00324D3C">
              <w:t>*</w:t>
            </w:r>
          </w:p>
        </w:tc>
      </w:tr>
      <w:tr w:rsidR="009432FC" w:rsidRPr="00324D3C" w14:paraId="7AFE6472" w14:textId="77777777" w:rsidTr="00867880">
        <w:trPr>
          <w:cantSplit/>
        </w:trPr>
        <w:tc>
          <w:tcPr>
            <w:tcW w:w="1843" w:type="dxa"/>
          </w:tcPr>
          <w:p w14:paraId="39D01FA3" w14:textId="77777777" w:rsidR="009432FC" w:rsidRPr="00324D3C" w:rsidRDefault="009432FC" w:rsidP="00CD793A">
            <w:pPr>
              <w:keepNext/>
              <w:keepLines/>
            </w:pPr>
            <w:r w:rsidRPr="00324D3C">
              <w:t>Erkrankungen des Gastrointestinal-trakts</w:t>
            </w:r>
          </w:p>
        </w:tc>
        <w:tc>
          <w:tcPr>
            <w:tcW w:w="1416" w:type="dxa"/>
          </w:tcPr>
          <w:p w14:paraId="005A8D21" w14:textId="77777777" w:rsidR="009432FC" w:rsidRPr="00324D3C" w:rsidRDefault="009432FC" w:rsidP="00E969E1">
            <w:r w:rsidRPr="00324D3C">
              <w:t>Übelkeit, Erbrechen</w:t>
            </w:r>
          </w:p>
          <w:p w14:paraId="2CE4E775" w14:textId="77777777" w:rsidR="009432FC" w:rsidRPr="00324D3C" w:rsidRDefault="009432FC" w:rsidP="00CD793A">
            <w:pPr>
              <w:keepNext/>
              <w:keepLines/>
            </w:pPr>
          </w:p>
        </w:tc>
        <w:tc>
          <w:tcPr>
            <w:tcW w:w="1419" w:type="dxa"/>
          </w:tcPr>
          <w:p w14:paraId="64903D62" w14:textId="77777777" w:rsidR="009432FC" w:rsidRPr="00324D3C" w:rsidRDefault="009432FC" w:rsidP="00E969E1">
            <w:r w:rsidRPr="00324D3C">
              <w:t>Obstipation,</w:t>
            </w:r>
          </w:p>
          <w:p w14:paraId="0C8FC494" w14:textId="77777777" w:rsidR="009432FC" w:rsidRPr="00324D3C" w:rsidRDefault="009432FC" w:rsidP="00E969E1">
            <w:r w:rsidRPr="00324D3C">
              <w:t>Stomatitis,</w:t>
            </w:r>
          </w:p>
          <w:p w14:paraId="02750B6E" w14:textId="77777777" w:rsidR="009432FC" w:rsidRPr="00324D3C" w:rsidRDefault="009432FC" w:rsidP="00E969E1">
            <w:r w:rsidRPr="00324D3C">
              <w:t>Mund</w:t>
            </w:r>
            <w:r w:rsidRPr="00324D3C">
              <w:softHyphen/>
              <w:t>trockenheit,</w:t>
            </w:r>
          </w:p>
          <w:p w14:paraId="5F442E23" w14:textId="77777777" w:rsidR="009432FC" w:rsidRPr="00324D3C" w:rsidRDefault="009432FC" w:rsidP="00E969E1">
            <w:r w:rsidRPr="00324D3C">
              <w:t>Diarrhoe, Bauch</w:t>
            </w:r>
            <w:r w:rsidRPr="00324D3C">
              <w:softHyphen/>
              <w:t>schmerzen,</w:t>
            </w:r>
          </w:p>
          <w:p w14:paraId="55AAD0E1" w14:textId="77777777" w:rsidR="009432FC" w:rsidRPr="00324D3C" w:rsidRDefault="009432FC" w:rsidP="00E969E1">
            <w:r w:rsidRPr="00324D3C">
              <w:t>Gastroöso</w:t>
            </w:r>
            <w:r w:rsidRPr="00324D3C">
              <w:softHyphen/>
              <w:t>phageale Reflux</w:t>
            </w:r>
            <w:r w:rsidRPr="00324D3C">
              <w:softHyphen/>
              <w:t>krankheit,</w:t>
            </w:r>
          </w:p>
          <w:p w14:paraId="151C2241" w14:textId="77777777" w:rsidR="009432FC" w:rsidRPr="00324D3C" w:rsidRDefault="009432FC" w:rsidP="00E969E1">
            <w:r w:rsidRPr="00324D3C">
              <w:t>Magenbe</w:t>
            </w:r>
            <w:r w:rsidRPr="00324D3C">
              <w:softHyphen/>
              <w:t>schwerden,</w:t>
            </w:r>
          </w:p>
          <w:p w14:paraId="735ADB45" w14:textId="77777777" w:rsidR="009432FC" w:rsidRPr="00324D3C" w:rsidRDefault="009432FC" w:rsidP="00E969E1">
            <w:r w:rsidRPr="00324D3C">
              <w:t>Dyspepsie,</w:t>
            </w:r>
          </w:p>
          <w:p w14:paraId="7F9AE717" w14:textId="77777777" w:rsidR="009432FC" w:rsidRPr="00324D3C" w:rsidRDefault="009432FC" w:rsidP="00CD793A">
            <w:pPr>
              <w:keepNext/>
              <w:keepLines/>
            </w:pPr>
            <w:r w:rsidRPr="00324D3C">
              <w:t>Zahn</w:t>
            </w:r>
            <w:r w:rsidRPr="00324D3C">
              <w:softHyphen/>
              <w:t>schmerzen</w:t>
            </w:r>
          </w:p>
        </w:tc>
        <w:tc>
          <w:tcPr>
            <w:tcW w:w="1701" w:type="dxa"/>
          </w:tcPr>
          <w:p w14:paraId="74A05576" w14:textId="77777777" w:rsidR="009432FC" w:rsidRPr="00324D3C" w:rsidRDefault="009432FC" w:rsidP="00E969E1">
            <w:r w:rsidRPr="00324D3C">
              <w:t xml:space="preserve">Ileus, </w:t>
            </w:r>
          </w:p>
          <w:p w14:paraId="45FB96AA" w14:textId="77777777" w:rsidR="009432FC" w:rsidRPr="00324D3C" w:rsidRDefault="009432FC" w:rsidP="00E969E1">
            <w:r w:rsidRPr="00324D3C">
              <w:t>Mund</w:t>
            </w:r>
            <w:r w:rsidRPr="00324D3C">
              <w:softHyphen/>
              <w:t>ulzerationen,</w:t>
            </w:r>
          </w:p>
          <w:p w14:paraId="5FCFC8E7" w14:textId="77777777" w:rsidR="009432FC" w:rsidRPr="00324D3C" w:rsidRDefault="009432FC" w:rsidP="00E969E1">
            <w:r w:rsidRPr="00324D3C">
              <w:t>Orale Hypästhesie,</w:t>
            </w:r>
          </w:p>
          <w:p w14:paraId="415B3B42" w14:textId="77777777" w:rsidR="009432FC" w:rsidRPr="00324D3C" w:rsidRDefault="009432FC" w:rsidP="00E969E1">
            <w:r w:rsidRPr="00324D3C">
              <w:t xml:space="preserve">Orale Beschwerden, </w:t>
            </w:r>
          </w:p>
          <w:p w14:paraId="63FD17AF" w14:textId="77777777" w:rsidR="009432FC" w:rsidRPr="00324D3C" w:rsidRDefault="009432FC" w:rsidP="00E969E1">
            <w:r w:rsidRPr="00324D3C">
              <w:t>Verfärbung der Mundschleim</w:t>
            </w:r>
            <w:r w:rsidRPr="00324D3C">
              <w:softHyphen/>
              <w:t>haut,</w:t>
            </w:r>
          </w:p>
          <w:p w14:paraId="7F828410" w14:textId="77777777" w:rsidR="009432FC" w:rsidRPr="00324D3C" w:rsidRDefault="009432FC" w:rsidP="00E969E1">
            <w:r w:rsidRPr="00324D3C">
              <w:t>Orale Weich</w:t>
            </w:r>
            <w:r w:rsidRPr="00324D3C">
              <w:softHyphen/>
              <w:t xml:space="preserve">teilerkrankung, </w:t>
            </w:r>
          </w:p>
          <w:p w14:paraId="4D1164CE" w14:textId="77777777" w:rsidR="009432FC" w:rsidRPr="00324D3C" w:rsidRDefault="009432FC" w:rsidP="00E969E1">
            <w:r w:rsidRPr="00324D3C">
              <w:t>Glossodynie,</w:t>
            </w:r>
          </w:p>
          <w:p w14:paraId="2F550A94" w14:textId="77777777" w:rsidR="009432FC" w:rsidRPr="00324D3C" w:rsidRDefault="009432FC" w:rsidP="00E969E1">
            <w:r w:rsidRPr="00324D3C">
              <w:t xml:space="preserve">Bläschenbildung der Zunge, </w:t>
            </w:r>
          </w:p>
          <w:p w14:paraId="6C839E23" w14:textId="77777777" w:rsidR="009432FC" w:rsidRPr="00324D3C" w:rsidRDefault="009432FC" w:rsidP="00E969E1">
            <w:r w:rsidRPr="00324D3C">
              <w:t>Zahnfleisch</w:t>
            </w:r>
            <w:r w:rsidRPr="00324D3C">
              <w:softHyphen/>
              <w:t>schmerzen,</w:t>
            </w:r>
          </w:p>
          <w:p w14:paraId="1056A4C5" w14:textId="77777777" w:rsidR="009432FC" w:rsidRPr="00324D3C" w:rsidRDefault="009432FC" w:rsidP="00E969E1">
            <w:r w:rsidRPr="00324D3C">
              <w:t>Zungen</w:t>
            </w:r>
            <w:r w:rsidRPr="00324D3C">
              <w:softHyphen/>
              <w:t>ulzerationen,</w:t>
            </w:r>
          </w:p>
          <w:p w14:paraId="66FBDD60" w14:textId="77777777" w:rsidR="009432FC" w:rsidRPr="00324D3C" w:rsidRDefault="009432FC" w:rsidP="00E969E1">
            <w:r w:rsidRPr="00324D3C">
              <w:t>Zungen</w:t>
            </w:r>
            <w:r w:rsidRPr="00324D3C">
              <w:softHyphen/>
              <w:t>erkrankung,</w:t>
            </w:r>
          </w:p>
          <w:p w14:paraId="67689479" w14:textId="77777777" w:rsidR="009432FC" w:rsidRPr="00324D3C" w:rsidRDefault="009432FC" w:rsidP="00E969E1">
            <w:r w:rsidRPr="00324D3C">
              <w:t>Ösophagitis,</w:t>
            </w:r>
          </w:p>
          <w:p w14:paraId="3214D5AD" w14:textId="77777777" w:rsidR="009432FC" w:rsidRPr="00324D3C" w:rsidRDefault="009432FC" w:rsidP="00E969E1">
            <w:r w:rsidRPr="00324D3C">
              <w:t>Aufgesprungene Lippen,</w:t>
            </w:r>
          </w:p>
          <w:p w14:paraId="64562104" w14:textId="77777777" w:rsidR="009432FC" w:rsidRPr="00324D3C" w:rsidRDefault="009432FC" w:rsidP="00E969E1">
            <w:r w:rsidRPr="00324D3C">
              <w:t>Zahnerkrankung</w:t>
            </w:r>
          </w:p>
          <w:p w14:paraId="573D881E" w14:textId="77777777" w:rsidR="009432FC" w:rsidRPr="00324D3C" w:rsidRDefault="009432FC" w:rsidP="00CD793A">
            <w:pPr>
              <w:keepNext/>
              <w:keepLines/>
            </w:pPr>
          </w:p>
        </w:tc>
        <w:tc>
          <w:tcPr>
            <w:tcW w:w="1417" w:type="dxa"/>
          </w:tcPr>
          <w:p w14:paraId="6E9BD5CA" w14:textId="77777777" w:rsidR="009432FC" w:rsidRPr="00324D3C" w:rsidRDefault="009432FC" w:rsidP="00E969E1">
            <w:r w:rsidRPr="00324D3C">
              <w:t>Bläschenbil</w:t>
            </w:r>
            <w:r w:rsidRPr="00324D3C">
              <w:softHyphen/>
              <w:t>dung der Mund</w:t>
            </w:r>
            <w:r w:rsidRPr="00324D3C">
              <w:softHyphen/>
              <w:t>schleimhaut,</w:t>
            </w:r>
          </w:p>
          <w:p w14:paraId="6B659FFD" w14:textId="77777777" w:rsidR="009432FC" w:rsidRPr="00324D3C" w:rsidRDefault="009432FC" w:rsidP="00E969E1">
            <w:r w:rsidRPr="00324D3C">
              <w:t>Trockene Lippen</w:t>
            </w:r>
          </w:p>
          <w:p w14:paraId="34B7A59F" w14:textId="77777777" w:rsidR="009432FC" w:rsidRPr="00324D3C" w:rsidRDefault="009432FC" w:rsidP="00CD793A">
            <w:pPr>
              <w:keepNext/>
              <w:keepLines/>
            </w:pPr>
          </w:p>
        </w:tc>
        <w:tc>
          <w:tcPr>
            <w:tcW w:w="1418" w:type="dxa"/>
          </w:tcPr>
          <w:p w14:paraId="48A86D0C" w14:textId="77777777" w:rsidR="00FA246A" w:rsidRDefault="00FA246A">
            <w:pPr>
              <w:widowControl w:val="0"/>
              <w:jc w:val="both"/>
              <w:rPr>
                <w:ins w:id="17" w:author="Author"/>
                <w:rFonts w:eastAsia="DengXian"/>
                <w:color w:val="000000"/>
                <w:szCs w:val="22"/>
              </w:rPr>
              <w:pPrChange w:id="18" w:author="Author">
                <w:pPr>
                  <w:widowControl w:val="0"/>
                  <w:numPr>
                    <w:numId w:val="76"/>
                  </w:numPr>
                  <w:ind w:left="420" w:hanging="420"/>
                  <w:jc w:val="both"/>
                </w:pPr>
              </w:pPrChange>
            </w:pPr>
            <w:ins w:id="19" w:author="Author">
              <w:r w:rsidRPr="009870A3">
                <w:rPr>
                  <w:rFonts w:eastAsia="DengXian"/>
                  <w:color w:val="000000"/>
                  <w:szCs w:val="22"/>
                </w:rPr>
                <w:t>Dysphagie</w:t>
              </w:r>
            </w:ins>
          </w:p>
          <w:p w14:paraId="04599038" w14:textId="77777777" w:rsidR="009432FC" w:rsidRPr="00324D3C" w:rsidRDefault="009432FC" w:rsidP="00CD793A">
            <w:pPr>
              <w:keepNext/>
              <w:keepLines/>
            </w:pPr>
          </w:p>
        </w:tc>
      </w:tr>
      <w:tr w:rsidR="009432FC" w:rsidRPr="00324D3C" w14:paraId="147D5D01" w14:textId="77777777" w:rsidTr="00867880">
        <w:trPr>
          <w:cantSplit/>
        </w:trPr>
        <w:tc>
          <w:tcPr>
            <w:tcW w:w="1843" w:type="dxa"/>
          </w:tcPr>
          <w:p w14:paraId="0C605AC9" w14:textId="77777777" w:rsidR="009432FC" w:rsidRPr="00324D3C" w:rsidRDefault="009432FC" w:rsidP="00CD793A">
            <w:pPr>
              <w:keepNext/>
              <w:keepLines/>
            </w:pPr>
            <w:r w:rsidRPr="00324D3C">
              <w:t>Leber- und Gallen</w:t>
            </w:r>
            <w:r w:rsidRPr="00324D3C">
              <w:softHyphen/>
              <w:t>erkrankungen</w:t>
            </w:r>
          </w:p>
        </w:tc>
        <w:tc>
          <w:tcPr>
            <w:tcW w:w="1416" w:type="dxa"/>
          </w:tcPr>
          <w:p w14:paraId="67877DC0" w14:textId="77777777" w:rsidR="009432FC" w:rsidRPr="00324D3C" w:rsidRDefault="009432FC" w:rsidP="00CD793A">
            <w:pPr>
              <w:keepNext/>
              <w:keepLines/>
            </w:pPr>
          </w:p>
        </w:tc>
        <w:tc>
          <w:tcPr>
            <w:tcW w:w="1419" w:type="dxa"/>
          </w:tcPr>
          <w:p w14:paraId="53F01972" w14:textId="77777777" w:rsidR="009432FC" w:rsidRPr="00324D3C" w:rsidRDefault="009432FC" w:rsidP="00CD793A">
            <w:pPr>
              <w:keepNext/>
              <w:keepLines/>
            </w:pPr>
          </w:p>
        </w:tc>
        <w:tc>
          <w:tcPr>
            <w:tcW w:w="1701" w:type="dxa"/>
          </w:tcPr>
          <w:p w14:paraId="3D0D1D6E" w14:textId="77777777" w:rsidR="009432FC" w:rsidRPr="00324D3C" w:rsidRDefault="009432FC" w:rsidP="00CD793A">
            <w:pPr>
              <w:keepNext/>
              <w:keepLines/>
            </w:pPr>
            <w:r w:rsidRPr="00324D3C">
              <w:t>Dilatation der Galle</w:t>
            </w:r>
          </w:p>
        </w:tc>
        <w:tc>
          <w:tcPr>
            <w:tcW w:w="1417" w:type="dxa"/>
          </w:tcPr>
          <w:p w14:paraId="3B2ED7D5" w14:textId="77777777" w:rsidR="009432FC" w:rsidRPr="00324D3C" w:rsidRDefault="009432FC" w:rsidP="00CD793A">
            <w:pPr>
              <w:keepNext/>
              <w:keepLines/>
            </w:pPr>
          </w:p>
        </w:tc>
        <w:tc>
          <w:tcPr>
            <w:tcW w:w="1418" w:type="dxa"/>
          </w:tcPr>
          <w:p w14:paraId="0F1ADC2D" w14:textId="77777777" w:rsidR="009432FC" w:rsidRPr="00324D3C" w:rsidRDefault="009432FC" w:rsidP="00CD793A">
            <w:pPr>
              <w:keepNext/>
              <w:keepLines/>
            </w:pPr>
          </w:p>
        </w:tc>
      </w:tr>
      <w:tr w:rsidR="009432FC" w:rsidRPr="00324D3C" w14:paraId="2C287A27" w14:textId="77777777" w:rsidTr="00867880">
        <w:trPr>
          <w:cantSplit/>
        </w:trPr>
        <w:tc>
          <w:tcPr>
            <w:tcW w:w="1843" w:type="dxa"/>
          </w:tcPr>
          <w:p w14:paraId="28659AC0" w14:textId="77777777" w:rsidR="009432FC" w:rsidRPr="00324D3C" w:rsidRDefault="009432FC" w:rsidP="00CD793A">
            <w:pPr>
              <w:keepNext/>
              <w:keepLines/>
            </w:pPr>
            <w:r w:rsidRPr="00324D3C">
              <w:t xml:space="preserve">Erkrankungen der Haut und des Unterhautzell-gewebes </w:t>
            </w:r>
          </w:p>
        </w:tc>
        <w:tc>
          <w:tcPr>
            <w:tcW w:w="1416" w:type="dxa"/>
          </w:tcPr>
          <w:p w14:paraId="5CEE71BE" w14:textId="77777777" w:rsidR="009432FC" w:rsidRPr="00324D3C" w:rsidRDefault="009432FC" w:rsidP="00CD793A">
            <w:pPr>
              <w:keepNext/>
              <w:keepLines/>
            </w:pPr>
          </w:p>
        </w:tc>
        <w:tc>
          <w:tcPr>
            <w:tcW w:w="1419" w:type="dxa"/>
          </w:tcPr>
          <w:p w14:paraId="428E767E" w14:textId="77777777" w:rsidR="009432FC" w:rsidRPr="00324D3C" w:rsidRDefault="009432FC" w:rsidP="00E969E1">
            <w:r w:rsidRPr="00324D3C">
              <w:t>Pruritus,</w:t>
            </w:r>
          </w:p>
          <w:p w14:paraId="6E648BE6" w14:textId="77777777" w:rsidR="009432FC" w:rsidRPr="00324D3C" w:rsidRDefault="009432FC" w:rsidP="00E969E1">
            <w:r w:rsidRPr="00324D3C">
              <w:t>Hyper</w:t>
            </w:r>
            <w:r w:rsidRPr="00324D3C">
              <w:softHyphen/>
              <w:t>hidrose, Hautaus</w:t>
            </w:r>
            <w:r w:rsidRPr="00324D3C">
              <w:softHyphen/>
              <w:t>schlag</w:t>
            </w:r>
          </w:p>
          <w:p w14:paraId="2257E560" w14:textId="77777777" w:rsidR="009432FC" w:rsidRPr="00324D3C" w:rsidRDefault="009432FC" w:rsidP="00CD793A">
            <w:pPr>
              <w:keepNext/>
              <w:keepLines/>
            </w:pPr>
          </w:p>
        </w:tc>
        <w:tc>
          <w:tcPr>
            <w:tcW w:w="1701" w:type="dxa"/>
          </w:tcPr>
          <w:p w14:paraId="2107603B" w14:textId="77777777" w:rsidR="009432FC" w:rsidRPr="00324D3C" w:rsidRDefault="009432FC" w:rsidP="00E969E1">
            <w:r w:rsidRPr="00324D3C">
              <w:t>Kalter Schweiß,</w:t>
            </w:r>
          </w:p>
          <w:p w14:paraId="33036E6F" w14:textId="77777777" w:rsidR="009432FC" w:rsidRPr="00324D3C" w:rsidRDefault="009432FC" w:rsidP="00E969E1">
            <w:r w:rsidRPr="00324D3C">
              <w:t>Gesichts</w:t>
            </w:r>
            <w:r w:rsidRPr="00324D3C">
              <w:softHyphen/>
              <w:t>schwellung,</w:t>
            </w:r>
          </w:p>
          <w:p w14:paraId="25B0583D" w14:textId="77777777" w:rsidR="009432FC" w:rsidRPr="00324D3C" w:rsidRDefault="009432FC" w:rsidP="00E969E1">
            <w:r w:rsidRPr="00324D3C">
              <w:t>Generalisierter Juckreiz,</w:t>
            </w:r>
          </w:p>
          <w:p w14:paraId="7935F3AC" w14:textId="77777777" w:rsidR="009432FC" w:rsidRPr="00324D3C" w:rsidRDefault="009432FC" w:rsidP="00E969E1">
            <w:r w:rsidRPr="00324D3C">
              <w:t>Alopezie</w:t>
            </w:r>
          </w:p>
          <w:p w14:paraId="25D213AF" w14:textId="77777777" w:rsidR="009432FC" w:rsidRPr="00324D3C" w:rsidRDefault="009432FC" w:rsidP="00CD793A">
            <w:pPr>
              <w:keepNext/>
              <w:keepLines/>
            </w:pPr>
          </w:p>
        </w:tc>
        <w:tc>
          <w:tcPr>
            <w:tcW w:w="1417" w:type="dxa"/>
          </w:tcPr>
          <w:p w14:paraId="0749E058" w14:textId="77777777" w:rsidR="009432FC" w:rsidRPr="00324D3C" w:rsidRDefault="009432FC" w:rsidP="00CD793A">
            <w:pPr>
              <w:keepNext/>
              <w:keepLines/>
            </w:pPr>
            <w:r w:rsidRPr="00324D3C">
              <w:t>Ony</w:t>
            </w:r>
            <w:r w:rsidRPr="00324D3C">
              <w:softHyphen/>
              <w:t>chorrhexis</w:t>
            </w:r>
          </w:p>
        </w:tc>
        <w:tc>
          <w:tcPr>
            <w:tcW w:w="1418" w:type="dxa"/>
          </w:tcPr>
          <w:p w14:paraId="38303330" w14:textId="77777777" w:rsidR="009432FC" w:rsidRPr="00324D3C" w:rsidRDefault="009432FC" w:rsidP="00CD793A">
            <w:pPr>
              <w:keepNext/>
              <w:keepLines/>
            </w:pPr>
          </w:p>
        </w:tc>
      </w:tr>
      <w:tr w:rsidR="009432FC" w:rsidRPr="00324D3C" w14:paraId="4BFF0B2F" w14:textId="77777777" w:rsidTr="00867880">
        <w:trPr>
          <w:cantSplit/>
        </w:trPr>
        <w:tc>
          <w:tcPr>
            <w:tcW w:w="1843" w:type="dxa"/>
          </w:tcPr>
          <w:p w14:paraId="27E2E91C" w14:textId="77777777" w:rsidR="009432FC" w:rsidRPr="00324D3C" w:rsidRDefault="009432FC" w:rsidP="00014040">
            <w:pPr>
              <w:keepNext/>
              <w:keepLines/>
            </w:pPr>
            <w:r w:rsidRPr="00324D3C">
              <w:t>Skelettmuskulatur</w:t>
            </w:r>
            <w:r w:rsidR="004D3168" w:rsidRPr="00324D3C">
              <w:t xml:space="preserve">-, </w:t>
            </w:r>
            <w:r w:rsidRPr="00324D3C">
              <w:t>Bindegewebs- und Kn</w:t>
            </w:r>
            <w:r w:rsidR="004D3168" w:rsidRPr="00324D3C">
              <w:t>o</w:t>
            </w:r>
            <w:r w:rsidRPr="00324D3C">
              <w:t>chen</w:t>
            </w:r>
            <w:r w:rsidR="004D3168" w:rsidRPr="00324D3C">
              <w:t>-</w:t>
            </w:r>
            <w:r w:rsidRPr="00324D3C">
              <w:t xml:space="preserve">erkrankungen </w:t>
            </w:r>
          </w:p>
        </w:tc>
        <w:tc>
          <w:tcPr>
            <w:tcW w:w="1416" w:type="dxa"/>
          </w:tcPr>
          <w:p w14:paraId="4715A0D4" w14:textId="77777777" w:rsidR="009432FC" w:rsidRPr="00324D3C" w:rsidRDefault="009432FC" w:rsidP="00CD793A">
            <w:pPr>
              <w:keepNext/>
              <w:keepLines/>
            </w:pPr>
          </w:p>
        </w:tc>
        <w:tc>
          <w:tcPr>
            <w:tcW w:w="1419" w:type="dxa"/>
          </w:tcPr>
          <w:p w14:paraId="23C7ADB3" w14:textId="77777777" w:rsidR="009432FC" w:rsidRPr="00324D3C" w:rsidRDefault="009432FC" w:rsidP="00E969E1">
            <w:r w:rsidRPr="00324D3C">
              <w:t>Myalgie,</w:t>
            </w:r>
          </w:p>
          <w:p w14:paraId="3E5F66D9" w14:textId="77777777" w:rsidR="009432FC" w:rsidRPr="00324D3C" w:rsidRDefault="009432FC" w:rsidP="00CD793A">
            <w:pPr>
              <w:keepNext/>
              <w:keepLines/>
            </w:pPr>
            <w:r w:rsidRPr="00324D3C">
              <w:t>Rücken</w:t>
            </w:r>
            <w:r w:rsidRPr="00324D3C">
              <w:softHyphen/>
              <w:t>schmerzen</w:t>
            </w:r>
          </w:p>
        </w:tc>
        <w:tc>
          <w:tcPr>
            <w:tcW w:w="1701" w:type="dxa"/>
          </w:tcPr>
          <w:p w14:paraId="6CF95CDC" w14:textId="77777777" w:rsidR="009432FC" w:rsidRPr="00324D3C" w:rsidRDefault="009432FC" w:rsidP="00E969E1">
            <w:r w:rsidRPr="00324D3C">
              <w:t>Muskelzucken,</w:t>
            </w:r>
          </w:p>
          <w:p w14:paraId="356C4F72" w14:textId="77777777" w:rsidR="009432FC" w:rsidRPr="00324D3C" w:rsidRDefault="009432FC" w:rsidP="00E969E1">
            <w:r w:rsidRPr="00324D3C">
              <w:t>Muskelschwäche</w:t>
            </w:r>
          </w:p>
          <w:p w14:paraId="17309512" w14:textId="77777777" w:rsidR="009432FC" w:rsidRPr="00324D3C" w:rsidRDefault="009432FC" w:rsidP="00CD793A">
            <w:pPr>
              <w:keepNext/>
              <w:keepLines/>
            </w:pPr>
          </w:p>
        </w:tc>
        <w:tc>
          <w:tcPr>
            <w:tcW w:w="1417" w:type="dxa"/>
          </w:tcPr>
          <w:p w14:paraId="3DD3800C" w14:textId="77777777" w:rsidR="009432FC" w:rsidRPr="00324D3C" w:rsidRDefault="009432FC" w:rsidP="00CD793A">
            <w:pPr>
              <w:keepNext/>
              <w:keepLines/>
            </w:pPr>
          </w:p>
        </w:tc>
        <w:tc>
          <w:tcPr>
            <w:tcW w:w="1418" w:type="dxa"/>
          </w:tcPr>
          <w:p w14:paraId="75E42226" w14:textId="77777777" w:rsidR="009432FC" w:rsidRPr="00324D3C" w:rsidRDefault="009432FC" w:rsidP="00CD793A">
            <w:pPr>
              <w:keepNext/>
              <w:keepLines/>
            </w:pPr>
          </w:p>
        </w:tc>
      </w:tr>
      <w:tr w:rsidR="009432FC" w:rsidRPr="00324D3C" w14:paraId="4A4721E8" w14:textId="77777777" w:rsidTr="00867880">
        <w:trPr>
          <w:cantSplit/>
        </w:trPr>
        <w:tc>
          <w:tcPr>
            <w:tcW w:w="1843" w:type="dxa"/>
          </w:tcPr>
          <w:p w14:paraId="125CDBD3" w14:textId="77777777" w:rsidR="009432FC" w:rsidRPr="00324D3C" w:rsidRDefault="009432FC" w:rsidP="00CD793A">
            <w:pPr>
              <w:keepNext/>
              <w:keepLines/>
            </w:pPr>
            <w:r w:rsidRPr="00324D3C">
              <w:t>Erkrankungen der Nieren und Harnwege</w:t>
            </w:r>
          </w:p>
        </w:tc>
        <w:tc>
          <w:tcPr>
            <w:tcW w:w="1416" w:type="dxa"/>
          </w:tcPr>
          <w:p w14:paraId="0F69E7A6" w14:textId="77777777" w:rsidR="009432FC" w:rsidRPr="00324D3C" w:rsidRDefault="009432FC" w:rsidP="00CD793A">
            <w:pPr>
              <w:keepNext/>
              <w:keepLines/>
            </w:pPr>
          </w:p>
        </w:tc>
        <w:tc>
          <w:tcPr>
            <w:tcW w:w="1419" w:type="dxa"/>
          </w:tcPr>
          <w:p w14:paraId="6CE89568" w14:textId="77777777" w:rsidR="009432FC" w:rsidRPr="00324D3C" w:rsidRDefault="009432FC" w:rsidP="00CD793A">
            <w:pPr>
              <w:keepNext/>
              <w:keepLines/>
            </w:pPr>
          </w:p>
        </w:tc>
        <w:tc>
          <w:tcPr>
            <w:tcW w:w="1701" w:type="dxa"/>
          </w:tcPr>
          <w:p w14:paraId="31B8A946" w14:textId="77777777" w:rsidR="009432FC" w:rsidRPr="00324D3C" w:rsidRDefault="009432FC" w:rsidP="00E969E1">
            <w:r w:rsidRPr="00324D3C">
              <w:t>Harnretention</w:t>
            </w:r>
          </w:p>
          <w:p w14:paraId="1442AAE3" w14:textId="77777777" w:rsidR="009432FC" w:rsidRPr="00324D3C" w:rsidRDefault="009432FC" w:rsidP="00CD793A">
            <w:pPr>
              <w:keepNext/>
              <w:keepLines/>
            </w:pPr>
          </w:p>
        </w:tc>
        <w:tc>
          <w:tcPr>
            <w:tcW w:w="1417" w:type="dxa"/>
          </w:tcPr>
          <w:p w14:paraId="5CA292BE" w14:textId="77777777" w:rsidR="009432FC" w:rsidRPr="00324D3C" w:rsidRDefault="009432FC" w:rsidP="00CD793A">
            <w:pPr>
              <w:keepNext/>
              <w:keepLines/>
            </w:pPr>
          </w:p>
        </w:tc>
        <w:tc>
          <w:tcPr>
            <w:tcW w:w="1418" w:type="dxa"/>
          </w:tcPr>
          <w:p w14:paraId="63E4596A" w14:textId="77777777" w:rsidR="009432FC" w:rsidRPr="00324D3C" w:rsidRDefault="009432FC" w:rsidP="00CD793A">
            <w:pPr>
              <w:keepNext/>
              <w:keepLines/>
            </w:pPr>
          </w:p>
        </w:tc>
      </w:tr>
      <w:tr w:rsidR="009432FC" w:rsidRPr="00324D3C" w14:paraId="2B6CE3F0" w14:textId="77777777" w:rsidTr="00867880">
        <w:trPr>
          <w:cantSplit/>
        </w:trPr>
        <w:tc>
          <w:tcPr>
            <w:tcW w:w="1843" w:type="dxa"/>
          </w:tcPr>
          <w:p w14:paraId="25EC986D" w14:textId="77777777" w:rsidR="009432FC" w:rsidRPr="00324D3C" w:rsidRDefault="009432FC" w:rsidP="00CD793A">
            <w:pPr>
              <w:keepNext/>
              <w:keepLines/>
            </w:pPr>
            <w:r w:rsidRPr="00324D3C">
              <w:lastRenderedPageBreak/>
              <w:t>Allgemeine Erkrankungen und Beschwerden am Verabreichungsort</w:t>
            </w:r>
          </w:p>
        </w:tc>
        <w:tc>
          <w:tcPr>
            <w:tcW w:w="1416" w:type="dxa"/>
          </w:tcPr>
          <w:p w14:paraId="00A04A98" w14:textId="77777777" w:rsidR="009432FC" w:rsidRPr="00324D3C" w:rsidRDefault="009432FC" w:rsidP="00CD793A">
            <w:pPr>
              <w:keepNext/>
              <w:keepLines/>
            </w:pPr>
            <w:r w:rsidRPr="00324D3C">
              <w:t>Beschwerden am Verabrei</w:t>
            </w:r>
            <w:r w:rsidRPr="00324D3C">
              <w:softHyphen/>
              <w:t>chungsort wie Blutungen, Schmerzen, Ulzeration, Reizung,</w:t>
            </w:r>
            <w:r w:rsidR="00014040" w:rsidRPr="00324D3C">
              <w:t xml:space="preserve"> </w:t>
            </w:r>
            <w:r w:rsidRPr="00324D3C">
              <w:t>Parästhesie, Anästhesie, Erythem, Ödem, Schwellung und Bläschen</w:t>
            </w:r>
            <w:r w:rsidR="00014040" w:rsidRPr="00324D3C">
              <w:t>-</w:t>
            </w:r>
            <w:r w:rsidRPr="00324D3C">
              <w:t xml:space="preserve">bildung </w:t>
            </w:r>
          </w:p>
        </w:tc>
        <w:tc>
          <w:tcPr>
            <w:tcW w:w="1419" w:type="dxa"/>
          </w:tcPr>
          <w:p w14:paraId="205A5727" w14:textId="77777777" w:rsidR="009432FC" w:rsidRPr="00324D3C" w:rsidRDefault="009432FC" w:rsidP="00E969E1">
            <w:r w:rsidRPr="00324D3C">
              <w:t xml:space="preserve">Periphere Ödeme, Fatigue, Asthenie, </w:t>
            </w:r>
          </w:p>
          <w:p w14:paraId="44CE33E8" w14:textId="77777777" w:rsidR="009432FC" w:rsidRPr="00324D3C" w:rsidRDefault="009432FC" w:rsidP="00E969E1">
            <w:r w:rsidRPr="00324D3C">
              <w:t>Substanz</w:t>
            </w:r>
            <w:r w:rsidRPr="00324D3C">
              <w:softHyphen/>
              <w:t>entzugs</w:t>
            </w:r>
            <w:r w:rsidRPr="00324D3C">
              <w:softHyphen/>
              <w:t>syndrom</w:t>
            </w:r>
            <w:r w:rsidR="004F5E7F" w:rsidRPr="00324D3C">
              <w:t>*</w:t>
            </w:r>
            <w:r w:rsidRPr="00324D3C">
              <w:t>, Schüttelfrost</w:t>
            </w:r>
          </w:p>
          <w:p w14:paraId="35AA2E3A" w14:textId="77777777" w:rsidR="009432FC" w:rsidRPr="00324D3C" w:rsidRDefault="009432FC" w:rsidP="00CD793A">
            <w:pPr>
              <w:keepNext/>
              <w:keepLines/>
            </w:pPr>
          </w:p>
        </w:tc>
        <w:tc>
          <w:tcPr>
            <w:tcW w:w="1701" w:type="dxa"/>
          </w:tcPr>
          <w:p w14:paraId="5CBC2842" w14:textId="77777777" w:rsidR="009432FC" w:rsidRPr="00324D3C" w:rsidRDefault="009432FC" w:rsidP="00E969E1">
            <w:r w:rsidRPr="00324D3C">
              <w:t>Unwohlsein,</w:t>
            </w:r>
          </w:p>
          <w:p w14:paraId="396146DE" w14:textId="77777777" w:rsidR="009432FC" w:rsidRPr="00324D3C" w:rsidRDefault="009432FC" w:rsidP="00E969E1">
            <w:r w:rsidRPr="00324D3C">
              <w:t>Trägheit,</w:t>
            </w:r>
          </w:p>
          <w:p w14:paraId="63E872C9" w14:textId="77777777" w:rsidR="009432FC" w:rsidRPr="00324D3C" w:rsidRDefault="009432FC" w:rsidP="00E969E1">
            <w:r w:rsidRPr="00324D3C">
              <w:t>Beschwerden im Brustkorb,</w:t>
            </w:r>
          </w:p>
          <w:p w14:paraId="67887570" w14:textId="77777777" w:rsidR="009432FC" w:rsidRPr="00324D3C" w:rsidRDefault="009432FC" w:rsidP="00E969E1">
            <w:r w:rsidRPr="00324D3C">
              <w:t>Krankheitsgefühl,</w:t>
            </w:r>
          </w:p>
          <w:p w14:paraId="790E4385" w14:textId="77777777" w:rsidR="009432FC" w:rsidRPr="00324D3C" w:rsidRDefault="009432FC" w:rsidP="00E969E1">
            <w:r w:rsidRPr="00324D3C">
              <w:t>Nervöse Unruhe,</w:t>
            </w:r>
          </w:p>
          <w:p w14:paraId="33412C7E" w14:textId="77777777" w:rsidR="009432FC" w:rsidRPr="00324D3C" w:rsidRDefault="009432FC" w:rsidP="00E969E1">
            <w:r w:rsidRPr="00324D3C">
              <w:t>Durst,</w:t>
            </w:r>
          </w:p>
          <w:p w14:paraId="6654BC42" w14:textId="77777777" w:rsidR="009432FC" w:rsidRPr="00324D3C" w:rsidRDefault="009432FC" w:rsidP="00E969E1">
            <w:r w:rsidRPr="00324D3C">
              <w:t>Frieren,</w:t>
            </w:r>
          </w:p>
          <w:p w14:paraId="5BC70BB0" w14:textId="77777777" w:rsidR="009432FC" w:rsidRPr="00324D3C" w:rsidRDefault="009432FC" w:rsidP="00E969E1">
            <w:r w:rsidRPr="00324D3C">
              <w:t>Schwitzen</w:t>
            </w:r>
          </w:p>
          <w:p w14:paraId="7E18455C" w14:textId="77777777" w:rsidR="009432FC" w:rsidRPr="00324D3C" w:rsidRDefault="009432FC" w:rsidP="00CD793A">
            <w:pPr>
              <w:keepNext/>
              <w:keepLines/>
            </w:pPr>
          </w:p>
        </w:tc>
        <w:tc>
          <w:tcPr>
            <w:tcW w:w="1417" w:type="dxa"/>
          </w:tcPr>
          <w:p w14:paraId="0429E63E" w14:textId="77777777" w:rsidR="009432FC" w:rsidRPr="00324D3C" w:rsidRDefault="009432FC" w:rsidP="00CD793A">
            <w:pPr>
              <w:keepNext/>
              <w:keepLines/>
            </w:pPr>
          </w:p>
        </w:tc>
        <w:tc>
          <w:tcPr>
            <w:tcW w:w="1418" w:type="dxa"/>
          </w:tcPr>
          <w:p w14:paraId="567289E6" w14:textId="77777777" w:rsidR="009432FC" w:rsidRPr="00324D3C" w:rsidRDefault="00232A62" w:rsidP="00CD793A">
            <w:pPr>
              <w:keepNext/>
              <w:keepLines/>
            </w:pPr>
            <w:r w:rsidRPr="00324D3C">
              <w:t>Pyrexie</w:t>
            </w:r>
            <w:r w:rsidR="004F5E7F" w:rsidRPr="00324D3C">
              <w:t>,</w:t>
            </w:r>
          </w:p>
          <w:p w14:paraId="67D438B1" w14:textId="77777777" w:rsidR="004F5E7F" w:rsidRDefault="00850F65" w:rsidP="00850F65">
            <w:pPr>
              <w:keepNext/>
              <w:keepLines/>
              <w:rPr>
                <w:iCs/>
              </w:rPr>
            </w:pPr>
            <w:r w:rsidRPr="00324D3C">
              <w:rPr>
                <w:iCs/>
              </w:rPr>
              <w:t>neonatales Entzugs</w:t>
            </w:r>
            <w:r w:rsidR="00416DE1" w:rsidRPr="00324D3C">
              <w:rPr>
                <w:iCs/>
              </w:rPr>
              <w:t>-</w:t>
            </w:r>
            <w:r w:rsidRPr="00324D3C">
              <w:rPr>
                <w:iCs/>
              </w:rPr>
              <w:t xml:space="preserve">syndrom </w:t>
            </w:r>
            <w:r w:rsidR="004F5E7F" w:rsidRPr="00324D3C">
              <w:rPr>
                <w:iCs/>
              </w:rPr>
              <w:t>(s</w:t>
            </w:r>
            <w:r w:rsidRPr="00324D3C">
              <w:rPr>
                <w:iCs/>
              </w:rPr>
              <w:t>i</w:t>
            </w:r>
            <w:r w:rsidR="004F5E7F" w:rsidRPr="00324D3C">
              <w:rPr>
                <w:iCs/>
              </w:rPr>
              <w:t>e</w:t>
            </w:r>
            <w:r w:rsidRPr="00324D3C">
              <w:rPr>
                <w:iCs/>
              </w:rPr>
              <w:t>h</w:t>
            </w:r>
            <w:r w:rsidR="004F5E7F" w:rsidRPr="00324D3C">
              <w:rPr>
                <w:iCs/>
              </w:rPr>
              <w:t xml:space="preserve">e </w:t>
            </w:r>
            <w:r w:rsidRPr="00324D3C">
              <w:rPr>
                <w:iCs/>
              </w:rPr>
              <w:t>Abschnitt</w:t>
            </w:r>
            <w:r w:rsidR="004F5E7F" w:rsidRPr="00324D3C">
              <w:rPr>
                <w:iCs/>
              </w:rPr>
              <w:t> 4.6)</w:t>
            </w:r>
          </w:p>
          <w:p w14:paraId="0321314C" w14:textId="4EFF0790" w:rsidR="00467A3D" w:rsidRPr="00324D3C" w:rsidRDefault="00467A3D" w:rsidP="00850F65">
            <w:pPr>
              <w:keepNext/>
              <w:keepLines/>
            </w:pPr>
            <w:r>
              <w:rPr>
                <w:szCs w:val="22"/>
              </w:rPr>
              <w:t>Arzneimitteltoleranz</w:t>
            </w:r>
          </w:p>
        </w:tc>
      </w:tr>
      <w:tr w:rsidR="009432FC" w:rsidRPr="00324D3C" w14:paraId="093D89DD" w14:textId="77777777" w:rsidTr="00867880">
        <w:trPr>
          <w:cantSplit/>
        </w:trPr>
        <w:tc>
          <w:tcPr>
            <w:tcW w:w="1843" w:type="dxa"/>
          </w:tcPr>
          <w:p w14:paraId="0B7131EE" w14:textId="77777777" w:rsidR="009432FC" w:rsidRPr="00324D3C" w:rsidRDefault="009432FC" w:rsidP="00CD793A">
            <w:pPr>
              <w:keepNext/>
              <w:keepLines/>
            </w:pPr>
            <w:r w:rsidRPr="00324D3C">
              <w:t>Untersuchungen</w:t>
            </w:r>
          </w:p>
        </w:tc>
        <w:tc>
          <w:tcPr>
            <w:tcW w:w="1416" w:type="dxa"/>
          </w:tcPr>
          <w:p w14:paraId="1095235F" w14:textId="77777777" w:rsidR="009432FC" w:rsidRPr="00324D3C" w:rsidRDefault="009432FC" w:rsidP="00CD793A">
            <w:pPr>
              <w:keepNext/>
              <w:keepLines/>
            </w:pPr>
          </w:p>
        </w:tc>
        <w:tc>
          <w:tcPr>
            <w:tcW w:w="1419" w:type="dxa"/>
          </w:tcPr>
          <w:p w14:paraId="447AB7EC" w14:textId="77777777" w:rsidR="009432FC" w:rsidRPr="00324D3C" w:rsidRDefault="009432FC" w:rsidP="00CD793A">
            <w:pPr>
              <w:keepNext/>
              <w:keepLines/>
            </w:pPr>
            <w:r w:rsidRPr="00324D3C">
              <w:t>Gewichts</w:t>
            </w:r>
            <w:r w:rsidRPr="00324D3C">
              <w:softHyphen/>
              <w:t>abnahme</w:t>
            </w:r>
          </w:p>
        </w:tc>
        <w:tc>
          <w:tcPr>
            <w:tcW w:w="1701" w:type="dxa"/>
          </w:tcPr>
          <w:p w14:paraId="32EEAC5B" w14:textId="77777777" w:rsidR="009432FC" w:rsidRPr="00324D3C" w:rsidRDefault="009432FC" w:rsidP="00CD793A">
            <w:pPr>
              <w:keepNext/>
              <w:keepLines/>
            </w:pPr>
            <w:r w:rsidRPr="00324D3C">
              <w:t>Verminderte Thrombozyten</w:t>
            </w:r>
            <w:r w:rsidRPr="00324D3C">
              <w:softHyphen/>
              <w:t>zahl,</w:t>
            </w:r>
          </w:p>
          <w:p w14:paraId="0956EDD0" w14:textId="77777777" w:rsidR="009432FC" w:rsidRPr="00324D3C" w:rsidRDefault="009432FC" w:rsidP="00CD793A">
            <w:pPr>
              <w:keepNext/>
              <w:keepLines/>
            </w:pPr>
            <w:r w:rsidRPr="00324D3C">
              <w:t>Erhöhte Herzfrequenz,</w:t>
            </w:r>
          </w:p>
          <w:p w14:paraId="66EDF45D" w14:textId="77777777" w:rsidR="009432FC" w:rsidRPr="00324D3C" w:rsidRDefault="009432FC" w:rsidP="00CD793A">
            <w:pPr>
              <w:keepNext/>
              <w:keepLines/>
              <w:rPr>
                <w:bCs/>
              </w:rPr>
            </w:pPr>
            <w:r w:rsidRPr="00324D3C">
              <w:t>Verminderter Hämatokrit, Vermindertes Hämoglobin</w:t>
            </w:r>
          </w:p>
        </w:tc>
        <w:tc>
          <w:tcPr>
            <w:tcW w:w="1417" w:type="dxa"/>
          </w:tcPr>
          <w:p w14:paraId="51C48FA4" w14:textId="77777777" w:rsidR="009432FC" w:rsidRPr="00324D3C" w:rsidRDefault="009432FC" w:rsidP="00CD793A">
            <w:pPr>
              <w:keepNext/>
              <w:keepLines/>
            </w:pPr>
          </w:p>
        </w:tc>
        <w:tc>
          <w:tcPr>
            <w:tcW w:w="1418" w:type="dxa"/>
          </w:tcPr>
          <w:p w14:paraId="7CC76A14" w14:textId="77777777" w:rsidR="009432FC" w:rsidRPr="00324D3C" w:rsidRDefault="009432FC" w:rsidP="00CD793A">
            <w:pPr>
              <w:keepNext/>
              <w:keepLines/>
            </w:pPr>
          </w:p>
        </w:tc>
      </w:tr>
      <w:tr w:rsidR="009432FC" w:rsidRPr="00324D3C" w14:paraId="5CE31BA9" w14:textId="77777777" w:rsidTr="00867880">
        <w:trPr>
          <w:cantSplit/>
        </w:trPr>
        <w:tc>
          <w:tcPr>
            <w:tcW w:w="1843" w:type="dxa"/>
          </w:tcPr>
          <w:p w14:paraId="18DE9BDC" w14:textId="77777777" w:rsidR="009432FC" w:rsidRPr="00324D3C" w:rsidRDefault="009432FC" w:rsidP="00BB2383">
            <w:r w:rsidRPr="00324D3C">
              <w:t>Verletzung, Vergiftung und durch Eingriffe bedingte Komplikationen</w:t>
            </w:r>
          </w:p>
        </w:tc>
        <w:tc>
          <w:tcPr>
            <w:tcW w:w="1416" w:type="dxa"/>
          </w:tcPr>
          <w:p w14:paraId="2F0DFFB8" w14:textId="77777777" w:rsidR="009432FC" w:rsidRPr="00324D3C" w:rsidRDefault="009432FC" w:rsidP="00BB2383"/>
        </w:tc>
        <w:tc>
          <w:tcPr>
            <w:tcW w:w="1419" w:type="dxa"/>
          </w:tcPr>
          <w:p w14:paraId="4718038B" w14:textId="77777777" w:rsidR="009432FC" w:rsidRPr="00324D3C" w:rsidRDefault="009432FC" w:rsidP="00BB2383">
            <w:r w:rsidRPr="00324D3C">
              <w:t>Sturz</w:t>
            </w:r>
          </w:p>
        </w:tc>
        <w:tc>
          <w:tcPr>
            <w:tcW w:w="1701" w:type="dxa"/>
          </w:tcPr>
          <w:p w14:paraId="7F4CD331" w14:textId="77777777" w:rsidR="009432FC" w:rsidRPr="00324D3C" w:rsidRDefault="009432FC" w:rsidP="00BB2383"/>
        </w:tc>
        <w:tc>
          <w:tcPr>
            <w:tcW w:w="1417" w:type="dxa"/>
          </w:tcPr>
          <w:p w14:paraId="414F0DFD" w14:textId="77777777" w:rsidR="009432FC" w:rsidRPr="00324D3C" w:rsidRDefault="009432FC" w:rsidP="00BB2383"/>
        </w:tc>
        <w:tc>
          <w:tcPr>
            <w:tcW w:w="1418" w:type="dxa"/>
          </w:tcPr>
          <w:p w14:paraId="10D88140" w14:textId="77777777" w:rsidR="009432FC" w:rsidRPr="00324D3C" w:rsidDel="004023AA" w:rsidRDefault="009432FC" w:rsidP="00BB2383"/>
        </w:tc>
      </w:tr>
      <w:tr w:rsidR="004F5E7F" w:rsidRPr="00324D3C" w14:paraId="64007784" w14:textId="77777777" w:rsidTr="00867880">
        <w:trPr>
          <w:cantSplit/>
        </w:trPr>
        <w:tc>
          <w:tcPr>
            <w:tcW w:w="9214" w:type="dxa"/>
            <w:gridSpan w:val="6"/>
          </w:tcPr>
          <w:p w14:paraId="0FA91111" w14:textId="77777777" w:rsidR="004F5E7F" w:rsidRPr="00324D3C" w:rsidDel="004023AA" w:rsidRDefault="004F5E7F" w:rsidP="00BB2383">
            <w:r w:rsidRPr="00324D3C">
              <w:t>* Siehe Abschnitt „</w:t>
            </w:r>
            <w:r w:rsidRPr="00324D3C">
              <w:rPr>
                <w:noProof/>
              </w:rPr>
              <w:t>Beschreibung ausgewählter Nebenwirkungen</w:t>
            </w:r>
            <w:r w:rsidR="00317D27" w:rsidRPr="00324D3C">
              <w:rPr>
                <w:noProof/>
              </w:rPr>
              <w:t>“.</w:t>
            </w:r>
          </w:p>
        </w:tc>
      </w:tr>
    </w:tbl>
    <w:p w14:paraId="00F5E197" w14:textId="77777777" w:rsidR="000242A7" w:rsidRPr="00324D3C" w:rsidRDefault="000242A7" w:rsidP="000242A7">
      <w:pPr>
        <w:rPr>
          <w:b/>
          <w:noProof/>
        </w:rPr>
      </w:pPr>
    </w:p>
    <w:p w14:paraId="73DC2123" w14:textId="77777777" w:rsidR="009432FC" w:rsidRPr="00324D3C" w:rsidRDefault="009432FC" w:rsidP="000242A7">
      <w:pPr>
        <w:rPr>
          <w:noProof/>
          <w:u w:val="single"/>
        </w:rPr>
      </w:pPr>
      <w:r w:rsidRPr="00324D3C">
        <w:rPr>
          <w:noProof/>
          <w:u w:val="single"/>
        </w:rPr>
        <w:t xml:space="preserve">Beschreibung ausgewählter Nebenwirkungen </w:t>
      </w:r>
    </w:p>
    <w:p w14:paraId="41DE3C28" w14:textId="0CB3C15B" w:rsidR="00112F80" w:rsidRDefault="00112F80" w:rsidP="000242A7">
      <w:pPr>
        <w:rPr>
          <w:noProof/>
        </w:rPr>
      </w:pPr>
    </w:p>
    <w:p w14:paraId="0A60DD15" w14:textId="77777777" w:rsidR="00C0571B" w:rsidRPr="002015EB" w:rsidRDefault="00C0571B" w:rsidP="00C0571B">
      <w:pPr>
        <w:rPr>
          <w:szCs w:val="22"/>
        </w:rPr>
      </w:pPr>
      <w:r w:rsidRPr="002015EB">
        <w:rPr>
          <w:szCs w:val="22"/>
        </w:rPr>
        <w:t>Toleranz</w:t>
      </w:r>
    </w:p>
    <w:p w14:paraId="410E2999" w14:textId="77777777" w:rsidR="00C0571B" w:rsidRDefault="00C0571B" w:rsidP="00C0571B">
      <w:pPr>
        <w:rPr>
          <w:szCs w:val="22"/>
        </w:rPr>
      </w:pPr>
      <w:r>
        <w:rPr>
          <w:szCs w:val="22"/>
        </w:rPr>
        <w:t>Bei wiederholter Anwendung kann sich eine Gewöhnung (Toleranz) einstellen.</w:t>
      </w:r>
    </w:p>
    <w:p w14:paraId="575EAA8C" w14:textId="77777777" w:rsidR="00C0571B" w:rsidRDefault="00C0571B" w:rsidP="00C0571B">
      <w:pPr>
        <w:rPr>
          <w:szCs w:val="22"/>
        </w:rPr>
      </w:pPr>
    </w:p>
    <w:p w14:paraId="65C1A023" w14:textId="77777777" w:rsidR="00C0571B" w:rsidRPr="002015EB" w:rsidRDefault="00C0571B" w:rsidP="00C0571B">
      <w:pPr>
        <w:rPr>
          <w:szCs w:val="22"/>
        </w:rPr>
      </w:pPr>
      <w:r w:rsidRPr="002015EB">
        <w:rPr>
          <w:szCs w:val="22"/>
        </w:rPr>
        <w:t>Arzneimittelabhängigkeit</w:t>
      </w:r>
    </w:p>
    <w:p w14:paraId="50295267" w14:textId="72CE720B" w:rsidR="00C0571B" w:rsidRDefault="00C0571B" w:rsidP="00C0571B">
      <w:pPr>
        <w:rPr>
          <w:szCs w:val="22"/>
        </w:rPr>
      </w:pPr>
      <w:r>
        <w:rPr>
          <w:szCs w:val="22"/>
        </w:rPr>
        <w:t xml:space="preserve">Die wiederholte Anwendung von </w:t>
      </w:r>
      <w:r>
        <w:rPr>
          <w:bCs/>
          <w:szCs w:val="22"/>
        </w:rPr>
        <w:t xml:space="preserve">Effentora </w:t>
      </w:r>
      <w:r>
        <w:rPr>
          <w:szCs w:val="22"/>
        </w:rPr>
        <w:t xml:space="preserve">kann auch in therapeutischer Dosierung zu einer Arzneimittelabhängigkeit führen. Das Risiko einer Arzneimittelabhängigkeit kann je nach individuellen Risikofaktoren, Dosierung und Dauer der Opioidbehandlung variieren (siehe Abschnitt 4.4). </w:t>
      </w:r>
    </w:p>
    <w:p w14:paraId="670D757B" w14:textId="77777777" w:rsidR="00C0571B" w:rsidRPr="00324D3C" w:rsidRDefault="00C0571B" w:rsidP="000242A7">
      <w:pPr>
        <w:rPr>
          <w:noProof/>
        </w:rPr>
      </w:pPr>
    </w:p>
    <w:p w14:paraId="05B6A101" w14:textId="1ED897E8" w:rsidR="000242A7" w:rsidRPr="00324D3C" w:rsidRDefault="000242A7" w:rsidP="000242A7">
      <w:pPr>
        <w:rPr>
          <w:noProof/>
        </w:rPr>
      </w:pPr>
      <w:r w:rsidRPr="00324D3C">
        <w:rPr>
          <w:noProof/>
        </w:rPr>
        <w:t>Opioidentzugs-Symptome wie Übelkeit, Erbrechen, Diarrhoe, Angst</w:t>
      </w:r>
      <w:r w:rsidR="00D45BCA" w:rsidRPr="00324D3C">
        <w:t xml:space="preserve">, Schüttelfrost, Tremor und Schwitzen </w:t>
      </w:r>
      <w:r w:rsidRPr="00324D3C">
        <w:rPr>
          <w:noProof/>
        </w:rPr>
        <w:t xml:space="preserve">wurden mit </w:t>
      </w:r>
      <w:r w:rsidR="00D45BCA" w:rsidRPr="00324D3C">
        <w:rPr>
          <w:noProof/>
        </w:rPr>
        <w:t xml:space="preserve">transmukosalem Fentanyl </w:t>
      </w:r>
      <w:r w:rsidRPr="00324D3C">
        <w:rPr>
          <w:noProof/>
        </w:rPr>
        <w:t>beobachtet.</w:t>
      </w:r>
    </w:p>
    <w:p w14:paraId="4A4B4801" w14:textId="77777777" w:rsidR="00112F80" w:rsidRPr="00324D3C" w:rsidRDefault="00112F80" w:rsidP="000242A7">
      <w:pPr>
        <w:rPr>
          <w:noProof/>
        </w:rPr>
      </w:pPr>
    </w:p>
    <w:p w14:paraId="45162162" w14:textId="26F90BDC" w:rsidR="000242A7" w:rsidRPr="00324D3C" w:rsidRDefault="000242A7" w:rsidP="000242A7">
      <w:pPr>
        <w:rPr>
          <w:noProof/>
        </w:rPr>
      </w:pPr>
      <w:r w:rsidRPr="00324D3C">
        <w:rPr>
          <w:noProof/>
        </w:rPr>
        <w:t>Bewusstlosigkeit und Atemstillstand wurden im Zusammenhang mit einer Überdosierung beobachtet</w:t>
      </w:r>
      <w:r w:rsidR="00112F80" w:rsidRPr="00324D3C">
        <w:rPr>
          <w:noProof/>
        </w:rPr>
        <w:t xml:space="preserve"> (siehe Abschnitt 4.9)</w:t>
      </w:r>
      <w:r w:rsidRPr="00324D3C">
        <w:rPr>
          <w:noProof/>
        </w:rPr>
        <w:t>.</w:t>
      </w:r>
    </w:p>
    <w:p w14:paraId="7D0B9054" w14:textId="77777777" w:rsidR="00112F80" w:rsidRPr="00324D3C" w:rsidRDefault="00112F80" w:rsidP="00EC620A"/>
    <w:p w14:paraId="3FACDDA7" w14:textId="78720F13" w:rsidR="00EC620A" w:rsidRPr="00324D3C" w:rsidRDefault="00EC620A" w:rsidP="00EC620A">
      <w:r w:rsidRPr="00324D3C">
        <w:t>Seit der Marktzulassung wurden Überempfindlichkeitsreaktionen gemeldet, darunter Hautausschlag, Erythem, Schwellung von Lippen und Gesicht sowie Urtikaria</w:t>
      </w:r>
      <w:r w:rsidR="00112F80" w:rsidRPr="00324D3C">
        <w:rPr>
          <w:noProof/>
        </w:rPr>
        <w:t xml:space="preserve"> (siehe Abschnitt 4.4)</w:t>
      </w:r>
      <w:r w:rsidRPr="00324D3C">
        <w:t>.</w:t>
      </w:r>
    </w:p>
    <w:p w14:paraId="65C02250" w14:textId="77777777" w:rsidR="00EC620A" w:rsidRPr="00324D3C" w:rsidRDefault="00EC620A" w:rsidP="00EC620A">
      <w:pPr>
        <w:rPr>
          <w:szCs w:val="22"/>
        </w:rPr>
      </w:pPr>
    </w:p>
    <w:p w14:paraId="16F13E51" w14:textId="77777777" w:rsidR="00EC620A" w:rsidRPr="00324D3C" w:rsidRDefault="00EC620A" w:rsidP="00EC620A">
      <w:pPr>
        <w:rPr>
          <w:szCs w:val="22"/>
        </w:rPr>
      </w:pPr>
      <w:r w:rsidRPr="00324D3C">
        <w:rPr>
          <w:szCs w:val="22"/>
        </w:rPr>
        <w:t>Meldung des Verdachts auf Nebenwirkungen</w:t>
      </w:r>
    </w:p>
    <w:p w14:paraId="3FF06871" w14:textId="246ED20D" w:rsidR="00EC620A" w:rsidRPr="00324D3C" w:rsidRDefault="00EC620A" w:rsidP="00EC620A">
      <w:pPr>
        <w:rPr>
          <w:szCs w:val="22"/>
        </w:rPr>
      </w:pPr>
      <w:r w:rsidRPr="00324D3C">
        <w:rPr>
          <w:szCs w:val="22"/>
        </w:rPr>
        <w:t xml:space="preserve">Die Meldung des Verdachts auf Nebenwirkungen nach der Zulassung ist von großer Wichtigkeit. Sie ermöglicht eine kontinuierliche Überwachung des Nutzen-Risiko-Verhältnisses des Arzneimittels. </w:t>
      </w:r>
      <w:r w:rsidRPr="00324D3C">
        <w:lastRenderedPageBreak/>
        <w:t>Angehörige von Gesundheitsberufen</w:t>
      </w:r>
      <w:r w:rsidRPr="00324D3C">
        <w:rPr>
          <w:szCs w:val="22"/>
        </w:rPr>
        <w:t xml:space="preserve"> sind aufgefordert, jeden Verdachtsfall einer Nebenwirkung über </w:t>
      </w:r>
      <w:r w:rsidRPr="00324D3C">
        <w:rPr>
          <w:szCs w:val="22"/>
          <w:highlight w:val="lightGray"/>
        </w:rPr>
        <w:t xml:space="preserve">das in </w:t>
      </w:r>
      <w:hyperlink r:id="rId11" w:history="1">
        <w:r w:rsidR="00274F8E" w:rsidRPr="00FE7E06">
          <w:rPr>
            <w:rStyle w:val="Hyperlink"/>
            <w:highlight w:val="lightGray"/>
          </w:rPr>
          <w:t>Anhang V</w:t>
        </w:r>
      </w:hyperlink>
      <w:r w:rsidRPr="00324D3C">
        <w:rPr>
          <w:szCs w:val="22"/>
          <w:highlight w:val="lightGray"/>
        </w:rPr>
        <w:t xml:space="preserve"> aufgeführte nationale Meldesystem</w:t>
      </w:r>
      <w:r w:rsidRPr="00324D3C">
        <w:rPr>
          <w:szCs w:val="22"/>
        </w:rPr>
        <w:t xml:space="preserve"> anzuzeigen.</w:t>
      </w:r>
    </w:p>
    <w:p w14:paraId="04E387AD" w14:textId="77777777" w:rsidR="000242A7" w:rsidRPr="00324D3C" w:rsidRDefault="000242A7" w:rsidP="000242A7">
      <w:pPr>
        <w:rPr>
          <w:b/>
          <w:noProof/>
        </w:rPr>
      </w:pPr>
    </w:p>
    <w:p w14:paraId="27D8BC69" w14:textId="77777777" w:rsidR="000242A7" w:rsidRPr="00324D3C" w:rsidRDefault="000242A7" w:rsidP="00403C46">
      <w:pPr>
        <w:pStyle w:val="Heading2"/>
        <w:rPr>
          <w:noProof/>
          <w:lang w:val="de-DE"/>
        </w:rPr>
      </w:pPr>
      <w:r w:rsidRPr="00324D3C">
        <w:rPr>
          <w:noProof/>
          <w:lang w:val="de-DE"/>
        </w:rPr>
        <w:t>Überdosierung</w:t>
      </w:r>
    </w:p>
    <w:p w14:paraId="40C0C357" w14:textId="77777777" w:rsidR="000242A7" w:rsidRPr="00324D3C" w:rsidRDefault="000242A7" w:rsidP="00403C46">
      <w:pPr>
        <w:keepNext/>
        <w:rPr>
          <w:noProof/>
        </w:rPr>
      </w:pPr>
    </w:p>
    <w:p w14:paraId="3E12A71D" w14:textId="77777777" w:rsidR="00112F80" w:rsidRPr="00324D3C" w:rsidRDefault="00D85000" w:rsidP="00403C46">
      <w:pPr>
        <w:keepNext/>
        <w:rPr>
          <w:u w:val="single"/>
        </w:rPr>
      </w:pPr>
      <w:r w:rsidRPr="00324D3C">
        <w:rPr>
          <w:u w:val="single"/>
        </w:rPr>
        <w:t>Symptome</w:t>
      </w:r>
    </w:p>
    <w:p w14:paraId="6CA1DA73" w14:textId="77777777" w:rsidR="00112F80" w:rsidRPr="00324D3C" w:rsidRDefault="00112F80" w:rsidP="00403C46">
      <w:pPr>
        <w:keepNext/>
      </w:pPr>
    </w:p>
    <w:p w14:paraId="18466298" w14:textId="0966EF72" w:rsidR="000242A7" w:rsidRPr="00324D3C" w:rsidRDefault="000242A7" w:rsidP="000242A7">
      <w:r w:rsidRPr="00324D3C">
        <w:t xml:space="preserve">Es ist zu erwarten, dass die Symptome einer Fentanylüberdosierung mit denen von intravenös angewendetem Fentanyl und anderen Opioiden vergleichbar sind und eine Erweiterung der pharmakologischen Wirkungen darstellen. Ein veränderter mentaler Zustand, </w:t>
      </w:r>
      <w:r w:rsidRPr="00324D3C">
        <w:rPr>
          <w:noProof/>
        </w:rPr>
        <w:t>Bewusstlosigkeit</w:t>
      </w:r>
      <w:r w:rsidRPr="00324D3C">
        <w:t xml:space="preserve">, </w:t>
      </w:r>
      <w:r w:rsidR="004D15F3" w:rsidRPr="00324D3C">
        <w:t xml:space="preserve">Koma, </w:t>
      </w:r>
      <w:r w:rsidRPr="00324D3C">
        <w:t>Hypotonie, Atemdepression, Atemnot und Atem</w:t>
      </w:r>
      <w:r w:rsidR="005B246D" w:rsidRPr="00324D3C">
        <w:t>stillstand</w:t>
      </w:r>
      <w:r w:rsidRPr="00324D3C">
        <w:t xml:space="preserve"> sind hierbei die schwerwiegendsten Auswirkungen, die tödlich enden können.</w:t>
      </w:r>
    </w:p>
    <w:p w14:paraId="1E78FC44" w14:textId="4C8B1A91" w:rsidR="00C2794F" w:rsidRPr="00324D3C" w:rsidRDefault="000D1426" w:rsidP="000242A7">
      <w:r w:rsidRPr="00324D3C">
        <w:t>Bei</w:t>
      </w:r>
      <w:r w:rsidR="00784850" w:rsidRPr="00324D3C">
        <w:t xml:space="preserve"> Fentanylüberdosierung wurden Fälle </w:t>
      </w:r>
      <w:r w:rsidR="00EB3C6B" w:rsidRPr="00324D3C">
        <w:t>von</w:t>
      </w:r>
      <w:r w:rsidR="00784850" w:rsidRPr="00324D3C">
        <w:t xml:space="preserve"> Cheyne-Stokes-Atmung beobachtet, insbesondere bei Patienten </w:t>
      </w:r>
      <w:r w:rsidR="00A876E6" w:rsidRPr="00324D3C">
        <w:t>mit Herzinsuffizienz in der Vorgeschichte.</w:t>
      </w:r>
    </w:p>
    <w:p w14:paraId="5F411B96" w14:textId="4CC3F569" w:rsidR="000242A7" w:rsidRDefault="005A1CD8" w:rsidP="000242A7">
      <w:r>
        <w:t>Im Zusammenhang mit einer Fentanylüberdosierung wurde auch eine toxische Leukenzephalopathie beobachtet.</w:t>
      </w:r>
    </w:p>
    <w:p w14:paraId="14AA933D" w14:textId="77777777" w:rsidR="005A1CD8" w:rsidRPr="00324D3C" w:rsidRDefault="005A1CD8" w:rsidP="000242A7"/>
    <w:p w14:paraId="5FCC3670" w14:textId="77777777" w:rsidR="00112F80" w:rsidRPr="00324D3C" w:rsidRDefault="00D85000" w:rsidP="000242A7">
      <w:pPr>
        <w:rPr>
          <w:u w:val="single"/>
        </w:rPr>
      </w:pPr>
      <w:r w:rsidRPr="00324D3C">
        <w:rPr>
          <w:u w:val="single"/>
        </w:rPr>
        <w:t>Behandlung</w:t>
      </w:r>
    </w:p>
    <w:p w14:paraId="38514493" w14:textId="77777777" w:rsidR="00112F80" w:rsidRPr="00324D3C" w:rsidRDefault="00112F80" w:rsidP="000242A7"/>
    <w:p w14:paraId="20C085BC" w14:textId="77777777" w:rsidR="000242A7" w:rsidRPr="00324D3C" w:rsidRDefault="000242A7" w:rsidP="000242A7">
      <w:r w:rsidRPr="00324D3C">
        <w:t>Das unmittelbare Vorgehen bei einer Opioid-Überdosierung beinhaltet die Entfernung der Effentora Buccaltablette, wenn diese sich noch im Mund befindet, die Sicherstellung von freien Atemwegen, körperliche und verbale Stimulierung des Patienten, die Beurteilung der Bewusstseinslage, des Atem- und Kreislaufstatus sowie erforderlichenfalls eine assistierte Beatmung (Atemunterstützung).</w:t>
      </w:r>
    </w:p>
    <w:p w14:paraId="14D737F8" w14:textId="77777777" w:rsidR="000242A7" w:rsidRPr="00324D3C" w:rsidRDefault="000242A7" w:rsidP="000242A7"/>
    <w:p w14:paraId="1F8AE130" w14:textId="77777777" w:rsidR="00112F80" w:rsidRPr="00324D3C" w:rsidRDefault="00112F80" w:rsidP="00EC620A">
      <w:pPr>
        <w:rPr>
          <w:i/>
        </w:rPr>
      </w:pPr>
      <w:r w:rsidRPr="00324D3C">
        <w:rPr>
          <w:i/>
        </w:rPr>
        <w:t>Überdosierung (versehentliche Einnahme) bei einer Opioid-naiven Person</w:t>
      </w:r>
    </w:p>
    <w:p w14:paraId="2DEDBBD7" w14:textId="77777777" w:rsidR="000242A7" w:rsidRPr="00324D3C" w:rsidRDefault="000242A7" w:rsidP="00EC620A">
      <w:r w:rsidRPr="00324D3C">
        <w:t xml:space="preserve">Für die Behandlung der Überdosierung (versehentliche Einnahme) bei einer Opioid-naiven Person sollte ein intravenöser Zugang gelegt und je nach klinischer Indikationsstellung Naloxon oder andere Opioid-Antagonisten angewendet werden. Eine Atemdepression als Folge einer Überdosierung kann länger anhalten als die Wirkungsdauer des Opioid-Antagonisten (so liegt z. B. die Halbwertzeit von Naloxon im Bereich von 30 bis 81 Minuten), so dass eine wiederholte Gabe erforderlich sein kann. Einzelheiten zur Anwendung sind der </w:t>
      </w:r>
      <w:r w:rsidR="00EC620A" w:rsidRPr="00324D3C">
        <w:t xml:space="preserve">Zusammenfassung der Merkmale des Arzneimittels </w:t>
      </w:r>
      <w:r w:rsidRPr="00324D3C">
        <w:t>des jeweiligen Opioid-Antagonisten zu entnehmen.</w:t>
      </w:r>
    </w:p>
    <w:p w14:paraId="144BF2F0" w14:textId="77777777" w:rsidR="000242A7" w:rsidRPr="00324D3C" w:rsidRDefault="000242A7" w:rsidP="000242A7"/>
    <w:p w14:paraId="40B38DC5" w14:textId="77777777" w:rsidR="00112F80" w:rsidRPr="00324D3C" w:rsidRDefault="00D85000" w:rsidP="000242A7">
      <w:pPr>
        <w:rPr>
          <w:i/>
        </w:rPr>
      </w:pPr>
      <w:r w:rsidRPr="00324D3C">
        <w:rPr>
          <w:i/>
        </w:rPr>
        <w:t>Überdosierung bei Patienten, die eine Opioid-Basistherapie erhalten</w:t>
      </w:r>
    </w:p>
    <w:p w14:paraId="43529B54" w14:textId="77777777" w:rsidR="000242A7" w:rsidRPr="00324D3C" w:rsidRDefault="000242A7" w:rsidP="000242A7">
      <w:r w:rsidRPr="00324D3C">
        <w:t>Für die Behandlung einer Überdosierung bei Patienten, die eine Opioid-Basistherapie erhalten, sollte ein intravenöser Zugang gelegt werden. Der adäquate Einsatz von Naloxon oder eines anderen Opioid-Antagonisten kann in manchen Fällen durchaus gerechtfertigt sein, ist allerdings mit dem Risiko der Auslösung einer akuten Entzugssymptomatik assoziiert.</w:t>
      </w:r>
    </w:p>
    <w:p w14:paraId="531DBA69" w14:textId="77777777" w:rsidR="000242A7" w:rsidRPr="00324D3C" w:rsidRDefault="000242A7" w:rsidP="000242A7"/>
    <w:p w14:paraId="36852044" w14:textId="77777777" w:rsidR="000242A7" w:rsidRPr="00324D3C" w:rsidRDefault="000242A7" w:rsidP="000242A7">
      <w:r w:rsidRPr="00324D3C">
        <w:t>Obwohl nach der Anwendung von Effentora keine die Atmung beeinträchtigende Muskelsteifigkeit beobachtet wurde, ist diese für Fentanyl und andere Opioide bekannt. Für diesen Fall sollte mit einer assistierten Beatmung, der Gabe eines Opioid-Antagonisten und, als letzte Alternative, mit Muskelrelaxanzien behandelt werden.</w:t>
      </w:r>
    </w:p>
    <w:p w14:paraId="2C33AD8A" w14:textId="77777777" w:rsidR="000242A7" w:rsidRPr="00324D3C" w:rsidRDefault="000242A7" w:rsidP="000242A7">
      <w:pPr>
        <w:rPr>
          <w:noProof/>
        </w:rPr>
      </w:pPr>
    </w:p>
    <w:p w14:paraId="559562FE" w14:textId="77777777" w:rsidR="000242A7" w:rsidRPr="00324D3C" w:rsidRDefault="000242A7" w:rsidP="000242A7">
      <w:pPr>
        <w:rPr>
          <w:noProof/>
        </w:rPr>
      </w:pPr>
    </w:p>
    <w:p w14:paraId="5F039EA3" w14:textId="77777777" w:rsidR="000242A7" w:rsidRPr="00324D3C" w:rsidRDefault="000242A7" w:rsidP="000242A7">
      <w:pPr>
        <w:pStyle w:val="Heading1"/>
        <w:rPr>
          <w:noProof/>
          <w:lang w:val="de-DE"/>
        </w:rPr>
      </w:pPr>
      <w:r w:rsidRPr="00324D3C">
        <w:rPr>
          <w:noProof/>
          <w:lang w:val="de-DE"/>
        </w:rPr>
        <w:t>PHARMAKOLOGISCHE EIGENSCHAFTEN</w:t>
      </w:r>
    </w:p>
    <w:p w14:paraId="28E9B06D" w14:textId="77777777" w:rsidR="000242A7" w:rsidRPr="00324D3C" w:rsidRDefault="000242A7" w:rsidP="000242A7">
      <w:pPr>
        <w:rPr>
          <w:noProof/>
        </w:rPr>
      </w:pPr>
    </w:p>
    <w:p w14:paraId="28221DF1" w14:textId="77777777" w:rsidR="000242A7" w:rsidRPr="00324D3C" w:rsidRDefault="000242A7" w:rsidP="000242A7">
      <w:pPr>
        <w:pStyle w:val="Heading2"/>
        <w:rPr>
          <w:noProof/>
          <w:lang w:val="de-DE"/>
        </w:rPr>
      </w:pPr>
      <w:r w:rsidRPr="00324D3C">
        <w:rPr>
          <w:noProof/>
          <w:lang w:val="de-DE"/>
        </w:rPr>
        <w:t>Pharmakodynamische Eigenschaften</w:t>
      </w:r>
    </w:p>
    <w:p w14:paraId="3FE35FF2" w14:textId="77777777" w:rsidR="000242A7" w:rsidRPr="00324D3C" w:rsidRDefault="000242A7" w:rsidP="000242A7">
      <w:pPr>
        <w:rPr>
          <w:noProof/>
        </w:rPr>
      </w:pPr>
    </w:p>
    <w:p w14:paraId="10E4A600" w14:textId="77777777" w:rsidR="000242A7" w:rsidRPr="00324D3C" w:rsidRDefault="000242A7" w:rsidP="000242A7">
      <w:r w:rsidRPr="00324D3C">
        <w:t xml:space="preserve">Pharmakotherapeutische Gruppe: Analgetika; Opioide; </w:t>
      </w:r>
    </w:p>
    <w:p w14:paraId="2EC114BC" w14:textId="77777777" w:rsidR="000242A7" w:rsidRPr="00324D3C" w:rsidRDefault="000242A7" w:rsidP="000242A7">
      <w:pPr>
        <w:rPr>
          <w:b/>
        </w:rPr>
      </w:pPr>
      <w:r w:rsidRPr="00324D3C">
        <w:t>ATC-Code: N02AB03.</w:t>
      </w:r>
    </w:p>
    <w:p w14:paraId="404535C1" w14:textId="77777777" w:rsidR="000242A7" w:rsidRPr="00324D3C" w:rsidRDefault="000242A7" w:rsidP="000242A7"/>
    <w:p w14:paraId="3A2C1590" w14:textId="77777777" w:rsidR="00EC7ACC" w:rsidRPr="00324D3C" w:rsidRDefault="00D85000" w:rsidP="00867880">
      <w:pPr>
        <w:keepNext/>
        <w:rPr>
          <w:szCs w:val="22"/>
          <w:u w:val="single"/>
        </w:rPr>
      </w:pPr>
      <w:r w:rsidRPr="00324D3C">
        <w:rPr>
          <w:szCs w:val="22"/>
          <w:u w:val="single"/>
        </w:rPr>
        <w:t>Wirkmechanismus und pharmakodynamische Wirkungen</w:t>
      </w:r>
    </w:p>
    <w:p w14:paraId="48441718" w14:textId="77777777" w:rsidR="000242A7" w:rsidRPr="00324D3C" w:rsidRDefault="000242A7" w:rsidP="000242A7">
      <w:pPr>
        <w:rPr>
          <w:szCs w:val="22"/>
        </w:rPr>
      </w:pPr>
      <w:r w:rsidRPr="00324D3C">
        <w:t>Fentanyl ist ein Opioid-Analgetikum, das vorwiegend mit dem Opioid-</w:t>
      </w:r>
      <w:r w:rsidRPr="00324D3C">
        <w:rPr>
          <w:szCs w:val="22"/>
        </w:rPr>
        <w:t>µ-Rezeptor interagiert. Seine primären therapeutischen Wirkungen sind Analgesie und Sedierung. Die sekundären pharmakologischen Wirkungen sind Atemdepression, Bradykardie, Hypothermie, Obstipation, Miosis, physische Abhängigkeit und Euphorie.</w:t>
      </w:r>
    </w:p>
    <w:p w14:paraId="7736CF21" w14:textId="77777777" w:rsidR="000242A7" w:rsidRPr="00324D3C" w:rsidRDefault="000242A7" w:rsidP="000242A7"/>
    <w:p w14:paraId="0CB515E9" w14:textId="77777777" w:rsidR="000242A7" w:rsidRPr="00324D3C" w:rsidRDefault="000242A7" w:rsidP="000242A7">
      <w:r w:rsidRPr="00324D3C">
        <w:t>Die analgetischen Wirkungen von Fentanyl sind plasmaspiegelabhängig. Im Allgemeinen erhöht sich die wirksame Konzentration und die Konzentration, bei der eine Toxizität auftritt, mit zunehmender Gewöhnung gegenüber Opioiden. Wie schnell sich eine Toleranz entwickelt, ist individuell sehr verschieden. Folglich sollte die Dosistitration für Effentora bis zum Erreichen des gewünschten Effekts individuell erfolgen (siehe Abschnitt</w:t>
      </w:r>
      <w:r w:rsidR="00EC620A" w:rsidRPr="00324D3C">
        <w:t> </w:t>
      </w:r>
      <w:r w:rsidRPr="00324D3C">
        <w:t>4.2)</w:t>
      </w:r>
      <w:r w:rsidRPr="00324D3C">
        <w:rPr>
          <w:szCs w:val="22"/>
        </w:rPr>
        <w:t>.</w:t>
      </w:r>
    </w:p>
    <w:p w14:paraId="1A1634EF" w14:textId="77777777" w:rsidR="000242A7" w:rsidRPr="00324D3C" w:rsidRDefault="000242A7" w:rsidP="000242A7"/>
    <w:p w14:paraId="60F96B85" w14:textId="77777777" w:rsidR="000242A7" w:rsidRPr="00324D3C" w:rsidRDefault="000242A7" w:rsidP="000242A7">
      <w:r w:rsidRPr="00324D3C">
        <w:t>Sämtliche Opioid-µ-Rezeptor-Agonisten einschließlich Fentanyl rufen dosisabhängig eine Atemdepression hervor. Das Risiko einer Atemdepression ist geringer bei Patienten, die eine chronische Opioid-Therapie erhalten, da diese Patienten eine Toleranz gegenüber atemdepressiven Effekten entwickeln.</w:t>
      </w:r>
    </w:p>
    <w:p w14:paraId="5B9EBE15" w14:textId="77777777" w:rsidR="00580502" w:rsidRPr="00324D3C" w:rsidRDefault="00580502" w:rsidP="00580502"/>
    <w:p w14:paraId="73EF13A0" w14:textId="77777777" w:rsidR="00580502" w:rsidRPr="00324D3C" w:rsidRDefault="00580502" w:rsidP="00580502">
      <w:r w:rsidRPr="00324D3C">
        <w:t>Opioid</w:t>
      </w:r>
      <w:r w:rsidR="00850F65" w:rsidRPr="00324D3C">
        <w:t>e können die H</w:t>
      </w:r>
      <w:r w:rsidRPr="00324D3C">
        <w:t>ypothalam</w:t>
      </w:r>
      <w:r w:rsidR="00850F65" w:rsidRPr="00324D3C">
        <w:t>us</w:t>
      </w:r>
      <w:r w:rsidRPr="00324D3C">
        <w:t>-</w:t>
      </w:r>
      <w:r w:rsidR="00850F65" w:rsidRPr="00324D3C">
        <w:t>Hypophysen</w:t>
      </w:r>
      <w:r w:rsidRPr="00324D3C">
        <w:t>-</w:t>
      </w:r>
      <w:r w:rsidR="00850F65" w:rsidRPr="00324D3C">
        <w:t xml:space="preserve">Nebennierenrinden- </w:t>
      </w:r>
      <w:r w:rsidRPr="00324D3C">
        <w:t>o</w:t>
      </w:r>
      <w:r w:rsidR="00850F65" w:rsidRPr="00324D3C">
        <w:t>de</w:t>
      </w:r>
      <w:r w:rsidRPr="00324D3C">
        <w:t>r –</w:t>
      </w:r>
      <w:r w:rsidR="00850F65" w:rsidRPr="00324D3C">
        <w:t>G</w:t>
      </w:r>
      <w:r w:rsidRPr="00324D3C">
        <w:t>onad</w:t>
      </w:r>
      <w:r w:rsidR="00850F65" w:rsidRPr="00324D3C">
        <w:t>en-Achse beeinflussen</w:t>
      </w:r>
      <w:r w:rsidRPr="00324D3C">
        <w:t>.</w:t>
      </w:r>
      <w:r w:rsidR="00850F65" w:rsidRPr="00324D3C">
        <w:t xml:space="preserve"> Zu den feststellbaren Veränderungen gehören u. a.</w:t>
      </w:r>
      <w:r w:rsidRPr="00324D3C">
        <w:t xml:space="preserve"> </w:t>
      </w:r>
      <w:r w:rsidR="00850F65" w:rsidRPr="00324D3C">
        <w:t>eine Erhöhung des Prolak</w:t>
      </w:r>
      <w:r w:rsidRPr="00324D3C">
        <w:t>tin</w:t>
      </w:r>
      <w:r w:rsidR="00850F65" w:rsidRPr="00324D3C">
        <w:t>spiegels im Serum</w:t>
      </w:r>
      <w:r w:rsidRPr="00324D3C">
        <w:t xml:space="preserve"> </w:t>
      </w:r>
      <w:r w:rsidR="00850F65" w:rsidRPr="00324D3C">
        <w:t>u</w:t>
      </w:r>
      <w:r w:rsidRPr="00324D3C">
        <w:t xml:space="preserve">nd </w:t>
      </w:r>
      <w:r w:rsidR="00850F65" w:rsidRPr="00324D3C">
        <w:t>ein Absinken des K</w:t>
      </w:r>
      <w:r w:rsidRPr="00324D3C">
        <w:t>ortisol</w:t>
      </w:r>
      <w:r w:rsidR="00850F65" w:rsidRPr="00324D3C">
        <w:t>-</w:t>
      </w:r>
      <w:r w:rsidRPr="00324D3C">
        <w:t xml:space="preserve"> </w:t>
      </w:r>
      <w:r w:rsidR="00850F65" w:rsidRPr="00324D3C">
        <w:t>u</w:t>
      </w:r>
      <w:r w:rsidRPr="00324D3C">
        <w:t xml:space="preserve">nd </w:t>
      </w:r>
      <w:r w:rsidR="00850F65" w:rsidRPr="00324D3C">
        <w:t>Testosteronspiegels im Plasma</w:t>
      </w:r>
      <w:r w:rsidRPr="00324D3C">
        <w:t xml:space="preserve">. </w:t>
      </w:r>
      <w:r w:rsidR="00850F65" w:rsidRPr="00324D3C">
        <w:t>Diese hormonellen Veränderungen können sich in k</w:t>
      </w:r>
      <w:r w:rsidRPr="00324D3C">
        <w:t>lini</w:t>
      </w:r>
      <w:r w:rsidR="00850F65" w:rsidRPr="00324D3C">
        <w:t xml:space="preserve">schen Anzeichen und Symptomen </w:t>
      </w:r>
      <w:r w:rsidRPr="00324D3C">
        <w:t>manifest</w:t>
      </w:r>
      <w:r w:rsidR="00850F65" w:rsidRPr="00324D3C">
        <w:t>ieren</w:t>
      </w:r>
      <w:r w:rsidRPr="00324D3C">
        <w:t xml:space="preserve"> (s</w:t>
      </w:r>
      <w:r w:rsidR="00850F65" w:rsidRPr="00324D3C">
        <w:t>i</w:t>
      </w:r>
      <w:r w:rsidRPr="00324D3C">
        <w:t>e</w:t>
      </w:r>
      <w:r w:rsidR="00850F65" w:rsidRPr="00324D3C">
        <w:t>h</w:t>
      </w:r>
      <w:r w:rsidRPr="00324D3C">
        <w:t xml:space="preserve">e </w:t>
      </w:r>
      <w:r w:rsidR="00850F65" w:rsidRPr="00324D3C">
        <w:t>auch Abschnitt </w:t>
      </w:r>
      <w:r w:rsidRPr="00324D3C">
        <w:t>4.8).</w:t>
      </w:r>
    </w:p>
    <w:p w14:paraId="35D0E5D3" w14:textId="77777777" w:rsidR="000242A7" w:rsidRPr="00324D3C" w:rsidRDefault="000242A7" w:rsidP="000242A7"/>
    <w:p w14:paraId="2A0D9D81" w14:textId="77777777" w:rsidR="00580502" w:rsidRPr="00324D3C" w:rsidRDefault="00580502" w:rsidP="00580502">
      <w:pPr>
        <w:tabs>
          <w:tab w:val="left" w:pos="0"/>
        </w:tabs>
      </w:pPr>
      <w:r w:rsidRPr="00324D3C">
        <w:rPr>
          <w:u w:val="single"/>
        </w:rPr>
        <w:t>Klinische Wirksamkeit und Sicherheit</w:t>
      </w:r>
    </w:p>
    <w:p w14:paraId="67602D23" w14:textId="77777777" w:rsidR="000242A7" w:rsidRPr="00324D3C" w:rsidRDefault="000242A7" w:rsidP="000242A7">
      <w:pPr>
        <w:tabs>
          <w:tab w:val="left" w:pos="0"/>
        </w:tabs>
      </w:pPr>
      <w:r w:rsidRPr="00324D3C">
        <w:t>Die Sicherheit und Wirksamkeit von Effentora wurde bei Patienten, die das Arzneimittel beim Auftreten von Durchbruchschmerzen eingenommen haben, untersucht. Die präventive Anwendung von Effentora bei vorhersehbaren Schmerzattacken wurde nicht in den klinischen Studien untersucht. Es wurden zwei doppelblinde, randomisierte, Plazebo-kontrollierte Crossover-Studien mit insgesamt 248 Patienten mit Durchbruchschmerzen und Krebs durchgeführt, die im Durchschnitt 1 bis 4 Durchbruchschmerzattacken pro Tag unter einer Opioid-Basistherapie erlitten. Während einer initialen offenen Phase wurden die Patienten auf eine wirksame Dosis Effentora eingestellt. Patienten, bei denen diese wirksame Dosis ermittelt werden konnte, wurden in die doppelblinde Phase der Studie aufgenommen. Die primäre Wirksamkeitsvariable war die Bewertung der Schmerzintensität durch den Patienten. Die Patienten bewerteten die Schmerzintensität nach einer 11-Punkte-Skala. Für jede Durchbruchschmerzattacke wurde die Schmerzintensität vor und zu verschiedenen Zeitpunkten nach der Behandlung bewertet.</w:t>
      </w:r>
    </w:p>
    <w:p w14:paraId="6FB0784B" w14:textId="77777777" w:rsidR="000242A7" w:rsidRPr="00324D3C" w:rsidRDefault="000242A7" w:rsidP="000242A7">
      <w:pPr>
        <w:tabs>
          <w:tab w:val="left" w:pos="0"/>
        </w:tabs>
      </w:pPr>
    </w:p>
    <w:p w14:paraId="6003DA9E" w14:textId="77777777" w:rsidR="000242A7" w:rsidRPr="00324D3C" w:rsidRDefault="000242A7" w:rsidP="000242A7">
      <w:pPr>
        <w:tabs>
          <w:tab w:val="left" w:pos="0"/>
        </w:tabs>
      </w:pPr>
      <w:r w:rsidRPr="00324D3C">
        <w:t>Siebenundsechzig Prozent der Patienten konnten auf eine wirksame Dosis eingestellt werden.</w:t>
      </w:r>
    </w:p>
    <w:p w14:paraId="0EE6C587" w14:textId="77777777" w:rsidR="000242A7" w:rsidRPr="00324D3C" w:rsidRDefault="000242A7" w:rsidP="000242A7">
      <w:pPr>
        <w:tabs>
          <w:tab w:val="left" w:pos="0"/>
        </w:tabs>
      </w:pPr>
    </w:p>
    <w:p w14:paraId="4634959F" w14:textId="77777777" w:rsidR="000242A7" w:rsidRPr="00324D3C" w:rsidRDefault="000242A7" w:rsidP="000242A7">
      <w:pPr>
        <w:tabs>
          <w:tab w:val="left" w:pos="0"/>
        </w:tabs>
      </w:pPr>
      <w:r w:rsidRPr="00324D3C">
        <w:t>In der pivotalen klinischen Studie (Studie 1) war der primäre Endpunkt die durchschnittliche aufsummierte Schmerzintensitätsdifferenz, gemessen ab der Dosisverabreichung bis einschließlich 60 Minuten danach (SPID60), welche im Vergleich zur Plazebo-Behandlung statistisch signifikant ausfiel (p&lt;0,0001).</w:t>
      </w:r>
    </w:p>
    <w:p w14:paraId="6A5CDCD6" w14:textId="77777777" w:rsidR="000242A7" w:rsidRPr="00324D3C" w:rsidRDefault="000242A7" w:rsidP="000242A7">
      <w:pPr>
        <w:tabs>
          <w:tab w:val="left" w:pos="0"/>
        </w:tabs>
      </w:pPr>
    </w:p>
    <w:p w14:paraId="0790E30D" w14:textId="77777777" w:rsidR="000242A7" w:rsidRPr="00324D3C" w:rsidRDefault="00650C57" w:rsidP="000242A7">
      <w:r w:rsidRPr="00324D3C">
        <w:rPr>
          <w:noProof/>
          <w:lang w:eastAsia="de-DE"/>
        </w:rPr>
        <w:lastRenderedPageBreak/>
        <w:drawing>
          <wp:inline distT="0" distB="0" distL="0" distR="0" wp14:anchorId="3FB5ECB1" wp14:editId="414618C5">
            <wp:extent cx="5581650" cy="404558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1650" cy="4045585"/>
                    </a:xfrm>
                    <a:prstGeom prst="rect">
                      <a:avLst/>
                    </a:prstGeom>
                    <a:noFill/>
                    <a:ln>
                      <a:noFill/>
                    </a:ln>
                  </pic:spPr>
                </pic:pic>
              </a:graphicData>
            </a:graphic>
          </wp:inline>
        </w:drawing>
      </w:r>
    </w:p>
    <w:p w14:paraId="5C630D03" w14:textId="77777777" w:rsidR="000242A7" w:rsidRPr="00324D3C" w:rsidRDefault="000242A7" w:rsidP="000242A7"/>
    <w:p w14:paraId="5EF71B22" w14:textId="77777777" w:rsidR="000242A7" w:rsidRPr="00324D3C" w:rsidRDefault="000242A7" w:rsidP="000242A7"/>
    <w:p w14:paraId="48D8C889" w14:textId="77777777" w:rsidR="000242A7" w:rsidRPr="00324D3C" w:rsidRDefault="00650C57" w:rsidP="000242A7">
      <w:pPr>
        <w:tabs>
          <w:tab w:val="left" w:pos="0"/>
        </w:tabs>
      </w:pPr>
      <w:r w:rsidRPr="00324D3C">
        <w:rPr>
          <w:noProof/>
          <w:lang w:eastAsia="de-DE"/>
        </w:rPr>
        <mc:AlternateContent>
          <mc:Choice Requires="wpc">
            <w:drawing>
              <wp:inline distT="0" distB="0" distL="0" distR="0" wp14:anchorId="39310892" wp14:editId="29229C10">
                <wp:extent cx="7188835" cy="4662170"/>
                <wp:effectExtent l="0" t="0" r="2540" b="0"/>
                <wp:docPr id="60" name="Zeichenbereich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28600" y="114300"/>
                            <a:ext cx="5160645" cy="3295015"/>
                          </a:xfrm>
                          <a:prstGeom prst="rect">
                            <a:avLst/>
                          </a:prstGeom>
                          <a:noFill/>
                          <a:extLst>
                            <a:ext uri="{909E8E84-426E-40DD-AFC4-6F175D3DCCD1}">
                              <a14:hiddenFill xmlns:a14="http://schemas.microsoft.com/office/drawing/2010/main">
                                <a:solidFill>
                                  <a:srgbClr val="FFFFFF"/>
                                </a:solidFill>
                              </a14:hiddenFill>
                            </a:ext>
                          </a:extLst>
                        </pic:spPr>
                      </pic:pic>
                      <wps:wsp>
                        <wps:cNvPr id="6" name="Rectangle 5"/>
                        <wps:cNvSpPr>
                          <a:spLocks noChangeArrowheads="1"/>
                        </wps:cNvSpPr>
                        <wps:spPr bwMode="auto">
                          <a:xfrm>
                            <a:off x="27305" y="3350895"/>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8E73C"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9" name="Rectangle 6"/>
                        <wps:cNvSpPr>
                          <a:spLocks noChangeArrowheads="1"/>
                        </wps:cNvSpPr>
                        <wps:spPr bwMode="auto">
                          <a:xfrm>
                            <a:off x="27305" y="3495675"/>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C2DEA"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10" name="Rectangle 7"/>
                        <wps:cNvSpPr>
                          <a:spLocks noChangeArrowheads="1"/>
                        </wps:cNvSpPr>
                        <wps:spPr bwMode="auto">
                          <a:xfrm>
                            <a:off x="27305" y="3644265"/>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7EDA6"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11" name="Rectangle 8"/>
                        <wps:cNvSpPr>
                          <a:spLocks noChangeArrowheads="1"/>
                        </wps:cNvSpPr>
                        <wps:spPr bwMode="auto">
                          <a:xfrm>
                            <a:off x="27305" y="3814445"/>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B257"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12" name="Rectangle 9"/>
                        <wps:cNvSpPr>
                          <a:spLocks noChangeArrowheads="1"/>
                        </wps:cNvSpPr>
                        <wps:spPr bwMode="auto">
                          <a:xfrm>
                            <a:off x="27305" y="3963035"/>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2E933"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13" name="Rectangle 10"/>
                        <wps:cNvSpPr>
                          <a:spLocks noChangeArrowheads="1"/>
                        </wps:cNvSpPr>
                        <wps:spPr bwMode="auto">
                          <a:xfrm>
                            <a:off x="27305" y="4138930"/>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982B7"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14" name="Rectangle 11"/>
                        <wps:cNvSpPr>
                          <a:spLocks noChangeArrowheads="1"/>
                        </wps:cNvSpPr>
                        <wps:spPr bwMode="auto">
                          <a:xfrm>
                            <a:off x="45720" y="4297680"/>
                            <a:ext cx="120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5E1FB" w14:textId="77777777" w:rsidR="003445E6" w:rsidRDefault="003445E6" w:rsidP="000242A7">
                              <w:r>
                                <w:rPr>
                                  <w:color w:val="000000"/>
                                  <w:sz w:val="8"/>
                                  <w:szCs w:val="8"/>
                                  <w:lang w:val="en-US"/>
                                </w:rPr>
                                <w:t xml:space="preserve"> </w:t>
                              </w:r>
                            </w:p>
                          </w:txbxContent>
                        </wps:txbx>
                        <wps:bodyPr rot="0" vert="horz" wrap="none" lIns="0" tIns="0" rIns="0" bIns="0" anchor="t" anchorCtr="0" upright="1">
                          <a:spAutoFit/>
                        </wps:bodyPr>
                      </wps:wsp>
                      <wps:wsp>
                        <wps:cNvPr id="15" name="Rectangle 12"/>
                        <wps:cNvSpPr>
                          <a:spLocks noChangeArrowheads="1"/>
                        </wps:cNvSpPr>
                        <wps:spPr bwMode="auto">
                          <a:xfrm>
                            <a:off x="404495" y="55245"/>
                            <a:ext cx="4861560"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3"/>
                        <wps:cNvSpPr>
                          <a:spLocks noChangeArrowheads="1"/>
                        </wps:cNvSpPr>
                        <wps:spPr bwMode="auto">
                          <a:xfrm>
                            <a:off x="404495" y="55245"/>
                            <a:ext cx="4861560" cy="372745"/>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4"/>
                        <wps:cNvSpPr>
                          <a:spLocks noChangeArrowheads="1"/>
                        </wps:cNvSpPr>
                        <wps:spPr bwMode="auto">
                          <a:xfrm>
                            <a:off x="428625" y="114935"/>
                            <a:ext cx="482917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7854B" w14:textId="77777777" w:rsidR="003445E6" w:rsidRDefault="003445E6" w:rsidP="000242A7">
                              <w:pPr>
                                <w:jc w:val="center"/>
                                <w:rPr>
                                  <w:color w:val="000000"/>
                                  <w:sz w:val="20"/>
                                  <w:szCs w:val="20"/>
                                </w:rPr>
                              </w:pPr>
                              <w:r w:rsidRPr="00A95C05">
                                <w:rPr>
                                  <w:color w:val="000000"/>
                                  <w:sz w:val="20"/>
                                  <w:szCs w:val="20"/>
                                </w:rPr>
                                <w:t>Studie 2: Mittlere (+/- SEM) Schmerzintensitätsdifferenz zu jedem Bestimmungszeitpunkt</w:t>
                              </w:r>
                            </w:p>
                            <w:p w14:paraId="37F18B14" w14:textId="77777777" w:rsidR="003445E6" w:rsidRPr="00A95C05" w:rsidRDefault="003445E6" w:rsidP="000242A7">
                              <w:pPr>
                                <w:jc w:val="center"/>
                                <w:rPr>
                                  <w:sz w:val="20"/>
                                  <w:szCs w:val="20"/>
                                </w:rPr>
                              </w:pPr>
                              <w:r>
                                <w:rPr>
                                  <w:sz w:val="20"/>
                                  <w:szCs w:val="20"/>
                                </w:rPr>
                                <w:t>(Vollanalyse-Set)</w:t>
                              </w:r>
                            </w:p>
                          </w:txbxContent>
                        </wps:txbx>
                        <wps:bodyPr rot="0" vert="horz" wrap="square" lIns="0" tIns="0" rIns="0" bIns="0" anchor="t" anchorCtr="0" upright="1">
                          <a:noAutofit/>
                        </wps:bodyPr>
                      </wps:wsp>
                      <wps:wsp>
                        <wps:cNvPr id="18" name="Rectangle 15"/>
                        <wps:cNvSpPr>
                          <a:spLocks noChangeArrowheads="1"/>
                        </wps:cNvSpPr>
                        <wps:spPr bwMode="auto">
                          <a:xfrm>
                            <a:off x="3277870" y="249555"/>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4AF16"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19" name="Rectangle 16"/>
                        <wps:cNvSpPr>
                          <a:spLocks noChangeArrowheads="1"/>
                        </wps:cNvSpPr>
                        <wps:spPr bwMode="auto">
                          <a:xfrm>
                            <a:off x="201930" y="3869055"/>
                            <a:ext cx="6223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403FB" w14:textId="77777777" w:rsidR="003445E6" w:rsidRPr="009C37B3" w:rsidRDefault="003445E6" w:rsidP="000242A7"/>
                          </w:txbxContent>
                        </wps:txbx>
                        <wps:bodyPr rot="0" vert="horz" wrap="none" lIns="0" tIns="0" rIns="0" bIns="0" anchor="t" anchorCtr="0" upright="1">
                          <a:spAutoFit/>
                        </wps:bodyPr>
                      </wps:wsp>
                      <wps:wsp>
                        <wps:cNvPr id="20" name="Rectangle 17"/>
                        <wps:cNvSpPr>
                          <a:spLocks noChangeArrowheads="1"/>
                        </wps:cNvSpPr>
                        <wps:spPr bwMode="auto">
                          <a:xfrm>
                            <a:off x="1070610" y="4015105"/>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09A86"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21" name="Rectangle 18"/>
                        <wps:cNvSpPr>
                          <a:spLocks noChangeArrowheads="1"/>
                        </wps:cNvSpPr>
                        <wps:spPr bwMode="auto">
                          <a:xfrm>
                            <a:off x="3878580" y="4138930"/>
                            <a:ext cx="349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CFDD9" w14:textId="77777777" w:rsidR="003445E6" w:rsidRDefault="003445E6" w:rsidP="000242A7">
                              <w:r>
                                <w:rPr>
                                  <w:color w:val="000000"/>
                                  <w:lang w:val="en-US"/>
                                </w:rPr>
                                <w:t xml:space="preserve"> </w:t>
                              </w:r>
                            </w:p>
                          </w:txbxContent>
                        </wps:txbx>
                        <wps:bodyPr rot="0" vert="horz" wrap="none" lIns="0" tIns="0" rIns="0" bIns="0" anchor="t" anchorCtr="0" upright="1">
                          <a:spAutoFit/>
                        </wps:bodyPr>
                      </wps:wsp>
                      <wps:wsp>
                        <wps:cNvPr id="22" name="Rectangle 19"/>
                        <wps:cNvSpPr>
                          <a:spLocks noChangeArrowheads="1"/>
                        </wps:cNvSpPr>
                        <wps:spPr bwMode="auto">
                          <a:xfrm>
                            <a:off x="4090035" y="3089275"/>
                            <a:ext cx="292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4FB77" w14:textId="77777777" w:rsidR="003445E6" w:rsidRDefault="003445E6" w:rsidP="000242A7">
                              <w:r>
                                <w:rPr>
                                  <w:color w:val="000000"/>
                                  <w:sz w:val="18"/>
                                  <w:szCs w:val="18"/>
                                  <w:lang w:val="en-US"/>
                                </w:rPr>
                                <w:t xml:space="preserve"> </w:t>
                              </w:r>
                            </w:p>
                          </w:txbxContent>
                        </wps:txbx>
                        <wps:bodyPr rot="0" vert="horz" wrap="none" lIns="0" tIns="0" rIns="0" bIns="0" anchor="t" anchorCtr="0" upright="1">
                          <a:spAutoFit/>
                        </wps:bodyPr>
                      </wps:wsp>
                      <wps:wsp>
                        <wps:cNvPr id="23" name="Rectangle 20"/>
                        <wps:cNvSpPr>
                          <a:spLocks noChangeArrowheads="1"/>
                        </wps:cNvSpPr>
                        <wps:spPr bwMode="auto">
                          <a:xfrm rot="16200000">
                            <a:off x="-1266825" y="1456055"/>
                            <a:ext cx="2818765"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51BEB" w14:textId="77777777" w:rsidR="003445E6" w:rsidRDefault="003445E6" w:rsidP="000242A7">
                              <w:r>
                                <w:rPr>
                                  <w:color w:val="000000"/>
                                  <w:sz w:val="18"/>
                                  <w:szCs w:val="18"/>
                                  <w:lang w:val="en-US"/>
                                </w:rPr>
                                <w:t xml:space="preserve">Mittlere (+/- SEM) Schmerzintensitätsdifferenz </w:t>
                              </w:r>
                            </w:p>
                          </w:txbxContent>
                        </wps:txbx>
                        <wps:bodyPr rot="0" vert="vert270" wrap="square" lIns="0" tIns="0" rIns="0" bIns="0" anchor="t" anchorCtr="0" upright="1">
                          <a:spAutoFit/>
                        </wps:bodyPr>
                      </wps:wsp>
                      <wps:wsp>
                        <wps:cNvPr id="24" name="Rectangle 21"/>
                        <wps:cNvSpPr>
                          <a:spLocks noChangeArrowheads="1"/>
                        </wps:cNvSpPr>
                        <wps:spPr bwMode="auto">
                          <a:xfrm rot="16200000">
                            <a:off x="45085" y="257175"/>
                            <a:ext cx="164465" cy="6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CE6B7" w14:textId="77777777" w:rsidR="003445E6" w:rsidRDefault="003445E6" w:rsidP="000242A7"/>
                          </w:txbxContent>
                        </wps:txbx>
                        <wps:bodyPr rot="0" vert="horz" wrap="none" lIns="0" tIns="0" rIns="0" bIns="0" anchor="t" anchorCtr="0" upright="1">
                          <a:spAutoFit/>
                        </wps:bodyPr>
                      </wps:wsp>
                      <wps:wsp>
                        <wps:cNvPr id="25" name="Rectangle 22"/>
                        <wps:cNvSpPr>
                          <a:spLocks noChangeArrowheads="1"/>
                        </wps:cNvSpPr>
                        <wps:spPr bwMode="auto">
                          <a:xfrm rot="16200000">
                            <a:off x="27305" y="249555"/>
                            <a:ext cx="164465" cy="2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0FC7E" w14:textId="77777777" w:rsidR="003445E6" w:rsidRDefault="003445E6" w:rsidP="000242A7">
                              <w:r>
                                <w:rPr>
                                  <w:color w:val="000000"/>
                                  <w:sz w:val="18"/>
                                  <w:szCs w:val="18"/>
                                  <w:lang w:val="en-US"/>
                                </w:rPr>
                                <w:t xml:space="preserve"> </w:t>
                              </w:r>
                            </w:p>
                          </w:txbxContent>
                        </wps:txbx>
                        <wps:bodyPr rot="0" vert="horz" wrap="none" lIns="0" tIns="0" rIns="0" bIns="0" anchor="t" anchorCtr="0" upright="1">
                          <a:spAutoFit/>
                        </wps:bodyPr>
                      </wps:wsp>
                      <wpg:wgp>
                        <wpg:cNvPr id="26" name="Group 23"/>
                        <wpg:cNvGrpSpPr>
                          <a:grpSpLocks/>
                        </wpg:cNvGrpSpPr>
                        <wpg:grpSpPr bwMode="auto">
                          <a:xfrm>
                            <a:off x="1489710" y="3200400"/>
                            <a:ext cx="2948305" cy="415290"/>
                            <a:chOff x="3764" y="6282"/>
                            <a:chExt cx="4643" cy="654"/>
                          </a:xfrm>
                        </wpg:grpSpPr>
                        <wps:wsp>
                          <wps:cNvPr id="27" name="Rectangle 24"/>
                          <wps:cNvSpPr>
                            <a:spLocks noChangeArrowheads="1"/>
                          </wps:cNvSpPr>
                          <wps:spPr bwMode="auto">
                            <a:xfrm>
                              <a:off x="4118" y="6282"/>
                              <a:ext cx="4289"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1DE38" w14:textId="77777777" w:rsidR="003445E6" w:rsidRDefault="003445E6" w:rsidP="000242A7">
                                <w:r w:rsidRPr="00A95C05">
                                  <w:rPr>
                                    <w:color w:val="000000"/>
                                    <w:sz w:val="18"/>
                                    <w:szCs w:val="18"/>
                                  </w:rPr>
                                  <w:t xml:space="preserve"> Zeit nach Verabreichung der Prüfsubstanz (Minuten)</w:t>
                                </w:r>
                              </w:p>
                            </w:txbxContent>
                          </wps:txbx>
                          <wps:bodyPr rot="0" vert="horz" wrap="square" lIns="0" tIns="0" rIns="0" bIns="0" anchor="t" anchorCtr="0" upright="1">
                            <a:spAutoFit/>
                          </wps:bodyPr>
                        </wps:wsp>
                        <wps:wsp>
                          <wps:cNvPr id="28" name="Rectangle 25"/>
                          <wps:cNvSpPr>
                            <a:spLocks noChangeArrowheads="1"/>
                          </wps:cNvSpPr>
                          <wps:spPr bwMode="auto">
                            <a:xfrm>
                              <a:off x="3764" y="6536"/>
                              <a:ext cx="4451"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29" name="Rectangle 26"/>
                        <wps:cNvSpPr>
                          <a:spLocks noChangeArrowheads="1"/>
                        </wps:cNvSpPr>
                        <wps:spPr bwMode="auto">
                          <a:xfrm>
                            <a:off x="2473325" y="3286760"/>
                            <a:ext cx="292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B101A" w14:textId="77777777" w:rsidR="003445E6" w:rsidRDefault="003445E6" w:rsidP="000242A7">
                              <w:r>
                                <w:rPr>
                                  <w:color w:val="000000"/>
                                  <w:sz w:val="18"/>
                                  <w:szCs w:val="18"/>
                                  <w:lang w:val="en-US"/>
                                </w:rPr>
                                <w:t xml:space="preserve">     </w:t>
                              </w:r>
                            </w:p>
                          </w:txbxContent>
                        </wps:txbx>
                        <wps:bodyPr rot="0" vert="horz" wrap="none" lIns="0" tIns="0" rIns="0" bIns="0" anchor="t" anchorCtr="0" upright="1">
                          <a:spAutoFit/>
                        </wps:bodyPr>
                      </wps:wsp>
                      <wps:wsp>
                        <wps:cNvPr id="30" name="Rectangle 27"/>
                        <wps:cNvSpPr>
                          <a:spLocks noChangeArrowheads="1"/>
                        </wps:cNvSpPr>
                        <wps:spPr bwMode="auto">
                          <a:xfrm>
                            <a:off x="422275" y="724535"/>
                            <a:ext cx="1715770" cy="530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8"/>
                        <wps:cNvSpPr>
                          <a:spLocks noChangeArrowheads="1"/>
                        </wps:cNvSpPr>
                        <wps:spPr bwMode="auto">
                          <a:xfrm>
                            <a:off x="422275" y="724535"/>
                            <a:ext cx="1715770" cy="53086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29"/>
                        <wps:cNvSpPr>
                          <a:spLocks noChangeArrowheads="1"/>
                        </wps:cNvSpPr>
                        <wps:spPr bwMode="auto">
                          <a:xfrm>
                            <a:off x="481965" y="775970"/>
                            <a:ext cx="3625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EF988" w14:textId="77777777" w:rsidR="003445E6" w:rsidRDefault="003445E6" w:rsidP="000242A7">
                              <w:r>
                                <w:rPr>
                                  <w:color w:val="000000"/>
                                  <w:sz w:val="18"/>
                                  <w:szCs w:val="18"/>
                                  <w:lang w:val="en-US"/>
                                </w:rPr>
                                <w:t xml:space="preserve">SPID30 </w:t>
                              </w:r>
                            </w:p>
                          </w:txbxContent>
                        </wps:txbx>
                        <wps:bodyPr rot="0" vert="horz" wrap="none" lIns="0" tIns="0" rIns="0" bIns="0" anchor="t" anchorCtr="0" upright="1">
                          <a:spAutoFit/>
                        </wps:bodyPr>
                      </wps:wsp>
                      <wps:wsp>
                        <wps:cNvPr id="33" name="Rectangle 30"/>
                        <wps:cNvSpPr>
                          <a:spLocks noChangeArrowheads="1"/>
                        </wps:cNvSpPr>
                        <wps:spPr bwMode="auto">
                          <a:xfrm>
                            <a:off x="868680" y="775970"/>
                            <a:ext cx="3556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1070D" w14:textId="77777777" w:rsidR="003445E6" w:rsidRDefault="003445E6" w:rsidP="000242A7">
                              <w:r>
                                <w:rPr>
                                  <w:color w:val="000000"/>
                                  <w:sz w:val="18"/>
                                  <w:szCs w:val="18"/>
                                  <w:lang w:val="en-US"/>
                                </w:rPr>
                                <w:t>mittlere</w:t>
                              </w:r>
                            </w:p>
                          </w:txbxContent>
                        </wps:txbx>
                        <wps:bodyPr rot="0" vert="horz" wrap="none" lIns="0" tIns="0" rIns="0" bIns="0" anchor="t" anchorCtr="0" upright="1">
                          <a:spAutoFit/>
                        </wps:bodyPr>
                      </wps:wsp>
                      <wps:wsp>
                        <wps:cNvPr id="34" name="Rectangle 31"/>
                        <wps:cNvSpPr>
                          <a:spLocks noChangeArrowheads="1"/>
                        </wps:cNvSpPr>
                        <wps:spPr bwMode="auto">
                          <a:xfrm>
                            <a:off x="1221105" y="775970"/>
                            <a:ext cx="1631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9C6E0" w14:textId="77777777" w:rsidR="003445E6" w:rsidRDefault="003445E6" w:rsidP="000242A7">
                              <w:r>
                                <w:rPr>
                                  <w:color w:val="000000"/>
                                  <w:sz w:val="18"/>
                                  <w:szCs w:val="18"/>
                                  <w:lang w:val="en-US"/>
                                </w:rPr>
                                <w:t xml:space="preserve"> (+/</w:t>
                              </w:r>
                            </w:p>
                          </w:txbxContent>
                        </wps:txbx>
                        <wps:bodyPr rot="0" vert="horz" wrap="none" lIns="0" tIns="0" rIns="0" bIns="0" anchor="t" anchorCtr="0" upright="1">
                          <a:spAutoFit/>
                        </wps:bodyPr>
                      </wps:wsp>
                      <wps:wsp>
                        <wps:cNvPr id="35" name="Rectangle 32"/>
                        <wps:cNvSpPr>
                          <a:spLocks noChangeArrowheads="1"/>
                        </wps:cNvSpPr>
                        <wps:spPr bwMode="auto">
                          <a:xfrm>
                            <a:off x="1384935" y="775970"/>
                            <a:ext cx="381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7A601" w14:textId="77777777" w:rsidR="003445E6" w:rsidRDefault="003445E6" w:rsidP="000242A7">
                              <w:r>
                                <w:rPr>
                                  <w:color w:val="000000"/>
                                  <w:sz w:val="18"/>
                                  <w:szCs w:val="18"/>
                                  <w:lang w:val="en-US"/>
                                </w:rPr>
                                <w:t>-</w:t>
                              </w:r>
                            </w:p>
                          </w:txbxContent>
                        </wps:txbx>
                        <wps:bodyPr rot="0" vert="horz" wrap="none" lIns="0" tIns="0" rIns="0" bIns="0" anchor="t" anchorCtr="0" upright="1">
                          <a:spAutoFit/>
                        </wps:bodyPr>
                      </wps:wsp>
                      <wps:wsp>
                        <wps:cNvPr id="36" name="Rectangle 33"/>
                        <wps:cNvSpPr>
                          <a:spLocks noChangeArrowheads="1"/>
                        </wps:cNvSpPr>
                        <wps:spPr bwMode="auto">
                          <a:xfrm>
                            <a:off x="1420495" y="775970"/>
                            <a:ext cx="213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83D3C" w14:textId="77777777" w:rsidR="003445E6" w:rsidRDefault="003445E6" w:rsidP="000242A7">
                              <w:r>
                                <w:rPr>
                                  <w:color w:val="000000"/>
                                  <w:sz w:val="18"/>
                                  <w:szCs w:val="18"/>
                                  <w:lang w:val="en-US"/>
                                </w:rPr>
                                <w:t xml:space="preserve"> SD) </w:t>
                              </w:r>
                            </w:p>
                          </w:txbxContent>
                        </wps:txbx>
                        <wps:bodyPr rot="0" vert="horz" wrap="none" lIns="0" tIns="0" rIns="0" bIns="0" anchor="t" anchorCtr="0" upright="1">
                          <a:spAutoFit/>
                        </wps:bodyPr>
                      </wps:wsp>
                      <wps:wsp>
                        <wps:cNvPr id="37" name="Rectangle 34"/>
                        <wps:cNvSpPr>
                          <a:spLocks noChangeArrowheads="1"/>
                        </wps:cNvSpPr>
                        <wps:spPr bwMode="auto">
                          <a:xfrm>
                            <a:off x="481965" y="906145"/>
                            <a:ext cx="133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DCFE8" w14:textId="77777777" w:rsidR="003445E6" w:rsidRDefault="003445E6" w:rsidP="000242A7">
                              <w:r>
                                <w:rPr>
                                  <w:color w:val="000000"/>
                                  <w:sz w:val="18"/>
                                  <w:szCs w:val="18"/>
                                  <w:lang w:val="en-US"/>
                                </w:rPr>
                                <w:t>EF</w:t>
                              </w:r>
                            </w:p>
                          </w:txbxContent>
                        </wps:txbx>
                        <wps:bodyPr rot="0" vert="horz" wrap="none" lIns="0" tIns="0" rIns="0" bIns="0" anchor="t" anchorCtr="0" upright="1">
                          <a:spAutoFit/>
                        </wps:bodyPr>
                      </wps:wsp>
                      <wps:wsp>
                        <wps:cNvPr id="38" name="Rectangle 35"/>
                        <wps:cNvSpPr>
                          <a:spLocks noChangeArrowheads="1"/>
                        </wps:cNvSpPr>
                        <wps:spPr bwMode="auto">
                          <a:xfrm>
                            <a:off x="615315" y="906145"/>
                            <a:ext cx="6489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7523C" w14:textId="77777777" w:rsidR="003445E6" w:rsidRDefault="003445E6" w:rsidP="000242A7">
                              <w:r>
                                <w:rPr>
                                  <w:color w:val="000000"/>
                                  <w:sz w:val="18"/>
                                  <w:szCs w:val="18"/>
                                  <w:lang w:val="en-US"/>
                                </w:rPr>
                                <w:t>FENTORA=3</w:t>
                              </w:r>
                            </w:p>
                          </w:txbxContent>
                        </wps:txbx>
                        <wps:bodyPr rot="0" vert="horz" wrap="none" lIns="0" tIns="0" rIns="0" bIns="0" anchor="t" anchorCtr="0" upright="1">
                          <a:spAutoFit/>
                        </wps:bodyPr>
                      </wps:wsp>
                      <wps:wsp>
                        <wps:cNvPr id="39" name="Rectangle 36"/>
                        <wps:cNvSpPr>
                          <a:spLocks noChangeArrowheads="1"/>
                        </wps:cNvSpPr>
                        <wps:spPr bwMode="auto">
                          <a:xfrm>
                            <a:off x="1254760" y="906145"/>
                            <a:ext cx="2921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7609D" w14:textId="77777777" w:rsidR="003445E6" w:rsidRDefault="003445E6" w:rsidP="000242A7">
                              <w:r>
                                <w:rPr>
                                  <w:color w:val="000000"/>
                                  <w:sz w:val="18"/>
                                  <w:szCs w:val="18"/>
                                  <w:lang w:val="en-US"/>
                                </w:rPr>
                                <w:t>,</w:t>
                              </w:r>
                            </w:p>
                          </w:txbxContent>
                        </wps:txbx>
                        <wps:bodyPr rot="0" vert="horz" wrap="none" lIns="0" tIns="0" rIns="0" bIns="0" anchor="t" anchorCtr="0" upright="1">
                          <a:spAutoFit/>
                        </wps:bodyPr>
                      </wps:wsp>
                      <wps:wsp>
                        <wps:cNvPr id="40" name="Rectangle 37"/>
                        <wps:cNvSpPr>
                          <a:spLocks noChangeArrowheads="1"/>
                        </wps:cNvSpPr>
                        <wps:spPr bwMode="auto">
                          <a:xfrm>
                            <a:off x="1284605" y="906145"/>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9C233" w14:textId="77777777" w:rsidR="003445E6" w:rsidRDefault="003445E6" w:rsidP="000242A7">
                              <w:r>
                                <w:rPr>
                                  <w:color w:val="000000"/>
                                  <w:sz w:val="18"/>
                                  <w:szCs w:val="18"/>
                                  <w:lang w:val="en-US"/>
                                </w:rPr>
                                <w:t>2(2</w:t>
                              </w:r>
                            </w:p>
                          </w:txbxContent>
                        </wps:txbx>
                        <wps:bodyPr rot="0" vert="horz" wrap="none" lIns="0" tIns="0" rIns="0" bIns="0" anchor="t" anchorCtr="0" upright="1">
                          <a:spAutoFit/>
                        </wps:bodyPr>
                      </wps:wsp>
                      <wps:wsp>
                        <wps:cNvPr id="41" name="Rectangle 38"/>
                        <wps:cNvSpPr>
                          <a:spLocks noChangeArrowheads="1"/>
                        </wps:cNvSpPr>
                        <wps:spPr bwMode="auto">
                          <a:xfrm>
                            <a:off x="1435735" y="906145"/>
                            <a:ext cx="2921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F137B" w14:textId="77777777" w:rsidR="003445E6" w:rsidRDefault="003445E6" w:rsidP="000242A7">
                              <w:r>
                                <w:rPr>
                                  <w:color w:val="000000"/>
                                  <w:sz w:val="18"/>
                                  <w:szCs w:val="18"/>
                                  <w:lang w:val="en-US"/>
                                </w:rPr>
                                <w:t>,</w:t>
                              </w:r>
                            </w:p>
                          </w:txbxContent>
                        </wps:txbx>
                        <wps:bodyPr rot="0" vert="horz" wrap="none" lIns="0" tIns="0" rIns="0" bIns="0" anchor="t" anchorCtr="0" upright="1">
                          <a:spAutoFit/>
                        </wps:bodyPr>
                      </wps:wsp>
                      <wps:wsp>
                        <wps:cNvPr id="42" name="Rectangle 39"/>
                        <wps:cNvSpPr>
                          <a:spLocks noChangeArrowheads="1"/>
                        </wps:cNvSpPr>
                        <wps:spPr bwMode="auto">
                          <a:xfrm>
                            <a:off x="1465580" y="906145"/>
                            <a:ext cx="3600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CE69D" w14:textId="77777777" w:rsidR="003445E6" w:rsidRDefault="003445E6" w:rsidP="000242A7">
                              <w:r>
                                <w:rPr>
                                  <w:color w:val="000000"/>
                                  <w:sz w:val="18"/>
                                  <w:szCs w:val="18"/>
                                  <w:lang w:val="en-US"/>
                                </w:rPr>
                                <w:t>60) p&lt;0</w:t>
                              </w:r>
                            </w:p>
                          </w:txbxContent>
                        </wps:txbx>
                        <wps:bodyPr rot="0" vert="horz" wrap="none" lIns="0" tIns="0" rIns="0" bIns="0" anchor="t" anchorCtr="0" upright="1">
                          <a:spAutoFit/>
                        </wps:bodyPr>
                      </wps:wsp>
                      <wps:wsp>
                        <wps:cNvPr id="43" name="Rectangle 40"/>
                        <wps:cNvSpPr>
                          <a:spLocks noChangeArrowheads="1"/>
                        </wps:cNvSpPr>
                        <wps:spPr bwMode="auto">
                          <a:xfrm>
                            <a:off x="1821815" y="906145"/>
                            <a:ext cx="2921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23253" w14:textId="77777777" w:rsidR="003445E6" w:rsidRDefault="003445E6" w:rsidP="000242A7">
                              <w:r>
                                <w:rPr>
                                  <w:color w:val="000000"/>
                                  <w:sz w:val="18"/>
                                  <w:szCs w:val="18"/>
                                  <w:lang w:val="en-US"/>
                                </w:rPr>
                                <w:t>,</w:t>
                              </w:r>
                            </w:p>
                          </w:txbxContent>
                        </wps:txbx>
                        <wps:bodyPr rot="0" vert="horz" wrap="none" lIns="0" tIns="0" rIns="0" bIns="0" anchor="t" anchorCtr="0" upright="1">
                          <a:spAutoFit/>
                        </wps:bodyPr>
                      </wps:wsp>
                      <wps:wsp>
                        <wps:cNvPr id="44" name="Rectangle 41"/>
                        <wps:cNvSpPr>
                          <a:spLocks noChangeArrowheads="1"/>
                        </wps:cNvSpPr>
                        <wps:spPr bwMode="auto">
                          <a:xfrm>
                            <a:off x="1848485" y="906145"/>
                            <a:ext cx="2317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84CB3" w14:textId="77777777" w:rsidR="003445E6" w:rsidRDefault="003445E6" w:rsidP="000242A7">
                              <w:r>
                                <w:rPr>
                                  <w:color w:val="000000"/>
                                  <w:sz w:val="18"/>
                                  <w:szCs w:val="18"/>
                                  <w:lang w:val="en-US"/>
                                </w:rPr>
                                <w:t xml:space="preserve">0001 </w:t>
                              </w:r>
                            </w:p>
                          </w:txbxContent>
                        </wps:txbx>
                        <wps:bodyPr rot="0" vert="horz" wrap="none" lIns="0" tIns="0" rIns="0" bIns="0" anchor="t" anchorCtr="0" upright="1">
                          <a:spAutoFit/>
                        </wps:bodyPr>
                      </wps:wsp>
                      <wps:wsp>
                        <wps:cNvPr id="45" name="Rectangle 42"/>
                        <wps:cNvSpPr>
                          <a:spLocks noChangeArrowheads="1"/>
                        </wps:cNvSpPr>
                        <wps:spPr bwMode="auto">
                          <a:xfrm>
                            <a:off x="481965" y="1040130"/>
                            <a:ext cx="146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7D9AF" w14:textId="77777777" w:rsidR="003445E6" w:rsidRDefault="003445E6" w:rsidP="000242A7">
                              <w:r>
                                <w:rPr>
                                  <w:color w:val="000000"/>
                                  <w:sz w:val="18"/>
                                  <w:szCs w:val="18"/>
                                  <w:lang w:val="en-US"/>
                                </w:rPr>
                                <w:t>Pla</w:t>
                              </w:r>
                            </w:p>
                          </w:txbxContent>
                        </wps:txbx>
                        <wps:bodyPr rot="0" vert="horz" wrap="none" lIns="0" tIns="0" rIns="0" bIns="0" anchor="t" anchorCtr="0" upright="1">
                          <a:spAutoFit/>
                        </wps:bodyPr>
                      </wps:wsp>
                      <wps:wsp>
                        <wps:cNvPr id="46" name="Rectangle 43"/>
                        <wps:cNvSpPr>
                          <a:spLocks noChangeArrowheads="1"/>
                        </wps:cNvSpPr>
                        <wps:spPr bwMode="auto">
                          <a:xfrm>
                            <a:off x="630555" y="1040130"/>
                            <a:ext cx="50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14ADE" w14:textId="77777777" w:rsidR="003445E6" w:rsidRDefault="003445E6" w:rsidP="000242A7">
                              <w:r>
                                <w:rPr>
                                  <w:color w:val="000000"/>
                                  <w:sz w:val="18"/>
                                  <w:szCs w:val="18"/>
                                  <w:lang w:val="en-US"/>
                                </w:rPr>
                                <w:t>z</w:t>
                              </w:r>
                            </w:p>
                          </w:txbxContent>
                        </wps:txbx>
                        <wps:bodyPr rot="0" vert="horz" wrap="none" lIns="0" tIns="0" rIns="0" bIns="0" anchor="t" anchorCtr="0" upright="1">
                          <a:spAutoFit/>
                        </wps:bodyPr>
                      </wps:wsp>
                      <wps:wsp>
                        <wps:cNvPr id="47" name="Rectangle 44"/>
                        <wps:cNvSpPr>
                          <a:spLocks noChangeArrowheads="1"/>
                        </wps:cNvSpPr>
                        <wps:spPr bwMode="auto">
                          <a:xfrm>
                            <a:off x="678180" y="1040130"/>
                            <a:ext cx="2870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37C79" w14:textId="77777777" w:rsidR="003445E6" w:rsidRDefault="003445E6" w:rsidP="000242A7">
                              <w:r>
                                <w:rPr>
                                  <w:color w:val="000000"/>
                                  <w:sz w:val="18"/>
                                  <w:szCs w:val="18"/>
                                  <w:lang w:val="en-US"/>
                                </w:rPr>
                                <w:t>ebo=2</w:t>
                              </w:r>
                            </w:p>
                          </w:txbxContent>
                        </wps:txbx>
                        <wps:bodyPr rot="0" vert="horz" wrap="none" lIns="0" tIns="0" rIns="0" bIns="0" anchor="t" anchorCtr="0" upright="1">
                          <a:spAutoFit/>
                        </wps:bodyPr>
                      </wps:wsp>
                      <wps:wsp>
                        <wps:cNvPr id="48" name="Rectangle 45"/>
                        <wps:cNvSpPr>
                          <a:spLocks noChangeArrowheads="1"/>
                        </wps:cNvSpPr>
                        <wps:spPr bwMode="auto">
                          <a:xfrm>
                            <a:off x="962025" y="1040130"/>
                            <a:ext cx="292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69DE9" w14:textId="77777777" w:rsidR="003445E6" w:rsidRDefault="003445E6" w:rsidP="000242A7">
                              <w:r>
                                <w:rPr>
                                  <w:color w:val="000000"/>
                                  <w:sz w:val="18"/>
                                  <w:szCs w:val="18"/>
                                  <w:lang w:val="en-US"/>
                                </w:rPr>
                                <w:t>,</w:t>
                              </w:r>
                            </w:p>
                          </w:txbxContent>
                        </wps:txbx>
                        <wps:bodyPr rot="0" vert="horz" wrap="none" lIns="0" tIns="0" rIns="0" bIns="0" anchor="t" anchorCtr="0" upright="1">
                          <a:spAutoFit/>
                        </wps:bodyPr>
                      </wps:wsp>
                      <wps:wsp>
                        <wps:cNvPr id="49" name="Rectangle 46"/>
                        <wps:cNvSpPr>
                          <a:spLocks noChangeArrowheads="1"/>
                        </wps:cNvSpPr>
                        <wps:spPr bwMode="auto">
                          <a:xfrm>
                            <a:off x="992505" y="104013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F1ADC" w14:textId="77777777" w:rsidR="003445E6" w:rsidRDefault="003445E6" w:rsidP="000242A7">
                              <w:r>
                                <w:rPr>
                                  <w:color w:val="000000"/>
                                  <w:sz w:val="18"/>
                                  <w:szCs w:val="18"/>
                                  <w:lang w:val="en-US"/>
                                </w:rPr>
                                <w:t>0(2</w:t>
                              </w:r>
                            </w:p>
                          </w:txbxContent>
                        </wps:txbx>
                        <wps:bodyPr rot="0" vert="horz" wrap="none" lIns="0" tIns="0" rIns="0" bIns="0" anchor="t" anchorCtr="0" upright="1">
                          <a:spAutoFit/>
                        </wps:bodyPr>
                      </wps:wsp>
                      <wps:wsp>
                        <wps:cNvPr id="50" name="Rectangle 47"/>
                        <wps:cNvSpPr>
                          <a:spLocks noChangeArrowheads="1"/>
                        </wps:cNvSpPr>
                        <wps:spPr bwMode="auto">
                          <a:xfrm>
                            <a:off x="1140460" y="1040130"/>
                            <a:ext cx="292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77459" w14:textId="77777777" w:rsidR="003445E6" w:rsidRDefault="003445E6" w:rsidP="000242A7">
                              <w:r>
                                <w:rPr>
                                  <w:color w:val="000000"/>
                                  <w:sz w:val="18"/>
                                  <w:szCs w:val="18"/>
                                  <w:lang w:val="en-US"/>
                                </w:rPr>
                                <w:t>,</w:t>
                              </w:r>
                            </w:p>
                          </w:txbxContent>
                        </wps:txbx>
                        <wps:bodyPr rot="0" vert="horz" wrap="none" lIns="0" tIns="0" rIns="0" bIns="0" anchor="t" anchorCtr="0" upright="1">
                          <a:spAutoFit/>
                        </wps:bodyPr>
                      </wps:wsp>
                      <wps:wsp>
                        <wps:cNvPr id="51" name="Rectangle 48"/>
                        <wps:cNvSpPr>
                          <a:spLocks noChangeArrowheads="1"/>
                        </wps:cNvSpPr>
                        <wps:spPr bwMode="auto">
                          <a:xfrm>
                            <a:off x="1170305" y="1040130"/>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17074" w14:textId="77777777" w:rsidR="003445E6" w:rsidRDefault="003445E6" w:rsidP="000242A7">
                              <w:r>
                                <w:rPr>
                                  <w:color w:val="000000"/>
                                  <w:sz w:val="18"/>
                                  <w:szCs w:val="18"/>
                                  <w:lang w:val="en-US"/>
                                </w:rPr>
                                <w:t>21)</w:t>
                              </w:r>
                            </w:p>
                          </w:txbxContent>
                        </wps:txbx>
                        <wps:bodyPr rot="0" vert="horz" wrap="none" lIns="0" tIns="0" rIns="0" bIns="0" anchor="t" anchorCtr="0" upright="1">
                          <a:spAutoFit/>
                        </wps:bodyPr>
                      </wps:wsp>
                      <wps:wsp>
                        <wps:cNvPr id="52" name="Rectangle 49"/>
                        <wps:cNvSpPr>
                          <a:spLocks noChangeArrowheads="1"/>
                        </wps:cNvSpPr>
                        <wps:spPr bwMode="auto">
                          <a:xfrm>
                            <a:off x="1320800" y="1040130"/>
                            <a:ext cx="292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03246" w14:textId="77777777" w:rsidR="003445E6" w:rsidRDefault="003445E6" w:rsidP="000242A7">
                              <w:r>
                                <w:rPr>
                                  <w:color w:val="000000"/>
                                  <w:sz w:val="18"/>
                                  <w:szCs w:val="18"/>
                                  <w:lang w:val="en-US"/>
                                </w:rPr>
                                <w:t xml:space="preserve"> </w:t>
                              </w:r>
                            </w:p>
                          </w:txbxContent>
                        </wps:txbx>
                        <wps:bodyPr rot="0" vert="horz" wrap="none" lIns="0" tIns="0" rIns="0" bIns="0" anchor="t" anchorCtr="0" upright="1">
                          <a:spAutoFit/>
                        </wps:bodyPr>
                      </wps:wsp>
                      <wpg:wgp>
                        <wpg:cNvPr id="53" name="Group 50"/>
                        <wpg:cNvGrpSpPr>
                          <a:grpSpLocks/>
                        </wpg:cNvGrpSpPr>
                        <wpg:grpSpPr bwMode="auto">
                          <a:xfrm>
                            <a:off x="1489710" y="3403600"/>
                            <a:ext cx="2826385" cy="254000"/>
                            <a:chOff x="3764" y="6536"/>
                            <a:chExt cx="4451" cy="400"/>
                          </a:xfrm>
                        </wpg:grpSpPr>
                        <wps:wsp>
                          <wps:cNvPr id="54" name="Rectangle 51"/>
                          <wps:cNvSpPr>
                            <a:spLocks noChangeArrowheads="1"/>
                          </wps:cNvSpPr>
                          <wps:spPr bwMode="auto">
                            <a:xfrm>
                              <a:off x="3764" y="6536"/>
                              <a:ext cx="4451" cy="40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52"/>
                          <wps:cNvSpPr>
                            <a:spLocks noChangeArrowheads="1"/>
                          </wps:cNvSpPr>
                          <wps:spPr bwMode="auto">
                            <a:xfrm>
                              <a:off x="3789" y="6637"/>
                              <a:ext cx="4289"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C343D" w14:textId="77777777" w:rsidR="003445E6" w:rsidRDefault="003445E6" w:rsidP="000242A7">
                                <w:r w:rsidRPr="00A95C05">
                                  <w:rPr>
                                    <w:color w:val="000000"/>
                                    <w:sz w:val="18"/>
                                    <w:szCs w:val="18"/>
                                  </w:rPr>
                                  <w:t xml:space="preserve"> </w:t>
                                </w:r>
                                <w:r>
                                  <w:rPr>
                                    <w:color w:val="000000"/>
                                    <w:sz w:val="18"/>
                                    <w:szCs w:val="18"/>
                                  </w:rPr>
                                  <w:t>Behandlungsgruppe            EFFENTORA             Plazebo</w:t>
                                </w:r>
                              </w:p>
                            </w:txbxContent>
                          </wps:txbx>
                          <wps:bodyPr rot="0" vert="horz" wrap="square" lIns="0" tIns="0" rIns="0" bIns="0" anchor="t" anchorCtr="0" upright="1">
                            <a:spAutoFit/>
                          </wps:bodyPr>
                        </wps:wsp>
                      </wpg:wgp>
                      <wps:wsp>
                        <wps:cNvPr id="56" name="Rectangle 53"/>
                        <wps:cNvSpPr>
                          <a:spLocks noChangeArrowheads="1"/>
                        </wps:cNvSpPr>
                        <wps:spPr bwMode="auto">
                          <a:xfrm>
                            <a:off x="2514600" y="3429000"/>
                            <a:ext cx="3429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37EDE" w14:textId="77777777" w:rsidR="003445E6" w:rsidRDefault="003445E6" w:rsidP="000242A7">
                              <w:r w:rsidRPr="00CE0332">
                                <w:rPr>
                                  <w:rFonts w:ascii="Wingdings 2" w:hAnsi="Wingdings 2" w:cs="Wingdings 2"/>
                                  <w:color w:val="000000"/>
                                  <w:sz w:val="16"/>
                                  <w:szCs w:val="16"/>
                                  <w:lang w:val="en-US"/>
                                </w:rPr>
                                <w:t></w:t>
                              </w:r>
                              <w:r w:rsidRPr="00CE0332">
                                <w:rPr>
                                  <w:rFonts w:ascii="Wingdings 2" w:hAnsi="Wingdings 2" w:cs="Wingdings 2"/>
                                  <w:color w:val="000000"/>
                                  <w:sz w:val="16"/>
                                  <w:szCs w:val="16"/>
                                  <w:lang w:val="en-US"/>
                                </w:rPr>
                                <w:t></w:t>
                              </w:r>
                              <w:r w:rsidRPr="00CE0332">
                                <w:rPr>
                                  <w:rFonts w:ascii="Wingdings 2" w:hAnsi="Wingdings 2" w:cs="Wingdings 2"/>
                                  <w:color w:val="000000"/>
                                  <w:sz w:val="16"/>
                                  <w:szCs w:val="16"/>
                                  <w:lang w:val="en-US"/>
                                </w:rPr>
                                <w:t></w:t>
                              </w:r>
                            </w:p>
                          </w:txbxContent>
                        </wps:txbx>
                        <wps:bodyPr rot="0" vert="horz" wrap="square" lIns="0" tIns="0" rIns="0" bIns="0" anchor="t" anchorCtr="0" upright="1">
                          <a:noAutofit/>
                        </wps:bodyPr>
                      </wps:wsp>
                      <wps:wsp>
                        <wps:cNvPr id="57" name="Rectangle 54"/>
                        <wps:cNvSpPr>
                          <a:spLocks noChangeArrowheads="1"/>
                        </wps:cNvSpPr>
                        <wps:spPr bwMode="auto">
                          <a:xfrm>
                            <a:off x="3543300" y="3429000"/>
                            <a:ext cx="3429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0A9AD" w14:textId="77777777" w:rsidR="003445E6" w:rsidRPr="00CE0332" w:rsidRDefault="003445E6" w:rsidP="000242A7">
                              <w:pPr>
                                <w:rPr>
                                  <w:rFonts w:ascii="Wingdings" w:hAnsi="Wingdings" w:cs="Wingdings"/>
                                  <w:color w:val="000000"/>
                                  <w:sz w:val="16"/>
                                  <w:szCs w:val="16"/>
                                  <w:lang w:val="en-US"/>
                                </w:rPr>
                              </w:pPr>
                              <w:r>
                                <w:rPr>
                                  <w:rFonts w:ascii="Wingdings" w:hAnsi="Wingdings" w:cs="Wingdings"/>
                                  <w:noProof/>
                                  <w:color w:val="000000"/>
                                  <w:sz w:val="16"/>
                                  <w:szCs w:val="16"/>
                                  <w:lang w:eastAsia="de-DE"/>
                                </w:rPr>
                                <w:drawing>
                                  <wp:inline distT="0" distB="0" distL="0" distR="0" wp14:anchorId="338C5CC2" wp14:editId="2ACF5CE3">
                                    <wp:extent cx="95250" cy="116840"/>
                                    <wp:effectExtent l="0" t="0" r="0" b="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116840"/>
                                            </a:xfrm>
                                            <a:prstGeom prst="rect">
                                              <a:avLst/>
                                            </a:prstGeom>
                                            <a:noFill/>
                                            <a:ln>
                                              <a:noFill/>
                                            </a:ln>
                                          </pic:spPr>
                                        </pic:pic>
                                      </a:graphicData>
                                    </a:graphic>
                                  </wp:inline>
                                </w:drawing>
                              </w:r>
                              <w:r>
                                <w:rPr>
                                  <w:rFonts w:ascii="Wingdings" w:hAnsi="Wingdings" w:cs="Wingdings"/>
                                  <w:noProof/>
                                  <w:color w:val="000000"/>
                                  <w:sz w:val="16"/>
                                  <w:szCs w:val="16"/>
                                  <w:lang w:eastAsia="de-DE"/>
                                </w:rPr>
                                <w:drawing>
                                  <wp:inline distT="0" distB="0" distL="0" distR="0" wp14:anchorId="702B4535" wp14:editId="470AECCD">
                                    <wp:extent cx="95250" cy="116840"/>
                                    <wp:effectExtent l="0" t="0" r="0" b="0"/>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116840"/>
                                            </a:xfrm>
                                            <a:prstGeom prst="rect">
                                              <a:avLst/>
                                            </a:prstGeom>
                                            <a:noFill/>
                                            <a:ln>
                                              <a:noFill/>
                                            </a:ln>
                                          </pic:spPr>
                                        </pic:pic>
                                      </a:graphicData>
                                    </a:graphic>
                                  </wp:inline>
                                </w:drawing>
                              </w:r>
                              <w:r>
                                <w:rPr>
                                  <w:rFonts w:ascii="Wingdings" w:hAnsi="Wingdings" w:cs="Wingdings"/>
                                  <w:noProof/>
                                  <w:color w:val="000000"/>
                                  <w:sz w:val="16"/>
                                  <w:szCs w:val="16"/>
                                  <w:lang w:eastAsia="de-DE"/>
                                </w:rPr>
                                <w:drawing>
                                  <wp:inline distT="0" distB="0" distL="0" distR="0" wp14:anchorId="092B59B4" wp14:editId="5F1D1113">
                                    <wp:extent cx="95250" cy="116840"/>
                                    <wp:effectExtent l="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 cy="11684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58" name="Rectangle 55"/>
                        <wps:cNvSpPr>
                          <a:spLocks noChangeArrowheads="1"/>
                        </wps:cNvSpPr>
                        <wps:spPr bwMode="auto">
                          <a:xfrm>
                            <a:off x="142240" y="3771900"/>
                            <a:ext cx="5495290" cy="800100"/>
                          </a:xfrm>
                          <a:prstGeom prst="rect">
                            <a:avLst/>
                          </a:prstGeom>
                          <a:noFill/>
                          <a:ln w="88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56"/>
                        <wps:cNvSpPr>
                          <a:spLocks noChangeArrowheads="1"/>
                        </wps:cNvSpPr>
                        <wps:spPr bwMode="auto">
                          <a:xfrm>
                            <a:off x="201295" y="3771900"/>
                            <a:ext cx="539877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FEE9D" w14:textId="77777777" w:rsidR="003445E6" w:rsidRPr="009C37B3" w:rsidRDefault="003445E6" w:rsidP="000242A7">
                              <w:pPr>
                                <w:rPr>
                                  <w:color w:val="000000"/>
                                  <w:sz w:val="20"/>
                                  <w:szCs w:val="20"/>
                                </w:rPr>
                              </w:pPr>
                              <w:r w:rsidRPr="00B02031">
                                <w:rPr>
                                  <w:color w:val="000000"/>
                                  <w:sz w:val="20"/>
                                  <w:szCs w:val="20"/>
                                </w:rPr>
                                <w:t>* p&lt;0,0</w:t>
                              </w:r>
                              <w:r>
                                <w:rPr>
                                  <w:color w:val="000000"/>
                                  <w:sz w:val="20"/>
                                  <w:szCs w:val="20"/>
                                </w:rPr>
                                <w:t>1</w:t>
                              </w:r>
                              <w:r w:rsidRPr="00B02031">
                                <w:rPr>
                                  <w:color w:val="000000"/>
                                  <w:sz w:val="20"/>
                                  <w:szCs w:val="20"/>
                                </w:rPr>
                                <w:t xml:space="preserve"> </w:t>
                              </w:r>
                              <w:r w:rsidRPr="00B02031">
                                <w:rPr>
                                  <w:smallCaps/>
                                  <w:color w:val="000000"/>
                                  <w:sz w:val="20"/>
                                  <w:szCs w:val="20"/>
                                </w:rPr>
                                <w:t>E</w:t>
                              </w:r>
                              <w:r>
                                <w:rPr>
                                  <w:smallCaps/>
                                  <w:color w:val="000000"/>
                                  <w:sz w:val="20"/>
                                  <w:szCs w:val="20"/>
                                </w:rPr>
                                <w:t xml:space="preserve">ffentora </w:t>
                              </w:r>
                              <w:r>
                                <w:rPr>
                                  <w:color w:val="000000"/>
                                  <w:sz w:val="20"/>
                                  <w:szCs w:val="20"/>
                                </w:rPr>
                                <w:t>vers</w:t>
                              </w:r>
                              <w:r w:rsidRPr="00B02031">
                                <w:rPr>
                                  <w:color w:val="000000"/>
                                  <w:sz w:val="20"/>
                                  <w:szCs w:val="20"/>
                                </w:rPr>
                                <w:t>us Plazebo, zum Vorteil von</w:t>
                              </w:r>
                              <w:r>
                                <w:rPr>
                                  <w:color w:val="000000"/>
                                  <w:sz w:val="20"/>
                                  <w:szCs w:val="20"/>
                                </w:rPr>
                                <w:t xml:space="preserve"> </w:t>
                              </w:r>
                              <w:r w:rsidRPr="00B02031">
                                <w:rPr>
                                  <w:smallCaps/>
                                  <w:color w:val="000000"/>
                                  <w:sz w:val="20"/>
                                  <w:szCs w:val="20"/>
                                </w:rPr>
                                <w:t>E</w:t>
                              </w:r>
                              <w:r>
                                <w:rPr>
                                  <w:smallCaps/>
                                  <w:color w:val="000000"/>
                                  <w:sz w:val="20"/>
                                  <w:szCs w:val="20"/>
                                </w:rPr>
                                <w:t xml:space="preserve">ffentora, </w:t>
                              </w:r>
                              <w:r>
                                <w:rPr>
                                  <w:color w:val="000000"/>
                                  <w:sz w:val="20"/>
                                  <w:szCs w:val="20"/>
                                </w:rPr>
                                <w:t>nach einseitigem Wilcoxon-R</w:t>
                              </w:r>
                              <w:r w:rsidRPr="009C37B3">
                                <w:rPr>
                                  <w:color w:val="000000"/>
                                  <w:sz w:val="20"/>
                                  <w:szCs w:val="20"/>
                                </w:rPr>
                                <w:t>angsummentest</w:t>
                              </w:r>
                            </w:p>
                            <w:p w14:paraId="0A11D36E" w14:textId="77777777" w:rsidR="003445E6" w:rsidRDefault="003445E6" w:rsidP="000242A7">
                              <w:pPr>
                                <w:rPr>
                                  <w:color w:val="000000"/>
                                  <w:sz w:val="20"/>
                                  <w:szCs w:val="20"/>
                                </w:rPr>
                              </w:pPr>
                              <w:r w:rsidRPr="003974D3">
                                <w:rPr>
                                  <w:color w:val="000000"/>
                                  <w:sz w:val="20"/>
                                  <w:szCs w:val="20"/>
                                </w:rPr>
                                <w:t xml:space="preserve">+ p&lt;0,0001 </w:t>
                              </w:r>
                              <w:r w:rsidRPr="00B02031">
                                <w:rPr>
                                  <w:smallCaps/>
                                  <w:color w:val="000000"/>
                                  <w:sz w:val="20"/>
                                  <w:szCs w:val="20"/>
                                </w:rPr>
                                <w:t>E</w:t>
                              </w:r>
                              <w:r>
                                <w:rPr>
                                  <w:smallCaps/>
                                  <w:color w:val="000000"/>
                                  <w:sz w:val="20"/>
                                  <w:szCs w:val="20"/>
                                </w:rPr>
                                <w:t xml:space="preserve">ffentora </w:t>
                              </w:r>
                              <w:r>
                                <w:rPr>
                                  <w:color w:val="000000"/>
                                  <w:sz w:val="20"/>
                                  <w:szCs w:val="20"/>
                                </w:rPr>
                                <w:t>vers</w:t>
                              </w:r>
                              <w:r w:rsidRPr="00B02031">
                                <w:rPr>
                                  <w:color w:val="000000"/>
                                  <w:sz w:val="20"/>
                                  <w:szCs w:val="20"/>
                                </w:rPr>
                                <w:t>us Plazebo, zum Vorteil von</w:t>
                              </w:r>
                              <w:r>
                                <w:rPr>
                                  <w:color w:val="000000"/>
                                  <w:sz w:val="20"/>
                                  <w:szCs w:val="20"/>
                                </w:rPr>
                                <w:t xml:space="preserve"> </w:t>
                              </w:r>
                              <w:r w:rsidRPr="00B02031">
                                <w:rPr>
                                  <w:smallCaps/>
                                  <w:color w:val="000000"/>
                                  <w:sz w:val="20"/>
                                  <w:szCs w:val="20"/>
                                </w:rPr>
                                <w:t>E</w:t>
                              </w:r>
                              <w:r>
                                <w:rPr>
                                  <w:smallCaps/>
                                  <w:color w:val="000000"/>
                                  <w:sz w:val="20"/>
                                  <w:szCs w:val="20"/>
                                </w:rPr>
                                <w:t xml:space="preserve">ffentora, </w:t>
                              </w:r>
                              <w:r>
                                <w:rPr>
                                  <w:color w:val="000000"/>
                                  <w:sz w:val="20"/>
                                  <w:szCs w:val="20"/>
                                </w:rPr>
                                <w:t>nach einseitigem Wilcoxon-</w:t>
                              </w:r>
                            </w:p>
                            <w:p w14:paraId="68E8E6FE" w14:textId="77777777" w:rsidR="003445E6" w:rsidRPr="009C37B3" w:rsidRDefault="003445E6" w:rsidP="000242A7">
                              <w:pPr>
                                <w:rPr>
                                  <w:color w:val="000000"/>
                                  <w:sz w:val="20"/>
                                  <w:szCs w:val="20"/>
                                </w:rPr>
                              </w:pPr>
                              <w:r>
                                <w:rPr>
                                  <w:color w:val="000000"/>
                                  <w:sz w:val="20"/>
                                  <w:szCs w:val="20"/>
                                </w:rPr>
                                <w:t>R</w:t>
                              </w:r>
                              <w:r w:rsidRPr="009C37B3">
                                <w:rPr>
                                  <w:color w:val="000000"/>
                                  <w:sz w:val="20"/>
                                  <w:szCs w:val="20"/>
                                </w:rPr>
                                <w:t>angsummentest</w:t>
                              </w:r>
                            </w:p>
                            <w:p w14:paraId="49F29BC7" w14:textId="77777777" w:rsidR="003445E6" w:rsidRPr="009C37B3" w:rsidRDefault="003445E6" w:rsidP="000242A7">
                              <w:pPr>
                                <w:rPr>
                                  <w:color w:val="000000"/>
                                  <w:sz w:val="20"/>
                                  <w:szCs w:val="20"/>
                                </w:rPr>
                              </w:pPr>
                              <w:r w:rsidRPr="003974D3">
                                <w:rPr>
                                  <w:color w:val="000000"/>
                                  <w:sz w:val="20"/>
                                  <w:szCs w:val="20"/>
                                </w:rPr>
                                <w:t>PID=Schmerzintensitätsdifferenz; SEM=Standardfehler des Mittelwertes</w:t>
                              </w:r>
                            </w:p>
                          </w:txbxContent>
                        </wps:txbx>
                        <wps:bodyPr rot="0" vert="horz" wrap="square" lIns="0" tIns="0" rIns="0" bIns="0" anchor="t" anchorCtr="0" upright="1">
                          <a:noAutofit/>
                        </wps:bodyPr>
                      </wps:wsp>
                    </wpc:wpc>
                  </a:graphicData>
                </a:graphic>
              </wp:inline>
            </w:drawing>
          </mc:Choice>
          <mc:Fallback>
            <w:pict>
              <v:group w14:anchorId="39310892" id="Zeichenbereich 2" o:spid="_x0000_s1026" editas="canvas" style="width:566.05pt;height:367.1pt;mso-position-horizontal-relative:char;mso-position-vertical-relative:line" coordsize="71888,46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1888;height:46621;visibility:visible;mso-wrap-style:square">
                  <v:fill o:detectmouseclick="t"/>
                  <v:path o:connecttype="none"/>
                </v:shape>
                <v:shape id="Picture 4" o:spid="_x0000_s1028" type="#_x0000_t75" style="position:absolute;left:2286;top:1143;width:51606;height:3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">
                  <v:imagedata r:id="rId15" o:title=""/>
                </v:shape>
                <v:rect id="Rectangle 5" o:spid="_x0000_s1029" style="position:absolute;left:273;top:33508;width:349;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1B98E73C" w14:textId="77777777" w:rsidR="003445E6" w:rsidRDefault="003445E6" w:rsidP="000242A7">
                        <w:r>
                          <w:rPr>
                            <w:color w:val="000000"/>
                            <w:lang w:val="en-US"/>
                          </w:rPr>
                          <w:t xml:space="preserve"> </w:t>
                        </w:r>
                      </w:p>
                    </w:txbxContent>
                  </v:textbox>
                </v:rect>
                <v:rect id="Rectangle 6" o:spid="_x0000_s1030" style="position:absolute;left:273;top:34956;width:349;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11FC2DEA" w14:textId="77777777" w:rsidR="003445E6" w:rsidRDefault="003445E6" w:rsidP="000242A7">
                        <w:r>
                          <w:rPr>
                            <w:color w:val="000000"/>
                            <w:lang w:val="en-US"/>
                          </w:rPr>
                          <w:t xml:space="preserve"> </w:t>
                        </w:r>
                      </w:p>
                    </w:txbxContent>
                  </v:textbox>
                </v:rect>
                <v:rect id="Rectangle 7" o:spid="_x0000_s1031" style="position:absolute;left:273;top:36442;width:349;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1F7EDA6" w14:textId="77777777" w:rsidR="003445E6" w:rsidRDefault="003445E6" w:rsidP="000242A7">
                        <w:r>
                          <w:rPr>
                            <w:color w:val="000000"/>
                            <w:lang w:val="en-US"/>
                          </w:rPr>
                          <w:t xml:space="preserve"> </w:t>
                        </w:r>
                      </w:p>
                    </w:txbxContent>
                  </v:textbox>
                </v:rect>
                <v:rect id="Rectangle 8" o:spid="_x0000_s1032" style="position:absolute;left:273;top:38144;width:349;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6B91B257" w14:textId="77777777" w:rsidR="003445E6" w:rsidRDefault="003445E6" w:rsidP="000242A7">
                        <w:r>
                          <w:rPr>
                            <w:color w:val="000000"/>
                            <w:lang w:val="en-US"/>
                          </w:rPr>
                          <w:t xml:space="preserve"> </w:t>
                        </w:r>
                      </w:p>
                    </w:txbxContent>
                  </v:textbox>
                </v:rect>
                <v:rect id="Rectangle 9" o:spid="_x0000_s1033" style="position:absolute;left:273;top:39630;width:349;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2102E933" w14:textId="77777777" w:rsidR="003445E6" w:rsidRDefault="003445E6" w:rsidP="000242A7">
                        <w:r>
                          <w:rPr>
                            <w:color w:val="000000"/>
                            <w:lang w:val="en-US"/>
                          </w:rPr>
                          <w:t xml:space="preserve"> </w:t>
                        </w:r>
                      </w:p>
                    </w:txbxContent>
                  </v:textbox>
                </v:rect>
                <v:rect id="Rectangle 10" o:spid="_x0000_s1034" style="position:absolute;left:273;top:41389;width:34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5EA982B7" w14:textId="77777777" w:rsidR="003445E6" w:rsidRDefault="003445E6" w:rsidP="000242A7">
                        <w:r>
                          <w:rPr>
                            <w:color w:val="000000"/>
                            <w:lang w:val="en-US"/>
                          </w:rPr>
                          <w:t xml:space="preserve"> </w:t>
                        </w:r>
                      </w:p>
                    </w:txbxContent>
                  </v:textbox>
                </v:rect>
                <v:rect id="Rectangle 11" o:spid="_x0000_s1035" style="position:absolute;left:457;top:42976;width:120;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6B65E1FB" w14:textId="77777777" w:rsidR="003445E6" w:rsidRDefault="003445E6" w:rsidP="000242A7">
                        <w:r>
                          <w:rPr>
                            <w:color w:val="000000"/>
                            <w:sz w:val="8"/>
                            <w:szCs w:val="8"/>
                            <w:lang w:val="en-US"/>
                          </w:rPr>
                          <w:t xml:space="preserve"> </w:t>
                        </w:r>
                      </w:p>
                    </w:txbxContent>
                  </v:textbox>
                </v:rect>
                <v:rect id="Rectangle 12" o:spid="_x0000_s1036" style="position:absolute;left:4044;top:552;width:48616;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13" o:spid="_x0000_s1037" style="position:absolute;left:4044;top:552;width:48616;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" filled="f" strokeweight=".7pt"/>
                <v:rect id="Rectangle 14" o:spid="_x0000_s1038" style="position:absolute;left:4286;top:1149;width:4829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7E7854B" w14:textId="77777777" w:rsidR="003445E6" w:rsidRDefault="003445E6" w:rsidP="000242A7">
                        <w:pPr>
                          <w:jc w:val="center"/>
                          <w:rPr>
                            <w:color w:val="000000"/>
                            <w:sz w:val="20"/>
                            <w:szCs w:val="20"/>
                          </w:rPr>
                        </w:pPr>
                        <w:r w:rsidRPr="00A95C05">
                          <w:rPr>
                            <w:color w:val="000000"/>
                            <w:sz w:val="20"/>
                            <w:szCs w:val="20"/>
                          </w:rPr>
                          <w:t>Studie 2: Mittlere (+/- SEM) Schmerzintensitätsdifferenz zu jedem Bestimmungszeitpunkt</w:t>
                        </w:r>
                      </w:p>
                      <w:p w14:paraId="37F18B14" w14:textId="77777777" w:rsidR="003445E6" w:rsidRPr="00A95C05" w:rsidRDefault="003445E6" w:rsidP="000242A7">
                        <w:pPr>
                          <w:jc w:val="center"/>
                          <w:rPr>
                            <w:sz w:val="20"/>
                            <w:szCs w:val="20"/>
                          </w:rPr>
                        </w:pPr>
                        <w:r>
                          <w:rPr>
                            <w:sz w:val="20"/>
                            <w:szCs w:val="20"/>
                          </w:rPr>
                          <w:t>(Vollanalyse-Set)</w:t>
                        </w:r>
                      </w:p>
                    </w:txbxContent>
                  </v:textbox>
                </v:rect>
                <v:rect id="Rectangle 15" o:spid="_x0000_s1039" style="position:absolute;left:32778;top:2495;width:349;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3D14AF16" w14:textId="77777777" w:rsidR="003445E6" w:rsidRDefault="003445E6" w:rsidP="000242A7">
                        <w:r>
                          <w:rPr>
                            <w:color w:val="000000"/>
                            <w:lang w:val="en-US"/>
                          </w:rPr>
                          <w:t xml:space="preserve"> </w:t>
                        </w:r>
                      </w:p>
                    </w:txbxContent>
                  </v:textbox>
                </v:rect>
                <v:rect id="Rectangle 16" o:spid="_x0000_s1040" style="position:absolute;left:2019;top:38690;width:622;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227403FB" w14:textId="77777777" w:rsidR="003445E6" w:rsidRPr="009C37B3" w:rsidRDefault="003445E6" w:rsidP="000242A7"/>
                    </w:txbxContent>
                  </v:textbox>
                </v:rect>
                <v:rect id="Rectangle 17" o:spid="_x0000_s1041" style="position:absolute;left:10706;top:40151;width:349;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9409A86" w14:textId="77777777" w:rsidR="003445E6" w:rsidRDefault="003445E6" w:rsidP="000242A7">
                        <w:r>
                          <w:rPr>
                            <w:color w:val="000000"/>
                            <w:lang w:val="en-US"/>
                          </w:rPr>
                          <w:t xml:space="preserve"> </w:t>
                        </w:r>
                      </w:p>
                    </w:txbxContent>
                  </v:textbox>
                </v:rect>
                <v:rect id="Rectangle 18" o:spid="_x0000_s1042" style="position:absolute;left:38785;top:41389;width:350;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7CCFDD9" w14:textId="77777777" w:rsidR="003445E6" w:rsidRDefault="003445E6" w:rsidP="000242A7">
                        <w:r>
                          <w:rPr>
                            <w:color w:val="000000"/>
                            <w:lang w:val="en-US"/>
                          </w:rPr>
                          <w:t xml:space="preserve"> </w:t>
                        </w:r>
                      </w:p>
                    </w:txbxContent>
                  </v:textbox>
                </v:rect>
                <v:rect id="Rectangle 19" o:spid="_x0000_s1043" style="position:absolute;left:40900;top:30892;width:292;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7E34FB77" w14:textId="77777777" w:rsidR="003445E6" w:rsidRDefault="003445E6" w:rsidP="000242A7">
                        <w:r>
                          <w:rPr>
                            <w:color w:val="000000"/>
                            <w:sz w:val="18"/>
                            <w:szCs w:val="18"/>
                            <w:lang w:val="en-US"/>
                          </w:rPr>
                          <w:t xml:space="preserve"> </w:t>
                        </w:r>
                      </w:p>
                    </w:txbxContent>
                  </v:textbox>
                </v:rect>
                <v:rect id="Rectangle 20" o:spid="_x0000_s1044" style="position:absolute;left:-12669;top:14561;width:28187;height:13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" filled="f" stroked="f">
                  <v:textbox style="layout-flow:vertical;mso-layout-flow-alt:bottom-to-top;mso-fit-shape-to-text:t" inset="0,0,0,0">
                    <w:txbxContent>
                      <w:p w14:paraId="03E51BEB" w14:textId="77777777" w:rsidR="003445E6" w:rsidRDefault="003445E6" w:rsidP="000242A7">
                        <w:r>
                          <w:rPr>
                            <w:color w:val="000000"/>
                            <w:sz w:val="18"/>
                            <w:szCs w:val="18"/>
                            <w:lang w:val="en-US"/>
                          </w:rPr>
                          <w:t xml:space="preserve">Mittlere (+/- SEM) Schmerzintensitätsdifferenz </w:t>
                        </w:r>
                      </w:p>
                    </w:txbxContent>
                  </v:textbox>
                </v:rect>
                <v:rect id="Rectangle 21" o:spid="_x0000_s1045" style="position:absolute;left:450;top:2572;width:1645;height:62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" filled="f" stroked="f">
                  <v:textbox style="mso-fit-shape-to-text:t" inset="0,0,0,0">
                    <w:txbxContent>
                      <w:p w14:paraId="718CE6B7" w14:textId="77777777" w:rsidR="003445E6" w:rsidRDefault="003445E6" w:rsidP="000242A7"/>
                    </w:txbxContent>
                  </v:textbox>
                </v:rect>
                <v:rect id="Rectangle 22" o:spid="_x0000_s1046" style="position:absolute;left:273;top:2495;width:1644;height:29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" filled="f" stroked="f">
                  <v:textbox style="mso-fit-shape-to-text:t" inset="0,0,0,0">
                    <w:txbxContent>
                      <w:p w14:paraId="4060FC7E" w14:textId="77777777" w:rsidR="003445E6" w:rsidRDefault="003445E6" w:rsidP="000242A7">
                        <w:r>
                          <w:rPr>
                            <w:color w:val="000000"/>
                            <w:sz w:val="18"/>
                            <w:szCs w:val="18"/>
                            <w:lang w:val="en-US"/>
                          </w:rPr>
                          <w:t xml:space="preserve"> </w:t>
                        </w:r>
                      </w:p>
                    </w:txbxContent>
                  </v:textbox>
                </v:rect>
                <v:group id="Group 23" o:spid="_x0000_s1047" style="position:absolute;left:14897;top:32004;width:29483;height:4152" coordorigin="3764,6282" coordsize="4643,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4" o:spid="_x0000_s1048" style="position:absolute;left:4118;top:6282;width:4289;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" filled="f" stroked="f">
                    <v:textbox style="mso-fit-shape-to-text:t" inset="0,0,0,0">
                      <w:txbxContent>
                        <w:p w14:paraId="5351DE38" w14:textId="77777777" w:rsidR="003445E6" w:rsidRDefault="003445E6" w:rsidP="000242A7">
                          <w:r w:rsidRPr="00A95C05">
                            <w:rPr>
                              <w:color w:val="000000"/>
                              <w:sz w:val="18"/>
                              <w:szCs w:val="18"/>
                            </w:rPr>
                            <w:t xml:space="preserve"> Zeit nach Verabreichung der Prüfsubstanz (Minuten)</w:t>
                          </w:r>
                        </w:p>
                      </w:txbxContent>
                    </v:textbox>
                  </v:rect>
                  <v:rect id="Rectangle 25" o:spid="_x0000_s1049" style="position:absolute;left:3764;top:6536;width:4451;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" stroked="f"/>
                </v:group>
                <v:rect id="Rectangle 26" o:spid="_x0000_s1050" style="position:absolute;left:24733;top:32867;width:292;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173B101A" w14:textId="77777777" w:rsidR="003445E6" w:rsidRDefault="003445E6" w:rsidP="000242A7">
                        <w:r>
                          <w:rPr>
                            <w:color w:val="000000"/>
                            <w:sz w:val="18"/>
                            <w:szCs w:val="18"/>
                            <w:lang w:val="en-US"/>
                          </w:rPr>
                          <w:t xml:space="preserve">     </w:t>
                        </w:r>
                      </w:p>
                    </w:txbxContent>
                  </v:textbox>
                </v:rect>
                <v:rect id="Rectangle 27" o:spid="_x0000_s1051" style="position:absolute;left:4222;top:7245;width:17158;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rect id="Rectangle 28" o:spid="_x0000_s1052" style="position:absolute;left:4222;top:7245;width:17158;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" filled="f" strokeweight=".7pt"/>
                <v:rect id="Rectangle 29" o:spid="_x0000_s1053" style="position:absolute;left:4819;top:7759;width:362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318EF988" w14:textId="77777777" w:rsidR="003445E6" w:rsidRDefault="003445E6" w:rsidP="000242A7">
                        <w:r>
                          <w:rPr>
                            <w:color w:val="000000"/>
                            <w:sz w:val="18"/>
                            <w:szCs w:val="18"/>
                            <w:lang w:val="en-US"/>
                          </w:rPr>
                          <w:t xml:space="preserve">SPID30 </w:t>
                        </w:r>
                      </w:p>
                    </w:txbxContent>
                  </v:textbox>
                </v:rect>
                <v:rect id="Rectangle 30" o:spid="_x0000_s1054" style="position:absolute;left:8686;top:7759;width:355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2401070D" w14:textId="77777777" w:rsidR="003445E6" w:rsidRDefault="003445E6" w:rsidP="000242A7">
                        <w:r>
                          <w:rPr>
                            <w:color w:val="000000"/>
                            <w:sz w:val="18"/>
                            <w:szCs w:val="18"/>
                            <w:lang w:val="en-US"/>
                          </w:rPr>
                          <w:t>mittlere</w:t>
                        </w:r>
                      </w:p>
                    </w:txbxContent>
                  </v:textbox>
                </v:rect>
                <v:rect id="Rectangle 31" o:spid="_x0000_s1055" style="position:absolute;left:12211;top:7759;width:163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5E79C6E0" w14:textId="77777777" w:rsidR="003445E6" w:rsidRDefault="003445E6" w:rsidP="000242A7">
                        <w:r>
                          <w:rPr>
                            <w:color w:val="000000"/>
                            <w:sz w:val="18"/>
                            <w:szCs w:val="18"/>
                            <w:lang w:val="en-US"/>
                          </w:rPr>
                          <w:t xml:space="preserve"> (+/</w:t>
                        </w:r>
                      </w:p>
                    </w:txbxContent>
                  </v:textbox>
                </v:rect>
                <v:rect id="Rectangle 32" o:spid="_x0000_s1056" style="position:absolute;left:13849;top:7759;width:38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3047A601" w14:textId="77777777" w:rsidR="003445E6" w:rsidRDefault="003445E6" w:rsidP="000242A7">
                        <w:r>
                          <w:rPr>
                            <w:color w:val="000000"/>
                            <w:sz w:val="18"/>
                            <w:szCs w:val="18"/>
                            <w:lang w:val="en-US"/>
                          </w:rPr>
                          <w:t>-</w:t>
                        </w:r>
                      </w:p>
                    </w:txbxContent>
                  </v:textbox>
                </v:rect>
                <v:rect id="Rectangle 33" o:spid="_x0000_s1057" style="position:absolute;left:14204;top:7759;width:213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01E83D3C" w14:textId="77777777" w:rsidR="003445E6" w:rsidRDefault="003445E6" w:rsidP="000242A7">
                        <w:r>
                          <w:rPr>
                            <w:color w:val="000000"/>
                            <w:sz w:val="18"/>
                            <w:szCs w:val="18"/>
                            <w:lang w:val="en-US"/>
                          </w:rPr>
                          <w:t xml:space="preserve"> SD) </w:t>
                        </w:r>
                      </w:p>
                    </w:txbxContent>
                  </v:textbox>
                </v:rect>
                <v:rect id="Rectangle 34" o:spid="_x0000_s1058" style="position:absolute;left:4819;top:9061;width:13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231DCFE8" w14:textId="77777777" w:rsidR="003445E6" w:rsidRDefault="003445E6" w:rsidP="000242A7">
                        <w:r>
                          <w:rPr>
                            <w:color w:val="000000"/>
                            <w:sz w:val="18"/>
                            <w:szCs w:val="18"/>
                            <w:lang w:val="en-US"/>
                          </w:rPr>
                          <w:t>EF</w:t>
                        </w:r>
                      </w:p>
                    </w:txbxContent>
                  </v:textbox>
                </v:rect>
                <v:rect id="Rectangle 35" o:spid="_x0000_s1059" style="position:absolute;left:6153;top:9061;width:648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0E07523C" w14:textId="77777777" w:rsidR="003445E6" w:rsidRDefault="003445E6" w:rsidP="000242A7">
                        <w:r>
                          <w:rPr>
                            <w:color w:val="000000"/>
                            <w:sz w:val="18"/>
                            <w:szCs w:val="18"/>
                            <w:lang w:val="en-US"/>
                          </w:rPr>
                          <w:t>FENTORA=3</w:t>
                        </w:r>
                      </w:p>
                    </w:txbxContent>
                  </v:textbox>
                </v:rect>
                <v:rect id="Rectangle 36" o:spid="_x0000_s1060" style="position:absolute;left:12547;top:9061;width:292;height:13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4617609D" w14:textId="77777777" w:rsidR="003445E6" w:rsidRDefault="003445E6" w:rsidP="000242A7">
                        <w:r>
                          <w:rPr>
                            <w:color w:val="000000"/>
                            <w:sz w:val="18"/>
                            <w:szCs w:val="18"/>
                            <w:lang w:val="en-US"/>
                          </w:rPr>
                          <w:t>,</w:t>
                        </w:r>
                      </w:p>
                    </w:txbxContent>
                  </v:textbox>
                </v:rect>
                <v:rect id="Rectangle 37" o:spid="_x0000_s1061" style="position:absolute;left:12846;top:9061;width:15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4AB9C233" w14:textId="77777777" w:rsidR="003445E6" w:rsidRDefault="003445E6" w:rsidP="000242A7">
                        <w:r>
                          <w:rPr>
                            <w:color w:val="000000"/>
                            <w:sz w:val="18"/>
                            <w:szCs w:val="18"/>
                            <w:lang w:val="en-US"/>
                          </w:rPr>
                          <w:t>2(2</w:t>
                        </w:r>
                      </w:p>
                    </w:txbxContent>
                  </v:textbox>
                </v:rect>
                <v:rect id="Rectangle 38" o:spid="_x0000_s1062" style="position:absolute;left:14357;top:9061;width:292;height:13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089F137B" w14:textId="77777777" w:rsidR="003445E6" w:rsidRDefault="003445E6" w:rsidP="000242A7">
                        <w:r>
                          <w:rPr>
                            <w:color w:val="000000"/>
                            <w:sz w:val="18"/>
                            <w:szCs w:val="18"/>
                            <w:lang w:val="en-US"/>
                          </w:rPr>
                          <w:t>,</w:t>
                        </w:r>
                      </w:p>
                    </w:txbxContent>
                  </v:textbox>
                </v:rect>
                <v:rect id="Rectangle 39" o:spid="_x0000_s1063" style="position:absolute;left:14655;top:9061;width:360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792CE69D" w14:textId="77777777" w:rsidR="003445E6" w:rsidRDefault="003445E6" w:rsidP="000242A7">
                        <w:r>
                          <w:rPr>
                            <w:color w:val="000000"/>
                            <w:sz w:val="18"/>
                            <w:szCs w:val="18"/>
                            <w:lang w:val="en-US"/>
                          </w:rPr>
                          <w:t>60) p&lt;0</w:t>
                        </w:r>
                      </w:p>
                    </w:txbxContent>
                  </v:textbox>
                </v:rect>
                <v:rect id="Rectangle 40" o:spid="_x0000_s1064" style="position:absolute;left:18218;top:9061;width:292;height:13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45123253" w14:textId="77777777" w:rsidR="003445E6" w:rsidRDefault="003445E6" w:rsidP="000242A7">
                        <w:r>
                          <w:rPr>
                            <w:color w:val="000000"/>
                            <w:sz w:val="18"/>
                            <w:szCs w:val="18"/>
                            <w:lang w:val="en-US"/>
                          </w:rPr>
                          <w:t>,</w:t>
                        </w:r>
                      </w:p>
                    </w:txbxContent>
                  </v:textbox>
                </v:rect>
                <v:rect id="Rectangle 41" o:spid="_x0000_s1065" style="position:absolute;left:18484;top:9061;width:231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2C184CB3" w14:textId="77777777" w:rsidR="003445E6" w:rsidRDefault="003445E6" w:rsidP="000242A7">
                        <w:r>
                          <w:rPr>
                            <w:color w:val="000000"/>
                            <w:sz w:val="18"/>
                            <w:szCs w:val="18"/>
                            <w:lang w:val="en-US"/>
                          </w:rPr>
                          <w:t xml:space="preserve">0001 </w:t>
                        </w:r>
                      </w:p>
                    </w:txbxContent>
                  </v:textbox>
                </v:rect>
                <v:rect id="Rectangle 42" o:spid="_x0000_s1066" style="position:absolute;left:4819;top:10401;width:146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1A27D9AF" w14:textId="77777777" w:rsidR="003445E6" w:rsidRDefault="003445E6" w:rsidP="000242A7">
                        <w:r>
                          <w:rPr>
                            <w:color w:val="000000"/>
                            <w:sz w:val="18"/>
                            <w:szCs w:val="18"/>
                            <w:lang w:val="en-US"/>
                          </w:rPr>
                          <w:t>Pla</w:t>
                        </w:r>
                      </w:p>
                    </w:txbxContent>
                  </v:textbox>
                </v:rect>
                <v:rect id="Rectangle 43" o:spid="_x0000_s1067" style="position:absolute;left:6305;top:10401;width:50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1C914ADE" w14:textId="77777777" w:rsidR="003445E6" w:rsidRDefault="003445E6" w:rsidP="000242A7">
                        <w:r>
                          <w:rPr>
                            <w:color w:val="000000"/>
                            <w:sz w:val="18"/>
                            <w:szCs w:val="18"/>
                            <w:lang w:val="en-US"/>
                          </w:rPr>
                          <w:t>z</w:t>
                        </w:r>
                      </w:p>
                    </w:txbxContent>
                  </v:textbox>
                </v:rect>
                <v:rect id="Rectangle 44" o:spid="_x0000_s1068" style="position:absolute;left:6781;top:10401;width:287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39B37C79" w14:textId="77777777" w:rsidR="003445E6" w:rsidRDefault="003445E6" w:rsidP="000242A7">
                        <w:r>
                          <w:rPr>
                            <w:color w:val="000000"/>
                            <w:sz w:val="18"/>
                            <w:szCs w:val="18"/>
                            <w:lang w:val="en-US"/>
                          </w:rPr>
                          <w:t>ebo=2</w:t>
                        </w:r>
                      </w:p>
                    </w:txbxContent>
                  </v:textbox>
                </v:rect>
                <v:rect id="Rectangle 45" o:spid="_x0000_s1069" style="position:absolute;left:9620;top:10401;width: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61D69DE9" w14:textId="77777777" w:rsidR="003445E6" w:rsidRDefault="003445E6" w:rsidP="000242A7">
                        <w:r>
                          <w:rPr>
                            <w:color w:val="000000"/>
                            <w:sz w:val="18"/>
                            <w:szCs w:val="18"/>
                            <w:lang w:val="en-US"/>
                          </w:rPr>
                          <w:t>,</w:t>
                        </w:r>
                      </w:p>
                    </w:txbxContent>
                  </v:textbox>
                </v:rect>
                <v:rect id="Rectangle 46" o:spid="_x0000_s1070" style="position:absolute;left:9925;top:10401;width:15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7C2F1ADC" w14:textId="77777777" w:rsidR="003445E6" w:rsidRDefault="003445E6" w:rsidP="000242A7">
                        <w:r>
                          <w:rPr>
                            <w:color w:val="000000"/>
                            <w:sz w:val="18"/>
                            <w:szCs w:val="18"/>
                            <w:lang w:val="en-US"/>
                          </w:rPr>
                          <w:t>0(2</w:t>
                        </w:r>
                      </w:p>
                    </w:txbxContent>
                  </v:textbox>
                </v:rect>
                <v:rect id="Rectangle 47" o:spid="_x0000_s1071" style="position:absolute;left:11404;top:10401;width: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77277459" w14:textId="77777777" w:rsidR="003445E6" w:rsidRDefault="003445E6" w:rsidP="000242A7">
                        <w:r>
                          <w:rPr>
                            <w:color w:val="000000"/>
                            <w:sz w:val="18"/>
                            <w:szCs w:val="18"/>
                            <w:lang w:val="en-US"/>
                          </w:rPr>
                          <w:t>,</w:t>
                        </w:r>
                      </w:p>
                    </w:txbxContent>
                  </v:textbox>
                </v:rect>
                <v:rect id="Rectangle 48" o:spid="_x0000_s1072" style="position:absolute;left:11703;top:10401;width:15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13E17074" w14:textId="77777777" w:rsidR="003445E6" w:rsidRDefault="003445E6" w:rsidP="000242A7">
                        <w:r>
                          <w:rPr>
                            <w:color w:val="000000"/>
                            <w:sz w:val="18"/>
                            <w:szCs w:val="18"/>
                            <w:lang w:val="en-US"/>
                          </w:rPr>
                          <w:t>21)</w:t>
                        </w:r>
                      </w:p>
                    </w:txbxContent>
                  </v:textbox>
                </v:rect>
                <v:rect id="Rectangle 49" o:spid="_x0000_s1073" style="position:absolute;left:13208;top:10401;width:292;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07B03246" w14:textId="77777777" w:rsidR="003445E6" w:rsidRDefault="003445E6" w:rsidP="000242A7">
                        <w:r>
                          <w:rPr>
                            <w:color w:val="000000"/>
                            <w:sz w:val="18"/>
                            <w:szCs w:val="18"/>
                            <w:lang w:val="en-US"/>
                          </w:rPr>
                          <w:t xml:space="preserve"> </w:t>
                        </w:r>
                      </w:p>
                    </w:txbxContent>
                  </v:textbox>
                </v:rect>
                <v:group id="Group 50" o:spid="_x0000_s1074" style="position:absolute;left:14897;top:34036;width:28263;height:2540" coordorigin="3764,6536" coordsize="445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1" o:spid="_x0000_s1075" style="position:absolute;left:3764;top:6536;width:4451;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" filled="f" strokeweight=".7pt"/>
                  <v:rect id="Rectangle 52" o:spid="_x0000_s1076" style="position:absolute;left:3789;top:6637;width:428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" filled="f" stroked="f">
                    <v:textbox style="mso-fit-shape-to-text:t" inset="0,0,0,0">
                      <w:txbxContent>
                        <w:p w14:paraId="4EEC343D" w14:textId="77777777" w:rsidR="003445E6" w:rsidRDefault="003445E6" w:rsidP="000242A7">
                          <w:r w:rsidRPr="00A95C05">
                            <w:rPr>
                              <w:color w:val="000000"/>
                              <w:sz w:val="18"/>
                              <w:szCs w:val="18"/>
                            </w:rPr>
                            <w:t xml:space="preserve"> </w:t>
                          </w:r>
                          <w:r>
                            <w:rPr>
                              <w:color w:val="000000"/>
                              <w:sz w:val="18"/>
                              <w:szCs w:val="18"/>
                            </w:rPr>
                            <w:t>Behandlungsgruppe            EFFENTORA             Plazebo</w:t>
                          </w:r>
                        </w:p>
                      </w:txbxContent>
                    </v:textbox>
                  </v:rect>
                </v:group>
                <v:rect id="Rectangle 53" o:spid="_x0000_s1077" style="position:absolute;left:25146;top:34290;width:34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CB37EDE" w14:textId="77777777" w:rsidR="003445E6" w:rsidRDefault="003445E6" w:rsidP="000242A7">
                        <w:r w:rsidRPr="00CE0332">
                          <w:rPr>
                            <w:rFonts w:ascii="Wingdings 2" w:hAnsi="Wingdings 2" w:cs="Wingdings 2"/>
                            <w:color w:val="000000"/>
                            <w:sz w:val="16"/>
                            <w:szCs w:val="16"/>
                            <w:lang w:val="en-US"/>
                          </w:rPr>
                          <w:t></w:t>
                        </w:r>
                        <w:r w:rsidRPr="00CE0332">
                          <w:rPr>
                            <w:rFonts w:ascii="Wingdings 2" w:hAnsi="Wingdings 2" w:cs="Wingdings 2"/>
                            <w:color w:val="000000"/>
                            <w:sz w:val="16"/>
                            <w:szCs w:val="16"/>
                            <w:lang w:val="en-US"/>
                          </w:rPr>
                          <w:t></w:t>
                        </w:r>
                        <w:r w:rsidRPr="00CE0332">
                          <w:rPr>
                            <w:rFonts w:ascii="Wingdings 2" w:hAnsi="Wingdings 2" w:cs="Wingdings 2"/>
                            <w:color w:val="000000"/>
                            <w:sz w:val="16"/>
                            <w:szCs w:val="16"/>
                            <w:lang w:val="en-US"/>
                          </w:rPr>
                          <w:t></w:t>
                        </w:r>
                      </w:p>
                    </w:txbxContent>
                  </v:textbox>
                </v:rect>
                <v:rect id="Rectangle 54" o:spid="_x0000_s1078" style="position:absolute;left:35433;top:34290;width:34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450A9AD" w14:textId="77777777" w:rsidR="003445E6" w:rsidRPr="00CE0332" w:rsidRDefault="003445E6" w:rsidP="000242A7">
                        <w:pPr>
                          <w:rPr>
                            <w:rFonts w:ascii="Wingdings" w:hAnsi="Wingdings" w:cs="Wingdings"/>
                            <w:color w:val="000000"/>
                            <w:sz w:val="16"/>
                            <w:szCs w:val="16"/>
                            <w:lang w:val="en-US"/>
                          </w:rPr>
                        </w:pPr>
                        <w:r>
                          <w:rPr>
                            <w:rFonts w:ascii="Wingdings" w:hAnsi="Wingdings" w:cs="Wingdings"/>
                            <w:noProof/>
                            <w:color w:val="000000"/>
                            <w:sz w:val="16"/>
                            <w:szCs w:val="16"/>
                            <w:lang w:eastAsia="de-DE"/>
                          </w:rPr>
                          <w:drawing>
                            <wp:inline distT="0" distB="0" distL="0" distR="0" wp14:anchorId="338C5CC2" wp14:editId="2ACF5CE3">
                              <wp:extent cx="95250" cy="116840"/>
                              <wp:effectExtent l="0" t="0" r="0" b="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116840"/>
                                      </a:xfrm>
                                      <a:prstGeom prst="rect">
                                        <a:avLst/>
                                      </a:prstGeom>
                                      <a:noFill/>
                                      <a:ln>
                                        <a:noFill/>
                                      </a:ln>
                                    </pic:spPr>
                                  </pic:pic>
                                </a:graphicData>
                              </a:graphic>
                            </wp:inline>
                          </w:drawing>
                        </w:r>
                        <w:r>
                          <w:rPr>
                            <w:rFonts w:ascii="Wingdings" w:hAnsi="Wingdings" w:cs="Wingdings"/>
                            <w:noProof/>
                            <w:color w:val="000000"/>
                            <w:sz w:val="16"/>
                            <w:szCs w:val="16"/>
                            <w:lang w:eastAsia="de-DE"/>
                          </w:rPr>
                          <w:drawing>
                            <wp:inline distT="0" distB="0" distL="0" distR="0" wp14:anchorId="702B4535" wp14:editId="470AECCD">
                              <wp:extent cx="95250" cy="116840"/>
                              <wp:effectExtent l="0" t="0" r="0" b="0"/>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116840"/>
                                      </a:xfrm>
                                      <a:prstGeom prst="rect">
                                        <a:avLst/>
                                      </a:prstGeom>
                                      <a:noFill/>
                                      <a:ln>
                                        <a:noFill/>
                                      </a:ln>
                                    </pic:spPr>
                                  </pic:pic>
                                </a:graphicData>
                              </a:graphic>
                            </wp:inline>
                          </w:drawing>
                        </w:r>
                        <w:r>
                          <w:rPr>
                            <w:rFonts w:ascii="Wingdings" w:hAnsi="Wingdings" w:cs="Wingdings"/>
                            <w:noProof/>
                            <w:color w:val="000000"/>
                            <w:sz w:val="16"/>
                            <w:szCs w:val="16"/>
                            <w:lang w:eastAsia="de-DE"/>
                          </w:rPr>
                          <w:drawing>
                            <wp:inline distT="0" distB="0" distL="0" distR="0" wp14:anchorId="092B59B4" wp14:editId="5F1D1113">
                              <wp:extent cx="95250" cy="116840"/>
                              <wp:effectExtent l="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 cy="116840"/>
                                      </a:xfrm>
                                      <a:prstGeom prst="rect">
                                        <a:avLst/>
                                      </a:prstGeom>
                                      <a:noFill/>
                                      <a:ln>
                                        <a:noFill/>
                                      </a:ln>
                                    </pic:spPr>
                                  </pic:pic>
                                </a:graphicData>
                              </a:graphic>
                            </wp:inline>
                          </w:drawing>
                        </w:r>
                      </w:p>
                    </w:txbxContent>
                  </v:textbox>
                </v:rect>
                <v:rect id="Rectangle 55" o:spid="_x0000_s1079" style="position:absolute;left:1422;top:37719;width:54953;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" filled="f" strokeweight=".7pt"/>
                <v:rect id="Rectangle 56" o:spid="_x0000_s1080" style="position:absolute;left:2012;top:37719;width:5398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5E1FEE9D" w14:textId="77777777" w:rsidR="003445E6" w:rsidRPr="009C37B3" w:rsidRDefault="003445E6" w:rsidP="000242A7">
                        <w:pPr>
                          <w:rPr>
                            <w:color w:val="000000"/>
                            <w:sz w:val="20"/>
                            <w:szCs w:val="20"/>
                          </w:rPr>
                        </w:pPr>
                        <w:r w:rsidRPr="00B02031">
                          <w:rPr>
                            <w:color w:val="000000"/>
                            <w:sz w:val="20"/>
                            <w:szCs w:val="20"/>
                          </w:rPr>
                          <w:t>* p&lt;0,0</w:t>
                        </w:r>
                        <w:r>
                          <w:rPr>
                            <w:color w:val="000000"/>
                            <w:sz w:val="20"/>
                            <w:szCs w:val="20"/>
                          </w:rPr>
                          <w:t>1</w:t>
                        </w:r>
                        <w:r w:rsidRPr="00B02031">
                          <w:rPr>
                            <w:color w:val="000000"/>
                            <w:sz w:val="20"/>
                            <w:szCs w:val="20"/>
                          </w:rPr>
                          <w:t xml:space="preserve"> </w:t>
                        </w:r>
                        <w:r w:rsidRPr="00B02031">
                          <w:rPr>
                            <w:smallCaps/>
                            <w:color w:val="000000"/>
                            <w:sz w:val="20"/>
                            <w:szCs w:val="20"/>
                          </w:rPr>
                          <w:t>E</w:t>
                        </w:r>
                        <w:r>
                          <w:rPr>
                            <w:smallCaps/>
                            <w:color w:val="000000"/>
                            <w:sz w:val="20"/>
                            <w:szCs w:val="20"/>
                          </w:rPr>
                          <w:t xml:space="preserve">ffentora </w:t>
                        </w:r>
                        <w:r>
                          <w:rPr>
                            <w:color w:val="000000"/>
                            <w:sz w:val="20"/>
                            <w:szCs w:val="20"/>
                          </w:rPr>
                          <w:t>vers</w:t>
                        </w:r>
                        <w:r w:rsidRPr="00B02031">
                          <w:rPr>
                            <w:color w:val="000000"/>
                            <w:sz w:val="20"/>
                            <w:szCs w:val="20"/>
                          </w:rPr>
                          <w:t>us Plazebo, zum Vorteil von</w:t>
                        </w:r>
                        <w:r>
                          <w:rPr>
                            <w:color w:val="000000"/>
                            <w:sz w:val="20"/>
                            <w:szCs w:val="20"/>
                          </w:rPr>
                          <w:t xml:space="preserve"> </w:t>
                        </w:r>
                        <w:r w:rsidRPr="00B02031">
                          <w:rPr>
                            <w:smallCaps/>
                            <w:color w:val="000000"/>
                            <w:sz w:val="20"/>
                            <w:szCs w:val="20"/>
                          </w:rPr>
                          <w:t>E</w:t>
                        </w:r>
                        <w:r>
                          <w:rPr>
                            <w:smallCaps/>
                            <w:color w:val="000000"/>
                            <w:sz w:val="20"/>
                            <w:szCs w:val="20"/>
                          </w:rPr>
                          <w:t xml:space="preserve">ffentora, </w:t>
                        </w:r>
                        <w:r>
                          <w:rPr>
                            <w:color w:val="000000"/>
                            <w:sz w:val="20"/>
                            <w:szCs w:val="20"/>
                          </w:rPr>
                          <w:t>nach einseitigem Wilcoxon-R</w:t>
                        </w:r>
                        <w:r w:rsidRPr="009C37B3">
                          <w:rPr>
                            <w:color w:val="000000"/>
                            <w:sz w:val="20"/>
                            <w:szCs w:val="20"/>
                          </w:rPr>
                          <w:t>angsummentest</w:t>
                        </w:r>
                      </w:p>
                      <w:p w14:paraId="0A11D36E" w14:textId="77777777" w:rsidR="003445E6" w:rsidRDefault="003445E6" w:rsidP="000242A7">
                        <w:pPr>
                          <w:rPr>
                            <w:color w:val="000000"/>
                            <w:sz w:val="20"/>
                            <w:szCs w:val="20"/>
                          </w:rPr>
                        </w:pPr>
                        <w:r w:rsidRPr="003974D3">
                          <w:rPr>
                            <w:color w:val="000000"/>
                            <w:sz w:val="20"/>
                            <w:szCs w:val="20"/>
                          </w:rPr>
                          <w:t xml:space="preserve">+ p&lt;0,0001 </w:t>
                        </w:r>
                        <w:r w:rsidRPr="00B02031">
                          <w:rPr>
                            <w:smallCaps/>
                            <w:color w:val="000000"/>
                            <w:sz w:val="20"/>
                            <w:szCs w:val="20"/>
                          </w:rPr>
                          <w:t>E</w:t>
                        </w:r>
                        <w:r>
                          <w:rPr>
                            <w:smallCaps/>
                            <w:color w:val="000000"/>
                            <w:sz w:val="20"/>
                            <w:szCs w:val="20"/>
                          </w:rPr>
                          <w:t xml:space="preserve">ffentora </w:t>
                        </w:r>
                        <w:r>
                          <w:rPr>
                            <w:color w:val="000000"/>
                            <w:sz w:val="20"/>
                            <w:szCs w:val="20"/>
                          </w:rPr>
                          <w:t>vers</w:t>
                        </w:r>
                        <w:r w:rsidRPr="00B02031">
                          <w:rPr>
                            <w:color w:val="000000"/>
                            <w:sz w:val="20"/>
                            <w:szCs w:val="20"/>
                          </w:rPr>
                          <w:t>us Plazebo, zum Vorteil von</w:t>
                        </w:r>
                        <w:r>
                          <w:rPr>
                            <w:color w:val="000000"/>
                            <w:sz w:val="20"/>
                            <w:szCs w:val="20"/>
                          </w:rPr>
                          <w:t xml:space="preserve"> </w:t>
                        </w:r>
                        <w:r w:rsidRPr="00B02031">
                          <w:rPr>
                            <w:smallCaps/>
                            <w:color w:val="000000"/>
                            <w:sz w:val="20"/>
                            <w:szCs w:val="20"/>
                          </w:rPr>
                          <w:t>E</w:t>
                        </w:r>
                        <w:r>
                          <w:rPr>
                            <w:smallCaps/>
                            <w:color w:val="000000"/>
                            <w:sz w:val="20"/>
                            <w:szCs w:val="20"/>
                          </w:rPr>
                          <w:t xml:space="preserve">ffentora, </w:t>
                        </w:r>
                        <w:r>
                          <w:rPr>
                            <w:color w:val="000000"/>
                            <w:sz w:val="20"/>
                            <w:szCs w:val="20"/>
                          </w:rPr>
                          <w:t>nach einseitigem Wilcoxon-</w:t>
                        </w:r>
                      </w:p>
                      <w:p w14:paraId="68E8E6FE" w14:textId="77777777" w:rsidR="003445E6" w:rsidRPr="009C37B3" w:rsidRDefault="003445E6" w:rsidP="000242A7">
                        <w:pPr>
                          <w:rPr>
                            <w:color w:val="000000"/>
                            <w:sz w:val="20"/>
                            <w:szCs w:val="20"/>
                          </w:rPr>
                        </w:pPr>
                        <w:r>
                          <w:rPr>
                            <w:color w:val="000000"/>
                            <w:sz w:val="20"/>
                            <w:szCs w:val="20"/>
                          </w:rPr>
                          <w:t>R</w:t>
                        </w:r>
                        <w:r w:rsidRPr="009C37B3">
                          <w:rPr>
                            <w:color w:val="000000"/>
                            <w:sz w:val="20"/>
                            <w:szCs w:val="20"/>
                          </w:rPr>
                          <w:t>angsummentest</w:t>
                        </w:r>
                      </w:p>
                      <w:p w14:paraId="49F29BC7" w14:textId="77777777" w:rsidR="003445E6" w:rsidRPr="009C37B3" w:rsidRDefault="003445E6" w:rsidP="000242A7">
                        <w:pPr>
                          <w:rPr>
                            <w:color w:val="000000"/>
                            <w:sz w:val="20"/>
                            <w:szCs w:val="20"/>
                          </w:rPr>
                        </w:pPr>
                        <w:r w:rsidRPr="003974D3">
                          <w:rPr>
                            <w:color w:val="000000"/>
                            <w:sz w:val="20"/>
                            <w:szCs w:val="20"/>
                          </w:rPr>
                          <w:t>PID=Schmerzintensitätsdifferenz; SEM=Standardfehler des Mittelwertes</w:t>
                        </w:r>
                      </w:p>
                    </w:txbxContent>
                  </v:textbox>
                </v:rect>
                <w10:anchorlock/>
              </v:group>
            </w:pict>
          </mc:Fallback>
        </mc:AlternateContent>
      </w:r>
    </w:p>
    <w:p w14:paraId="3F91F9CD" w14:textId="77777777" w:rsidR="000242A7" w:rsidRPr="00324D3C" w:rsidRDefault="000242A7" w:rsidP="000242A7">
      <w:pPr>
        <w:tabs>
          <w:tab w:val="left" w:pos="0"/>
        </w:tabs>
      </w:pPr>
    </w:p>
    <w:p w14:paraId="5E28F2A1" w14:textId="77777777" w:rsidR="000242A7" w:rsidRPr="00324D3C" w:rsidRDefault="000242A7" w:rsidP="000242A7">
      <w:pPr>
        <w:tabs>
          <w:tab w:val="left" w:pos="0"/>
        </w:tabs>
      </w:pPr>
      <w:r w:rsidRPr="00324D3C">
        <w:lastRenderedPageBreak/>
        <w:t>In der zweiten pivotalen Studie (Studie 2) war der primäre Endpunkt die SPID30, welche ebenfalls im Vergleich zur Plazebo-Behandlung statistisch signifikant ausfiel (p&lt;0,0001).</w:t>
      </w:r>
    </w:p>
    <w:p w14:paraId="63F0FD6D" w14:textId="77777777" w:rsidR="000242A7" w:rsidRPr="00324D3C" w:rsidRDefault="000242A7" w:rsidP="000242A7">
      <w:pPr>
        <w:tabs>
          <w:tab w:val="left" w:pos="0"/>
        </w:tabs>
      </w:pPr>
    </w:p>
    <w:p w14:paraId="2F3730DD" w14:textId="77777777" w:rsidR="000242A7" w:rsidRPr="00324D3C" w:rsidRDefault="000242A7" w:rsidP="000242A7">
      <w:pPr>
        <w:tabs>
          <w:tab w:val="left" w:pos="0"/>
        </w:tabs>
      </w:pPr>
      <w:r w:rsidRPr="00324D3C">
        <w:t>Eine statistisch signifikante Verbesserung der Schmerzintensitätsdifferenz wurde unter Effentora versus Plazebo bereits nach 10 Minuten in Studie 1 und nach 15 Minuten (früheste Messung) in Studie 2 festgestellt. Diese Unterschiede fielen auch weiterhin zu jedem nachfolgenden Bestimmungszeitpunkt in jeder der beiden Studien signifikant aus.</w:t>
      </w:r>
    </w:p>
    <w:p w14:paraId="735A6832" w14:textId="77777777" w:rsidR="000242A7" w:rsidRPr="00324D3C" w:rsidRDefault="000242A7" w:rsidP="000242A7">
      <w:pPr>
        <w:rPr>
          <w:noProof/>
        </w:rPr>
      </w:pPr>
    </w:p>
    <w:p w14:paraId="6E5C452A" w14:textId="77777777" w:rsidR="000242A7" w:rsidRPr="00324D3C" w:rsidRDefault="000242A7" w:rsidP="000242A7">
      <w:pPr>
        <w:pStyle w:val="Heading2"/>
        <w:rPr>
          <w:noProof/>
          <w:lang w:val="de-DE"/>
        </w:rPr>
      </w:pPr>
      <w:r w:rsidRPr="00324D3C">
        <w:rPr>
          <w:noProof/>
          <w:lang w:val="de-DE"/>
        </w:rPr>
        <w:t>Pharmakokinetische Eigenschaften</w:t>
      </w:r>
    </w:p>
    <w:p w14:paraId="64D657F6" w14:textId="77777777" w:rsidR="000242A7" w:rsidRPr="00324D3C" w:rsidRDefault="000242A7" w:rsidP="000242A7"/>
    <w:p w14:paraId="0DF97460" w14:textId="77777777" w:rsidR="000242A7" w:rsidRPr="00324D3C" w:rsidRDefault="000242A7" w:rsidP="000242A7">
      <w:pPr>
        <w:rPr>
          <w:i/>
          <w:u w:val="single"/>
        </w:rPr>
      </w:pPr>
      <w:r w:rsidRPr="00324D3C">
        <w:rPr>
          <w:i/>
          <w:u w:val="single"/>
        </w:rPr>
        <w:t>Allgemeine Einleitung</w:t>
      </w:r>
    </w:p>
    <w:p w14:paraId="35F251F4" w14:textId="77777777" w:rsidR="000242A7" w:rsidRPr="00324D3C" w:rsidRDefault="000242A7" w:rsidP="000242A7">
      <w:pPr>
        <w:widowControl w:val="0"/>
      </w:pPr>
      <w:r w:rsidRPr="00324D3C">
        <w:t>Fentanyl ist stark lipophil und kann sehr rasch über die Mundschleimhaut und etwas langsamer über den konventionellen gastrointestinalen Weg resorbiert werden. Es wird einer First-Pass-Metabolisierung in Leber und Darm unterzogen. Die Metaboliten haben keinen Anteil an den therapeutischen Wirkungen von Fentanyl.</w:t>
      </w:r>
    </w:p>
    <w:p w14:paraId="2C3ED7A2" w14:textId="77777777" w:rsidR="000242A7" w:rsidRPr="00324D3C" w:rsidRDefault="000242A7" w:rsidP="000242A7">
      <w:pPr>
        <w:widowControl w:val="0"/>
      </w:pPr>
    </w:p>
    <w:p w14:paraId="01E31B1A" w14:textId="77777777" w:rsidR="000242A7" w:rsidRPr="00324D3C" w:rsidRDefault="000242A7" w:rsidP="000242A7">
      <w:pPr>
        <w:tabs>
          <w:tab w:val="left" w:pos="0"/>
        </w:tabs>
      </w:pPr>
      <w:r w:rsidRPr="00324D3C">
        <w:t xml:space="preserve">Bei Effentora kommt eine Freisetzungstechnik zum Einsatz, die sich einer Brause-Reaktion bedient, welche Rate und Menge des über die Wangenschleimhaut aufgenommenen Fentanyls steigert. Vorübergehende pH-Veränderungen, die mit der Brause-Reaktion einhergehen, können die Auflösung (bei einem niedrigeren pH-Wert) und die Membrandurchlässigkeit (bei einem höheren pH-Wert) optimieren. </w:t>
      </w:r>
    </w:p>
    <w:p w14:paraId="00935F3C" w14:textId="77777777" w:rsidR="000242A7" w:rsidRPr="00324D3C" w:rsidRDefault="000242A7" w:rsidP="000242A7">
      <w:pPr>
        <w:widowControl w:val="0"/>
      </w:pPr>
    </w:p>
    <w:p w14:paraId="30B92969" w14:textId="77777777" w:rsidR="000242A7" w:rsidRPr="00324D3C" w:rsidRDefault="000242A7" w:rsidP="000C4F0D">
      <w:r w:rsidRPr="00324D3C">
        <w:t xml:space="preserve">Die Verweilzeit (definiert als die Zeitdauer, die die Tablette nach buccaler Anwendung benötigt, um zu zerfallen), beeinflusst nicht </w:t>
      </w:r>
      <w:r w:rsidRPr="00324D3C">
        <w:rPr>
          <w:szCs w:val="22"/>
        </w:rPr>
        <w:t>die frühe systemische Verfügbarkeit von Fentanyl. In einer Vergleichsstudie mit einer 400 µg Effentora Tablette, die entweder buccal (d. h. zwischen Wange und Zahnfleisch) oder sublingual appliziert wurde, wurden die Kriterien für Bioäquivalenz erfüllt.</w:t>
      </w:r>
    </w:p>
    <w:p w14:paraId="4A767CDA" w14:textId="77777777" w:rsidR="000242A7" w:rsidRPr="00324D3C" w:rsidRDefault="000242A7" w:rsidP="000242A7"/>
    <w:p w14:paraId="3EA08A7A" w14:textId="77777777" w:rsidR="000242A7" w:rsidRPr="00324D3C" w:rsidRDefault="000242A7" w:rsidP="000242A7">
      <w:r w:rsidRPr="00324D3C">
        <w:t>Die Wirkung einer Nieren- oder Leberfunktionseinschränkung auf die Pharmakokinetik von Effentora wurde nicht untersucht.</w:t>
      </w:r>
    </w:p>
    <w:p w14:paraId="2FED5339" w14:textId="77777777" w:rsidR="000242A7" w:rsidRPr="00324D3C" w:rsidRDefault="000242A7" w:rsidP="000242A7"/>
    <w:p w14:paraId="3E9E7093" w14:textId="77777777" w:rsidR="000242A7" w:rsidRPr="00324D3C" w:rsidRDefault="000242A7" w:rsidP="000242A7">
      <w:pPr>
        <w:rPr>
          <w:i/>
          <w:u w:val="single"/>
        </w:rPr>
      </w:pPr>
      <w:r w:rsidRPr="00324D3C">
        <w:rPr>
          <w:i/>
          <w:u w:val="single"/>
        </w:rPr>
        <w:t>Resorption:</w:t>
      </w:r>
    </w:p>
    <w:p w14:paraId="5F517A16" w14:textId="77777777" w:rsidR="000242A7" w:rsidRPr="00324D3C" w:rsidRDefault="000242A7" w:rsidP="000242A7">
      <w:r w:rsidRPr="00324D3C">
        <w:t>Nach Anwendung von Effentora in der Mundhöhle wird Fentanyl mit einer absoluten Bioverfügbarkeit von 65 % leicht resorbiert. Das Resorptionsprofil von Effentora resultiert größtenteils aus einer initial raschen Aufnahme über die Wangenschleimhaut, wobei die Plasmaspitzenkonzentrationen nach venöser Probenentnahme im Allgemeinen innerhalb einer Stunde nach Anwendung in der Mundhöhle erreicht werden. Etwa 50 % der angewendeten Gesamtdosis wird rasch transmukosal resorbiert und wird systemisch verfügbar. Die verbleibende Hälfte der Gesamtdosis wird geschluckt und langsam aus dem Gastrointestinaltrakt resorbiert. Etwa 30 % der geschluckten Menge (50 % der Gesamtdosis) entgeht der First-Pass-Elimination in Leber und Darm und wird systemisch verfügbar.</w:t>
      </w:r>
    </w:p>
    <w:p w14:paraId="53C59128" w14:textId="77777777" w:rsidR="000242A7" w:rsidRPr="00324D3C" w:rsidRDefault="000242A7" w:rsidP="000242A7"/>
    <w:p w14:paraId="5D5E8C56" w14:textId="77777777" w:rsidR="000242A7" w:rsidRPr="00324D3C" w:rsidRDefault="000242A7" w:rsidP="000242A7">
      <w:r w:rsidRPr="00324D3C">
        <w:t>Die wichtigsten pharmakokinetischen Parameter sind in der folgenden Tabelle aufgeführt.</w:t>
      </w:r>
    </w:p>
    <w:p w14:paraId="0F3AB329" w14:textId="77777777" w:rsidR="000242A7" w:rsidRPr="00324D3C" w:rsidRDefault="000242A7" w:rsidP="000242A7"/>
    <w:p w14:paraId="59F7DF4B" w14:textId="77777777" w:rsidR="000242A7" w:rsidRPr="00324D3C" w:rsidRDefault="000242A7" w:rsidP="000242A7">
      <w:pPr>
        <w:rPr>
          <w:i/>
          <w:u w:val="single"/>
        </w:rPr>
      </w:pPr>
      <w:r w:rsidRPr="00324D3C">
        <w:rPr>
          <w:i/>
          <w:u w:val="single"/>
        </w:rPr>
        <w:t>Pharmakokinetische Parameter* bei erwachsenen Probanden, die Effentora erhalten</w:t>
      </w:r>
    </w:p>
    <w:p w14:paraId="153E3151" w14:textId="77777777" w:rsidR="000242A7" w:rsidRPr="00324D3C" w:rsidRDefault="000242A7" w:rsidP="000242A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192"/>
      </w:tblGrid>
      <w:tr w:rsidR="000242A7" w:rsidRPr="00324D3C" w14:paraId="590B410C" w14:textId="77777777" w:rsidTr="00CD793A">
        <w:trPr>
          <w:trHeight w:val="623"/>
          <w:tblHeader/>
          <w:jc w:val="center"/>
        </w:trPr>
        <w:tc>
          <w:tcPr>
            <w:tcW w:w="3259" w:type="dxa"/>
          </w:tcPr>
          <w:p w14:paraId="0DF6A794" w14:textId="77777777" w:rsidR="000242A7" w:rsidRPr="00324D3C" w:rsidRDefault="000242A7" w:rsidP="00BB2383">
            <w:pPr>
              <w:rPr>
                <w:b/>
                <w:bCs/>
              </w:rPr>
            </w:pPr>
            <w:r w:rsidRPr="00324D3C">
              <w:rPr>
                <w:b/>
                <w:bCs/>
              </w:rPr>
              <w:t>Pharmakokinetische Parameter (Mittel)</w:t>
            </w:r>
          </w:p>
        </w:tc>
        <w:tc>
          <w:tcPr>
            <w:tcW w:w="3192" w:type="dxa"/>
          </w:tcPr>
          <w:p w14:paraId="4A878041" w14:textId="77777777" w:rsidR="000242A7" w:rsidRPr="00324D3C" w:rsidRDefault="000242A7" w:rsidP="00BB2383">
            <w:pPr>
              <w:rPr>
                <w:b/>
                <w:szCs w:val="22"/>
              </w:rPr>
            </w:pPr>
            <w:r w:rsidRPr="00324D3C">
              <w:rPr>
                <w:b/>
              </w:rPr>
              <w:t>Effentora</w:t>
            </w:r>
            <w:r w:rsidRPr="00324D3C">
              <w:rPr>
                <w:b/>
                <w:szCs w:val="22"/>
              </w:rPr>
              <w:t xml:space="preserve"> 400 Mikrogramm</w:t>
            </w:r>
          </w:p>
          <w:p w14:paraId="4B500CE3" w14:textId="77777777" w:rsidR="000242A7" w:rsidRPr="00324D3C" w:rsidRDefault="000242A7" w:rsidP="00CD793A">
            <w:pPr>
              <w:ind w:right="72"/>
              <w:rPr>
                <w:szCs w:val="22"/>
              </w:rPr>
            </w:pPr>
          </w:p>
        </w:tc>
      </w:tr>
      <w:tr w:rsidR="000242A7" w:rsidRPr="00324D3C" w14:paraId="351CA7C4" w14:textId="77777777" w:rsidTr="00CD793A">
        <w:trPr>
          <w:jc w:val="center"/>
        </w:trPr>
        <w:tc>
          <w:tcPr>
            <w:tcW w:w="3259" w:type="dxa"/>
          </w:tcPr>
          <w:p w14:paraId="1FCB485F" w14:textId="77777777" w:rsidR="000242A7" w:rsidRPr="00324D3C" w:rsidRDefault="000242A7" w:rsidP="00BB2383">
            <w:pPr>
              <w:rPr>
                <w:b/>
                <w:bCs/>
              </w:rPr>
            </w:pPr>
            <w:r w:rsidRPr="00324D3C">
              <w:rPr>
                <w:b/>
                <w:bCs/>
              </w:rPr>
              <w:t>Absolute</w:t>
            </w:r>
          </w:p>
          <w:p w14:paraId="54A42446" w14:textId="77777777" w:rsidR="000242A7" w:rsidRPr="00324D3C" w:rsidRDefault="000242A7" w:rsidP="000C4F0D">
            <w:pPr>
              <w:rPr>
                <w:b/>
                <w:bCs/>
              </w:rPr>
            </w:pPr>
            <w:r w:rsidRPr="00324D3C">
              <w:rPr>
                <w:b/>
                <w:bCs/>
              </w:rPr>
              <w:t>Bioverfügbarkeit</w:t>
            </w:r>
          </w:p>
          <w:p w14:paraId="38108160" w14:textId="77777777" w:rsidR="000242A7" w:rsidRPr="00324D3C" w:rsidRDefault="000242A7" w:rsidP="00BB2383">
            <w:pPr>
              <w:rPr>
                <w:b/>
                <w:bCs/>
              </w:rPr>
            </w:pPr>
          </w:p>
        </w:tc>
        <w:tc>
          <w:tcPr>
            <w:tcW w:w="3192" w:type="dxa"/>
          </w:tcPr>
          <w:p w14:paraId="6C400196" w14:textId="77777777" w:rsidR="000242A7" w:rsidRPr="00324D3C" w:rsidRDefault="000242A7" w:rsidP="00BB2383">
            <w:pPr>
              <w:rPr>
                <w:b/>
                <w:szCs w:val="22"/>
              </w:rPr>
            </w:pPr>
            <w:r w:rsidRPr="00324D3C">
              <w:rPr>
                <w:b/>
                <w:szCs w:val="22"/>
              </w:rPr>
              <w:t xml:space="preserve">65 % </w:t>
            </w:r>
            <w:r w:rsidRPr="00324D3C">
              <w:rPr>
                <w:szCs w:val="22"/>
              </w:rPr>
              <w:t>(</w:t>
            </w:r>
            <w:r w:rsidRPr="00324D3C">
              <w:rPr>
                <w:b/>
                <w:szCs w:val="22"/>
              </w:rPr>
              <w:t>± </w:t>
            </w:r>
            <w:r w:rsidRPr="00324D3C">
              <w:rPr>
                <w:szCs w:val="22"/>
              </w:rPr>
              <w:t>20 %)</w:t>
            </w:r>
          </w:p>
          <w:p w14:paraId="6E89BCCB" w14:textId="77777777" w:rsidR="000242A7" w:rsidRPr="00324D3C" w:rsidRDefault="000242A7" w:rsidP="00CD793A">
            <w:pPr>
              <w:ind w:right="72"/>
              <w:rPr>
                <w:szCs w:val="22"/>
              </w:rPr>
            </w:pPr>
          </w:p>
        </w:tc>
      </w:tr>
      <w:tr w:rsidR="000242A7" w:rsidRPr="00324D3C" w14:paraId="4A8B188C" w14:textId="77777777" w:rsidTr="00CD793A">
        <w:trPr>
          <w:jc w:val="center"/>
        </w:trPr>
        <w:tc>
          <w:tcPr>
            <w:tcW w:w="3259" w:type="dxa"/>
          </w:tcPr>
          <w:p w14:paraId="275CD2F6" w14:textId="77777777" w:rsidR="000242A7" w:rsidRPr="00324D3C" w:rsidRDefault="000242A7" w:rsidP="00BB2383">
            <w:pPr>
              <w:rPr>
                <w:b/>
                <w:bCs/>
              </w:rPr>
            </w:pPr>
            <w:r w:rsidRPr="00324D3C">
              <w:rPr>
                <w:b/>
                <w:bCs/>
              </w:rPr>
              <w:t>Transmukosal aufgenommener Anteil</w:t>
            </w:r>
          </w:p>
          <w:p w14:paraId="2F15E928" w14:textId="77777777" w:rsidR="000242A7" w:rsidRPr="00324D3C" w:rsidRDefault="000242A7" w:rsidP="000C4F0D">
            <w:pPr>
              <w:rPr>
                <w:b/>
                <w:bCs/>
              </w:rPr>
            </w:pPr>
          </w:p>
        </w:tc>
        <w:tc>
          <w:tcPr>
            <w:tcW w:w="3192" w:type="dxa"/>
          </w:tcPr>
          <w:p w14:paraId="769E6970" w14:textId="77777777" w:rsidR="000242A7" w:rsidRPr="00324D3C" w:rsidRDefault="000242A7" w:rsidP="00BB2383">
            <w:pPr>
              <w:rPr>
                <w:b/>
                <w:szCs w:val="22"/>
              </w:rPr>
            </w:pPr>
            <w:r w:rsidRPr="00324D3C">
              <w:rPr>
                <w:b/>
                <w:szCs w:val="22"/>
              </w:rPr>
              <w:t xml:space="preserve">48 % </w:t>
            </w:r>
            <w:r w:rsidRPr="00324D3C">
              <w:rPr>
                <w:szCs w:val="22"/>
              </w:rPr>
              <w:t>(</w:t>
            </w:r>
            <w:r w:rsidRPr="00324D3C">
              <w:rPr>
                <w:b/>
                <w:szCs w:val="22"/>
              </w:rPr>
              <w:t>± </w:t>
            </w:r>
            <w:r w:rsidRPr="00324D3C">
              <w:rPr>
                <w:szCs w:val="22"/>
              </w:rPr>
              <w:t>31,8 %)</w:t>
            </w:r>
          </w:p>
          <w:p w14:paraId="363FD996" w14:textId="77777777" w:rsidR="000242A7" w:rsidRPr="00324D3C" w:rsidRDefault="000242A7" w:rsidP="00BB2383">
            <w:pPr>
              <w:rPr>
                <w:b/>
                <w:szCs w:val="22"/>
              </w:rPr>
            </w:pPr>
          </w:p>
        </w:tc>
      </w:tr>
      <w:tr w:rsidR="000242A7" w:rsidRPr="00324D3C" w14:paraId="65D719A7" w14:textId="77777777" w:rsidTr="00CD793A">
        <w:trPr>
          <w:jc w:val="center"/>
        </w:trPr>
        <w:tc>
          <w:tcPr>
            <w:tcW w:w="3259" w:type="dxa"/>
          </w:tcPr>
          <w:p w14:paraId="55399085" w14:textId="77777777" w:rsidR="000242A7" w:rsidRPr="00324D3C" w:rsidRDefault="000242A7" w:rsidP="00BB2383">
            <w:pPr>
              <w:rPr>
                <w:b/>
                <w:bCs/>
              </w:rPr>
            </w:pPr>
            <w:r w:rsidRPr="00324D3C">
              <w:rPr>
                <w:b/>
                <w:bCs/>
              </w:rPr>
              <w:t>T</w:t>
            </w:r>
            <w:r w:rsidRPr="00324D3C">
              <w:rPr>
                <w:b/>
                <w:bCs/>
                <w:vertAlign w:val="subscript"/>
              </w:rPr>
              <w:t>max</w:t>
            </w:r>
            <w:r w:rsidRPr="00324D3C">
              <w:rPr>
                <w:b/>
                <w:bCs/>
              </w:rPr>
              <w:t xml:space="preserve"> (Minuten) **</w:t>
            </w:r>
          </w:p>
          <w:p w14:paraId="1C6A1A1B" w14:textId="77777777" w:rsidR="000242A7" w:rsidRPr="00324D3C" w:rsidRDefault="000242A7" w:rsidP="00BB2383">
            <w:pPr>
              <w:rPr>
                <w:b/>
                <w:bCs/>
              </w:rPr>
            </w:pPr>
          </w:p>
        </w:tc>
        <w:tc>
          <w:tcPr>
            <w:tcW w:w="3192" w:type="dxa"/>
          </w:tcPr>
          <w:p w14:paraId="2D7844D8" w14:textId="77777777" w:rsidR="000242A7" w:rsidRPr="00324D3C" w:rsidRDefault="000242A7" w:rsidP="00BB2383">
            <w:pPr>
              <w:rPr>
                <w:b/>
                <w:szCs w:val="22"/>
              </w:rPr>
            </w:pPr>
            <w:r w:rsidRPr="00324D3C">
              <w:rPr>
                <w:b/>
                <w:szCs w:val="22"/>
              </w:rPr>
              <w:t xml:space="preserve">46,8 </w:t>
            </w:r>
            <w:r w:rsidRPr="00324D3C">
              <w:rPr>
                <w:szCs w:val="22"/>
              </w:rPr>
              <w:t>(20-240)</w:t>
            </w:r>
          </w:p>
          <w:p w14:paraId="79F5CD6F" w14:textId="77777777" w:rsidR="000242A7" w:rsidRPr="00324D3C" w:rsidRDefault="000242A7" w:rsidP="00BB2383">
            <w:pPr>
              <w:rPr>
                <w:b/>
                <w:szCs w:val="22"/>
              </w:rPr>
            </w:pPr>
          </w:p>
        </w:tc>
      </w:tr>
      <w:tr w:rsidR="000242A7" w:rsidRPr="00324D3C" w14:paraId="15BED225" w14:textId="77777777" w:rsidTr="00CD793A">
        <w:trPr>
          <w:cantSplit/>
          <w:jc w:val="center"/>
        </w:trPr>
        <w:tc>
          <w:tcPr>
            <w:tcW w:w="3259" w:type="dxa"/>
          </w:tcPr>
          <w:p w14:paraId="07FFFF1A" w14:textId="77777777" w:rsidR="000242A7" w:rsidRPr="00324D3C" w:rsidRDefault="000242A7" w:rsidP="00BB2383">
            <w:pPr>
              <w:rPr>
                <w:b/>
                <w:bCs/>
              </w:rPr>
            </w:pPr>
            <w:r w:rsidRPr="00324D3C">
              <w:rPr>
                <w:b/>
                <w:bCs/>
              </w:rPr>
              <w:lastRenderedPageBreak/>
              <w:t>C</w:t>
            </w:r>
            <w:r w:rsidRPr="00324D3C">
              <w:rPr>
                <w:b/>
                <w:bCs/>
                <w:vertAlign w:val="subscript"/>
              </w:rPr>
              <w:t xml:space="preserve">max </w:t>
            </w:r>
            <w:r w:rsidRPr="00324D3C">
              <w:rPr>
                <w:b/>
                <w:bCs/>
              </w:rPr>
              <w:t>(ng/ml)</w:t>
            </w:r>
          </w:p>
          <w:p w14:paraId="02EA3D59" w14:textId="77777777" w:rsidR="000242A7" w:rsidRPr="00324D3C" w:rsidRDefault="000242A7" w:rsidP="00BB2383">
            <w:pPr>
              <w:rPr>
                <w:b/>
                <w:bCs/>
              </w:rPr>
            </w:pPr>
          </w:p>
        </w:tc>
        <w:tc>
          <w:tcPr>
            <w:tcW w:w="3192" w:type="dxa"/>
          </w:tcPr>
          <w:p w14:paraId="6F403BF2" w14:textId="77777777" w:rsidR="000242A7" w:rsidRPr="00324D3C" w:rsidRDefault="000242A7" w:rsidP="00BB2383">
            <w:pPr>
              <w:rPr>
                <w:b/>
                <w:szCs w:val="22"/>
              </w:rPr>
            </w:pPr>
            <w:r w:rsidRPr="00324D3C">
              <w:rPr>
                <w:b/>
                <w:szCs w:val="22"/>
              </w:rPr>
              <w:t xml:space="preserve">1,02 </w:t>
            </w:r>
            <w:r w:rsidRPr="00324D3C">
              <w:rPr>
                <w:szCs w:val="22"/>
              </w:rPr>
              <w:t>(± 0,42)</w:t>
            </w:r>
          </w:p>
          <w:p w14:paraId="0E48B119" w14:textId="77777777" w:rsidR="000242A7" w:rsidRPr="00324D3C" w:rsidRDefault="000242A7" w:rsidP="00BB2383">
            <w:pPr>
              <w:rPr>
                <w:b/>
                <w:szCs w:val="22"/>
              </w:rPr>
            </w:pPr>
          </w:p>
        </w:tc>
      </w:tr>
      <w:tr w:rsidR="000242A7" w:rsidRPr="00324D3C" w14:paraId="38E32130" w14:textId="77777777" w:rsidTr="00CD793A">
        <w:trPr>
          <w:jc w:val="center"/>
        </w:trPr>
        <w:tc>
          <w:tcPr>
            <w:tcW w:w="3259" w:type="dxa"/>
          </w:tcPr>
          <w:p w14:paraId="5490828C" w14:textId="77777777" w:rsidR="000242A7" w:rsidRPr="00CC3213" w:rsidRDefault="000242A7" w:rsidP="00BB2383">
            <w:pPr>
              <w:rPr>
                <w:b/>
                <w:bCs/>
                <w:lang w:val="pt-PT"/>
              </w:rPr>
            </w:pPr>
            <w:r w:rsidRPr="00CC3213">
              <w:rPr>
                <w:b/>
                <w:bCs/>
                <w:lang w:val="pt-PT"/>
              </w:rPr>
              <w:t>AUC</w:t>
            </w:r>
            <w:r w:rsidRPr="00CC3213">
              <w:rPr>
                <w:b/>
                <w:bCs/>
                <w:vertAlign w:val="subscript"/>
                <w:lang w:val="pt-PT"/>
              </w:rPr>
              <w:t>0-tmax</w:t>
            </w:r>
            <w:r w:rsidRPr="00CC3213">
              <w:rPr>
                <w:b/>
                <w:bCs/>
                <w:lang w:val="pt-PT"/>
              </w:rPr>
              <w:t xml:space="preserve"> (ng x h/ml)</w:t>
            </w:r>
          </w:p>
          <w:p w14:paraId="46ED1C09" w14:textId="77777777" w:rsidR="000242A7" w:rsidRPr="00CC3213" w:rsidRDefault="000242A7" w:rsidP="00BB2383">
            <w:pPr>
              <w:rPr>
                <w:b/>
                <w:bCs/>
                <w:lang w:val="pt-PT"/>
              </w:rPr>
            </w:pPr>
          </w:p>
        </w:tc>
        <w:tc>
          <w:tcPr>
            <w:tcW w:w="3192" w:type="dxa"/>
          </w:tcPr>
          <w:p w14:paraId="115963AF" w14:textId="77777777" w:rsidR="000242A7" w:rsidRPr="00324D3C" w:rsidRDefault="000242A7" w:rsidP="00BB2383">
            <w:pPr>
              <w:rPr>
                <w:b/>
                <w:szCs w:val="22"/>
              </w:rPr>
            </w:pPr>
            <w:r w:rsidRPr="00324D3C">
              <w:rPr>
                <w:b/>
                <w:szCs w:val="22"/>
              </w:rPr>
              <w:t xml:space="preserve">0,40 </w:t>
            </w:r>
            <w:r w:rsidRPr="00324D3C">
              <w:rPr>
                <w:szCs w:val="22"/>
              </w:rPr>
              <w:t>(± 0,18)</w:t>
            </w:r>
          </w:p>
          <w:p w14:paraId="2D51DEF5" w14:textId="77777777" w:rsidR="000242A7" w:rsidRPr="00324D3C" w:rsidRDefault="000242A7" w:rsidP="00BB2383">
            <w:pPr>
              <w:rPr>
                <w:b/>
                <w:szCs w:val="22"/>
              </w:rPr>
            </w:pPr>
          </w:p>
        </w:tc>
      </w:tr>
      <w:tr w:rsidR="000242A7" w:rsidRPr="00324D3C" w14:paraId="475AD303" w14:textId="77777777" w:rsidTr="00CD793A">
        <w:trPr>
          <w:cantSplit/>
          <w:jc w:val="center"/>
        </w:trPr>
        <w:tc>
          <w:tcPr>
            <w:tcW w:w="3259" w:type="dxa"/>
          </w:tcPr>
          <w:p w14:paraId="7C7D1383" w14:textId="77777777" w:rsidR="000242A7" w:rsidRPr="00CC3213" w:rsidRDefault="000242A7" w:rsidP="00BB2383">
            <w:pPr>
              <w:rPr>
                <w:b/>
                <w:bCs/>
                <w:vertAlign w:val="subscript"/>
                <w:lang w:val="pt-PT"/>
              </w:rPr>
            </w:pPr>
            <w:r w:rsidRPr="00CC3213">
              <w:rPr>
                <w:b/>
                <w:bCs/>
                <w:lang w:val="pt-PT"/>
              </w:rPr>
              <w:t>AUC</w:t>
            </w:r>
            <w:r w:rsidRPr="00CC3213">
              <w:rPr>
                <w:b/>
                <w:bCs/>
                <w:vertAlign w:val="subscript"/>
                <w:lang w:val="pt-PT"/>
              </w:rPr>
              <w:t xml:space="preserve">0-inf </w:t>
            </w:r>
            <w:r w:rsidRPr="00CC3213">
              <w:rPr>
                <w:b/>
                <w:bCs/>
                <w:lang w:val="pt-PT"/>
              </w:rPr>
              <w:t>(ng x h/ml)</w:t>
            </w:r>
          </w:p>
          <w:p w14:paraId="65628A10" w14:textId="77777777" w:rsidR="000242A7" w:rsidRPr="00CC3213" w:rsidRDefault="000242A7" w:rsidP="00BB2383">
            <w:pPr>
              <w:rPr>
                <w:b/>
                <w:bCs/>
                <w:lang w:val="pt-PT"/>
              </w:rPr>
            </w:pPr>
          </w:p>
        </w:tc>
        <w:tc>
          <w:tcPr>
            <w:tcW w:w="3192" w:type="dxa"/>
          </w:tcPr>
          <w:p w14:paraId="10578339" w14:textId="77777777" w:rsidR="000242A7" w:rsidRPr="00324D3C" w:rsidRDefault="000242A7" w:rsidP="00BB2383">
            <w:pPr>
              <w:rPr>
                <w:b/>
                <w:szCs w:val="22"/>
              </w:rPr>
            </w:pPr>
            <w:r w:rsidRPr="00324D3C">
              <w:rPr>
                <w:b/>
                <w:szCs w:val="22"/>
              </w:rPr>
              <w:t xml:space="preserve">6,48 </w:t>
            </w:r>
            <w:r w:rsidRPr="00324D3C">
              <w:rPr>
                <w:szCs w:val="22"/>
              </w:rPr>
              <w:t>(± 2,98)</w:t>
            </w:r>
          </w:p>
          <w:p w14:paraId="0851DB68" w14:textId="77777777" w:rsidR="000242A7" w:rsidRPr="00324D3C" w:rsidRDefault="000242A7" w:rsidP="00BB2383">
            <w:pPr>
              <w:rPr>
                <w:b/>
                <w:szCs w:val="22"/>
              </w:rPr>
            </w:pPr>
          </w:p>
        </w:tc>
      </w:tr>
    </w:tbl>
    <w:p w14:paraId="025DF6B5" w14:textId="77777777" w:rsidR="000242A7" w:rsidRPr="00324D3C" w:rsidRDefault="000242A7" w:rsidP="000242A7">
      <w:r w:rsidRPr="00324D3C">
        <w:rPr>
          <w:szCs w:val="22"/>
        </w:rPr>
        <w:t xml:space="preserve">*    </w:t>
      </w:r>
      <w:r w:rsidRPr="00324D3C">
        <w:t>basierend auf venösen Blutproben (Plasma). Die Fentanyl-Konzentrationen waren im Serum höher als im Plasma: Serum AUC und C</w:t>
      </w:r>
      <w:r w:rsidRPr="00324D3C">
        <w:rPr>
          <w:szCs w:val="22"/>
          <w:vertAlign w:val="subscript"/>
        </w:rPr>
        <w:t>max</w:t>
      </w:r>
      <w:r w:rsidRPr="00324D3C">
        <w:t xml:space="preserve"> waren ungefähr 20 % bzw. 30 % höher als Plasma AUC und C</w:t>
      </w:r>
      <w:r w:rsidRPr="00324D3C">
        <w:rPr>
          <w:szCs w:val="22"/>
          <w:vertAlign w:val="subscript"/>
        </w:rPr>
        <w:t>max</w:t>
      </w:r>
      <w:r w:rsidRPr="00324D3C">
        <w:t>. Der Grund dieses Unterschiedes ist unbekannt.</w:t>
      </w:r>
    </w:p>
    <w:p w14:paraId="69CE1E58" w14:textId="77777777" w:rsidR="000242A7" w:rsidRPr="00324D3C" w:rsidRDefault="000242A7" w:rsidP="000242A7">
      <w:r w:rsidRPr="00324D3C">
        <w:t>** Daten für T</w:t>
      </w:r>
      <w:r w:rsidRPr="00324D3C">
        <w:rPr>
          <w:vertAlign w:val="subscript"/>
        </w:rPr>
        <w:t>max</w:t>
      </w:r>
      <w:r w:rsidRPr="00324D3C">
        <w:t xml:space="preserve"> sind als Median angegeben (Bereich).</w:t>
      </w:r>
    </w:p>
    <w:p w14:paraId="236F16B3" w14:textId="77777777" w:rsidR="000242A7" w:rsidRPr="00324D3C" w:rsidRDefault="000242A7" w:rsidP="000242A7">
      <w:pPr>
        <w:rPr>
          <w:iCs/>
        </w:rPr>
      </w:pPr>
    </w:p>
    <w:p w14:paraId="77C69DC0" w14:textId="77777777" w:rsidR="000242A7" w:rsidRPr="00324D3C" w:rsidRDefault="000242A7" w:rsidP="000242A7">
      <w:r w:rsidRPr="00324D3C">
        <w:rPr>
          <w:iCs/>
        </w:rPr>
        <w:t xml:space="preserve">In pharmakokinetischen Studien, die die absolute und relative Bioverfügbarkeit von Effentora und oral-transmukosal verabreichtem Fentanylcitrat (OTFC) verglichen, wies die Fentanylresorptionsrate und </w:t>
      </w:r>
      <w:r w:rsidRPr="00324D3C">
        <w:t>-</w:t>
      </w:r>
      <w:r w:rsidRPr="00324D3C">
        <w:rPr>
          <w:iCs/>
        </w:rPr>
        <w:t xml:space="preserve">menge für Effentora eine 30 % bis 50 % höhere Exposition auf als die von oral-transmukosal verabreichtem Fentanylcitrat. </w:t>
      </w:r>
      <w:r w:rsidRPr="00324D3C">
        <w:t>Wenn von anderen oralen Fentanylcitrat-Arzneimitteln umgestellt wird, ist eine unabhängige Dosistitration mit Effentora erforderlich, da die Bioverfügbarkeit der Arzneimittel signifikant unterschiedlich ist. Jedoch kann bei diesen Patienten eine Anfangsdosis in Betracht gezogen werden, die höher als 100 Mikrogramm liegt.</w:t>
      </w:r>
    </w:p>
    <w:p w14:paraId="199ECEF4" w14:textId="77777777" w:rsidR="000242A7" w:rsidRPr="00324D3C" w:rsidRDefault="000242A7" w:rsidP="000242A7">
      <w:pPr>
        <w:rPr>
          <w:iCs/>
          <w:szCs w:val="22"/>
        </w:rPr>
      </w:pPr>
    </w:p>
    <w:p w14:paraId="7C763862" w14:textId="77777777" w:rsidR="000242A7" w:rsidRPr="00324D3C" w:rsidRDefault="000242A7" w:rsidP="000242A7">
      <w:pPr>
        <w:rPr>
          <w:iCs/>
          <w:szCs w:val="22"/>
        </w:rPr>
      </w:pPr>
    </w:p>
    <w:p w14:paraId="5E5E0E52" w14:textId="77777777" w:rsidR="000242A7" w:rsidRPr="00324D3C" w:rsidRDefault="00960BE1" w:rsidP="000242A7">
      <w:r w:rsidRPr="00324D3C">
        <w:object w:dxaOrig="9069" w:dyaOrig="6914" w14:anchorId="2FC9C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345pt" o:ole="">
            <v:imagedata r:id="rId17" o:title=""/>
          </v:shape>
          <o:OLEObject Type="Embed" ProgID="Word.Document.8" ShapeID="_x0000_i1025" DrawAspect="Content" ObjectID="_1823943765" r:id="rId18">
            <o:FieldCodes>\s</o:FieldCodes>
          </o:OLEObject>
        </w:object>
      </w:r>
    </w:p>
    <w:p w14:paraId="59585068" w14:textId="77777777" w:rsidR="000242A7" w:rsidRPr="00324D3C" w:rsidRDefault="000242A7" w:rsidP="000242A7"/>
    <w:p w14:paraId="2C117FD9" w14:textId="77777777" w:rsidR="000242A7" w:rsidRPr="00324D3C" w:rsidRDefault="000242A7" w:rsidP="000242A7">
      <w:pPr>
        <w:rPr>
          <w:iCs/>
          <w:szCs w:val="22"/>
        </w:rPr>
      </w:pPr>
      <w:r w:rsidRPr="00324D3C">
        <w:rPr>
          <w:iCs/>
          <w:szCs w:val="22"/>
        </w:rPr>
        <w:t>Unterschiede in der Verfügbarkeit von Effentora wurden in einer klinischen Studie bei Patienten mit einer Mukositis des Schweregrads 1 beobachtet. Bei Patienten mit Mukositis war die C</w:t>
      </w:r>
      <w:r w:rsidRPr="00324D3C">
        <w:rPr>
          <w:iCs/>
          <w:szCs w:val="22"/>
          <w:vertAlign w:val="subscript"/>
        </w:rPr>
        <w:t>max</w:t>
      </w:r>
      <w:r w:rsidRPr="00324D3C">
        <w:rPr>
          <w:iCs/>
          <w:szCs w:val="22"/>
        </w:rPr>
        <w:t xml:space="preserve"> 1 % und die AUC</w:t>
      </w:r>
      <w:r w:rsidRPr="00324D3C">
        <w:rPr>
          <w:iCs/>
          <w:szCs w:val="22"/>
          <w:vertAlign w:val="subscript"/>
        </w:rPr>
        <w:t>0-8</w:t>
      </w:r>
      <w:r w:rsidRPr="00324D3C">
        <w:rPr>
          <w:iCs/>
          <w:szCs w:val="22"/>
        </w:rPr>
        <w:t xml:space="preserve"> 25 % höher als bei denjenigen ohne Mukositis. Die beobachteten Unterschiede waren nicht klinisch signifikant.</w:t>
      </w:r>
    </w:p>
    <w:p w14:paraId="3662680C" w14:textId="77777777" w:rsidR="000242A7" w:rsidRPr="00324D3C" w:rsidRDefault="000242A7" w:rsidP="000242A7">
      <w:pPr>
        <w:tabs>
          <w:tab w:val="left" w:pos="1845"/>
        </w:tabs>
      </w:pPr>
    </w:p>
    <w:p w14:paraId="783E6162" w14:textId="77777777" w:rsidR="000242A7" w:rsidRPr="00324D3C" w:rsidRDefault="000242A7" w:rsidP="008A0B8B">
      <w:pPr>
        <w:keepNext/>
        <w:rPr>
          <w:i/>
          <w:u w:val="single"/>
        </w:rPr>
      </w:pPr>
      <w:r w:rsidRPr="00324D3C">
        <w:rPr>
          <w:i/>
          <w:u w:val="single"/>
        </w:rPr>
        <w:lastRenderedPageBreak/>
        <w:t>Verteilung</w:t>
      </w:r>
    </w:p>
    <w:p w14:paraId="0C2AE251" w14:textId="77777777" w:rsidR="000242A7" w:rsidRPr="00324D3C" w:rsidRDefault="000242A7" w:rsidP="000242A7">
      <w:pPr>
        <w:rPr>
          <w:iCs/>
        </w:rPr>
      </w:pPr>
      <w:r w:rsidRPr="00324D3C">
        <w:rPr>
          <w:iCs/>
        </w:rPr>
        <w:t xml:space="preserve">Fentanyl ist in hohem Maße lipophil und verteilt sich mit einem großen scheinbaren Verteilungsvolumen gut über das Gefäßsystem. Nach buccaler Anwendung von </w:t>
      </w:r>
      <w:r w:rsidRPr="00324D3C">
        <w:t>Effentora</w:t>
      </w:r>
      <w:r w:rsidRPr="00324D3C">
        <w:rPr>
          <w:iCs/>
        </w:rPr>
        <w:t xml:space="preserve"> erfährt Fentanyl initial eine rasche Verteilung, die ein Gleichgewicht von Fentanyl zwischen Plasma und stark durchbluteten Geweben (Hirn, Herz und Lungen) darstellt. Anschließend erfolgt eine Umverteilung von Fentanyl zwischen tiefem Kompartiment (Muskeln und Fett) und Plasma.</w:t>
      </w:r>
    </w:p>
    <w:p w14:paraId="6438FEB0" w14:textId="77777777" w:rsidR="000242A7" w:rsidRPr="00324D3C" w:rsidRDefault="000242A7" w:rsidP="000242A7">
      <w:pPr>
        <w:rPr>
          <w:iCs/>
        </w:rPr>
      </w:pPr>
    </w:p>
    <w:p w14:paraId="798F87CA" w14:textId="77777777" w:rsidR="000242A7" w:rsidRPr="00324D3C" w:rsidRDefault="000242A7" w:rsidP="000242A7">
      <w:pPr>
        <w:rPr>
          <w:iCs/>
        </w:rPr>
      </w:pPr>
      <w:r w:rsidRPr="00324D3C">
        <w:rPr>
          <w:iCs/>
        </w:rPr>
        <w:t>Die Plasmaproteinbindung von Fentanyl beträgt 80 % bis 85 %. Das Hauptbindungsprotein ist alpha-1-saures Glykoprotein, aber auch Albumin und Lipoproteine haben einen gewissen Anteil. Der freie Anteil von Fentanyl erhöht sich bei Vorliegen einer Azidose.</w:t>
      </w:r>
    </w:p>
    <w:p w14:paraId="12595921" w14:textId="77777777" w:rsidR="000242A7" w:rsidRPr="00324D3C" w:rsidRDefault="000242A7" w:rsidP="000242A7"/>
    <w:p w14:paraId="08BD0D80" w14:textId="77777777" w:rsidR="000242A7" w:rsidRPr="00324D3C" w:rsidRDefault="000242A7" w:rsidP="000242A7">
      <w:pPr>
        <w:keepNext/>
        <w:keepLines/>
        <w:rPr>
          <w:i/>
          <w:u w:val="single"/>
        </w:rPr>
      </w:pPr>
      <w:r w:rsidRPr="00324D3C">
        <w:rPr>
          <w:i/>
          <w:u w:val="single"/>
        </w:rPr>
        <w:t>Biotransformation</w:t>
      </w:r>
    </w:p>
    <w:p w14:paraId="57BB980D" w14:textId="77777777" w:rsidR="000242A7" w:rsidRPr="00324D3C" w:rsidRDefault="000242A7" w:rsidP="000242A7">
      <w:pPr>
        <w:keepNext/>
        <w:keepLines/>
      </w:pPr>
      <w:r w:rsidRPr="00324D3C">
        <w:rPr>
          <w:iCs/>
        </w:rPr>
        <w:t xml:space="preserve">Die Verstoffwechselungswege nach buccaler Anwendung von </w:t>
      </w:r>
      <w:r w:rsidRPr="00324D3C">
        <w:t>Effentora waren bislang nicht Gegenstand klinischer Studien</w:t>
      </w:r>
      <w:r w:rsidRPr="00324D3C">
        <w:rPr>
          <w:iCs/>
        </w:rPr>
        <w:t xml:space="preserve">. </w:t>
      </w:r>
      <w:r w:rsidRPr="00324D3C">
        <w:t>Fentanyl wird in der Leber und Darmschleimhaut durch CYP3A4 Isoform zu Norfentanyl metabolisiert. In Tierstudien ist Norfentanyl pharmakologisch nicht aktiv. Mehr als 90 % der verabreichten Fentanyl-Dosis wird durch Biotransformation zu N-dealkylierten und hydroxylierten inaktiven Metaboliten eliminiert.</w:t>
      </w:r>
    </w:p>
    <w:p w14:paraId="52C51F89" w14:textId="77777777" w:rsidR="000242A7" w:rsidRPr="00324D3C" w:rsidRDefault="000242A7" w:rsidP="000242A7">
      <w:pPr>
        <w:rPr>
          <w:i/>
          <w:u w:val="single"/>
        </w:rPr>
      </w:pPr>
    </w:p>
    <w:p w14:paraId="6F57AB6D" w14:textId="77777777" w:rsidR="000242A7" w:rsidRPr="00324D3C" w:rsidRDefault="000242A7" w:rsidP="000242A7">
      <w:pPr>
        <w:rPr>
          <w:i/>
          <w:u w:val="single"/>
        </w:rPr>
      </w:pPr>
      <w:r w:rsidRPr="00324D3C">
        <w:rPr>
          <w:i/>
          <w:u w:val="single"/>
        </w:rPr>
        <w:t>Elimination</w:t>
      </w:r>
    </w:p>
    <w:p w14:paraId="11585A94" w14:textId="77777777" w:rsidR="000242A7" w:rsidRPr="00324D3C" w:rsidRDefault="000242A7" w:rsidP="000242A7">
      <w:pPr>
        <w:rPr>
          <w:iCs/>
        </w:rPr>
      </w:pPr>
      <w:r w:rsidRPr="00324D3C">
        <w:rPr>
          <w:iCs/>
        </w:rPr>
        <w:t>Nach intravenöser Gabe von Fentanyl werden weniger als 7 % der verabreichten Dosis unverändert im Urin ausgeschieden und nur etwa 1 % finden sich unverändert in den Faeces wieder. Die Metaboliten werden vorwiegend über den Urin ausgeschieden, während die fäkale Exkretion weniger wichtig ist.</w:t>
      </w:r>
    </w:p>
    <w:p w14:paraId="05979B7D" w14:textId="77777777" w:rsidR="000242A7" w:rsidRPr="00324D3C" w:rsidRDefault="000242A7" w:rsidP="000242A7">
      <w:pPr>
        <w:rPr>
          <w:iCs/>
        </w:rPr>
      </w:pPr>
    </w:p>
    <w:p w14:paraId="2434B4F9" w14:textId="77777777" w:rsidR="000242A7" w:rsidRPr="00324D3C" w:rsidRDefault="000242A7" w:rsidP="000242A7">
      <w:pPr>
        <w:rPr>
          <w:iCs/>
        </w:rPr>
      </w:pPr>
      <w:r w:rsidRPr="00324D3C">
        <w:t>Nach der Anwendung von Effentora ist die terminale Eliminationsphase von Fentanyl das Ergebnis der Umverteilung zwischen Plasma und tiefem Kompartiment</w:t>
      </w:r>
      <w:r w:rsidRPr="00324D3C">
        <w:rPr>
          <w:lang w:eastAsia="ja-JP"/>
        </w:rPr>
        <w:t>.</w:t>
      </w:r>
      <w:r w:rsidRPr="00324D3C">
        <w:rPr>
          <w:iCs/>
        </w:rPr>
        <w:t xml:space="preserve"> Diese Phase der Elimination ist langsam und resultiert in einer medianen terminalen Eliminationshalbwertzeit t</w:t>
      </w:r>
      <w:r w:rsidRPr="00324D3C">
        <w:rPr>
          <w:iCs/>
          <w:vertAlign w:val="subscript"/>
        </w:rPr>
        <w:t>1/2</w:t>
      </w:r>
      <w:r w:rsidRPr="00324D3C">
        <w:rPr>
          <w:iCs/>
        </w:rPr>
        <w:t xml:space="preserve"> von etwa 22 Stunden nach buccaler Anwendung der efferveszierenden Formulierung und etwa 18 Stunden nach intravenöser Anwendung. Die Gesamtplasma-Clearance von Fentanyl nach intravenöser Anwendung beträgt etwa 42 l/h.</w:t>
      </w:r>
    </w:p>
    <w:p w14:paraId="150F6E88" w14:textId="77777777" w:rsidR="000242A7" w:rsidRPr="00324D3C" w:rsidRDefault="000242A7" w:rsidP="000242A7"/>
    <w:p w14:paraId="0C10021E" w14:textId="77777777" w:rsidR="000242A7" w:rsidRPr="00324D3C" w:rsidRDefault="000242A7" w:rsidP="000242A7">
      <w:pPr>
        <w:rPr>
          <w:i/>
          <w:u w:val="single"/>
        </w:rPr>
      </w:pPr>
      <w:r w:rsidRPr="00324D3C">
        <w:rPr>
          <w:i/>
          <w:u w:val="single"/>
        </w:rPr>
        <w:t>Linearität/Nicht-Linearität</w:t>
      </w:r>
    </w:p>
    <w:p w14:paraId="5D2E00E7" w14:textId="77777777" w:rsidR="000242A7" w:rsidRPr="00324D3C" w:rsidRDefault="000242A7" w:rsidP="000242A7">
      <w:r w:rsidRPr="00324D3C">
        <w:t>Es konnte eine Dosisproportionalität von 100 Mikrogramm bis 1.000 Mikrogramm gezeigt werden.</w:t>
      </w:r>
    </w:p>
    <w:p w14:paraId="48E58D1D" w14:textId="77777777" w:rsidR="000242A7" w:rsidRPr="00324D3C" w:rsidRDefault="000242A7" w:rsidP="000242A7">
      <w:pPr>
        <w:rPr>
          <w:noProof/>
        </w:rPr>
      </w:pPr>
    </w:p>
    <w:p w14:paraId="29635A4B" w14:textId="77777777" w:rsidR="000242A7" w:rsidRPr="00324D3C" w:rsidRDefault="000242A7" w:rsidP="000242A7">
      <w:pPr>
        <w:pStyle w:val="Heading2"/>
        <w:rPr>
          <w:noProof/>
          <w:lang w:val="de-DE"/>
        </w:rPr>
      </w:pPr>
      <w:r w:rsidRPr="00324D3C">
        <w:rPr>
          <w:noProof/>
          <w:lang w:val="de-DE"/>
        </w:rPr>
        <w:t>Präklinische Daten zur Sicherheit</w:t>
      </w:r>
    </w:p>
    <w:p w14:paraId="638BB108" w14:textId="77777777" w:rsidR="000242A7" w:rsidRPr="00324D3C" w:rsidRDefault="000242A7" w:rsidP="000242A7">
      <w:pPr>
        <w:rPr>
          <w:noProof/>
        </w:rPr>
      </w:pPr>
    </w:p>
    <w:p w14:paraId="01136C2F" w14:textId="77777777" w:rsidR="000242A7" w:rsidRPr="00324D3C" w:rsidRDefault="000242A7" w:rsidP="000242A7">
      <w:r w:rsidRPr="00324D3C">
        <w:t>Basierend auf den konventionellen Studien zur Sicherheitspharmakologie, Toxizität bei wiederholter Gabe, Genotoxizität und Ka</w:t>
      </w:r>
      <w:r w:rsidR="005B246D" w:rsidRPr="00324D3C">
        <w:t>n</w:t>
      </w:r>
      <w:r w:rsidRPr="00324D3C">
        <w:t>z</w:t>
      </w:r>
      <w:r w:rsidR="005B246D" w:rsidRPr="00324D3C">
        <w:t>er</w:t>
      </w:r>
      <w:r w:rsidRPr="00324D3C">
        <w:t xml:space="preserve">ogenität lassen die präklinischen Daten keine besonderen Gefahren für den Menschen erkennen. </w:t>
      </w:r>
    </w:p>
    <w:p w14:paraId="6129E63E" w14:textId="77777777" w:rsidR="000242A7" w:rsidRPr="00324D3C" w:rsidRDefault="000242A7" w:rsidP="000242A7"/>
    <w:p w14:paraId="1F72C7F2" w14:textId="77777777" w:rsidR="000242A7" w:rsidRPr="00324D3C" w:rsidRDefault="000242A7" w:rsidP="000242A7">
      <w:r w:rsidRPr="00324D3C">
        <w:t xml:space="preserve">Studien zur </w:t>
      </w:r>
      <w:r w:rsidR="005B246D" w:rsidRPr="00324D3C">
        <w:t>e</w:t>
      </w:r>
      <w:r w:rsidRPr="00324D3C">
        <w:t>mbryo</w:t>
      </w:r>
      <w:r w:rsidR="005B246D" w:rsidRPr="00324D3C">
        <w:t>nalen</w:t>
      </w:r>
      <w:r w:rsidRPr="00324D3C">
        <w:t>-</w:t>
      </w:r>
      <w:r w:rsidR="005B246D" w:rsidRPr="00324D3C">
        <w:t>/</w:t>
      </w:r>
      <w:r w:rsidRPr="00324D3C">
        <w:t xml:space="preserve">fetalen Entwicklung </w:t>
      </w:r>
      <w:r w:rsidR="00A1749E" w:rsidRPr="00324D3C">
        <w:t>an</w:t>
      </w:r>
      <w:r w:rsidRPr="00324D3C">
        <w:t xml:space="preserve"> Ratten und </w:t>
      </w:r>
      <w:r w:rsidR="00A1749E" w:rsidRPr="00324D3C">
        <w:t>Kaninchen</w:t>
      </w:r>
      <w:r w:rsidRPr="00324D3C">
        <w:t xml:space="preserve"> zeigten keine Substanz-induzierten Missbildungen oder Entwicklungsstörungen bei Verabreichung während der Organogenese. </w:t>
      </w:r>
    </w:p>
    <w:p w14:paraId="116D51AE" w14:textId="77777777" w:rsidR="000242A7" w:rsidRPr="00324D3C" w:rsidRDefault="000242A7" w:rsidP="000242A7"/>
    <w:p w14:paraId="29E32D9F" w14:textId="77777777" w:rsidR="000242A7" w:rsidRPr="00324D3C" w:rsidRDefault="000242A7" w:rsidP="000242A7">
      <w:r w:rsidRPr="00324D3C">
        <w:t xml:space="preserve">In einer Studie zur Fertilität und frühen embryonalen Entwicklung </w:t>
      </w:r>
      <w:r w:rsidR="00A1749E" w:rsidRPr="00324D3C">
        <w:t>an</w:t>
      </w:r>
      <w:r w:rsidRPr="00324D3C">
        <w:t xml:space="preserve"> Ratten wurde bei hohen Dos</w:t>
      </w:r>
      <w:r w:rsidR="00A1749E" w:rsidRPr="00324D3C">
        <w:t>ierung</w:t>
      </w:r>
      <w:r w:rsidRPr="00324D3C">
        <w:t xml:space="preserve">en (300 µg/kg/Tag, s.c.) ein durch die männlichen Tiere vermittelter Effekt beobachtet. Dieser Effekt </w:t>
      </w:r>
      <w:r w:rsidR="00B00B4C" w:rsidRPr="00324D3C">
        <w:t xml:space="preserve">ist </w:t>
      </w:r>
      <w:r w:rsidR="00A1749E" w:rsidRPr="00324D3C">
        <w:t>vermutlich</w:t>
      </w:r>
      <w:r w:rsidRPr="00324D3C">
        <w:t xml:space="preserve"> </w:t>
      </w:r>
      <w:r w:rsidR="00B00B4C" w:rsidRPr="00324D3C">
        <w:t xml:space="preserve">eine Folge der </w:t>
      </w:r>
      <w:r w:rsidRPr="00324D3C">
        <w:t>sedierenden Auswirkungen von Fentanyl i</w:t>
      </w:r>
      <w:r w:rsidR="00A1749E" w:rsidRPr="00324D3C">
        <w:t>m</w:t>
      </w:r>
      <w:r w:rsidRPr="00324D3C">
        <w:t xml:space="preserve"> Tierversuch.</w:t>
      </w:r>
    </w:p>
    <w:p w14:paraId="0B59E317" w14:textId="77777777" w:rsidR="000242A7" w:rsidRPr="00324D3C" w:rsidRDefault="000242A7" w:rsidP="000242A7"/>
    <w:p w14:paraId="126990EC" w14:textId="77777777" w:rsidR="000242A7" w:rsidRPr="00324D3C" w:rsidRDefault="000242A7" w:rsidP="000242A7">
      <w:r w:rsidRPr="00324D3C">
        <w:t>In Studien zur prä</w:t>
      </w:r>
      <w:r w:rsidR="008A407C" w:rsidRPr="00324D3C">
        <w:t>-</w:t>
      </w:r>
      <w:r w:rsidRPr="00324D3C">
        <w:t xml:space="preserve"> und postnatalen Entwicklung </w:t>
      </w:r>
      <w:r w:rsidR="008A407C" w:rsidRPr="00324D3C">
        <w:t>an</w:t>
      </w:r>
      <w:r w:rsidRPr="00324D3C">
        <w:t xml:space="preserve"> Ratten war </w:t>
      </w:r>
      <w:r w:rsidR="008A407C" w:rsidRPr="00324D3C">
        <w:t xml:space="preserve">bei ausgeprägt maternal toxischen Dosierungen </w:t>
      </w:r>
      <w:r w:rsidRPr="00324D3C">
        <w:t>d</w:t>
      </w:r>
      <w:r w:rsidR="008A407C" w:rsidRPr="00324D3C">
        <w:t>ie</w:t>
      </w:r>
      <w:r w:rsidRPr="00324D3C">
        <w:t xml:space="preserve"> Überleben</w:t>
      </w:r>
      <w:r w:rsidR="008A407C" w:rsidRPr="00324D3C">
        <w:t>srate</w:t>
      </w:r>
      <w:r w:rsidRPr="00324D3C">
        <w:t xml:space="preserve"> der Nachkommen signifikant herabgesetzt. Weitere Befunde nach Gabe von </w:t>
      </w:r>
      <w:r w:rsidR="008A407C" w:rsidRPr="00324D3C">
        <w:t xml:space="preserve">maternal </w:t>
      </w:r>
      <w:r w:rsidRPr="00324D3C">
        <w:t>toxischen Dosen waren bei F1 Jungtieren eine Verzögerung der physischen Entwicklung, der sensorischen Funktionen, der Reflexe und des Verhaltens. Diese Effekte könn</w:t>
      </w:r>
      <w:r w:rsidR="008A407C" w:rsidRPr="00324D3C">
        <w:t>t</w:t>
      </w:r>
      <w:r w:rsidRPr="00324D3C">
        <w:t xml:space="preserve">en entweder </w:t>
      </w:r>
      <w:r w:rsidR="008A407C" w:rsidRPr="00324D3C">
        <w:t>in</w:t>
      </w:r>
      <w:r w:rsidRPr="00324D3C">
        <w:t xml:space="preserve">direkt durch </w:t>
      </w:r>
      <w:r w:rsidR="008A407C" w:rsidRPr="00324D3C">
        <w:t>ein</w:t>
      </w:r>
      <w:r w:rsidRPr="00324D3C">
        <w:t xml:space="preserve"> veränderte</w:t>
      </w:r>
      <w:r w:rsidR="008A407C" w:rsidRPr="00324D3C">
        <w:t>s Pflegeverhalten</w:t>
      </w:r>
      <w:r w:rsidRPr="00324D3C">
        <w:t xml:space="preserve"> der Mutter und/oder </w:t>
      </w:r>
      <w:r w:rsidR="008A407C" w:rsidRPr="00324D3C">
        <w:t>eine</w:t>
      </w:r>
      <w:r w:rsidRPr="00324D3C">
        <w:t xml:space="preserve"> verminderte Milchproduktion </w:t>
      </w:r>
      <w:r w:rsidR="008A407C" w:rsidRPr="00324D3C">
        <w:t xml:space="preserve">oder durch eine direkte Wirkung von Fentanyl auf die Jungtiere </w:t>
      </w:r>
      <w:r w:rsidRPr="00324D3C">
        <w:t xml:space="preserve">ausgelöst worden sein. </w:t>
      </w:r>
    </w:p>
    <w:p w14:paraId="76E95D9C" w14:textId="77777777" w:rsidR="000242A7" w:rsidRPr="00324D3C" w:rsidRDefault="000242A7" w:rsidP="000242A7"/>
    <w:p w14:paraId="71B92C7E" w14:textId="77777777" w:rsidR="000242A7" w:rsidRPr="00324D3C" w:rsidRDefault="000242A7" w:rsidP="000242A7">
      <w:r w:rsidRPr="00324D3C">
        <w:t>Ka</w:t>
      </w:r>
      <w:r w:rsidR="008A407C" w:rsidRPr="00324D3C">
        <w:t>n</w:t>
      </w:r>
      <w:r w:rsidRPr="00324D3C">
        <w:t>z</w:t>
      </w:r>
      <w:r w:rsidR="008A407C" w:rsidRPr="00324D3C">
        <w:t>er</w:t>
      </w:r>
      <w:r w:rsidRPr="00324D3C">
        <w:t xml:space="preserve">ogenitätsstudien </w:t>
      </w:r>
      <w:r w:rsidR="007C1965" w:rsidRPr="00324D3C">
        <w:t xml:space="preserve">mit Fentanyl </w:t>
      </w:r>
      <w:r w:rsidRPr="00324D3C">
        <w:t xml:space="preserve">ergaben keine Hinweise auf ein </w:t>
      </w:r>
      <w:r w:rsidR="00D33A8D" w:rsidRPr="00324D3C">
        <w:t>krebsauslösendes</w:t>
      </w:r>
      <w:r w:rsidRPr="00324D3C">
        <w:t xml:space="preserve"> Potential (26-wöchiger alternativer Haut-Bioassay </w:t>
      </w:r>
      <w:r w:rsidR="00D33A8D" w:rsidRPr="00324D3C">
        <w:t xml:space="preserve">an transgenen </w:t>
      </w:r>
      <w:r w:rsidRPr="00324D3C">
        <w:t xml:space="preserve">Tg.AC Mäusen; 2-jährige Studie </w:t>
      </w:r>
      <w:r w:rsidR="00D33A8D" w:rsidRPr="00324D3C">
        <w:t>an Ratten mit</w:t>
      </w:r>
      <w:r w:rsidRPr="00324D3C">
        <w:t xml:space="preserve"> </w:t>
      </w:r>
      <w:r w:rsidRPr="00324D3C">
        <w:lastRenderedPageBreak/>
        <w:t>subkutane</w:t>
      </w:r>
      <w:r w:rsidR="00D33A8D" w:rsidRPr="00324D3C">
        <w:t>r</w:t>
      </w:r>
      <w:r w:rsidRPr="00324D3C">
        <w:t xml:space="preserve"> </w:t>
      </w:r>
      <w:r w:rsidR="00D33A8D" w:rsidRPr="00324D3C">
        <w:t>Applikation</w:t>
      </w:r>
      <w:r w:rsidRPr="00324D3C">
        <w:t>).</w:t>
      </w:r>
      <w:r w:rsidR="007C1965" w:rsidRPr="00324D3C">
        <w:t xml:space="preserve"> </w:t>
      </w:r>
      <w:r w:rsidR="002D722C" w:rsidRPr="00324D3C">
        <w:t>Bei der Untersuchung</w:t>
      </w:r>
      <w:r w:rsidR="007C1965" w:rsidRPr="00324D3C">
        <w:t xml:space="preserve"> von </w:t>
      </w:r>
      <w:r w:rsidR="002D722C" w:rsidRPr="00324D3C">
        <w:t>H</w:t>
      </w:r>
      <w:r w:rsidR="007C1965" w:rsidRPr="00324D3C">
        <w:t>irn</w:t>
      </w:r>
      <w:r w:rsidR="002D722C" w:rsidRPr="00324D3C">
        <w:t xml:space="preserve">schnitten </w:t>
      </w:r>
      <w:r w:rsidR="007C1965" w:rsidRPr="00324D3C">
        <w:t xml:space="preserve">aus der Kanzerogenitätsstudie an </w:t>
      </w:r>
      <w:r w:rsidR="002D722C" w:rsidRPr="00324D3C">
        <w:t>Ratten wurden</w:t>
      </w:r>
      <w:r w:rsidR="007C1965" w:rsidRPr="00324D3C">
        <w:t xml:space="preserve"> bei Tieren, die hohe Dosen Fentanylcitrat erhalten hatten</w:t>
      </w:r>
      <w:r w:rsidR="002D722C" w:rsidRPr="00324D3C">
        <w:t>, Hirnläsionen festgestellt</w:t>
      </w:r>
      <w:r w:rsidR="007C1965" w:rsidRPr="00324D3C">
        <w:t>. Die Bedeutung dieser Befunde für den Menschen ist nicht bekannt.</w:t>
      </w:r>
    </w:p>
    <w:p w14:paraId="67ECE3AB" w14:textId="77777777" w:rsidR="000242A7" w:rsidRPr="00324D3C" w:rsidRDefault="000242A7" w:rsidP="000242A7">
      <w:pPr>
        <w:rPr>
          <w:noProof/>
        </w:rPr>
      </w:pPr>
    </w:p>
    <w:p w14:paraId="05E707BE" w14:textId="77777777" w:rsidR="000242A7" w:rsidRPr="00324D3C" w:rsidRDefault="000242A7" w:rsidP="000242A7">
      <w:pPr>
        <w:rPr>
          <w:noProof/>
        </w:rPr>
      </w:pPr>
    </w:p>
    <w:p w14:paraId="0B20B7BA" w14:textId="77777777" w:rsidR="000242A7" w:rsidRPr="00324D3C" w:rsidRDefault="000242A7" w:rsidP="000242A7">
      <w:pPr>
        <w:pStyle w:val="Heading1"/>
        <w:rPr>
          <w:noProof/>
          <w:lang w:val="de-DE"/>
        </w:rPr>
      </w:pPr>
      <w:r w:rsidRPr="00324D3C">
        <w:rPr>
          <w:noProof/>
          <w:lang w:val="de-DE"/>
        </w:rPr>
        <w:t>PHARMAZEUTISCHE ANGABEN</w:t>
      </w:r>
    </w:p>
    <w:p w14:paraId="01351ACA" w14:textId="77777777" w:rsidR="000242A7" w:rsidRPr="00324D3C" w:rsidRDefault="000242A7" w:rsidP="000242A7">
      <w:pPr>
        <w:rPr>
          <w:noProof/>
        </w:rPr>
      </w:pPr>
    </w:p>
    <w:p w14:paraId="6D515E0B" w14:textId="77777777" w:rsidR="000242A7" w:rsidRPr="00324D3C" w:rsidRDefault="000242A7" w:rsidP="000242A7">
      <w:pPr>
        <w:pStyle w:val="Heading2"/>
        <w:rPr>
          <w:noProof/>
          <w:lang w:val="de-DE"/>
        </w:rPr>
      </w:pPr>
      <w:r w:rsidRPr="00324D3C">
        <w:rPr>
          <w:noProof/>
          <w:lang w:val="de-DE"/>
        </w:rPr>
        <w:t>Liste der sonstigen Bestandteile</w:t>
      </w:r>
    </w:p>
    <w:p w14:paraId="6591C1B5" w14:textId="77777777" w:rsidR="000242A7" w:rsidRPr="00324D3C" w:rsidRDefault="000242A7" w:rsidP="000242A7">
      <w:pPr>
        <w:rPr>
          <w:iCs/>
          <w:noProof/>
        </w:rPr>
      </w:pPr>
    </w:p>
    <w:p w14:paraId="23C12FEC" w14:textId="77777777" w:rsidR="000242A7" w:rsidRPr="00324D3C" w:rsidRDefault="000242A7" w:rsidP="000242A7">
      <w:r w:rsidRPr="00324D3C">
        <w:t>Mannitol (Ph. Eur.)</w:t>
      </w:r>
    </w:p>
    <w:p w14:paraId="45582B2E" w14:textId="77777777" w:rsidR="000242A7" w:rsidRPr="00324D3C" w:rsidRDefault="000242A7" w:rsidP="000242A7">
      <w:r w:rsidRPr="00324D3C">
        <w:t>Carboxymethylstärke-Natrium (Typ A) (Ph. Eur.)</w:t>
      </w:r>
    </w:p>
    <w:p w14:paraId="627D5143" w14:textId="77777777" w:rsidR="000242A7" w:rsidRPr="00324D3C" w:rsidRDefault="000242A7" w:rsidP="000242A7">
      <w:r w:rsidRPr="00324D3C">
        <w:t>Natriumhydrogencarbonat</w:t>
      </w:r>
    </w:p>
    <w:p w14:paraId="7CA3511A" w14:textId="77777777" w:rsidR="000242A7" w:rsidRPr="00324D3C" w:rsidRDefault="000242A7" w:rsidP="000242A7">
      <w:r w:rsidRPr="00324D3C">
        <w:t>Natriumcarbonat</w:t>
      </w:r>
    </w:p>
    <w:p w14:paraId="206B4384" w14:textId="77777777" w:rsidR="000242A7" w:rsidRPr="00324D3C" w:rsidRDefault="000242A7" w:rsidP="000242A7">
      <w:r w:rsidRPr="00324D3C">
        <w:t>Citronensäure</w:t>
      </w:r>
    </w:p>
    <w:p w14:paraId="4E09D62D" w14:textId="77777777" w:rsidR="000242A7" w:rsidRPr="00324D3C" w:rsidRDefault="000242A7" w:rsidP="000242A7">
      <w:r w:rsidRPr="00324D3C">
        <w:t>Magnesiumstearat (Ph. Eur.)</w:t>
      </w:r>
    </w:p>
    <w:p w14:paraId="6A6A512A" w14:textId="77777777" w:rsidR="000242A7" w:rsidRPr="00324D3C" w:rsidRDefault="000242A7" w:rsidP="000242A7">
      <w:pPr>
        <w:rPr>
          <w:iCs/>
          <w:noProof/>
        </w:rPr>
      </w:pPr>
    </w:p>
    <w:p w14:paraId="0BB8A9C7" w14:textId="77777777" w:rsidR="000242A7" w:rsidRPr="00324D3C" w:rsidRDefault="000242A7" w:rsidP="000242A7">
      <w:pPr>
        <w:pStyle w:val="Heading2"/>
        <w:rPr>
          <w:noProof/>
          <w:lang w:val="de-DE"/>
        </w:rPr>
      </w:pPr>
      <w:r w:rsidRPr="00324D3C">
        <w:rPr>
          <w:noProof/>
          <w:lang w:val="de-DE"/>
        </w:rPr>
        <w:t>Inkompatibilitäten</w:t>
      </w:r>
    </w:p>
    <w:p w14:paraId="4655F1E3" w14:textId="77777777" w:rsidR="000242A7" w:rsidRPr="00324D3C" w:rsidRDefault="000242A7" w:rsidP="000242A7">
      <w:pPr>
        <w:rPr>
          <w:noProof/>
        </w:rPr>
      </w:pPr>
    </w:p>
    <w:p w14:paraId="6A2D6CF3" w14:textId="77777777" w:rsidR="000242A7" w:rsidRPr="00324D3C" w:rsidRDefault="000242A7" w:rsidP="000242A7">
      <w:pPr>
        <w:rPr>
          <w:noProof/>
        </w:rPr>
      </w:pPr>
      <w:r w:rsidRPr="00324D3C">
        <w:rPr>
          <w:noProof/>
        </w:rPr>
        <w:t>Nicht zutreffend.</w:t>
      </w:r>
    </w:p>
    <w:p w14:paraId="6BB99E29" w14:textId="77777777" w:rsidR="000242A7" w:rsidRPr="00324D3C" w:rsidRDefault="000242A7" w:rsidP="000242A7">
      <w:pPr>
        <w:rPr>
          <w:noProof/>
        </w:rPr>
      </w:pPr>
    </w:p>
    <w:p w14:paraId="4AF57CB6" w14:textId="77777777" w:rsidR="000242A7" w:rsidRPr="00324D3C" w:rsidRDefault="000242A7" w:rsidP="000242A7">
      <w:pPr>
        <w:pStyle w:val="Heading2"/>
        <w:rPr>
          <w:noProof/>
          <w:lang w:val="de-DE"/>
        </w:rPr>
      </w:pPr>
      <w:r w:rsidRPr="00324D3C">
        <w:rPr>
          <w:noProof/>
          <w:lang w:val="de-DE"/>
        </w:rPr>
        <w:t>Dauer der Haltbarkeit</w:t>
      </w:r>
    </w:p>
    <w:p w14:paraId="46BE28A9" w14:textId="77777777" w:rsidR="000242A7" w:rsidRPr="00324D3C" w:rsidRDefault="000242A7" w:rsidP="000242A7">
      <w:pPr>
        <w:rPr>
          <w:noProof/>
        </w:rPr>
      </w:pPr>
    </w:p>
    <w:p w14:paraId="082AAD5F" w14:textId="77777777" w:rsidR="000242A7" w:rsidRPr="00324D3C" w:rsidRDefault="00740D60" w:rsidP="000242A7">
      <w:pPr>
        <w:rPr>
          <w:noProof/>
        </w:rPr>
      </w:pPr>
      <w:r w:rsidRPr="00324D3C">
        <w:t>3</w:t>
      </w:r>
      <w:r w:rsidR="00EC620A" w:rsidRPr="00324D3C">
        <w:t> </w:t>
      </w:r>
      <w:r w:rsidR="000242A7" w:rsidRPr="00324D3C">
        <w:t>Jahre</w:t>
      </w:r>
    </w:p>
    <w:p w14:paraId="6849BE0C" w14:textId="77777777" w:rsidR="000242A7" w:rsidRPr="00324D3C" w:rsidRDefault="000242A7" w:rsidP="000242A7">
      <w:pPr>
        <w:rPr>
          <w:noProof/>
        </w:rPr>
      </w:pPr>
    </w:p>
    <w:p w14:paraId="700CB676" w14:textId="77777777" w:rsidR="000242A7" w:rsidRPr="00324D3C" w:rsidRDefault="000242A7" w:rsidP="000242A7">
      <w:pPr>
        <w:pStyle w:val="Heading2"/>
        <w:rPr>
          <w:noProof/>
          <w:lang w:val="de-DE"/>
        </w:rPr>
      </w:pPr>
      <w:r w:rsidRPr="00324D3C">
        <w:rPr>
          <w:noProof/>
          <w:lang w:val="de-DE"/>
        </w:rPr>
        <w:t>Besondere Vorsichtsmaßnahmen für die Aufbewahrung</w:t>
      </w:r>
    </w:p>
    <w:p w14:paraId="32C0C07C" w14:textId="77777777" w:rsidR="000242A7" w:rsidRPr="00324D3C" w:rsidRDefault="000242A7" w:rsidP="000242A7">
      <w:pPr>
        <w:rPr>
          <w:noProof/>
        </w:rPr>
      </w:pPr>
    </w:p>
    <w:p w14:paraId="27A51304" w14:textId="77777777" w:rsidR="000242A7" w:rsidRPr="00324D3C" w:rsidRDefault="000242A7" w:rsidP="000242A7">
      <w:pPr>
        <w:rPr>
          <w:noProof/>
        </w:rPr>
      </w:pPr>
      <w:r w:rsidRPr="00324D3C">
        <w:t>In der Originalverpackung aufbewahren, um den Inhalt vor Feuchtigkeit zu schützen.</w:t>
      </w:r>
    </w:p>
    <w:p w14:paraId="02D73C40" w14:textId="77777777" w:rsidR="000242A7" w:rsidRPr="00324D3C" w:rsidRDefault="000242A7" w:rsidP="000242A7">
      <w:pPr>
        <w:rPr>
          <w:noProof/>
        </w:rPr>
      </w:pPr>
    </w:p>
    <w:p w14:paraId="162F14C8" w14:textId="77777777" w:rsidR="000242A7" w:rsidRPr="00324D3C" w:rsidRDefault="000242A7" w:rsidP="000242A7">
      <w:pPr>
        <w:pStyle w:val="Heading2"/>
        <w:rPr>
          <w:noProof/>
          <w:lang w:val="de-DE"/>
        </w:rPr>
      </w:pPr>
      <w:r w:rsidRPr="00324D3C">
        <w:rPr>
          <w:noProof/>
          <w:lang w:val="de-DE"/>
        </w:rPr>
        <w:t>Art und Inhalt des Behältnisses</w:t>
      </w:r>
    </w:p>
    <w:p w14:paraId="273CF29C" w14:textId="77777777" w:rsidR="000242A7" w:rsidRPr="00324D3C" w:rsidRDefault="000242A7" w:rsidP="000242A7">
      <w:pPr>
        <w:rPr>
          <w:iCs/>
          <w:noProof/>
        </w:rPr>
      </w:pPr>
    </w:p>
    <w:p w14:paraId="68340CC2" w14:textId="77777777" w:rsidR="000242A7" w:rsidRPr="00324D3C" w:rsidRDefault="000242A7" w:rsidP="000242A7">
      <w:r w:rsidRPr="00324D3C">
        <w:t>Aluminium-laminierte Blisterpackung aus PVC / Aluminiumfolie / Polyamid / PVC mit Papier / Polyester-Deckfolie.</w:t>
      </w:r>
    </w:p>
    <w:p w14:paraId="2FDA5042" w14:textId="77777777" w:rsidR="000242A7" w:rsidRPr="00324D3C" w:rsidRDefault="000242A7" w:rsidP="000242A7"/>
    <w:p w14:paraId="6545CF63" w14:textId="77777777" w:rsidR="000242A7" w:rsidRPr="00324D3C" w:rsidRDefault="000242A7" w:rsidP="000242A7">
      <w:pPr>
        <w:rPr>
          <w:noProof/>
        </w:rPr>
      </w:pPr>
      <w:r w:rsidRPr="00324D3C">
        <w:t xml:space="preserve">Die Blisterpackungen werden in Kartons zu 4 oder 28 Tabletten angeboten. </w:t>
      </w:r>
      <w:r w:rsidRPr="00324D3C">
        <w:rPr>
          <w:noProof/>
        </w:rPr>
        <w:t>Es werden möglicherweise nicht alle Packungsgrößen in den Verkehr gebracht.</w:t>
      </w:r>
    </w:p>
    <w:p w14:paraId="4231F9E2" w14:textId="77777777" w:rsidR="000242A7" w:rsidRPr="00324D3C" w:rsidRDefault="000242A7" w:rsidP="000242A7">
      <w:pPr>
        <w:rPr>
          <w:noProof/>
        </w:rPr>
      </w:pPr>
    </w:p>
    <w:p w14:paraId="124C22AE" w14:textId="77777777" w:rsidR="000242A7" w:rsidRPr="00324D3C" w:rsidRDefault="000242A7" w:rsidP="000242A7">
      <w:pPr>
        <w:pStyle w:val="Heading2"/>
        <w:rPr>
          <w:noProof/>
          <w:lang w:val="de-DE"/>
        </w:rPr>
      </w:pPr>
      <w:r w:rsidRPr="00324D3C">
        <w:rPr>
          <w:noProof/>
          <w:lang w:val="de-DE"/>
        </w:rPr>
        <w:t>Besondere Vorsichtsmaßnahmen für die Beseitigung</w:t>
      </w:r>
    </w:p>
    <w:p w14:paraId="0DDB1CF2" w14:textId="77777777" w:rsidR="000242A7" w:rsidRPr="00324D3C" w:rsidRDefault="000242A7" w:rsidP="000242A7"/>
    <w:p w14:paraId="29F21814" w14:textId="77777777" w:rsidR="000242A7" w:rsidRPr="00324D3C" w:rsidRDefault="000242A7" w:rsidP="000242A7">
      <w:pPr>
        <w:tabs>
          <w:tab w:val="num" w:pos="1843"/>
        </w:tabs>
      </w:pPr>
      <w:r w:rsidRPr="00324D3C">
        <w:t>Die Patienten und die sie versorgenden Personen sind anzuweisen, übrige Tabletten, die sich noch in der Packung befinden, zu entsorgen, sobald diese nicht mehr gebraucht werden.</w:t>
      </w:r>
    </w:p>
    <w:p w14:paraId="47927887" w14:textId="77777777" w:rsidR="000242A7" w:rsidRPr="00324D3C" w:rsidRDefault="000242A7" w:rsidP="000242A7">
      <w:pPr>
        <w:tabs>
          <w:tab w:val="num" w:pos="1843"/>
        </w:tabs>
      </w:pPr>
    </w:p>
    <w:p w14:paraId="5926B4E6" w14:textId="77777777" w:rsidR="000242A7" w:rsidRPr="00324D3C" w:rsidRDefault="000242A7" w:rsidP="00A87E97">
      <w:r w:rsidRPr="00324D3C">
        <w:t xml:space="preserve">Angebrochenes oder nicht verwendetes Arzneimittel oder Abfallmaterial ist entsprechend den nationalen Anforderungen zu </w:t>
      </w:r>
      <w:r w:rsidR="00A87E97" w:rsidRPr="00324D3C">
        <w:t>beseitigen</w:t>
      </w:r>
      <w:r w:rsidRPr="00324D3C">
        <w:t>.</w:t>
      </w:r>
    </w:p>
    <w:p w14:paraId="3CF6BDF0" w14:textId="77777777" w:rsidR="000242A7" w:rsidRPr="00324D3C" w:rsidRDefault="000242A7" w:rsidP="000242A7">
      <w:pPr>
        <w:rPr>
          <w:noProof/>
        </w:rPr>
      </w:pPr>
    </w:p>
    <w:p w14:paraId="60E1669E" w14:textId="77777777" w:rsidR="000242A7" w:rsidRPr="00324D3C" w:rsidRDefault="000242A7" w:rsidP="000242A7">
      <w:pPr>
        <w:rPr>
          <w:noProof/>
        </w:rPr>
      </w:pPr>
    </w:p>
    <w:p w14:paraId="422AB1B6" w14:textId="77777777" w:rsidR="000242A7" w:rsidRPr="00324D3C" w:rsidRDefault="000242A7" w:rsidP="000242A7">
      <w:pPr>
        <w:pStyle w:val="Heading1"/>
        <w:rPr>
          <w:noProof/>
          <w:lang w:val="de-DE"/>
        </w:rPr>
      </w:pPr>
      <w:r w:rsidRPr="00324D3C">
        <w:rPr>
          <w:noProof/>
          <w:lang w:val="de-DE"/>
        </w:rPr>
        <w:t>INHABER DER ZULASSUNG</w:t>
      </w:r>
    </w:p>
    <w:p w14:paraId="7AF065AF" w14:textId="77777777" w:rsidR="000242A7" w:rsidRPr="00324D3C" w:rsidRDefault="000242A7" w:rsidP="000242A7">
      <w:pPr>
        <w:rPr>
          <w:noProof/>
        </w:rPr>
      </w:pPr>
    </w:p>
    <w:p w14:paraId="7379F138" w14:textId="77777777" w:rsidR="00C63083" w:rsidRPr="00324D3C" w:rsidRDefault="00C63083" w:rsidP="00C63083">
      <w:pPr>
        <w:widowControl w:val="0"/>
        <w:autoSpaceDE w:val="0"/>
        <w:autoSpaceDN w:val="0"/>
        <w:adjustRightInd w:val="0"/>
        <w:rPr>
          <w:color w:val="000000"/>
          <w:szCs w:val="22"/>
          <w:lang w:eastAsia="de-DE"/>
        </w:rPr>
      </w:pPr>
      <w:r w:rsidRPr="00324D3C">
        <w:rPr>
          <w:color w:val="000000"/>
          <w:szCs w:val="22"/>
          <w:lang w:eastAsia="de-DE"/>
        </w:rPr>
        <w:t>TEVA B.V.</w:t>
      </w:r>
    </w:p>
    <w:p w14:paraId="2827DAEB" w14:textId="77777777" w:rsidR="00C63083" w:rsidRPr="00324D3C" w:rsidRDefault="00C63083" w:rsidP="00C63083">
      <w:pPr>
        <w:widowControl w:val="0"/>
        <w:autoSpaceDE w:val="0"/>
        <w:autoSpaceDN w:val="0"/>
        <w:adjustRightInd w:val="0"/>
        <w:ind w:left="560" w:hanging="560"/>
        <w:rPr>
          <w:color w:val="000000"/>
          <w:szCs w:val="22"/>
          <w:lang w:eastAsia="de-DE"/>
        </w:rPr>
      </w:pPr>
      <w:r w:rsidRPr="00324D3C">
        <w:rPr>
          <w:color w:val="000000"/>
          <w:szCs w:val="22"/>
          <w:lang w:eastAsia="de-DE"/>
        </w:rPr>
        <w:t>Swensweg 5</w:t>
      </w:r>
    </w:p>
    <w:p w14:paraId="1C0640AA" w14:textId="77777777" w:rsidR="00C63083" w:rsidRPr="00324D3C" w:rsidRDefault="00C63083" w:rsidP="00C63083">
      <w:pPr>
        <w:widowControl w:val="0"/>
        <w:autoSpaceDE w:val="0"/>
        <w:autoSpaceDN w:val="0"/>
        <w:adjustRightInd w:val="0"/>
        <w:ind w:left="560" w:hanging="560"/>
        <w:rPr>
          <w:color w:val="000000"/>
          <w:szCs w:val="22"/>
          <w:lang w:eastAsia="de-DE"/>
        </w:rPr>
      </w:pPr>
      <w:r w:rsidRPr="00324D3C">
        <w:rPr>
          <w:color w:val="000000"/>
          <w:szCs w:val="22"/>
          <w:lang w:eastAsia="de-DE"/>
        </w:rPr>
        <w:t>2031 GA Haarlem</w:t>
      </w:r>
    </w:p>
    <w:p w14:paraId="36EB84B0" w14:textId="77777777" w:rsidR="00245439" w:rsidRPr="00324D3C" w:rsidRDefault="00245439" w:rsidP="00245439">
      <w:pPr>
        <w:pStyle w:val="Default"/>
        <w:rPr>
          <w:rFonts w:ascii="Times New Roman" w:hAnsi="Times New Roman" w:cs="Times New Roman"/>
          <w:sz w:val="22"/>
          <w:szCs w:val="22"/>
        </w:rPr>
      </w:pPr>
      <w:r w:rsidRPr="00324D3C">
        <w:rPr>
          <w:rFonts w:ascii="Times New Roman" w:hAnsi="Times New Roman" w:cs="Times New Roman"/>
          <w:sz w:val="22"/>
          <w:szCs w:val="22"/>
        </w:rPr>
        <w:t xml:space="preserve">Niederlande </w:t>
      </w:r>
    </w:p>
    <w:p w14:paraId="044E1FFE" w14:textId="77777777" w:rsidR="000242A7" w:rsidRPr="00324D3C" w:rsidRDefault="000242A7" w:rsidP="000242A7">
      <w:pPr>
        <w:rPr>
          <w:noProof/>
        </w:rPr>
      </w:pPr>
    </w:p>
    <w:p w14:paraId="442E14C3" w14:textId="77777777" w:rsidR="000242A7" w:rsidRPr="00324D3C" w:rsidRDefault="000242A7" w:rsidP="000242A7">
      <w:pPr>
        <w:rPr>
          <w:noProof/>
        </w:rPr>
      </w:pPr>
    </w:p>
    <w:p w14:paraId="36DF4D3D" w14:textId="77777777" w:rsidR="000242A7" w:rsidRPr="00324D3C" w:rsidRDefault="000242A7" w:rsidP="000242A7">
      <w:pPr>
        <w:pStyle w:val="Heading1"/>
        <w:rPr>
          <w:noProof/>
          <w:lang w:val="de-DE"/>
        </w:rPr>
      </w:pPr>
      <w:r w:rsidRPr="00324D3C">
        <w:rPr>
          <w:noProof/>
          <w:lang w:val="de-DE"/>
        </w:rPr>
        <w:t xml:space="preserve">ZULASSUNGSNUMMER(N) </w:t>
      </w:r>
    </w:p>
    <w:p w14:paraId="2FA2F32E" w14:textId="77777777" w:rsidR="000242A7" w:rsidRPr="00324D3C" w:rsidRDefault="000242A7" w:rsidP="008A0B8B">
      <w:pPr>
        <w:keepNext/>
        <w:rPr>
          <w:szCs w:val="22"/>
        </w:rPr>
      </w:pPr>
    </w:p>
    <w:p w14:paraId="1957F345" w14:textId="77777777" w:rsidR="004D7E7B" w:rsidRPr="00324D3C" w:rsidRDefault="004D7E7B" w:rsidP="008A0B8B">
      <w:pPr>
        <w:keepNext/>
        <w:widowControl w:val="0"/>
        <w:rPr>
          <w:u w:val="single"/>
        </w:rPr>
      </w:pPr>
      <w:r w:rsidRPr="00324D3C">
        <w:rPr>
          <w:u w:val="single"/>
        </w:rPr>
        <w:t>Effentora 100 Mikrogramm Buccaltabletten</w:t>
      </w:r>
    </w:p>
    <w:p w14:paraId="5E1C6373" w14:textId="77777777" w:rsidR="000242A7" w:rsidRPr="00324D3C" w:rsidRDefault="000242A7" w:rsidP="000242A7">
      <w:pPr>
        <w:rPr>
          <w:szCs w:val="22"/>
        </w:rPr>
      </w:pPr>
      <w:r w:rsidRPr="00324D3C">
        <w:rPr>
          <w:szCs w:val="22"/>
        </w:rPr>
        <w:t>EU/1/08/441/001-002</w:t>
      </w:r>
    </w:p>
    <w:p w14:paraId="02201443" w14:textId="77777777" w:rsidR="00076EE6" w:rsidRPr="00324D3C" w:rsidRDefault="00076EE6" w:rsidP="00076EE6">
      <w:pPr>
        <w:tabs>
          <w:tab w:val="left" w:pos="1620"/>
        </w:tabs>
      </w:pPr>
    </w:p>
    <w:p w14:paraId="23B60DE2" w14:textId="77777777" w:rsidR="00076EE6" w:rsidRPr="00324D3C" w:rsidRDefault="00076EE6" w:rsidP="009A542B">
      <w:pPr>
        <w:keepNext/>
        <w:keepLines/>
        <w:tabs>
          <w:tab w:val="left" w:pos="1620"/>
        </w:tabs>
        <w:rPr>
          <w:u w:val="single"/>
        </w:rPr>
      </w:pPr>
      <w:r w:rsidRPr="00324D3C">
        <w:rPr>
          <w:u w:val="single"/>
        </w:rPr>
        <w:t>Effentora 200 Mikrogramm Buccaltabletten</w:t>
      </w:r>
    </w:p>
    <w:p w14:paraId="1A3F4BC8" w14:textId="77777777" w:rsidR="00076EE6" w:rsidRPr="00324D3C" w:rsidRDefault="00076EE6" w:rsidP="00076EE6">
      <w:pPr>
        <w:rPr>
          <w:szCs w:val="22"/>
        </w:rPr>
      </w:pPr>
      <w:r w:rsidRPr="00324D3C">
        <w:rPr>
          <w:szCs w:val="22"/>
        </w:rPr>
        <w:t>EU/1/08/441/003-004</w:t>
      </w:r>
    </w:p>
    <w:p w14:paraId="094AF660" w14:textId="77777777" w:rsidR="00076EE6" w:rsidRPr="00324D3C" w:rsidRDefault="00076EE6" w:rsidP="00076EE6">
      <w:pPr>
        <w:widowControl w:val="0"/>
      </w:pPr>
    </w:p>
    <w:p w14:paraId="1BDA75A1" w14:textId="77777777" w:rsidR="00076EE6" w:rsidRPr="00324D3C" w:rsidRDefault="00076EE6" w:rsidP="009A542B">
      <w:pPr>
        <w:keepNext/>
        <w:keepLines/>
        <w:rPr>
          <w:u w:val="single"/>
        </w:rPr>
      </w:pPr>
      <w:r w:rsidRPr="00324D3C">
        <w:rPr>
          <w:u w:val="single"/>
        </w:rPr>
        <w:t>Effentora 400 Mikrogramm Buccaltabletten</w:t>
      </w:r>
    </w:p>
    <w:p w14:paraId="26DF502C" w14:textId="77777777" w:rsidR="00076EE6" w:rsidRPr="00324D3C" w:rsidRDefault="00076EE6" w:rsidP="00076EE6">
      <w:pPr>
        <w:rPr>
          <w:szCs w:val="22"/>
        </w:rPr>
      </w:pPr>
      <w:r w:rsidRPr="00324D3C">
        <w:rPr>
          <w:szCs w:val="22"/>
        </w:rPr>
        <w:t>EU/1/08/441/005-006</w:t>
      </w:r>
    </w:p>
    <w:p w14:paraId="601361AD" w14:textId="77777777" w:rsidR="00076EE6" w:rsidRPr="00324D3C" w:rsidRDefault="00076EE6" w:rsidP="00076EE6">
      <w:pPr>
        <w:widowControl w:val="0"/>
      </w:pPr>
    </w:p>
    <w:p w14:paraId="629724CE" w14:textId="77777777" w:rsidR="00076EE6" w:rsidRPr="00324D3C" w:rsidRDefault="00076EE6" w:rsidP="009A542B">
      <w:pPr>
        <w:keepNext/>
        <w:keepLines/>
        <w:rPr>
          <w:u w:val="single"/>
        </w:rPr>
      </w:pPr>
      <w:r w:rsidRPr="00324D3C">
        <w:rPr>
          <w:u w:val="single"/>
        </w:rPr>
        <w:t>Effentora 600 Mikrogramm Buccaltabletten</w:t>
      </w:r>
    </w:p>
    <w:p w14:paraId="5B6BCF72" w14:textId="77777777" w:rsidR="00076EE6" w:rsidRPr="00324D3C" w:rsidRDefault="00076EE6" w:rsidP="00076EE6">
      <w:pPr>
        <w:rPr>
          <w:szCs w:val="22"/>
        </w:rPr>
      </w:pPr>
      <w:r w:rsidRPr="00324D3C">
        <w:rPr>
          <w:szCs w:val="22"/>
        </w:rPr>
        <w:t>EU/1/08/441/007-008</w:t>
      </w:r>
    </w:p>
    <w:p w14:paraId="520235BC" w14:textId="77777777" w:rsidR="00076EE6" w:rsidRPr="00324D3C" w:rsidRDefault="00076EE6" w:rsidP="00076EE6">
      <w:pPr>
        <w:widowControl w:val="0"/>
      </w:pPr>
    </w:p>
    <w:p w14:paraId="39D447A9" w14:textId="77777777" w:rsidR="00076EE6" w:rsidRPr="00324D3C" w:rsidRDefault="00076EE6" w:rsidP="009A542B">
      <w:pPr>
        <w:keepNext/>
        <w:keepLines/>
        <w:rPr>
          <w:u w:val="single"/>
        </w:rPr>
      </w:pPr>
      <w:r w:rsidRPr="00324D3C">
        <w:rPr>
          <w:u w:val="single"/>
        </w:rPr>
        <w:t>Effentora 800 Mikrogramm Buccaltabletten</w:t>
      </w:r>
    </w:p>
    <w:p w14:paraId="1FCDFA7C" w14:textId="77777777" w:rsidR="00076EE6" w:rsidRPr="00324D3C" w:rsidRDefault="00076EE6" w:rsidP="00076EE6">
      <w:pPr>
        <w:rPr>
          <w:szCs w:val="22"/>
        </w:rPr>
      </w:pPr>
      <w:r w:rsidRPr="00324D3C">
        <w:rPr>
          <w:szCs w:val="22"/>
        </w:rPr>
        <w:t>EU/1/08/441/009-010</w:t>
      </w:r>
    </w:p>
    <w:p w14:paraId="3C0F2397" w14:textId="77777777" w:rsidR="000242A7" w:rsidRPr="00324D3C" w:rsidRDefault="000242A7" w:rsidP="000242A7">
      <w:pPr>
        <w:rPr>
          <w:szCs w:val="22"/>
        </w:rPr>
      </w:pPr>
    </w:p>
    <w:p w14:paraId="2BD528B4" w14:textId="77777777" w:rsidR="000242A7" w:rsidRPr="00324D3C" w:rsidRDefault="000242A7" w:rsidP="000242A7">
      <w:pPr>
        <w:rPr>
          <w:szCs w:val="22"/>
        </w:rPr>
      </w:pPr>
    </w:p>
    <w:p w14:paraId="2B875ADB" w14:textId="77777777" w:rsidR="000242A7" w:rsidRPr="00324D3C" w:rsidRDefault="000242A7" w:rsidP="000242A7">
      <w:pPr>
        <w:pStyle w:val="Heading1"/>
        <w:rPr>
          <w:noProof/>
          <w:lang w:val="de-DE"/>
        </w:rPr>
      </w:pPr>
      <w:r w:rsidRPr="00324D3C">
        <w:rPr>
          <w:noProof/>
          <w:lang w:val="de-DE"/>
        </w:rPr>
        <w:t>DATUM DER ERTEILUNG DER ZULASSUNG/VERLÄNGERUNG DER ZULASSUNG</w:t>
      </w:r>
    </w:p>
    <w:p w14:paraId="02B558C2" w14:textId="77777777" w:rsidR="000242A7" w:rsidRPr="00324D3C" w:rsidRDefault="000242A7" w:rsidP="000242A7">
      <w:pPr>
        <w:rPr>
          <w:noProof/>
        </w:rPr>
      </w:pPr>
    </w:p>
    <w:p w14:paraId="021AABC0" w14:textId="77777777" w:rsidR="007C2298" w:rsidRPr="00324D3C" w:rsidRDefault="00B00B4C" w:rsidP="000242A7">
      <w:pPr>
        <w:rPr>
          <w:noProof/>
        </w:rPr>
      </w:pPr>
      <w:r w:rsidRPr="00324D3C">
        <w:rPr>
          <w:noProof/>
        </w:rPr>
        <w:t xml:space="preserve">Datum der Erteilung der Zulassung: </w:t>
      </w:r>
      <w:r w:rsidR="007C2298" w:rsidRPr="00324D3C">
        <w:rPr>
          <w:noProof/>
        </w:rPr>
        <w:t>04. April 2008</w:t>
      </w:r>
    </w:p>
    <w:p w14:paraId="543B8ABD" w14:textId="77777777" w:rsidR="000242A7" w:rsidRPr="00324D3C" w:rsidRDefault="007C2298" w:rsidP="000242A7">
      <w:pPr>
        <w:rPr>
          <w:noProof/>
        </w:rPr>
      </w:pPr>
      <w:r w:rsidRPr="00324D3C">
        <w:t>Datum der letzten Verlängerung der Zulassung: 20. Februar 2013</w:t>
      </w:r>
    </w:p>
    <w:p w14:paraId="0B466906" w14:textId="77777777" w:rsidR="000242A7" w:rsidRPr="00324D3C" w:rsidRDefault="000242A7" w:rsidP="000242A7">
      <w:pPr>
        <w:rPr>
          <w:noProof/>
        </w:rPr>
      </w:pPr>
    </w:p>
    <w:p w14:paraId="2737BA63" w14:textId="77777777" w:rsidR="000242A7" w:rsidRPr="00324D3C" w:rsidRDefault="000242A7" w:rsidP="000242A7">
      <w:pPr>
        <w:rPr>
          <w:noProof/>
        </w:rPr>
      </w:pPr>
    </w:p>
    <w:p w14:paraId="1FF62C14" w14:textId="77777777" w:rsidR="000242A7" w:rsidRPr="00324D3C" w:rsidRDefault="000242A7" w:rsidP="000242A7">
      <w:pPr>
        <w:pStyle w:val="Heading1"/>
        <w:rPr>
          <w:noProof/>
          <w:lang w:val="de-DE"/>
        </w:rPr>
      </w:pPr>
      <w:r w:rsidRPr="00324D3C">
        <w:rPr>
          <w:noProof/>
          <w:lang w:val="de-DE"/>
        </w:rPr>
        <w:t>STAND DER INFORMATION</w:t>
      </w:r>
    </w:p>
    <w:p w14:paraId="4205B303" w14:textId="77777777" w:rsidR="000242A7" w:rsidRPr="00324D3C" w:rsidRDefault="000242A7" w:rsidP="00093679">
      <w:pPr>
        <w:keepNext/>
        <w:rPr>
          <w:noProof/>
        </w:rPr>
      </w:pPr>
    </w:p>
    <w:p w14:paraId="6FB15952" w14:textId="4563FBC0" w:rsidR="000242A7" w:rsidRPr="00324D3C" w:rsidRDefault="000242A7" w:rsidP="00F34FD7">
      <w:pPr>
        <w:rPr>
          <w:lang w:eastAsia="de-DE"/>
        </w:rPr>
      </w:pPr>
      <w:r w:rsidRPr="00324D3C">
        <w:rPr>
          <w:lang w:eastAsia="de-DE"/>
        </w:rPr>
        <w:t xml:space="preserve">Ausführliche Informationen zu diesem Arzneimittel sind auf </w:t>
      </w:r>
      <w:r w:rsidR="00F34FD7" w:rsidRPr="00324D3C">
        <w:rPr>
          <w:lang w:eastAsia="de-DE"/>
        </w:rPr>
        <w:t>den Internetseiten</w:t>
      </w:r>
      <w:r w:rsidRPr="00324D3C">
        <w:rPr>
          <w:lang w:eastAsia="de-DE"/>
        </w:rPr>
        <w:t xml:space="preserve"> der Europäischen Arzneimittel</w:t>
      </w:r>
      <w:r w:rsidR="00B00B4C" w:rsidRPr="00324D3C">
        <w:rPr>
          <w:lang w:eastAsia="de-DE"/>
        </w:rPr>
        <w:t>-</w:t>
      </w:r>
      <w:r w:rsidRPr="00324D3C">
        <w:rPr>
          <w:lang w:eastAsia="de-DE"/>
        </w:rPr>
        <w:t>Agentur</w:t>
      </w:r>
      <w:r w:rsidR="00274F8E">
        <w:rPr>
          <w:lang w:eastAsia="de-DE"/>
        </w:rPr>
        <w:t xml:space="preserve"> </w:t>
      </w:r>
      <w:hyperlink r:id="rId19" w:history="1">
        <w:r w:rsidR="00274F8E" w:rsidRPr="00524A97">
          <w:rPr>
            <w:rStyle w:val="Hyperlink"/>
            <w:noProof/>
          </w:rPr>
          <w:t>https://www.ema.europa.eu</w:t>
        </w:r>
      </w:hyperlink>
      <w:r w:rsidR="00274F8E">
        <w:rPr>
          <w:lang w:eastAsia="de-DE"/>
        </w:rPr>
        <w:t xml:space="preserve"> </w:t>
      </w:r>
      <w:r w:rsidRPr="00324D3C">
        <w:rPr>
          <w:lang w:eastAsia="de-DE"/>
        </w:rPr>
        <w:t>verfügbar.</w:t>
      </w:r>
    </w:p>
    <w:p w14:paraId="01BC99D3" w14:textId="77777777" w:rsidR="00726A30" w:rsidRPr="00324D3C" w:rsidRDefault="000242A7" w:rsidP="00F8107E">
      <w:pPr>
        <w:pStyle w:val="Heading1"/>
        <w:numPr>
          <w:ilvl w:val="0"/>
          <w:numId w:val="0"/>
        </w:numPr>
        <w:ind w:left="567" w:hanging="567"/>
        <w:rPr>
          <w:lang w:val="de-DE" w:eastAsia="de-DE"/>
        </w:rPr>
      </w:pPr>
      <w:r w:rsidRPr="00324D3C">
        <w:rPr>
          <w:lang w:val="de-DE"/>
        </w:rPr>
        <w:br w:type="page"/>
      </w:r>
      <w:r w:rsidR="00D85000" w:rsidRPr="00324D3C">
        <w:rPr>
          <w:b w:val="0"/>
          <w:caps w:val="0"/>
          <w:noProof/>
          <w:lang w:val="de-DE"/>
        </w:rPr>
        <w:lastRenderedPageBreak/>
        <w:t xml:space="preserve"> </w:t>
      </w:r>
    </w:p>
    <w:p w14:paraId="3B65F105" w14:textId="77777777" w:rsidR="00726A30" w:rsidRPr="00324D3C" w:rsidRDefault="00726A30" w:rsidP="00042114">
      <w:pPr>
        <w:jc w:val="center"/>
        <w:rPr>
          <w:lang w:eastAsia="de-DE"/>
        </w:rPr>
      </w:pPr>
    </w:p>
    <w:p w14:paraId="50DC1D97" w14:textId="77777777" w:rsidR="00726A30" w:rsidRPr="00324D3C" w:rsidRDefault="00726A30" w:rsidP="00042114">
      <w:pPr>
        <w:jc w:val="center"/>
        <w:rPr>
          <w:lang w:eastAsia="de-DE"/>
        </w:rPr>
      </w:pPr>
    </w:p>
    <w:p w14:paraId="2768135B" w14:textId="77777777" w:rsidR="00726A30" w:rsidRPr="00324D3C" w:rsidRDefault="00726A30" w:rsidP="00042114">
      <w:pPr>
        <w:jc w:val="center"/>
        <w:rPr>
          <w:lang w:eastAsia="de-DE"/>
        </w:rPr>
      </w:pPr>
    </w:p>
    <w:p w14:paraId="5EBB5A4E" w14:textId="77777777" w:rsidR="00726A30" w:rsidRPr="00324D3C" w:rsidRDefault="00726A30" w:rsidP="00042114">
      <w:pPr>
        <w:jc w:val="center"/>
        <w:rPr>
          <w:lang w:eastAsia="de-DE"/>
        </w:rPr>
      </w:pPr>
    </w:p>
    <w:p w14:paraId="548450C8" w14:textId="77777777" w:rsidR="00726A30" w:rsidRPr="00324D3C" w:rsidRDefault="00726A30" w:rsidP="00042114">
      <w:pPr>
        <w:jc w:val="center"/>
        <w:rPr>
          <w:lang w:eastAsia="de-DE"/>
        </w:rPr>
      </w:pPr>
    </w:p>
    <w:p w14:paraId="731BD874" w14:textId="77777777" w:rsidR="00726A30" w:rsidRPr="00324D3C" w:rsidRDefault="00726A30" w:rsidP="00042114">
      <w:pPr>
        <w:jc w:val="center"/>
        <w:rPr>
          <w:lang w:eastAsia="de-DE"/>
        </w:rPr>
      </w:pPr>
    </w:p>
    <w:p w14:paraId="0E4BC524" w14:textId="77777777" w:rsidR="00726A30" w:rsidRPr="00324D3C" w:rsidRDefault="00726A30" w:rsidP="00042114">
      <w:pPr>
        <w:jc w:val="center"/>
        <w:rPr>
          <w:lang w:eastAsia="de-DE"/>
        </w:rPr>
      </w:pPr>
    </w:p>
    <w:p w14:paraId="0BD6B83E" w14:textId="77777777" w:rsidR="00726A30" w:rsidRPr="00324D3C" w:rsidRDefault="00726A30" w:rsidP="00042114">
      <w:pPr>
        <w:jc w:val="center"/>
        <w:rPr>
          <w:lang w:eastAsia="de-DE"/>
        </w:rPr>
      </w:pPr>
    </w:p>
    <w:p w14:paraId="4766E4E9" w14:textId="77777777" w:rsidR="00726A30" w:rsidRPr="00324D3C" w:rsidRDefault="00726A30" w:rsidP="00042114">
      <w:pPr>
        <w:jc w:val="center"/>
        <w:rPr>
          <w:lang w:eastAsia="de-DE"/>
        </w:rPr>
      </w:pPr>
    </w:p>
    <w:p w14:paraId="516895EF" w14:textId="77777777" w:rsidR="00726A30" w:rsidRPr="00324D3C" w:rsidRDefault="00726A30" w:rsidP="00042114">
      <w:pPr>
        <w:jc w:val="center"/>
        <w:rPr>
          <w:lang w:eastAsia="de-DE"/>
        </w:rPr>
      </w:pPr>
    </w:p>
    <w:p w14:paraId="344CE31E" w14:textId="77777777" w:rsidR="00726A30" w:rsidRPr="00324D3C" w:rsidRDefault="00726A30" w:rsidP="00042114">
      <w:pPr>
        <w:jc w:val="center"/>
        <w:rPr>
          <w:lang w:eastAsia="de-DE"/>
        </w:rPr>
      </w:pPr>
    </w:p>
    <w:p w14:paraId="04B1C1F4" w14:textId="77777777" w:rsidR="00726A30" w:rsidRPr="00324D3C" w:rsidRDefault="00726A30" w:rsidP="00042114">
      <w:pPr>
        <w:jc w:val="center"/>
        <w:rPr>
          <w:lang w:eastAsia="de-DE"/>
        </w:rPr>
      </w:pPr>
    </w:p>
    <w:p w14:paraId="326A6F21" w14:textId="77777777" w:rsidR="00726A30" w:rsidRPr="00324D3C" w:rsidRDefault="00726A30" w:rsidP="00042114">
      <w:pPr>
        <w:jc w:val="center"/>
        <w:rPr>
          <w:lang w:eastAsia="de-DE"/>
        </w:rPr>
      </w:pPr>
    </w:p>
    <w:p w14:paraId="38361563" w14:textId="77777777" w:rsidR="00726A30" w:rsidRPr="00324D3C" w:rsidRDefault="00726A30" w:rsidP="00042114">
      <w:pPr>
        <w:jc w:val="center"/>
        <w:rPr>
          <w:lang w:eastAsia="de-DE"/>
        </w:rPr>
      </w:pPr>
    </w:p>
    <w:p w14:paraId="0DDF4CFC" w14:textId="77777777" w:rsidR="00726A30" w:rsidRPr="00324D3C" w:rsidRDefault="00726A30" w:rsidP="00042114">
      <w:pPr>
        <w:jc w:val="center"/>
        <w:rPr>
          <w:lang w:eastAsia="de-DE"/>
        </w:rPr>
      </w:pPr>
    </w:p>
    <w:p w14:paraId="4A99271A" w14:textId="77777777" w:rsidR="00726A30" w:rsidRPr="00324D3C" w:rsidRDefault="00726A30" w:rsidP="00042114">
      <w:pPr>
        <w:jc w:val="center"/>
        <w:rPr>
          <w:lang w:eastAsia="de-DE"/>
        </w:rPr>
      </w:pPr>
    </w:p>
    <w:p w14:paraId="707DFC31" w14:textId="77777777" w:rsidR="00726A30" w:rsidRPr="00324D3C" w:rsidRDefault="00726A30" w:rsidP="00042114">
      <w:pPr>
        <w:jc w:val="center"/>
        <w:rPr>
          <w:lang w:eastAsia="de-DE"/>
        </w:rPr>
      </w:pPr>
    </w:p>
    <w:p w14:paraId="2C40C549" w14:textId="77777777" w:rsidR="00726A30" w:rsidRPr="00324D3C" w:rsidRDefault="00726A30" w:rsidP="00042114">
      <w:pPr>
        <w:jc w:val="center"/>
        <w:rPr>
          <w:lang w:eastAsia="de-DE"/>
        </w:rPr>
      </w:pPr>
    </w:p>
    <w:p w14:paraId="4BDD4122" w14:textId="77777777" w:rsidR="00042114" w:rsidRPr="00324D3C" w:rsidRDefault="00042114" w:rsidP="00042114">
      <w:pPr>
        <w:jc w:val="center"/>
        <w:rPr>
          <w:b/>
          <w:noProof/>
        </w:rPr>
      </w:pPr>
      <w:r w:rsidRPr="00324D3C">
        <w:rPr>
          <w:b/>
          <w:noProof/>
        </w:rPr>
        <w:t>ANHANG II</w:t>
      </w:r>
    </w:p>
    <w:p w14:paraId="0218975D" w14:textId="77777777" w:rsidR="00042114" w:rsidRPr="00324D3C" w:rsidRDefault="00042114" w:rsidP="00042114">
      <w:pPr>
        <w:rPr>
          <w:noProof/>
        </w:rPr>
      </w:pPr>
    </w:p>
    <w:p w14:paraId="04736E61" w14:textId="77777777" w:rsidR="00312BFE" w:rsidRPr="00324D3C" w:rsidRDefault="00FB1009" w:rsidP="007A3923">
      <w:pPr>
        <w:rPr>
          <w:b/>
        </w:rPr>
      </w:pPr>
      <w:r w:rsidRPr="00324D3C">
        <w:rPr>
          <w:noProof/>
        </w:rPr>
        <w:tab/>
      </w:r>
      <w:r w:rsidRPr="00324D3C">
        <w:rPr>
          <w:b/>
        </w:rPr>
        <w:t>A.</w:t>
      </w:r>
      <w:r w:rsidRPr="00324D3C">
        <w:rPr>
          <w:b/>
        </w:rPr>
        <w:tab/>
      </w:r>
      <w:r w:rsidR="00312BFE" w:rsidRPr="00324D3C">
        <w:rPr>
          <w:b/>
        </w:rPr>
        <w:t xml:space="preserve">HERSTELLER, DER (DIE) FÜR DIE CHARGENFREIGABE </w:t>
      </w:r>
      <w:r w:rsidRPr="00324D3C">
        <w:rPr>
          <w:b/>
        </w:rPr>
        <w:tab/>
      </w:r>
      <w:r w:rsidR="007A3923" w:rsidRPr="00324D3C">
        <w:rPr>
          <w:b/>
        </w:rPr>
        <w:tab/>
      </w:r>
      <w:r w:rsidR="007A3923" w:rsidRPr="00324D3C">
        <w:rPr>
          <w:b/>
        </w:rPr>
        <w:tab/>
      </w:r>
      <w:r w:rsidR="007A3923" w:rsidRPr="00324D3C">
        <w:rPr>
          <w:b/>
        </w:rPr>
        <w:tab/>
      </w:r>
      <w:r w:rsidR="00312BFE" w:rsidRPr="00324D3C">
        <w:rPr>
          <w:b/>
        </w:rPr>
        <w:t>VERANTWORTLICH IST (SIND)</w:t>
      </w:r>
    </w:p>
    <w:p w14:paraId="5B5E3D6E" w14:textId="77777777" w:rsidR="00042114" w:rsidRPr="00324D3C" w:rsidRDefault="00042114" w:rsidP="007A3923">
      <w:pPr>
        <w:rPr>
          <w:b/>
        </w:rPr>
      </w:pPr>
    </w:p>
    <w:p w14:paraId="49678CA7" w14:textId="77777777" w:rsidR="00312BFE" w:rsidRPr="00324D3C" w:rsidRDefault="00FB1009" w:rsidP="007A3923">
      <w:pPr>
        <w:rPr>
          <w:b/>
        </w:rPr>
      </w:pPr>
      <w:r w:rsidRPr="00324D3C">
        <w:rPr>
          <w:b/>
        </w:rPr>
        <w:tab/>
      </w:r>
      <w:r w:rsidR="00042114" w:rsidRPr="00324D3C">
        <w:rPr>
          <w:b/>
        </w:rPr>
        <w:t>B.</w:t>
      </w:r>
      <w:r w:rsidR="00042114" w:rsidRPr="00324D3C">
        <w:rPr>
          <w:b/>
        </w:rPr>
        <w:tab/>
      </w:r>
      <w:r w:rsidR="00312BFE" w:rsidRPr="00324D3C">
        <w:rPr>
          <w:b/>
        </w:rPr>
        <w:t xml:space="preserve">BEDINGUNGEN ODER EINSCHRÄNKUNGEN FÜR DIE ABGABE UND </w:t>
      </w:r>
      <w:r w:rsidR="007A3923" w:rsidRPr="00324D3C">
        <w:rPr>
          <w:b/>
        </w:rPr>
        <w:tab/>
      </w:r>
      <w:r w:rsidR="007A3923" w:rsidRPr="00324D3C">
        <w:rPr>
          <w:b/>
        </w:rPr>
        <w:tab/>
      </w:r>
      <w:r w:rsidR="00312BFE" w:rsidRPr="00324D3C">
        <w:rPr>
          <w:b/>
        </w:rPr>
        <w:t>DEN GEBRAUCH</w:t>
      </w:r>
    </w:p>
    <w:p w14:paraId="248BBC36" w14:textId="77777777" w:rsidR="00312BFE" w:rsidRPr="00324D3C" w:rsidRDefault="00312BFE" w:rsidP="007A3923">
      <w:pPr>
        <w:rPr>
          <w:b/>
        </w:rPr>
      </w:pPr>
    </w:p>
    <w:p w14:paraId="1FC0196B" w14:textId="77777777" w:rsidR="00312BFE" w:rsidRPr="00324D3C" w:rsidRDefault="00FB1009" w:rsidP="007A3923">
      <w:pPr>
        <w:rPr>
          <w:b/>
        </w:rPr>
      </w:pPr>
      <w:r w:rsidRPr="00324D3C">
        <w:rPr>
          <w:b/>
        </w:rPr>
        <w:tab/>
      </w:r>
      <w:r w:rsidR="00312BFE" w:rsidRPr="00324D3C">
        <w:rPr>
          <w:b/>
        </w:rPr>
        <w:t>C.</w:t>
      </w:r>
      <w:r w:rsidR="00312BFE" w:rsidRPr="00324D3C">
        <w:rPr>
          <w:b/>
        </w:rPr>
        <w:tab/>
        <w:t xml:space="preserve">SONSTIGE BEDINGUNGEN UND AUFLAGEN DER GENEHMIGUNG FÜR </w:t>
      </w:r>
      <w:r w:rsidR="007A3923" w:rsidRPr="00324D3C">
        <w:rPr>
          <w:b/>
        </w:rPr>
        <w:tab/>
      </w:r>
      <w:r w:rsidR="007A3923" w:rsidRPr="00324D3C">
        <w:rPr>
          <w:b/>
        </w:rPr>
        <w:tab/>
      </w:r>
      <w:r w:rsidR="00312BFE" w:rsidRPr="00324D3C">
        <w:rPr>
          <w:b/>
        </w:rPr>
        <w:t>DAS INVERKEHRBRINGEN</w:t>
      </w:r>
    </w:p>
    <w:p w14:paraId="279BE162" w14:textId="77777777" w:rsidR="009717B4" w:rsidRPr="00324D3C" w:rsidRDefault="009717B4" w:rsidP="007A3923">
      <w:pPr>
        <w:rPr>
          <w:b/>
        </w:rPr>
      </w:pPr>
    </w:p>
    <w:p w14:paraId="22223955" w14:textId="77777777" w:rsidR="009717B4" w:rsidRPr="00324D3C" w:rsidRDefault="00FB1009" w:rsidP="007A3923">
      <w:pPr>
        <w:rPr>
          <w:b/>
          <w:caps/>
        </w:rPr>
      </w:pPr>
      <w:r w:rsidRPr="00324D3C">
        <w:rPr>
          <w:b/>
        </w:rPr>
        <w:tab/>
      </w:r>
      <w:r w:rsidR="009717B4" w:rsidRPr="00324D3C">
        <w:rPr>
          <w:b/>
        </w:rPr>
        <w:t>D.</w:t>
      </w:r>
      <w:r w:rsidR="009717B4" w:rsidRPr="00324D3C">
        <w:rPr>
          <w:b/>
        </w:rPr>
        <w:tab/>
        <w:t xml:space="preserve">BEDINGUNGEN ODER EINSCHRÄNKUNGEN FÜR </w:t>
      </w:r>
      <w:r w:rsidR="009717B4" w:rsidRPr="00324D3C">
        <w:rPr>
          <w:b/>
          <w:caps/>
        </w:rPr>
        <w:t xml:space="preserve">die sichere und </w:t>
      </w:r>
      <w:r w:rsidR="007A3923" w:rsidRPr="00324D3C">
        <w:rPr>
          <w:b/>
          <w:caps/>
        </w:rPr>
        <w:tab/>
      </w:r>
      <w:r w:rsidR="007A3923" w:rsidRPr="00324D3C">
        <w:rPr>
          <w:b/>
          <w:caps/>
        </w:rPr>
        <w:tab/>
      </w:r>
      <w:r w:rsidR="009717B4" w:rsidRPr="00324D3C">
        <w:rPr>
          <w:b/>
          <w:caps/>
        </w:rPr>
        <w:t xml:space="preserve">Wirksame Anwendung des Arzneimittels </w:t>
      </w:r>
    </w:p>
    <w:p w14:paraId="15FE255C" w14:textId="77777777" w:rsidR="00312BFE" w:rsidRPr="009A542B" w:rsidRDefault="00726A30" w:rsidP="009A542B">
      <w:pPr>
        <w:pStyle w:val="titleB0"/>
      </w:pPr>
      <w:r w:rsidRPr="009A542B">
        <w:br w:type="page"/>
      </w:r>
      <w:r w:rsidR="00042114" w:rsidRPr="009A542B">
        <w:lastRenderedPageBreak/>
        <w:t>A.</w:t>
      </w:r>
      <w:r w:rsidR="00042114" w:rsidRPr="009A542B">
        <w:tab/>
      </w:r>
      <w:r w:rsidR="00312BFE" w:rsidRPr="009A542B">
        <w:t>HERSTELLER, DER (DIE) FÜR DIE CHARGENFREIGABE VERANTWORTLICH IST (SIND)</w:t>
      </w:r>
    </w:p>
    <w:p w14:paraId="51EBE5BB" w14:textId="77777777" w:rsidR="00042114" w:rsidRPr="00324D3C" w:rsidRDefault="00042114" w:rsidP="00042114">
      <w:pPr>
        <w:tabs>
          <w:tab w:val="left" w:pos="7513"/>
        </w:tabs>
        <w:rPr>
          <w:i/>
          <w:noProof/>
        </w:rPr>
      </w:pPr>
    </w:p>
    <w:p w14:paraId="61D91052" w14:textId="77777777" w:rsidR="00042114" w:rsidRPr="00324D3C" w:rsidRDefault="00042114" w:rsidP="00042114">
      <w:pPr>
        <w:tabs>
          <w:tab w:val="left" w:pos="7513"/>
        </w:tabs>
        <w:rPr>
          <w:noProof/>
          <w:u w:val="single"/>
        </w:rPr>
      </w:pPr>
      <w:r w:rsidRPr="00324D3C">
        <w:rPr>
          <w:noProof/>
          <w:u w:val="single"/>
        </w:rPr>
        <w:t xml:space="preserve">Name und Anschrift des </w:t>
      </w:r>
      <w:r w:rsidR="00F34FD7" w:rsidRPr="00324D3C">
        <w:rPr>
          <w:noProof/>
          <w:u w:val="single"/>
        </w:rPr>
        <w:t xml:space="preserve">(der) </w:t>
      </w:r>
      <w:r w:rsidRPr="00324D3C">
        <w:rPr>
          <w:noProof/>
          <w:u w:val="single"/>
        </w:rPr>
        <w:t>Hersteller</w:t>
      </w:r>
      <w:r w:rsidR="00F34FD7" w:rsidRPr="00324D3C">
        <w:rPr>
          <w:noProof/>
          <w:u w:val="single"/>
        </w:rPr>
        <w:t>(</w:t>
      </w:r>
      <w:r w:rsidRPr="00324D3C">
        <w:rPr>
          <w:noProof/>
          <w:u w:val="single"/>
        </w:rPr>
        <w:t>s</w:t>
      </w:r>
      <w:r w:rsidR="00F34FD7" w:rsidRPr="00324D3C">
        <w:rPr>
          <w:noProof/>
          <w:u w:val="single"/>
        </w:rPr>
        <w:t>)</w:t>
      </w:r>
      <w:r w:rsidRPr="00324D3C">
        <w:rPr>
          <w:noProof/>
          <w:u w:val="single"/>
        </w:rPr>
        <w:t xml:space="preserve">, der </w:t>
      </w:r>
      <w:r w:rsidR="00F34FD7" w:rsidRPr="00324D3C">
        <w:rPr>
          <w:noProof/>
          <w:u w:val="single"/>
        </w:rPr>
        <w:t xml:space="preserve">(die) </w:t>
      </w:r>
      <w:r w:rsidRPr="00324D3C">
        <w:rPr>
          <w:noProof/>
          <w:u w:val="single"/>
        </w:rPr>
        <w:t>für die Chargenfreigabe verantwortlich ist</w:t>
      </w:r>
      <w:r w:rsidR="00F34FD7" w:rsidRPr="00324D3C">
        <w:rPr>
          <w:noProof/>
          <w:u w:val="single"/>
        </w:rPr>
        <w:t xml:space="preserve"> (sind)</w:t>
      </w:r>
    </w:p>
    <w:p w14:paraId="5F540E60" w14:textId="77777777" w:rsidR="0069760E" w:rsidRPr="00324D3C" w:rsidRDefault="0069760E" w:rsidP="0069760E">
      <w:pPr>
        <w:autoSpaceDE w:val="0"/>
        <w:autoSpaceDN w:val="0"/>
        <w:adjustRightInd w:val="0"/>
        <w:rPr>
          <w:szCs w:val="22"/>
        </w:rPr>
      </w:pPr>
    </w:p>
    <w:p w14:paraId="024A3B78" w14:textId="77777777" w:rsidR="00427A7D" w:rsidRPr="00462259" w:rsidRDefault="00427A7D" w:rsidP="00427A7D">
      <w:r w:rsidRPr="00462259">
        <w:t>Merckle GmbH</w:t>
      </w:r>
    </w:p>
    <w:p w14:paraId="74D82E67" w14:textId="77777777" w:rsidR="00427A7D" w:rsidRPr="00462259" w:rsidRDefault="00427A7D" w:rsidP="00427A7D">
      <w:r w:rsidRPr="00462259">
        <w:t>Ludwig-Merckle-Straße 3</w:t>
      </w:r>
    </w:p>
    <w:p w14:paraId="24790E06" w14:textId="77777777" w:rsidR="00427A7D" w:rsidRPr="00462259" w:rsidRDefault="00427A7D" w:rsidP="00427A7D">
      <w:r w:rsidRPr="00462259">
        <w:t>89143 Blaubeuren</w:t>
      </w:r>
    </w:p>
    <w:p w14:paraId="531BB640" w14:textId="77777777" w:rsidR="00427A7D" w:rsidRDefault="00427A7D" w:rsidP="00427A7D">
      <w:r>
        <w:t>Deutschland</w:t>
      </w:r>
    </w:p>
    <w:p w14:paraId="34080AA8" w14:textId="77777777" w:rsidR="00042114" w:rsidRPr="00324D3C" w:rsidRDefault="00042114" w:rsidP="00042114">
      <w:pPr>
        <w:tabs>
          <w:tab w:val="left" w:pos="7513"/>
        </w:tabs>
        <w:rPr>
          <w:noProof/>
        </w:rPr>
      </w:pPr>
    </w:p>
    <w:p w14:paraId="338D9A1C" w14:textId="77777777" w:rsidR="00042114" w:rsidRPr="00324D3C" w:rsidRDefault="00042114" w:rsidP="00042114">
      <w:pPr>
        <w:tabs>
          <w:tab w:val="left" w:pos="7513"/>
        </w:tabs>
        <w:rPr>
          <w:noProof/>
        </w:rPr>
      </w:pPr>
    </w:p>
    <w:p w14:paraId="5A5DFE29" w14:textId="77777777" w:rsidR="00312BFE" w:rsidRPr="009A542B" w:rsidRDefault="00042114" w:rsidP="009A542B">
      <w:pPr>
        <w:pStyle w:val="titleB0"/>
      </w:pPr>
      <w:r w:rsidRPr="0048789D">
        <w:t>B.</w:t>
      </w:r>
      <w:r w:rsidRPr="0048789D">
        <w:tab/>
      </w:r>
      <w:r w:rsidR="00312BFE" w:rsidRPr="0048789D">
        <w:t>BEDINGUNGEN ODER EINSCHRÄNKUNGEN FÜR DIE ABGABE UND DEN GEBRAUCH</w:t>
      </w:r>
    </w:p>
    <w:p w14:paraId="62EC4A80" w14:textId="77777777" w:rsidR="00581C1A" w:rsidRPr="00324D3C" w:rsidRDefault="00581C1A" w:rsidP="00042114">
      <w:pPr>
        <w:rPr>
          <w:noProof/>
        </w:rPr>
      </w:pPr>
    </w:p>
    <w:p w14:paraId="1DF30803" w14:textId="77777777" w:rsidR="00312BFE" w:rsidRPr="00324D3C" w:rsidRDefault="00042114" w:rsidP="00312BFE">
      <w:pPr>
        <w:numPr>
          <w:ilvl w:val="12"/>
          <w:numId w:val="0"/>
        </w:numPr>
        <w:suppressLineNumbers/>
        <w:rPr>
          <w:noProof/>
        </w:rPr>
      </w:pPr>
      <w:r w:rsidRPr="00324D3C">
        <w:rPr>
          <w:noProof/>
        </w:rPr>
        <w:t>Arzneimittel</w:t>
      </w:r>
      <w:r w:rsidR="00312BFE" w:rsidRPr="00324D3C">
        <w:rPr>
          <w:noProof/>
        </w:rPr>
        <w:t>, das der besonderen und eingeschränkten ärztlichen Verschreibung unterliegt (siehe Anhang I: Zusammenfassung der Merkmale des Arzneimittels, Abschnitt</w:t>
      </w:r>
      <w:r w:rsidR="00F34FD7" w:rsidRPr="00324D3C">
        <w:rPr>
          <w:noProof/>
        </w:rPr>
        <w:t> </w:t>
      </w:r>
      <w:r w:rsidR="00312BFE" w:rsidRPr="00324D3C">
        <w:rPr>
          <w:noProof/>
        </w:rPr>
        <w:t>4.2).</w:t>
      </w:r>
    </w:p>
    <w:p w14:paraId="0F872A11" w14:textId="77777777" w:rsidR="00042114" w:rsidRPr="00324D3C" w:rsidRDefault="00042114" w:rsidP="00042114">
      <w:pPr>
        <w:numPr>
          <w:ilvl w:val="12"/>
          <w:numId w:val="0"/>
        </w:numPr>
        <w:tabs>
          <w:tab w:val="left" w:pos="7513"/>
        </w:tabs>
        <w:rPr>
          <w:noProof/>
        </w:rPr>
      </w:pPr>
    </w:p>
    <w:p w14:paraId="4F6592E2" w14:textId="77777777" w:rsidR="00581C1A" w:rsidRPr="00324D3C" w:rsidRDefault="00581C1A" w:rsidP="00042114">
      <w:pPr>
        <w:numPr>
          <w:ilvl w:val="12"/>
          <w:numId w:val="0"/>
        </w:numPr>
        <w:tabs>
          <w:tab w:val="left" w:pos="7513"/>
        </w:tabs>
        <w:rPr>
          <w:noProof/>
        </w:rPr>
      </w:pPr>
    </w:p>
    <w:p w14:paraId="06C0D799" w14:textId="77777777" w:rsidR="00312BFE" w:rsidRPr="009A542B" w:rsidRDefault="00312BFE" w:rsidP="009A542B">
      <w:pPr>
        <w:pStyle w:val="titleB0"/>
      </w:pPr>
      <w:r w:rsidRPr="0048789D">
        <w:t>C.</w:t>
      </w:r>
      <w:r w:rsidRPr="0048789D">
        <w:tab/>
        <w:t xml:space="preserve">SONSTIGE BEDINGUNGEN UND AUFLAGEN </w:t>
      </w:r>
      <w:r w:rsidR="00F6111D" w:rsidRPr="0048789D">
        <w:t>DER</w:t>
      </w:r>
      <w:r w:rsidR="007A3923" w:rsidRPr="0048789D">
        <w:t xml:space="preserve"> </w:t>
      </w:r>
      <w:r w:rsidRPr="0048789D">
        <w:t>GENEHMIGUNG FÜR DAS INVERKEHRBRINGEN</w:t>
      </w:r>
    </w:p>
    <w:p w14:paraId="2F1BC6D9" w14:textId="77777777" w:rsidR="00042114" w:rsidRPr="00324D3C" w:rsidRDefault="00042114" w:rsidP="00491C63"/>
    <w:p w14:paraId="57A84A7F" w14:textId="77777777" w:rsidR="009717B4" w:rsidRPr="00324D3C" w:rsidRDefault="009717B4" w:rsidP="000C4F0D">
      <w:pPr>
        <w:numPr>
          <w:ilvl w:val="0"/>
          <w:numId w:val="35"/>
        </w:numPr>
        <w:rPr>
          <w:b/>
          <w:noProof/>
        </w:rPr>
      </w:pPr>
      <w:r w:rsidRPr="00324D3C">
        <w:rPr>
          <w:b/>
          <w:noProof/>
        </w:rPr>
        <w:t>Regelmäßig aktualisierte Unbedenklichkeitsberichte</w:t>
      </w:r>
    </w:p>
    <w:p w14:paraId="6E3ED7E7" w14:textId="77777777" w:rsidR="009717B4" w:rsidRPr="00324D3C" w:rsidRDefault="009717B4" w:rsidP="00042114">
      <w:pPr>
        <w:rPr>
          <w:noProof/>
        </w:rPr>
      </w:pPr>
    </w:p>
    <w:p w14:paraId="7BEDBD17" w14:textId="77777777" w:rsidR="009717B4" w:rsidRPr="00324D3C" w:rsidRDefault="004A10FB" w:rsidP="009717B4">
      <w:pPr>
        <w:suppressLineNumbers/>
        <w:tabs>
          <w:tab w:val="left" w:pos="0"/>
        </w:tabs>
        <w:ind w:right="567"/>
        <w:rPr>
          <w:i/>
          <w:szCs w:val="22"/>
        </w:rPr>
      </w:pPr>
      <w:r w:rsidRPr="00324D3C">
        <w:rPr>
          <w:szCs w:val="22"/>
        </w:rPr>
        <w:t xml:space="preserve">Die Anforderungen an die Einreichung von </w:t>
      </w:r>
      <w:r w:rsidR="009717B4" w:rsidRPr="00324D3C">
        <w:rPr>
          <w:szCs w:val="22"/>
        </w:rPr>
        <w:t>regelmäßig aktualisierte</w:t>
      </w:r>
      <w:r w:rsidRPr="00324D3C">
        <w:rPr>
          <w:szCs w:val="22"/>
        </w:rPr>
        <w:t>n</w:t>
      </w:r>
      <w:r w:rsidR="009717B4" w:rsidRPr="00324D3C">
        <w:rPr>
          <w:szCs w:val="22"/>
        </w:rPr>
        <w:t xml:space="preserve"> Unbedenklichkeitsberichte</w:t>
      </w:r>
      <w:r w:rsidRPr="00324D3C">
        <w:rPr>
          <w:szCs w:val="22"/>
        </w:rPr>
        <w:t>n</w:t>
      </w:r>
      <w:r w:rsidR="009717B4" w:rsidRPr="00324D3C">
        <w:rPr>
          <w:szCs w:val="22"/>
        </w:rPr>
        <w:t xml:space="preserve"> für dieses Arzneimittel </w:t>
      </w:r>
      <w:r w:rsidRPr="00324D3C">
        <w:rPr>
          <w:szCs w:val="22"/>
        </w:rPr>
        <w:t xml:space="preserve">sind in </w:t>
      </w:r>
      <w:r w:rsidR="009717B4" w:rsidRPr="00324D3C">
        <w:rPr>
          <w:szCs w:val="22"/>
        </w:rPr>
        <w:t>der nach Artikel</w:t>
      </w:r>
      <w:r w:rsidR="00A13D78" w:rsidRPr="00324D3C">
        <w:rPr>
          <w:szCs w:val="22"/>
        </w:rPr>
        <w:t> </w:t>
      </w:r>
      <w:r w:rsidR="009717B4" w:rsidRPr="00324D3C">
        <w:rPr>
          <w:szCs w:val="22"/>
        </w:rPr>
        <w:t>107</w:t>
      </w:r>
      <w:r w:rsidR="00A13D78" w:rsidRPr="00324D3C">
        <w:rPr>
          <w:szCs w:val="22"/>
        </w:rPr>
        <w:t> </w:t>
      </w:r>
      <w:r w:rsidR="009717B4" w:rsidRPr="00324D3C">
        <w:rPr>
          <w:szCs w:val="22"/>
        </w:rPr>
        <w:t>c Absatz</w:t>
      </w:r>
      <w:r w:rsidR="00A13D78" w:rsidRPr="00324D3C">
        <w:rPr>
          <w:szCs w:val="22"/>
        </w:rPr>
        <w:t> </w:t>
      </w:r>
      <w:r w:rsidR="009717B4" w:rsidRPr="00324D3C">
        <w:rPr>
          <w:szCs w:val="22"/>
        </w:rPr>
        <w:t>7 der Richtlinie 2001/83/</w:t>
      </w:r>
      <w:r w:rsidR="009717B4" w:rsidRPr="00324D3C">
        <w:rPr>
          <w:noProof/>
          <w:szCs w:val="22"/>
        </w:rPr>
        <w:t>EG</w:t>
      </w:r>
      <w:r w:rsidR="009717B4" w:rsidRPr="00324D3C">
        <w:rPr>
          <w:szCs w:val="22"/>
        </w:rPr>
        <w:t xml:space="preserve"> vorgesehenen und im europäischen Internetportal für Arzneimittel</w:t>
      </w:r>
      <w:r w:rsidR="009717B4" w:rsidRPr="00324D3C">
        <w:rPr>
          <w:color w:val="000000"/>
          <w:szCs w:val="22"/>
        </w:rPr>
        <w:t xml:space="preserve"> </w:t>
      </w:r>
      <w:r w:rsidR="009717B4" w:rsidRPr="00324D3C">
        <w:rPr>
          <w:szCs w:val="22"/>
        </w:rPr>
        <w:t xml:space="preserve">veröffentlichten Liste der in der Union festgelegten Stichtage (EURD-Liste) </w:t>
      </w:r>
      <w:r w:rsidRPr="00324D3C">
        <w:rPr>
          <w:szCs w:val="22"/>
        </w:rPr>
        <w:t>– und allen künftigen Aktualisierungen – festgelegt</w:t>
      </w:r>
      <w:r w:rsidR="009717B4" w:rsidRPr="00324D3C">
        <w:rPr>
          <w:szCs w:val="22"/>
        </w:rPr>
        <w:t>.</w:t>
      </w:r>
    </w:p>
    <w:p w14:paraId="6A7C0514" w14:textId="77777777" w:rsidR="009717B4" w:rsidRPr="00324D3C" w:rsidRDefault="009717B4" w:rsidP="00042114">
      <w:pPr>
        <w:rPr>
          <w:noProof/>
        </w:rPr>
      </w:pPr>
    </w:p>
    <w:p w14:paraId="32DBB57F" w14:textId="77777777" w:rsidR="00581C1A" w:rsidRPr="00324D3C" w:rsidRDefault="00581C1A" w:rsidP="00042114">
      <w:pPr>
        <w:rPr>
          <w:noProof/>
        </w:rPr>
      </w:pPr>
    </w:p>
    <w:p w14:paraId="31CE8BD3" w14:textId="77777777" w:rsidR="00581C1A" w:rsidRPr="009A542B" w:rsidRDefault="00581C1A" w:rsidP="009A542B">
      <w:pPr>
        <w:pStyle w:val="titleB0"/>
      </w:pPr>
      <w:r w:rsidRPr="0048789D">
        <w:t>D.</w:t>
      </w:r>
      <w:r w:rsidRPr="0048789D">
        <w:tab/>
        <w:t xml:space="preserve">BEDINGUNGEN ODER EINSCHRÄNKUNGEN FÜR </w:t>
      </w:r>
      <w:r w:rsidR="001F3786" w:rsidRPr="009A542B">
        <w:t>DIE SICHERE UND WIRKSAME ANWENDUNG DES ARZNEIMITTELS</w:t>
      </w:r>
    </w:p>
    <w:p w14:paraId="5BD6EA74" w14:textId="77777777" w:rsidR="00581C1A" w:rsidRPr="00324D3C" w:rsidRDefault="00581C1A" w:rsidP="00042114">
      <w:pPr>
        <w:rPr>
          <w:noProof/>
        </w:rPr>
      </w:pPr>
    </w:p>
    <w:p w14:paraId="5EED44F2" w14:textId="77777777" w:rsidR="00042114" w:rsidRPr="00324D3C" w:rsidRDefault="00042114" w:rsidP="000C4F0D">
      <w:pPr>
        <w:numPr>
          <w:ilvl w:val="0"/>
          <w:numId w:val="35"/>
        </w:numPr>
        <w:rPr>
          <w:b/>
          <w:noProof/>
        </w:rPr>
      </w:pPr>
      <w:r w:rsidRPr="00324D3C">
        <w:rPr>
          <w:b/>
          <w:noProof/>
        </w:rPr>
        <w:t>Risikomanagement-Plan</w:t>
      </w:r>
      <w:r w:rsidR="00C479E0" w:rsidRPr="00324D3C">
        <w:rPr>
          <w:b/>
          <w:noProof/>
        </w:rPr>
        <w:t xml:space="preserve"> (RMP)</w:t>
      </w:r>
    </w:p>
    <w:p w14:paraId="4F7AEBD4" w14:textId="77777777" w:rsidR="00E97631" w:rsidRPr="00324D3C" w:rsidRDefault="00E97631" w:rsidP="000572AD">
      <w:pPr>
        <w:suppressLineNumbers/>
        <w:tabs>
          <w:tab w:val="left" w:pos="0"/>
        </w:tabs>
        <w:ind w:right="567"/>
      </w:pPr>
    </w:p>
    <w:p w14:paraId="39B5FDC8" w14:textId="77777777" w:rsidR="000572AD" w:rsidRPr="00324D3C" w:rsidRDefault="000572AD" w:rsidP="000572AD">
      <w:pPr>
        <w:suppressLineNumbers/>
        <w:tabs>
          <w:tab w:val="left" w:pos="0"/>
        </w:tabs>
        <w:ind w:right="567"/>
        <w:rPr>
          <w:noProof/>
        </w:rPr>
      </w:pPr>
      <w:r w:rsidRPr="00324D3C">
        <w:t xml:space="preserve">Der Inhaber der Genehmigung für das Inverkehrbringen führt die notwendigen, im vereinbarten RMP beschriebenen und in Modul 1.8.2 der Zulassung dargelegten Pharmakovigilanzaktivitäten und Maßnahmen sowie alle künftigen </w:t>
      </w:r>
      <w:r w:rsidR="0047342E" w:rsidRPr="00324D3C">
        <w:t xml:space="preserve">vom Ausschuss für Humanarzneimittel (CHMP) </w:t>
      </w:r>
      <w:r w:rsidRPr="00324D3C">
        <w:t>vereinbarten</w:t>
      </w:r>
      <w:r w:rsidR="00A13D78" w:rsidRPr="00324D3C">
        <w:t xml:space="preserve"> </w:t>
      </w:r>
      <w:r w:rsidRPr="00324D3C">
        <w:t>Aktualisierungen des RMP durch.</w:t>
      </w:r>
    </w:p>
    <w:p w14:paraId="15D5AC5D" w14:textId="77777777" w:rsidR="00042114" w:rsidRPr="00324D3C" w:rsidRDefault="00042114" w:rsidP="00042114">
      <w:pPr>
        <w:rPr>
          <w:noProof/>
        </w:rPr>
      </w:pPr>
    </w:p>
    <w:p w14:paraId="414222EF" w14:textId="77777777" w:rsidR="00581C1A" w:rsidRPr="00324D3C" w:rsidRDefault="00581C1A" w:rsidP="00F6111D">
      <w:pPr>
        <w:suppressLineNumbers/>
        <w:ind w:right="-1"/>
        <w:rPr>
          <w:i/>
          <w:noProof/>
        </w:rPr>
      </w:pPr>
      <w:r w:rsidRPr="00324D3C">
        <w:t>Ein aktualisierter RMP ist einzureichen:</w:t>
      </w:r>
    </w:p>
    <w:p w14:paraId="2142F8AD" w14:textId="77777777" w:rsidR="00581C1A" w:rsidRPr="00324D3C" w:rsidRDefault="00581C1A" w:rsidP="00581C1A">
      <w:pPr>
        <w:numPr>
          <w:ilvl w:val="0"/>
          <w:numId w:val="36"/>
        </w:numPr>
        <w:suppressLineNumbers/>
        <w:tabs>
          <w:tab w:val="left" w:pos="567"/>
        </w:tabs>
        <w:spacing w:line="260" w:lineRule="exact"/>
        <w:ind w:right="-1"/>
        <w:rPr>
          <w:i/>
          <w:noProof/>
        </w:rPr>
      </w:pPr>
      <w:r w:rsidRPr="00324D3C">
        <w:t>nach Aufforderung durch die Europäische Arzneimittel-Agentur;</w:t>
      </w:r>
    </w:p>
    <w:p w14:paraId="214AD420" w14:textId="77777777" w:rsidR="00581C1A" w:rsidRPr="00324D3C" w:rsidRDefault="00581C1A" w:rsidP="00F5364D">
      <w:pPr>
        <w:numPr>
          <w:ilvl w:val="0"/>
          <w:numId w:val="36"/>
        </w:numPr>
        <w:suppressLineNumbers/>
        <w:tabs>
          <w:tab w:val="clear" w:pos="720"/>
        </w:tabs>
        <w:spacing w:line="260" w:lineRule="exact"/>
        <w:ind w:left="567" w:hanging="210"/>
        <w:rPr>
          <w:i/>
          <w:noProof/>
        </w:rPr>
      </w:pPr>
      <w:r w:rsidRPr="00324D3C">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EB889D8" w14:textId="77777777" w:rsidR="00F6111D" w:rsidRPr="00324D3C" w:rsidRDefault="00F6111D" w:rsidP="00F6111D">
      <w:pPr>
        <w:rPr>
          <w:noProof/>
        </w:rPr>
      </w:pPr>
    </w:p>
    <w:p w14:paraId="188D027B" w14:textId="77777777" w:rsidR="00F6111D" w:rsidRPr="00324D3C" w:rsidRDefault="00F6111D" w:rsidP="00F6111D">
      <w:pPr>
        <w:ind w:right="-1"/>
        <w:rPr>
          <w:i/>
        </w:rPr>
      </w:pPr>
      <w:r w:rsidRPr="00324D3C">
        <w:t>Fallen die Vorlage eines PSUR und die Aktualisierung eines RMP zeitlich zusammen, können beide gleichzeitig vorgelegt werden.</w:t>
      </w:r>
    </w:p>
    <w:p w14:paraId="74A4E872" w14:textId="77777777" w:rsidR="00042114" w:rsidRPr="00324D3C" w:rsidRDefault="00042114" w:rsidP="000C4F0D">
      <w:pPr>
        <w:rPr>
          <w:noProof/>
        </w:rPr>
      </w:pPr>
    </w:p>
    <w:p w14:paraId="75764D5B" w14:textId="77777777" w:rsidR="000572AD" w:rsidRPr="00324D3C" w:rsidRDefault="006A5975" w:rsidP="009A542B">
      <w:pPr>
        <w:keepNext/>
        <w:keepLines/>
        <w:numPr>
          <w:ilvl w:val="0"/>
          <w:numId w:val="35"/>
        </w:numPr>
        <w:rPr>
          <w:b/>
          <w:noProof/>
        </w:rPr>
      </w:pPr>
      <w:r w:rsidRPr="00324D3C">
        <w:rPr>
          <w:b/>
          <w:noProof/>
        </w:rPr>
        <w:t>Zusätzliche Maßnahmen zur Risikominimierung</w:t>
      </w:r>
    </w:p>
    <w:p w14:paraId="56828448" w14:textId="77777777" w:rsidR="00D32B13" w:rsidRPr="00324D3C" w:rsidRDefault="00D32B13" w:rsidP="009A542B">
      <w:pPr>
        <w:keepNext/>
        <w:keepLines/>
        <w:rPr>
          <w:noProof/>
        </w:rPr>
      </w:pPr>
    </w:p>
    <w:p w14:paraId="178657A8" w14:textId="577B4184" w:rsidR="007D150A" w:rsidRPr="0046656D" w:rsidRDefault="007D150A" w:rsidP="007D150A">
      <w:bookmarkStart w:id="20" w:name="_Hlk113288962"/>
      <w:r w:rsidRPr="006A413B">
        <w:t xml:space="preserve">Vor der </w:t>
      </w:r>
      <w:r w:rsidR="00BA7928">
        <w:t>Vermarktung</w:t>
      </w:r>
      <w:r w:rsidRPr="006A413B">
        <w:t xml:space="preserve">/Anwendung von Effentora in den einzelnen Mitgliedsstaaten muss der Inhaber der Genehmigung für das Inverkehrbringen Inhalt und Format des Schulungsprogramms einschließlich </w:t>
      </w:r>
      <w:r w:rsidRPr="00ED4144">
        <w:t xml:space="preserve">Kommunikationsmedien, Vertriebsmodalitäten und anderen Aspekten des Programms mit der national zuständigen Behörde </w:t>
      </w:r>
      <w:r w:rsidR="00BA7928">
        <w:t>abstimmen</w:t>
      </w:r>
      <w:r w:rsidRPr="0046656D">
        <w:t>.</w:t>
      </w:r>
    </w:p>
    <w:p w14:paraId="17DD8720" w14:textId="77777777" w:rsidR="007D150A" w:rsidRPr="006A413B" w:rsidRDefault="007D150A" w:rsidP="007D150A"/>
    <w:p w14:paraId="289587DB" w14:textId="17A4F697" w:rsidR="007D150A" w:rsidRPr="006A413B" w:rsidRDefault="007D150A" w:rsidP="007D150A">
      <w:r w:rsidRPr="006A413B">
        <w:lastRenderedPageBreak/>
        <w:t xml:space="preserve">Der Inhaber der Genehmigung für das Inverkehrbringen </w:t>
      </w:r>
      <w:r w:rsidR="00BA7928">
        <w:t>muss sicherstellen</w:t>
      </w:r>
      <w:r w:rsidRPr="006A413B">
        <w:t xml:space="preserve">, dass alle Ärzte, Apotheker und Patienten, </w:t>
      </w:r>
      <w:r w:rsidR="00BA7928">
        <w:t xml:space="preserve">bei denen davon auszugehen ist, dass sie </w:t>
      </w:r>
      <w:r w:rsidRPr="006A413B">
        <w:t>Effentora ver</w:t>
      </w:r>
      <w:r w:rsidR="00B2642D">
        <w:t>schreiben</w:t>
      </w:r>
      <w:r w:rsidRPr="006A413B">
        <w:t xml:space="preserve">/abgeben/anwenden, Schulungsmaterial zur </w:t>
      </w:r>
      <w:r w:rsidR="00BA7928">
        <w:t>richtigen</w:t>
      </w:r>
      <w:r w:rsidRPr="006A413B">
        <w:t xml:space="preserve"> und sicheren Anwendung des Arzneimittels erhalten.</w:t>
      </w:r>
    </w:p>
    <w:p w14:paraId="0B899D00" w14:textId="77777777" w:rsidR="007D150A" w:rsidRPr="006A413B" w:rsidRDefault="007D150A" w:rsidP="007D150A"/>
    <w:p w14:paraId="3958C492" w14:textId="679C2870" w:rsidR="007D150A" w:rsidRPr="006A413B" w:rsidRDefault="007D150A" w:rsidP="007D150A">
      <w:pPr>
        <w:rPr>
          <w:b/>
          <w:i/>
        </w:rPr>
      </w:pPr>
      <w:r w:rsidRPr="006A413B">
        <w:rPr>
          <w:b/>
          <w:i/>
        </w:rPr>
        <w:t>Das Schulungsmaterial für Patienten enthält Folgendes:</w:t>
      </w:r>
    </w:p>
    <w:p w14:paraId="666146DA" w14:textId="4FA2DB25" w:rsidR="007D150A" w:rsidRPr="006A413B" w:rsidRDefault="007D150A" w:rsidP="007D150A">
      <w:pPr>
        <w:pStyle w:val="ListParagraph"/>
        <w:numPr>
          <w:ilvl w:val="0"/>
          <w:numId w:val="35"/>
        </w:numPr>
        <w:spacing w:before="120" w:after="120" w:line="280" w:lineRule="atLeast"/>
        <w:ind w:left="1077" w:hanging="357"/>
      </w:pPr>
      <w:r w:rsidRPr="006A413B">
        <w:t>Packungsbeilage</w:t>
      </w:r>
      <w:r w:rsidR="003B5B14">
        <w:t xml:space="preserve"> (Gebrauchsinformation)</w:t>
      </w:r>
    </w:p>
    <w:p w14:paraId="3CE80FE2" w14:textId="77777777" w:rsidR="007D150A" w:rsidRPr="006A413B" w:rsidRDefault="007D150A" w:rsidP="007D150A">
      <w:pPr>
        <w:pStyle w:val="ListParagraph"/>
        <w:numPr>
          <w:ilvl w:val="0"/>
          <w:numId w:val="35"/>
        </w:numPr>
        <w:spacing w:before="120" w:after="120" w:line="280" w:lineRule="atLeast"/>
        <w:ind w:left="1077" w:hanging="357"/>
      </w:pPr>
      <w:r w:rsidRPr="006A413B">
        <w:t>Leitfaden für Patienten/Betreuungspersonen</w:t>
      </w:r>
    </w:p>
    <w:p w14:paraId="2DB62027" w14:textId="2E94B76D" w:rsidR="007D150A" w:rsidRPr="006A413B" w:rsidRDefault="007D150A" w:rsidP="007D150A">
      <w:pPr>
        <w:pStyle w:val="ListParagraph"/>
        <w:numPr>
          <w:ilvl w:val="0"/>
          <w:numId w:val="35"/>
        </w:numPr>
        <w:spacing w:before="120" w:after="120" w:line="280" w:lineRule="atLeast"/>
        <w:ind w:left="1077" w:hanging="357"/>
      </w:pPr>
      <w:r w:rsidRPr="006A413B">
        <w:t>Informationen zum erweiterten digitalen Zug</w:t>
      </w:r>
      <w:r w:rsidR="007A45F2">
        <w:t>ang</w:t>
      </w:r>
    </w:p>
    <w:p w14:paraId="3EFC43D9" w14:textId="77777777" w:rsidR="007D150A" w:rsidRPr="006A413B" w:rsidRDefault="007D150A" w:rsidP="007D150A"/>
    <w:p w14:paraId="6EC3A0D7" w14:textId="77777777" w:rsidR="007D150A" w:rsidRPr="006A413B" w:rsidRDefault="007D150A" w:rsidP="007D150A">
      <w:pPr>
        <w:spacing w:before="120" w:after="120" w:line="280" w:lineRule="atLeast"/>
        <w:rPr>
          <w:u w:val="single"/>
        </w:rPr>
      </w:pPr>
      <w:r w:rsidRPr="006A413B">
        <w:rPr>
          <w:u w:val="single"/>
        </w:rPr>
        <w:t>Leitfaden für Patienten/Betreuungspersonen</w:t>
      </w:r>
    </w:p>
    <w:p w14:paraId="61FE3D1B" w14:textId="315C732E" w:rsidR="007D150A" w:rsidRPr="006A413B" w:rsidRDefault="007D150A" w:rsidP="007D150A">
      <w:pPr>
        <w:pStyle w:val="ListParagraph"/>
        <w:numPr>
          <w:ilvl w:val="0"/>
          <w:numId w:val="66"/>
        </w:numPr>
        <w:spacing w:before="120" w:after="120" w:line="280" w:lineRule="atLeast"/>
        <w:ind w:left="1077" w:hanging="357"/>
      </w:pPr>
      <w:r w:rsidRPr="006A413B">
        <w:t xml:space="preserve">EFFENTORA darf nur angewendet werden, wenn die Patienten/Betreuungspersonen </w:t>
      </w:r>
      <w:r w:rsidR="00AB5884">
        <w:t>geeignete</w:t>
      </w:r>
      <w:r w:rsidRPr="006A413B">
        <w:t xml:space="preserve"> Informationen hinsichtlich der Anwendung des Arzneimittels und der </w:t>
      </w:r>
      <w:r w:rsidR="00AB5884">
        <w:t>Vorsichts</w:t>
      </w:r>
      <w:r w:rsidRPr="006A413B">
        <w:t>maßnahmen erhalten haben</w:t>
      </w:r>
      <w:r w:rsidR="00AB5884">
        <w:t>.</w:t>
      </w:r>
    </w:p>
    <w:p w14:paraId="717B2F50" w14:textId="1FBF9F8B" w:rsidR="007D150A" w:rsidRPr="006A413B" w:rsidRDefault="007D150A" w:rsidP="007D150A">
      <w:pPr>
        <w:pStyle w:val="ListParagraph"/>
        <w:numPr>
          <w:ilvl w:val="0"/>
          <w:numId w:val="66"/>
        </w:numPr>
        <w:spacing w:before="120" w:after="120" w:line="280" w:lineRule="atLeast"/>
        <w:ind w:left="1077" w:hanging="357"/>
      </w:pPr>
      <w:r w:rsidRPr="006A413B">
        <w:t>Erläuterung des Anwendungsgebiets</w:t>
      </w:r>
      <w:r w:rsidR="00AB5884">
        <w:t>.</w:t>
      </w:r>
    </w:p>
    <w:p w14:paraId="1DD30F98" w14:textId="2B534E30" w:rsidR="007D150A" w:rsidRPr="006E7D6D" w:rsidRDefault="007D150A" w:rsidP="007D150A">
      <w:pPr>
        <w:pStyle w:val="ListParagraph"/>
        <w:numPr>
          <w:ilvl w:val="0"/>
          <w:numId w:val="66"/>
        </w:numPr>
        <w:spacing w:before="120" w:after="120" w:line="280" w:lineRule="atLeast"/>
        <w:ind w:left="1077" w:hanging="357"/>
      </w:pPr>
      <w:r w:rsidRPr="006A413B">
        <w:t xml:space="preserve">Erläuterung </w:t>
      </w:r>
      <w:r w:rsidR="006E7D6D">
        <w:t>zu</w:t>
      </w:r>
      <w:r w:rsidRPr="006E7D6D">
        <w:t xml:space="preserve"> Durchbruchschmerzen, Schmerzwahrnehmung der Patienten und der </w:t>
      </w:r>
      <w:r w:rsidR="00AB5884">
        <w:t>Schmerzb</w:t>
      </w:r>
      <w:r w:rsidRPr="006E7D6D">
        <w:t>ehandlung</w:t>
      </w:r>
      <w:r w:rsidR="00AB5884">
        <w:t>.</w:t>
      </w:r>
    </w:p>
    <w:p w14:paraId="4509F3B0" w14:textId="0109F1F5" w:rsidR="007D150A" w:rsidRPr="006A413B" w:rsidRDefault="00AB5884" w:rsidP="007D150A">
      <w:pPr>
        <w:pStyle w:val="ListParagraph"/>
        <w:numPr>
          <w:ilvl w:val="0"/>
          <w:numId w:val="66"/>
        </w:numPr>
        <w:spacing w:before="120" w:after="120" w:line="280" w:lineRule="atLeast"/>
        <w:ind w:left="1077" w:hanging="357"/>
      </w:pPr>
      <w:r>
        <w:t>Erklärung von Off-Label-</w:t>
      </w:r>
      <w:r w:rsidR="007D150A" w:rsidRPr="006E7D6D">
        <w:t>Anwendung</w:t>
      </w:r>
      <w:r w:rsidR="003B5B14">
        <w:t xml:space="preserve"> (Anwendung außerhalb der zugelassenen Indikation)</w:t>
      </w:r>
      <w:r w:rsidR="007D150A" w:rsidRPr="006E7D6D">
        <w:t>, Falschanwendung, Missbrauch, Medikationsfehler</w:t>
      </w:r>
      <w:r w:rsidR="006A413B">
        <w:t>n</w:t>
      </w:r>
      <w:r w:rsidR="007D150A" w:rsidRPr="006A413B">
        <w:t>, Überdosierung, Tod und Sucht</w:t>
      </w:r>
      <w:r>
        <w:t>.</w:t>
      </w:r>
    </w:p>
    <w:p w14:paraId="29D68CFE" w14:textId="1F574813" w:rsidR="007D150A" w:rsidRPr="006E7D6D" w:rsidRDefault="007D150A" w:rsidP="007D150A">
      <w:pPr>
        <w:pStyle w:val="ListParagraph"/>
        <w:numPr>
          <w:ilvl w:val="0"/>
          <w:numId w:val="66"/>
        </w:numPr>
        <w:spacing w:before="120" w:after="120" w:line="280" w:lineRule="atLeast"/>
        <w:ind w:left="1077" w:hanging="357"/>
      </w:pPr>
      <w:r w:rsidRPr="006E7D6D">
        <w:t>Definition eines Patienten</w:t>
      </w:r>
      <w:r w:rsidR="00AB5884">
        <w:t>, bei dem das</w:t>
      </w:r>
      <w:r w:rsidRPr="006E7D6D">
        <w:t xml:space="preserve"> Risiko </w:t>
      </w:r>
      <w:r w:rsidR="00AB5884">
        <w:t>einer</w:t>
      </w:r>
      <w:r w:rsidRPr="006E7D6D">
        <w:t xml:space="preserve"> Überdosierung, </w:t>
      </w:r>
      <w:r w:rsidR="00AB5884">
        <w:t xml:space="preserve">einer Falschanwendung, eines </w:t>
      </w:r>
      <w:r w:rsidRPr="006E7D6D">
        <w:t>Missbrauch</w:t>
      </w:r>
      <w:r w:rsidR="00AB5884">
        <w:t>s</w:t>
      </w:r>
      <w:r w:rsidRPr="006E7D6D">
        <w:t>,</w:t>
      </w:r>
      <w:r w:rsidR="00AB5884">
        <w:t xml:space="preserve"> einer</w:t>
      </w:r>
      <w:r w:rsidRPr="006E7D6D">
        <w:t xml:space="preserve"> Abhängigkeit und Sucht </w:t>
      </w:r>
      <w:r w:rsidR="00AB5884">
        <w:t xml:space="preserve">besteht, </w:t>
      </w:r>
      <w:r w:rsidRPr="006E7D6D">
        <w:t>zur Information der verschreibenden Ärzte/Apotheker</w:t>
      </w:r>
      <w:r w:rsidR="00AB5884">
        <w:t>.</w:t>
      </w:r>
    </w:p>
    <w:p w14:paraId="26EBAEE3" w14:textId="1EE24987" w:rsidR="007D150A" w:rsidRPr="006A413B" w:rsidRDefault="007D150A" w:rsidP="007D150A">
      <w:pPr>
        <w:pStyle w:val="ListParagraph"/>
        <w:numPr>
          <w:ilvl w:val="0"/>
          <w:numId w:val="66"/>
        </w:numPr>
        <w:spacing w:before="120" w:after="120" w:line="280" w:lineRule="atLeast"/>
        <w:ind w:left="1077" w:hanging="357"/>
      </w:pPr>
      <w:r w:rsidRPr="00ED4144">
        <w:t xml:space="preserve">EFFENTORA darf nicht zur Behandlung anderer kurzzeitiger Schmerzen </w:t>
      </w:r>
      <w:r w:rsidR="003B5B14">
        <w:t>oder</w:t>
      </w:r>
      <w:r w:rsidRPr="00ED4144">
        <w:t xml:space="preserve"> Schmerzzustände und/oder zur Behandlung von mehr als 4 </w:t>
      </w:r>
      <w:r w:rsidR="003B5B14" w:rsidRPr="0046656D">
        <w:t>krebs</w:t>
      </w:r>
      <w:r w:rsidR="003B5B14" w:rsidRPr="006A413B">
        <w:t>bedingte</w:t>
      </w:r>
      <w:r w:rsidR="00B2642D">
        <w:t>n</w:t>
      </w:r>
      <w:r w:rsidR="003B5B14">
        <w:t xml:space="preserve"> Durchbruchschmerz-</w:t>
      </w:r>
      <w:r w:rsidRPr="00ED4144">
        <w:t xml:space="preserve">Episoden </w:t>
      </w:r>
      <w:r w:rsidRPr="006A413B">
        <w:t>pro Tag angewendet werden (Abschnitt 3 der Packungsbeilage)</w:t>
      </w:r>
      <w:r w:rsidR="00AB5884">
        <w:t>.</w:t>
      </w:r>
    </w:p>
    <w:p w14:paraId="3AA1004C" w14:textId="6A2B8BB8" w:rsidR="007D150A" w:rsidRPr="006A413B" w:rsidRDefault="003B5B14" w:rsidP="007D150A">
      <w:pPr>
        <w:pStyle w:val="ListParagraph"/>
        <w:numPr>
          <w:ilvl w:val="0"/>
          <w:numId w:val="66"/>
        </w:numPr>
        <w:spacing w:before="120" w:after="120" w:line="280" w:lineRule="atLeast"/>
        <w:ind w:left="1077" w:hanging="357"/>
      </w:pPr>
      <w:r>
        <w:t>Formulierungen</w:t>
      </w:r>
      <w:r w:rsidR="007D150A" w:rsidRPr="006A413B">
        <w:t xml:space="preserve"> sind untereinander nicht austauschbar</w:t>
      </w:r>
      <w:r w:rsidR="00AB5884">
        <w:t>.</w:t>
      </w:r>
    </w:p>
    <w:p w14:paraId="4D95488A" w14:textId="5157DD77" w:rsidR="007D150A" w:rsidRPr="006A413B" w:rsidRDefault="007D150A" w:rsidP="007D150A">
      <w:pPr>
        <w:pStyle w:val="ListParagraph"/>
        <w:numPr>
          <w:ilvl w:val="0"/>
          <w:numId w:val="66"/>
        </w:numPr>
        <w:spacing w:before="120" w:after="120" w:line="280" w:lineRule="atLeast"/>
        <w:ind w:left="1077" w:hanging="357"/>
      </w:pPr>
      <w:r w:rsidRPr="006A413B">
        <w:t xml:space="preserve">Notwendigkeit, </w:t>
      </w:r>
      <w:r w:rsidR="003B5B14">
        <w:t xml:space="preserve">sich </w:t>
      </w:r>
      <w:r w:rsidRPr="006A413B">
        <w:t xml:space="preserve">bei Fragen </w:t>
      </w:r>
      <w:r w:rsidR="003B5B14">
        <w:t>an</w:t>
      </w:r>
      <w:r w:rsidRPr="006A413B">
        <w:t xml:space="preserve"> de</w:t>
      </w:r>
      <w:r w:rsidR="003B5B14">
        <w:t>n</w:t>
      </w:r>
      <w:r w:rsidRPr="006A413B">
        <w:t xml:space="preserve"> verschreibenden Arzt/Apotheker </w:t>
      </w:r>
      <w:r w:rsidR="003B5B14">
        <w:t>zu wenden</w:t>
      </w:r>
      <w:r w:rsidR="00AB5884">
        <w:t>.</w:t>
      </w:r>
    </w:p>
    <w:p w14:paraId="730CA34E" w14:textId="32D7FE11" w:rsidR="007D150A" w:rsidRPr="006A413B" w:rsidRDefault="003B5B14" w:rsidP="007D150A">
      <w:pPr>
        <w:pStyle w:val="ListParagraph"/>
        <w:numPr>
          <w:ilvl w:val="0"/>
          <w:numId w:val="66"/>
        </w:numPr>
        <w:spacing w:before="120" w:after="120" w:line="280" w:lineRule="atLeast"/>
        <w:ind w:left="1077" w:hanging="357"/>
      </w:pPr>
      <w:r>
        <w:t>Erläuterung, w</w:t>
      </w:r>
      <w:r w:rsidR="007D150A" w:rsidRPr="006A413B">
        <w:t>ie EFFENTORA angewendet wird</w:t>
      </w:r>
      <w:r w:rsidR="00AB5884">
        <w:t>.</w:t>
      </w:r>
    </w:p>
    <w:p w14:paraId="46E1EAFC" w14:textId="77777777" w:rsidR="007D150A" w:rsidRPr="006A413B" w:rsidRDefault="007D150A" w:rsidP="007D150A"/>
    <w:p w14:paraId="6400A4EE" w14:textId="77777777" w:rsidR="007D150A" w:rsidRPr="006A413B" w:rsidRDefault="007D150A" w:rsidP="009A542B">
      <w:pPr>
        <w:keepNext/>
        <w:keepLines/>
        <w:spacing w:before="120" w:after="120" w:line="280" w:lineRule="atLeast"/>
        <w:rPr>
          <w:b/>
          <w:i/>
        </w:rPr>
      </w:pPr>
      <w:r w:rsidRPr="006A413B">
        <w:rPr>
          <w:b/>
          <w:i/>
        </w:rPr>
        <w:t>Das Schulungsmaterial für Ärzte enthält Folgendes:</w:t>
      </w:r>
    </w:p>
    <w:p w14:paraId="07C42112" w14:textId="256B619B" w:rsidR="007D150A" w:rsidRPr="006A413B" w:rsidRDefault="003B5B14" w:rsidP="007D150A">
      <w:pPr>
        <w:numPr>
          <w:ilvl w:val="0"/>
          <w:numId w:val="39"/>
        </w:numPr>
        <w:tabs>
          <w:tab w:val="left" w:pos="567"/>
        </w:tabs>
        <w:spacing w:before="120" w:after="120" w:line="280" w:lineRule="atLeast"/>
        <w:ind w:left="1077" w:hanging="357"/>
      </w:pPr>
      <w:r>
        <w:t>Fachinformation (</w:t>
      </w:r>
      <w:r w:rsidR="007D150A" w:rsidRPr="006A413B">
        <w:t>Zusammenfassung der Merkmale des Arzneimittels</w:t>
      </w:r>
      <w:r>
        <w:t>)</w:t>
      </w:r>
      <w:r w:rsidR="007D150A" w:rsidRPr="006A413B">
        <w:t xml:space="preserve"> und </w:t>
      </w:r>
      <w:r>
        <w:t xml:space="preserve">die </w:t>
      </w:r>
      <w:r w:rsidR="007D150A" w:rsidRPr="006A413B">
        <w:t>Packungsbeilage</w:t>
      </w:r>
    </w:p>
    <w:p w14:paraId="0A356484" w14:textId="77777777" w:rsidR="007D150A" w:rsidRPr="006A413B" w:rsidRDefault="007D150A" w:rsidP="007D150A">
      <w:pPr>
        <w:numPr>
          <w:ilvl w:val="0"/>
          <w:numId w:val="39"/>
        </w:numPr>
        <w:tabs>
          <w:tab w:val="left" w:pos="567"/>
        </w:tabs>
        <w:spacing w:before="120" w:after="120" w:line="280" w:lineRule="atLeast"/>
        <w:ind w:left="1077" w:hanging="357"/>
      </w:pPr>
      <w:r w:rsidRPr="006A413B">
        <w:t>Leitfaden für Ärzte</w:t>
      </w:r>
    </w:p>
    <w:p w14:paraId="3D5DDF8A" w14:textId="125C637E" w:rsidR="007D150A" w:rsidRPr="006E7D6D" w:rsidRDefault="007D150A" w:rsidP="007D150A">
      <w:pPr>
        <w:numPr>
          <w:ilvl w:val="0"/>
          <w:numId w:val="39"/>
        </w:numPr>
        <w:tabs>
          <w:tab w:val="left" w:pos="567"/>
        </w:tabs>
        <w:spacing w:before="120" w:after="120" w:line="280" w:lineRule="atLeast"/>
        <w:ind w:left="1077" w:hanging="357"/>
      </w:pPr>
      <w:r w:rsidRPr="006A413B">
        <w:t xml:space="preserve">Checkliste </w:t>
      </w:r>
      <w:r w:rsidR="006E7D6D">
        <w:t xml:space="preserve">für die </w:t>
      </w:r>
      <w:r w:rsidRPr="006E7D6D">
        <w:t>Verschreibung</w:t>
      </w:r>
    </w:p>
    <w:p w14:paraId="555584D4" w14:textId="233A91DE" w:rsidR="007D150A" w:rsidRPr="006A413B" w:rsidRDefault="007D150A" w:rsidP="007D150A">
      <w:pPr>
        <w:numPr>
          <w:ilvl w:val="0"/>
          <w:numId w:val="39"/>
        </w:numPr>
        <w:tabs>
          <w:tab w:val="left" w:pos="567"/>
        </w:tabs>
        <w:spacing w:before="120" w:after="120" w:line="280" w:lineRule="atLeast"/>
        <w:ind w:left="1077" w:hanging="357"/>
      </w:pPr>
      <w:r w:rsidRPr="00ED4144">
        <w:t>Informationen zum erweiterten</w:t>
      </w:r>
      <w:r w:rsidRPr="0046656D">
        <w:t xml:space="preserve"> digital</w:t>
      </w:r>
      <w:r w:rsidRPr="006A413B">
        <w:t>en Zug</w:t>
      </w:r>
      <w:r w:rsidR="007A45F2">
        <w:t>ang</w:t>
      </w:r>
    </w:p>
    <w:p w14:paraId="4CD58EBC" w14:textId="77777777" w:rsidR="007D150A" w:rsidRPr="006A413B" w:rsidRDefault="007D150A" w:rsidP="007D150A"/>
    <w:p w14:paraId="37D19458" w14:textId="77777777" w:rsidR="007D150A" w:rsidRPr="006A413B" w:rsidRDefault="007D150A" w:rsidP="009A542B">
      <w:pPr>
        <w:keepNext/>
        <w:keepLines/>
        <w:rPr>
          <w:u w:val="single"/>
        </w:rPr>
      </w:pPr>
      <w:r w:rsidRPr="006A413B">
        <w:rPr>
          <w:u w:val="single"/>
        </w:rPr>
        <w:t>Leitfaden für Ärzte</w:t>
      </w:r>
    </w:p>
    <w:p w14:paraId="4A2FF6BA" w14:textId="0B1B1EBC" w:rsidR="007D150A" w:rsidRPr="006A413B" w:rsidRDefault="007D150A" w:rsidP="007D150A">
      <w:pPr>
        <w:pStyle w:val="ListParagraph"/>
        <w:numPr>
          <w:ilvl w:val="0"/>
          <w:numId w:val="67"/>
        </w:numPr>
        <w:spacing w:before="120" w:after="120" w:line="280" w:lineRule="atLeast"/>
        <w:ind w:left="1077" w:hanging="357"/>
      </w:pPr>
      <w:r w:rsidRPr="006A413B">
        <w:t xml:space="preserve">Die Behandlung </w:t>
      </w:r>
      <w:r w:rsidR="003B5B14">
        <w:t>muss</w:t>
      </w:r>
      <w:r w:rsidRPr="006A413B">
        <w:t xml:space="preserve"> </w:t>
      </w:r>
      <w:r w:rsidRPr="006A413B">
        <w:rPr>
          <w:u w:val="single"/>
        </w:rPr>
        <w:t>von einem Arzt ein</w:t>
      </w:r>
      <w:r w:rsidR="003B5B14">
        <w:rPr>
          <w:u w:val="single"/>
        </w:rPr>
        <w:t>ge</w:t>
      </w:r>
      <w:r w:rsidRPr="006A413B">
        <w:rPr>
          <w:u w:val="single"/>
        </w:rPr>
        <w:t>leite</w:t>
      </w:r>
      <w:r w:rsidR="003B5B14">
        <w:rPr>
          <w:u w:val="single"/>
        </w:rPr>
        <w:t>t</w:t>
      </w:r>
      <w:r w:rsidRPr="006A413B">
        <w:rPr>
          <w:u w:val="single"/>
        </w:rPr>
        <w:t>/überwach</w:t>
      </w:r>
      <w:r w:rsidR="003B5B14">
        <w:rPr>
          <w:u w:val="single"/>
        </w:rPr>
        <w:t>t werden</w:t>
      </w:r>
      <w:r w:rsidRPr="006A413B">
        <w:t xml:space="preserve">, der Erfahrung </w:t>
      </w:r>
      <w:r w:rsidR="003B5B14">
        <w:t xml:space="preserve">im Umgang </w:t>
      </w:r>
      <w:r w:rsidRPr="006A413B">
        <w:t xml:space="preserve">mit </w:t>
      </w:r>
      <w:r w:rsidR="003B5B14">
        <w:t>der</w:t>
      </w:r>
      <w:r w:rsidRPr="006A413B">
        <w:t xml:space="preserve"> Opioid-Therapie bei Krebspatienten hat, insbesondere im Hinblick auf die Entlassung aus dem Krankenhaus nach Hause.</w:t>
      </w:r>
    </w:p>
    <w:p w14:paraId="2D190B46" w14:textId="206CF0B7" w:rsidR="007D150A" w:rsidRPr="006A413B" w:rsidRDefault="007D150A" w:rsidP="007D150A">
      <w:pPr>
        <w:pStyle w:val="ListParagraph"/>
        <w:numPr>
          <w:ilvl w:val="0"/>
          <w:numId w:val="67"/>
        </w:numPr>
        <w:spacing w:before="120" w:after="120" w:line="280" w:lineRule="atLeast"/>
        <w:ind w:left="1077" w:hanging="357"/>
      </w:pPr>
      <w:r w:rsidRPr="006A413B">
        <w:lastRenderedPageBreak/>
        <w:t xml:space="preserve">Erläuterung </w:t>
      </w:r>
      <w:r w:rsidR="003B5B14">
        <w:t xml:space="preserve">von Off-Label-Anwendung </w:t>
      </w:r>
      <w:r w:rsidRPr="006A413B">
        <w:t xml:space="preserve">(d. h. Anwendungsgebiet, Alter) </w:t>
      </w:r>
      <w:r w:rsidR="00374492">
        <w:t>sowie der</w:t>
      </w:r>
      <w:r w:rsidRPr="006A413B">
        <w:t xml:space="preserve"> schwerwiegenden Risiken von Falschanwendung, Missbrauch, Medikationsfehlern, Überdosierung, Tod und Sucht</w:t>
      </w:r>
      <w:r w:rsidR="00374492">
        <w:t>.</w:t>
      </w:r>
    </w:p>
    <w:p w14:paraId="34D23DC5" w14:textId="77777777" w:rsidR="007D150A" w:rsidRPr="006A413B" w:rsidRDefault="007D150A" w:rsidP="007D150A">
      <w:pPr>
        <w:pStyle w:val="ListParagraph"/>
        <w:numPr>
          <w:ilvl w:val="0"/>
          <w:numId w:val="67"/>
        </w:numPr>
        <w:spacing w:before="120" w:after="120" w:line="280" w:lineRule="atLeast"/>
        <w:ind w:left="1077" w:hanging="357"/>
      </w:pPr>
      <w:r w:rsidRPr="006A413B">
        <w:t xml:space="preserve">Notwendigkeit der </w:t>
      </w:r>
      <w:r w:rsidRPr="006A413B">
        <w:rPr>
          <w:u w:val="single"/>
        </w:rPr>
        <w:t>Information von Patienten/Betreuungspersonen</w:t>
      </w:r>
      <w:r w:rsidRPr="006A413B">
        <w:t xml:space="preserve"> über:</w:t>
      </w:r>
    </w:p>
    <w:p w14:paraId="00987108" w14:textId="00445DE5" w:rsidR="007D150A" w:rsidRPr="006A413B" w:rsidRDefault="007D150A" w:rsidP="007D150A">
      <w:pPr>
        <w:pStyle w:val="ListParagraph"/>
        <w:numPr>
          <w:ilvl w:val="1"/>
          <w:numId w:val="67"/>
        </w:numPr>
        <w:spacing w:before="120" w:after="120" w:line="280" w:lineRule="atLeast"/>
        <w:ind w:left="1797" w:hanging="357"/>
      </w:pPr>
      <w:r w:rsidRPr="006A413B">
        <w:t>Behandlungsmanagement und Risiken für Missbrauch und Abhängigkeit</w:t>
      </w:r>
      <w:r w:rsidR="00374492">
        <w:t>.</w:t>
      </w:r>
    </w:p>
    <w:p w14:paraId="7334F7CD" w14:textId="0169DAFB" w:rsidR="007D150A" w:rsidRPr="006A413B" w:rsidRDefault="007D150A" w:rsidP="007D150A">
      <w:pPr>
        <w:pStyle w:val="ListParagraph"/>
        <w:numPr>
          <w:ilvl w:val="1"/>
          <w:numId w:val="67"/>
        </w:numPr>
        <w:spacing w:before="120" w:after="120" w:line="280" w:lineRule="atLeast"/>
        <w:ind w:left="1797" w:hanging="357"/>
      </w:pPr>
      <w:r w:rsidRPr="006A413B">
        <w:t>Notwendigkeit der regelmäßigen Überprüfung durch den verschreibenden Arzt</w:t>
      </w:r>
      <w:r w:rsidR="00374492">
        <w:t>.</w:t>
      </w:r>
    </w:p>
    <w:p w14:paraId="521360A5" w14:textId="5FB2A033" w:rsidR="007D150A" w:rsidRPr="006A413B" w:rsidRDefault="00374492" w:rsidP="007D150A">
      <w:pPr>
        <w:pStyle w:val="ListParagraph"/>
        <w:numPr>
          <w:ilvl w:val="1"/>
          <w:numId w:val="67"/>
        </w:numPr>
        <w:spacing w:before="120" w:after="120" w:line="280" w:lineRule="atLeast"/>
        <w:ind w:left="1797" w:hanging="357"/>
      </w:pPr>
      <w:r>
        <w:t>Ermutigung</w:t>
      </w:r>
      <w:r w:rsidR="007D150A" w:rsidRPr="006A413B">
        <w:t xml:space="preserve"> zur Meldung </w:t>
      </w:r>
      <w:r>
        <w:t>aller Probleme bei der Durchführung der Behandlung.</w:t>
      </w:r>
    </w:p>
    <w:p w14:paraId="4C6F71FB" w14:textId="23685A96" w:rsidR="007D150A" w:rsidRPr="006A413B" w:rsidRDefault="00374492" w:rsidP="007D150A">
      <w:pPr>
        <w:pStyle w:val="ListParagraph"/>
        <w:numPr>
          <w:ilvl w:val="0"/>
          <w:numId w:val="67"/>
        </w:numPr>
        <w:spacing w:before="120" w:after="120" w:line="280" w:lineRule="atLeast"/>
        <w:ind w:left="1077" w:hanging="357"/>
      </w:pPr>
      <w:r>
        <w:t>Feststellung</w:t>
      </w:r>
      <w:r w:rsidR="007D150A" w:rsidRPr="006A413B">
        <w:t xml:space="preserve"> und Überwachung von </w:t>
      </w:r>
      <w:r w:rsidR="007D150A" w:rsidRPr="006A413B">
        <w:rPr>
          <w:u w:val="single"/>
        </w:rPr>
        <w:t>Patienten</w:t>
      </w:r>
      <w:r>
        <w:rPr>
          <w:u w:val="single"/>
        </w:rPr>
        <w:t>,</w:t>
      </w:r>
      <w:r w:rsidR="007D150A" w:rsidRPr="006A413B">
        <w:rPr>
          <w:u w:val="single"/>
        </w:rPr>
        <w:t xml:space="preserve"> </w:t>
      </w:r>
      <w:r>
        <w:rPr>
          <w:u w:val="single"/>
        </w:rPr>
        <w:t xml:space="preserve">bei denen </w:t>
      </w:r>
      <w:r w:rsidR="007D150A" w:rsidRPr="006A413B">
        <w:t>vor und während der Behandlung</w:t>
      </w:r>
      <w:r>
        <w:t xml:space="preserve"> </w:t>
      </w:r>
      <w:r w:rsidRPr="00BB5892">
        <w:rPr>
          <w:u w:val="single"/>
        </w:rPr>
        <w:t xml:space="preserve">das Risiko eines </w:t>
      </w:r>
      <w:r w:rsidR="007A45F2" w:rsidRPr="00016F37">
        <w:rPr>
          <w:u w:val="single"/>
        </w:rPr>
        <w:t>Missbrauchs</w:t>
      </w:r>
      <w:r w:rsidRPr="00BB5892">
        <w:rPr>
          <w:u w:val="single"/>
        </w:rPr>
        <w:t xml:space="preserve"> bzw. der missbräuchlichen Verwendung besteht</w:t>
      </w:r>
      <w:r w:rsidR="007D150A" w:rsidRPr="006A413B">
        <w:t>,</w:t>
      </w:r>
      <w:r>
        <w:t xml:space="preserve"> zur Erkennung der Hauptm</w:t>
      </w:r>
      <w:r w:rsidR="007D150A" w:rsidRPr="006A413B">
        <w:t xml:space="preserve">erkmale einer Opioidgebrauchsstörung: </w:t>
      </w:r>
      <w:r>
        <w:t>Unterscheidungsm</w:t>
      </w:r>
      <w:r w:rsidR="007D150A" w:rsidRPr="006A413B">
        <w:t xml:space="preserve">erkmale </w:t>
      </w:r>
      <w:r>
        <w:t xml:space="preserve">von </w:t>
      </w:r>
      <w:r w:rsidR="007D150A" w:rsidRPr="006A413B">
        <w:t>opioidbedingte</w:t>
      </w:r>
      <w:r w:rsidR="007A45F2">
        <w:t>n</w:t>
      </w:r>
      <w:r w:rsidR="007D150A" w:rsidRPr="006A413B">
        <w:t xml:space="preserve"> Nebenwirkungen und einer Opioidgebrauchsstörung</w:t>
      </w:r>
      <w:r>
        <w:t>.</w:t>
      </w:r>
    </w:p>
    <w:p w14:paraId="6A74946E" w14:textId="7857627B" w:rsidR="007D150A" w:rsidRPr="006A413B" w:rsidRDefault="007A45F2" w:rsidP="007D150A">
      <w:pPr>
        <w:pStyle w:val="ListParagraph"/>
        <w:numPr>
          <w:ilvl w:val="0"/>
          <w:numId w:val="67"/>
        </w:numPr>
        <w:spacing w:before="120" w:after="120" w:line="280" w:lineRule="atLeast"/>
        <w:ind w:left="1077" w:hanging="357"/>
      </w:pPr>
      <w:r>
        <w:t>Bedeutung</w:t>
      </w:r>
      <w:r w:rsidR="007D150A" w:rsidRPr="006A413B">
        <w:t xml:space="preserve"> der Meldung von </w:t>
      </w:r>
      <w:r w:rsidR="00374492">
        <w:t>Off-Label-Anwendung</w:t>
      </w:r>
      <w:r w:rsidR="007D150A" w:rsidRPr="006A413B">
        <w:t xml:space="preserve">, Falschanwendungen, Missbrauch, </w:t>
      </w:r>
      <w:r w:rsidR="00B2642D">
        <w:t>Sucht</w:t>
      </w:r>
      <w:r w:rsidR="007D150A" w:rsidRPr="006A413B">
        <w:t xml:space="preserve"> und Überdosierung</w:t>
      </w:r>
      <w:r w:rsidR="00374492">
        <w:t>.</w:t>
      </w:r>
    </w:p>
    <w:p w14:paraId="156F2F88" w14:textId="4B6A0D3B" w:rsidR="007D150A" w:rsidRPr="006A413B" w:rsidRDefault="007D150A" w:rsidP="007D150A">
      <w:pPr>
        <w:pStyle w:val="ListParagraph"/>
        <w:numPr>
          <w:ilvl w:val="0"/>
          <w:numId w:val="67"/>
        </w:numPr>
        <w:spacing w:before="120" w:after="120" w:line="280" w:lineRule="atLeast"/>
        <w:ind w:left="1077" w:hanging="357"/>
      </w:pPr>
      <w:r w:rsidRPr="006A413B">
        <w:t xml:space="preserve">Notwendigkeit </w:t>
      </w:r>
      <w:r w:rsidR="00374492">
        <w:t>einer auf den jeweiligen Patienten abgestimmten Behandlung, wenn eine</w:t>
      </w:r>
      <w:r w:rsidRPr="006A413B">
        <w:t xml:space="preserve"> Opioidgebrauchsstörung</w:t>
      </w:r>
      <w:r w:rsidR="00374492">
        <w:t xml:space="preserve"> festgestellt wird.</w:t>
      </w:r>
    </w:p>
    <w:p w14:paraId="657F39A3" w14:textId="77777777" w:rsidR="007D150A" w:rsidRPr="006A413B" w:rsidRDefault="007D150A" w:rsidP="007D150A"/>
    <w:p w14:paraId="5CD31C1F" w14:textId="351600A1" w:rsidR="007D150A" w:rsidRPr="006A413B" w:rsidRDefault="007D150A" w:rsidP="007D150A">
      <w:pPr>
        <w:spacing w:before="120" w:after="120" w:line="280" w:lineRule="atLeast"/>
      </w:pPr>
      <w:r w:rsidRPr="006A413B">
        <w:t xml:space="preserve">Ärzte, die EFFENTORA verschreiben, müssen </w:t>
      </w:r>
      <w:r w:rsidR="00374492">
        <w:t xml:space="preserve">Patienten kritisch auswählen und über </w:t>
      </w:r>
      <w:r w:rsidRPr="006A413B">
        <w:t xml:space="preserve">folgende Punkte </w:t>
      </w:r>
      <w:r w:rsidR="00374492">
        <w:t>aufklären</w:t>
      </w:r>
      <w:r w:rsidRPr="006A413B">
        <w:t>:</w:t>
      </w:r>
    </w:p>
    <w:p w14:paraId="29EABF68" w14:textId="51882D41" w:rsidR="007D150A" w:rsidRPr="006A413B" w:rsidRDefault="007D150A" w:rsidP="007D150A">
      <w:pPr>
        <w:pStyle w:val="ListParagraph"/>
        <w:numPr>
          <w:ilvl w:val="0"/>
          <w:numId w:val="71"/>
        </w:numPr>
        <w:spacing w:before="120" w:after="120" w:line="280" w:lineRule="atLeast"/>
        <w:ind w:left="1077" w:hanging="357"/>
      </w:pPr>
      <w:r w:rsidRPr="006A413B">
        <w:t>Hinweise zur Anwendung von EFFENTORA</w:t>
      </w:r>
      <w:r w:rsidR="00C61352">
        <w:t>.</w:t>
      </w:r>
    </w:p>
    <w:p w14:paraId="2DBDD312" w14:textId="2822E31A" w:rsidR="007D150A" w:rsidRPr="006A413B" w:rsidRDefault="007D150A" w:rsidP="007D150A">
      <w:pPr>
        <w:pStyle w:val="ListParagraph"/>
        <w:numPr>
          <w:ilvl w:val="0"/>
          <w:numId w:val="71"/>
        </w:numPr>
        <w:spacing w:before="120" w:after="120" w:line="280" w:lineRule="atLeast"/>
        <w:ind w:left="1077" w:hanging="357"/>
      </w:pPr>
      <w:r w:rsidRPr="006A413B">
        <w:t xml:space="preserve">Das Arzneimittel </w:t>
      </w:r>
      <w:r w:rsidR="00374492">
        <w:t>niemals</w:t>
      </w:r>
      <w:r w:rsidRPr="006A413B">
        <w:t xml:space="preserve"> mit anderen zu teilen oder auf nicht vorgesehene Weise anzuwenden</w:t>
      </w:r>
      <w:r w:rsidR="00C61352">
        <w:t>.</w:t>
      </w:r>
    </w:p>
    <w:p w14:paraId="66572EA8" w14:textId="5D6F2247" w:rsidR="007D150A" w:rsidRPr="006A413B" w:rsidRDefault="007D150A" w:rsidP="007D150A">
      <w:pPr>
        <w:pStyle w:val="ListParagraph"/>
        <w:numPr>
          <w:ilvl w:val="0"/>
          <w:numId w:val="71"/>
        </w:numPr>
        <w:spacing w:before="120" w:after="120" w:line="280" w:lineRule="atLeast"/>
        <w:ind w:left="1077" w:hanging="357"/>
      </w:pPr>
      <w:r w:rsidRPr="006A413B">
        <w:t xml:space="preserve">Aktualisierte </w:t>
      </w:r>
      <w:r w:rsidR="009E3B6D">
        <w:t>I</w:t>
      </w:r>
      <w:r w:rsidRPr="006A413B">
        <w:t>nformationen</w:t>
      </w:r>
      <w:r w:rsidR="009E3B6D">
        <w:t xml:space="preserve"> in der Packungsbeilage,</w:t>
      </w:r>
      <w:r w:rsidRPr="006A413B">
        <w:t xml:space="preserve"> einschließlich Hyperalgesie, Anwendung während der Schwangerschaft, Arzneimittelwechselwirkungen wie z. B. mit Benzodiazepinen, iatrogene Sucht, Entzug und Abhängigkeit</w:t>
      </w:r>
      <w:r w:rsidR="00C61352">
        <w:t>.</w:t>
      </w:r>
    </w:p>
    <w:p w14:paraId="39A5CA0F" w14:textId="0B82E2BA" w:rsidR="007D150A" w:rsidRPr="006A413B" w:rsidRDefault="007D150A" w:rsidP="007D150A">
      <w:pPr>
        <w:pStyle w:val="ListParagraph"/>
        <w:numPr>
          <w:ilvl w:val="0"/>
          <w:numId w:val="71"/>
        </w:numPr>
        <w:spacing w:before="120" w:after="120" w:line="280" w:lineRule="atLeast"/>
        <w:ind w:left="1077" w:hanging="357"/>
      </w:pPr>
      <w:r w:rsidRPr="006A413B">
        <w:t xml:space="preserve">Der verschreibende Arzt muss die Checkliste für die Verschreibung </w:t>
      </w:r>
      <w:r w:rsidR="009E3B6D">
        <w:t>ver</w:t>
      </w:r>
      <w:r w:rsidRPr="006A413B">
        <w:t>wenden</w:t>
      </w:r>
      <w:r w:rsidR="00C61352">
        <w:t>.</w:t>
      </w:r>
    </w:p>
    <w:p w14:paraId="284571ED" w14:textId="77777777" w:rsidR="007D150A" w:rsidRPr="006A413B" w:rsidRDefault="007D150A" w:rsidP="007D150A"/>
    <w:p w14:paraId="0B3047B9" w14:textId="77777777" w:rsidR="007D150A" w:rsidRPr="006A413B" w:rsidRDefault="007D150A" w:rsidP="007D150A">
      <w:pPr>
        <w:rPr>
          <w:u w:val="single"/>
        </w:rPr>
      </w:pPr>
      <w:r w:rsidRPr="006A413B">
        <w:rPr>
          <w:u w:val="single"/>
        </w:rPr>
        <w:t>Checkliste für die Verschreibung</w:t>
      </w:r>
    </w:p>
    <w:p w14:paraId="563C47A4" w14:textId="4555ACE3" w:rsidR="007D150A" w:rsidRPr="006A413B" w:rsidRDefault="007D150A" w:rsidP="007D150A">
      <w:pPr>
        <w:spacing w:before="120" w:after="120" w:line="280" w:lineRule="atLeast"/>
      </w:pPr>
      <w:r w:rsidRPr="006A413B">
        <w:t xml:space="preserve">Erforderliche Maßnahmen vor der Verschreibung von EFFENTORA. Vor Verschreibung von EFFENTORA </w:t>
      </w:r>
      <w:r w:rsidR="009E3B6D">
        <w:t>müssen alle der</w:t>
      </w:r>
      <w:r w:rsidRPr="006A413B">
        <w:t xml:space="preserve"> folgende</w:t>
      </w:r>
      <w:r w:rsidR="009E3B6D">
        <w:t>n</w:t>
      </w:r>
      <w:r w:rsidRPr="006A413B">
        <w:t xml:space="preserve"> Punkte beachte</w:t>
      </w:r>
      <w:r w:rsidR="009E3B6D">
        <w:t>t und abgearbeitet sein</w:t>
      </w:r>
      <w:r w:rsidRPr="006A413B">
        <w:t>:</w:t>
      </w:r>
    </w:p>
    <w:p w14:paraId="61954AB3" w14:textId="29133C23" w:rsidR="007D150A" w:rsidRPr="006A413B" w:rsidRDefault="00C61352" w:rsidP="007D150A">
      <w:pPr>
        <w:pStyle w:val="ListParagraph"/>
        <w:numPr>
          <w:ilvl w:val="0"/>
          <w:numId w:val="68"/>
        </w:numPr>
        <w:spacing w:before="120" w:after="120" w:line="280" w:lineRule="atLeast"/>
        <w:ind w:left="1077" w:hanging="357"/>
      </w:pPr>
      <w:r>
        <w:t>Sicherstellung</w:t>
      </w:r>
      <w:r w:rsidR="007D150A" w:rsidRPr="006A413B">
        <w:t xml:space="preserve">, dass alle </w:t>
      </w:r>
      <w:r>
        <w:t>Elemente</w:t>
      </w:r>
      <w:r w:rsidR="007D150A" w:rsidRPr="006A413B">
        <w:t xml:space="preserve"> des zugelassenen Anwendungsgebiets erfüllt sind</w:t>
      </w:r>
      <w:r>
        <w:t>.</w:t>
      </w:r>
    </w:p>
    <w:p w14:paraId="375F92FD" w14:textId="57BC2C7B" w:rsidR="007D150A" w:rsidRPr="006A413B" w:rsidRDefault="00C61352" w:rsidP="007D150A">
      <w:pPr>
        <w:pStyle w:val="ListParagraph"/>
        <w:numPr>
          <w:ilvl w:val="0"/>
          <w:numId w:val="68"/>
        </w:numPr>
        <w:spacing w:before="120" w:after="120" w:line="280" w:lineRule="atLeast"/>
        <w:ind w:left="1077" w:hanging="357"/>
      </w:pPr>
      <w:r>
        <w:t xml:space="preserve">Dem </w:t>
      </w:r>
      <w:r w:rsidR="007D150A" w:rsidRPr="006A413B">
        <w:t xml:space="preserve">Patienten </w:t>
      </w:r>
      <w:r>
        <w:t>bzw. der</w:t>
      </w:r>
      <w:r w:rsidR="007D150A" w:rsidRPr="006A413B">
        <w:t xml:space="preserve"> Betreuungsperson</w:t>
      </w:r>
      <w:r>
        <w:t xml:space="preserve"> Anweisungen für die Anwendung von EFFENTORA geben.</w:t>
      </w:r>
    </w:p>
    <w:p w14:paraId="6896C535" w14:textId="690351B5" w:rsidR="007D150A" w:rsidRPr="006A413B" w:rsidRDefault="00C61352" w:rsidP="007D150A">
      <w:pPr>
        <w:pStyle w:val="ListParagraph"/>
        <w:numPr>
          <w:ilvl w:val="0"/>
          <w:numId w:val="68"/>
        </w:numPr>
        <w:spacing w:before="120" w:after="120" w:line="280" w:lineRule="atLeast"/>
        <w:ind w:left="1077" w:hanging="357"/>
      </w:pPr>
      <w:r>
        <w:t>Sicherstellung</w:t>
      </w:r>
      <w:r w:rsidR="007D150A" w:rsidRPr="006A413B">
        <w:t>, dass der Patient die Packungsbeilage in der EFFENTORA-Schachtel liest</w:t>
      </w:r>
      <w:r>
        <w:t>.</w:t>
      </w:r>
    </w:p>
    <w:p w14:paraId="7B185F29" w14:textId="415F14D7" w:rsidR="007D150A" w:rsidRPr="006A413B" w:rsidRDefault="007D150A" w:rsidP="007D150A">
      <w:pPr>
        <w:pStyle w:val="ListParagraph"/>
        <w:numPr>
          <w:ilvl w:val="0"/>
          <w:numId w:val="68"/>
        </w:numPr>
        <w:spacing w:before="120" w:after="120" w:line="280" w:lineRule="atLeast"/>
        <w:ind w:left="1077" w:hanging="357"/>
      </w:pPr>
      <w:r w:rsidRPr="006A413B">
        <w:t>Aushändig</w:t>
      </w:r>
      <w:r w:rsidR="00C61352">
        <w:t>ung</w:t>
      </w:r>
      <w:r w:rsidRPr="006A413B">
        <w:t xml:space="preserve"> der </w:t>
      </w:r>
      <w:r w:rsidR="00C61352">
        <w:t>mitgelieferten</w:t>
      </w:r>
      <w:r w:rsidRPr="006A413B">
        <w:t xml:space="preserve"> Patientenbroschüre zu EFFENTORA an den Patienten. Die Broschüre enthält Informationen zu:</w:t>
      </w:r>
    </w:p>
    <w:p w14:paraId="7107B116" w14:textId="19B81F6B" w:rsidR="007D150A" w:rsidRPr="006A413B" w:rsidRDefault="007D150A" w:rsidP="007D150A">
      <w:pPr>
        <w:pStyle w:val="ListParagraph"/>
        <w:numPr>
          <w:ilvl w:val="1"/>
          <w:numId w:val="69"/>
        </w:numPr>
        <w:spacing w:before="120" w:after="120" w:line="280" w:lineRule="atLeast"/>
      </w:pPr>
      <w:r w:rsidRPr="006A413B">
        <w:t>Krebs und Schmerzen</w:t>
      </w:r>
      <w:r w:rsidR="00C61352">
        <w:t>.</w:t>
      </w:r>
    </w:p>
    <w:p w14:paraId="4F21894F" w14:textId="1EE53B0B" w:rsidR="007D150A" w:rsidRPr="006A413B" w:rsidRDefault="007D150A" w:rsidP="007D150A">
      <w:pPr>
        <w:pStyle w:val="ListParagraph"/>
        <w:numPr>
          <w:ilvl w:val="1"/>
          <w:numId w:val="69"/>
        </w:numPr>
        <w:spacing w:before="120" w:after="120" w:line="280" w:lineRule="atLeast"/>
      </w:pPr>
      <w:r w:rsidRPr="006A413B">
        <w:t>EFFENTORA. W</w:t>
      </w:r>
      <w:r w:rsidR="00C61352">
        <w:t>orum handelt es sich</w:t>
      </w:r>
      <w:r w:rsidRPr="006A413B">
        <w:t>? Wie wird es angewendet?</w:t>
      </w:r>
    </w:p>
    <w:p w14:paraId="549D8054" w14:textId="3B6772C1" w:rsidR="007D150A" w:rsidRPr="006A413B" w:rsidRDefault="007D150A" w:rsidP="007D150A">
      <w:pPr>
        <w:pStyle w:val="ListParagraph"/>
        <w:numPr>
          <w:ilvl w:val="1"/>
          <w:numId w:val="69"/>
        </w:numPr>
        <w:spacing w:before="120" w:after="120" w:line="280" w:lineRule="atLeast"/>
      </w:pPr>
      <w:r w:rsidRPr="006A413B">
        <w:t xml:space="preserve">EFFENTORA. Risiken </w:t>
      </w:r>
      <w:r w:rsidR="007270BE">
        <w:t>de</w:t>
      </w:r>
      <w:r w:rsidR="007A45F2">
        <w:t>s</w:t>
      </w:r>
      <w:r w:rsidRPr="006A413B">
        <w:t xml:space="preserve"> </w:t>
      </w:r>
      <w:r w:rsidR="007A45F2">
        <w:t>Missbrauchs</w:t>
      </w:r>
      <w:r w:rsidR="007270BE">
        <w:t>.</w:t>
      </w:r>
    </w:p>
    <w:p w14:paraId="3950EE2F" w14:textId="3F65C526" w:rsidR="007D150A" w:rsidRPr="006A413B" w:rsidRDefault="007270BE" w:rsidP="007D150A">
      <w:pPr>
        <w:pStyle w:val="ListParagraph"/>
        <w:numPr>
          <w:ilvl w:val="0"/>
          <w:numId w:val="68"/>
        </w:numPr>
        <w:spacing w:before="120" w:after="120" w:line="280" w:lineRule="atLeast"/>
        <w:ind w:left="1077" w:hanging="357"/>
      </w:pPr>
      <w:r>
        <w:t>Erläuterung</w:t>
      </w:r>
      <w:r w:rsidR="007D150A" w:rsidRPr="006A413B">
        <w:t xml:space="preserve"> der Risiken </w:t>
      </w:r>
      <w:r>
        <w:t>der</w:t>
      </w:r>
      <w:r w:rsidR="007D150A" w:rsidRPr="006A413B">
        <w:t xml:space="preserve"> Anwendung von mehr als der empfohlenen Menge EFFENTORA</w:t>
      </w:r>
      <w:r>
        <w:t>.</w:t>
      </w:r>
    </w:p>
    <w:p w14:paraId="70CE487A" w14:textId="3E490BC9" w:rsidR="007D150A" w:rsidRPr="006A413B" w:rsidRDefault="007270BE" w:rsidP="007D150A">
      <w:pPr>
        <w:pStyle w:val="ListParagraph"/>
        <w:numPr>
          <w:ilvl w:val="0"/>
          <w:numId w:val="68"/>
        </w:numPr>
        <w:spacing w:before="120" w:after="120" w:line="280" w:lineRule="atLeast"/>
        <w:ind w:left="1077" w:hanging="357"/>
      </w:pPr>
      <w:r>
        <w:t>Erläuterung</w:t>
      </w:r>
      <w:r w:rsidR="007D150A" w:rsidRPr="006A413B">
        <w:t xml:space="preserve"> der Anwendung der Dosiskontrollkarten</w:t>
      </w:r>
      <w:r>
        <w:t>.</w:t>
      </w:r>
    </w:p>
    <w:p w14:paraId="34BF747F" w14:textId="704DCA61" w:rsidR="007D150A" w:rsidRPr="006A413B" w:rsidRDefault="007270BE" w:rsidP="007D150A">
      <w:pPr>
        <w:pStyle w:val="ListParagraph"/>
        <w:numPr>
          <w:ilvl w:val="0"/>
          <w:numId w:val="68"/>
        </w:numPr>
        <w:spacing w:before="120" w:after="120" w:line="280" w:lineRule="atLeast"/>
        <w:ind w:left="1077" w:hanging="357"/>
      </w:pPr>
      <w:r>
        <w:lastRenderedPageBreak/>
        <w:t>Informierung</w:t>
      </w:r>
      <w:r w:rsidR="007D150A" w:rsidRPr="006A413B">
        <w:t xml:space="preserve"> des Patienten </w:t>
      </w:r>
      <w:r>
        <w:t>über</w:t>
      </w:r>
      <w:r w:rsidR="007D150A" w:rsidRPr="006A413B">
        <w:t xml:space="preserve"> d</w:t>
      </w:r>
      <w:r>
        <w:t>i</w:t>
      </w:r>
      <w:r w:rsidR="007D150A" w:rsidRPr="006A413B">
        <w:t xml:space="preserve">e Anzeichen einer Überdosierung mit Fentanyl und </w:t>
      </w:r>
      <w:r>
        <w:t>die</w:t>
      </w:r>
      <w:r w:rsidR="007D150A" w:rsidRPr="006A413B">
        <w:t xml:space="preserve"> Notwendigkeit sofortiger medizinischer Hilfe</w:t>
      </w:r>
      <w:r>
        <w:t>.</w:t>
      </w:r>
    </w:p>
    <w:p w14:paraId="2FE4EF80" w14:textId="7359D7CE" w:rsidR="007D150A" w:rsidRPr="006A413B" w:rsidRDefault="007270BE" w:rsidP="007D150A">
      <w:pPr>
        <w:pStyle w:val="ListParagraph"/>
        <w:numPr>
          <w:ilvl w:val="0"/>
          <w:numId w:val="68"/>
        </w:numPr>
        <w:spacing w:before="120" w:after="120" w:line="280" w:lineRule="atLeast"/>
        <w:ind w:left="1077" w:hanging="357"/>
      </w:pPr>
      <w:r>
        <w:t>Erläuterung</w:t>
      </w:r>
      <w:r w:rsidR="007D150A" w:rsidRPr="006A413B">
        <w:t xml:space="preserve"> der sicheren Aufbewahrung und der Notwendigkeit, das Arzneimittel für Kinder unzugänglich aufzubewahren</w:t>
      </w:r>
      <w:r>
        <w:t>.</w:t>
      </w:r>
    </w:p>
    <w:p w14:paraId="7CC4C049" w14:textId="38996C8A" w:rsidR="007D150A" w:rsidRPr="00ED4144" w:rsidRDefault="007270BE" w:rsidP="007D150A">
      <w:pPr>
        <w:pStyle w:val="ListParagraph"/>
        <w:numPr>
          <w:ilvl w:val="0"/>
          <w:numId w:val="68"/>
        </w:numPr>
        <w:spacing w:before="120" w:after="120" w:line="280" w:lineRule="atLeast"/>
        <w:ind w:left="1077" w:hanging="357"/>
      </w:pPr>
      <w:r>
        <w:t>Erinnerung</w:t>
      </w:r>
      <w:r w:rsidR="007D150A" w:rsidRPr="006A413B">
        <w:t xml:space="preserve"> des Patienten </w:t>
      </w:r>
      <w:r>
        <w:t>bzw.</w:t>
      </w:r>
      <w:r w:rsidR="007D150A" w:rsidRPr="006A413B">
        <w:t xml:space="preserve"> der Betreuungsperson, </w:t>
      </w:r>
      <w:r w:rsidR="000C0147">
        <w:t xml:space="preserve">sich an ihren Arzt </w:t>
      </w:r>
      <w:r w:rsidR="00016F37">
        <w:t xml:space="preserve">zu </w:t>
      </w:r>
      <w:r w:rsidR="000C0147">
        <w:t xml:space="preserve">wenden, wenn sie </w:t>
      </w:r>
      <w:r w:rsidR="007D150A" w:rsidRPr="006A413B">
        <w:t xml:space="preserve">Fragen oder Bedenken </w:t>
      </w:r>
      <w:r w:rsidR="000C0147">
        <w:t>in Bezug auf</w:t>
      </w:r>
      <w:r w:rsidR="007D150A" w:rsidRPr="006A413B">
        <w:t xml:space="preserve"> </w:t>
      </w:r>
      <w:r w:rsidR="000C0147">
        <w:t xml:space="preserve">die </w:t>
      </w:r>
      <w:r w:rsidR="007D150A" w:rsidRPr="006A413B">
        <w:t>Anwendung von EFFENTORA oder d</w:t>
      </w:r>
      <w:r w:rsidR="000C0147">
        <w:t>i</w:t>
      </w:r>
      <w:r w:rsidR="006A413B">
        <w:t>e</w:t>
      </w:r>
      <w:r w:rsidR="007D150A" w:rsidRPr="006A413B">
        <w:t xml:space="preserve"> damit verbundenen Risiken für F</w:t>
      </w:r>
      <w:r w:rsidR="007D150A" w:rsidRPr="00ED4144">
        <w:t xml:space="preserve">alschanwendung und Missbrauch </w:t>
      </w:r>
      <w:r w:rsidR="000C0147">
        <w:t>haben.</w:t>
      </w:r>
    </w:p>
    <w:p w14:paraId="2311B8F7" w14:textId="77777777" w:rsidR="007D150A" w:rsidRPr="006A413B" w:rsidRDefault="007D150A" w:rsidP="007D150A"/>
    <w:p w14:paraId="79F1ACBA" w14:textId="77777777" w:rsidR="007D150A" w:rsidRPr="006A413B" w:rsidRDefault="007D150A" w:rsidP="007D150A">
      <w:r w:rsidRPr="006A413B">
        <w:rPr>
          <w:b/>
          <w:i/>
        </w:rPr>
        <w:t>Das Schulungsmaterial für Apotheker enthält Folgendes:</w:t>
      </w:r>
    </w:p>
    <w:p w14:paraId="477C42F9" w14:textId="70BB17A8" w:rsidR="007D150A" w:rsidRPr="006A413B" w:rsidRDefault="000C0147" w:rsidP="007D150A">
      <w:pPr>
        <w:numPr>
          <w:ilvl w:val="0"/>
          <w:numId w:val="39"/>
        </w:numPr>
        <w:tabs>
          <w:tab w:val="left" w:pos="567"/>
        </w:tabs>
        <w:spacing w:before="120" w:after="120" w:line="280" w:lineRule="exact"/>
        <w:ind w:left="1100" w:hanging="380"/>
      </w:pPr>
      <w:r>
        <w:t>Fachinformation (</w:t>
      </w:r>
      <w:r w:rsidR="007D150A" w:rsidRPr="006A413B">
        <w:t>Zusammenfassung der Merkmale des Arzneimittels</w:t>
      </w:r>
      <w:r>
        <w:t>)</w:t>
      </w:r>
      <w:r w:rsidR="007D150A" w:rsidRPr="006A413B">
        <w:t xml:space="preserve"> und </w:t>
      </w:r>
      <w:r w:rsidR="00156177">
        <w:t xml:space="preserve">die </w:t>
      </w:r>
      <w:r w:rsidR="007D150A" w:rsidRPr="006A413B">
        <w:t>Packungsbeilage</w:t>
      </w:r>
    </w:p>
    <w:p w14:paraId="0522176A" w14:textId="77777777" w:rsidR="007D150A" w:rsidRPr="006A413B" w:rsidRDefault="007D150A" w:rsidP="007D150A">
      <w:pPr>
        <w:numPr>
          <w:ilvl w:val="0"/>
          <w:numId w:val="39"/>
        </w:numPr>
        <w:tabs>
          <w:tab w:val="left" w:pos="567"/>
        </w:tabs>
        <w:spacing w:before="120" w:after="120" w:line="280" w:lineRule="exact"/>
        <w:ind w:left="1100" w:hanging="380"/>
      </w:pPr>
      <w:r w:rsidRPr="006A413B">
        <w:t>Leitfaden für Apotheker</w:t>
      </w:r>
    </w:p>
    <w:p w14:paraId="07E8DF87" w14:textId="77777777" w:rsidR="007D150A" w:rsidRPr="006A413B" w:rsidRDefault="007D150A" w:rsidP="007D150A">
      <w:pPr>
        <w:numPr>
          <w:ilvl w:val="0"/>
          <w:numId w:val="39"/>
        </w:numPr>
        <w:tabs>
          <w:tab w:val="left" w:pos="567"/>
        </w:tabs>
        <w:spacing w:before="120" w:after="120" w:line="280" w:lineRule="exact"/>
        <w:ind w:left="1100" w:hanging="380"/>
      </w:pPr>
      <w:r w:rsidRPr="006A413B">
        <w:t>Checkliste für die Abgabe</w:t>
      </w:r>
    </w:p>
    <w:p w14:paraId="0BD4035B" w14:textId="70E5B103" w:rsidR="007D150A" w:rsidRPr="006A413B" w:rsidRDefault="007D150A" w:rsidP="007D150A">
      <w:pPr>
        <w:numPr>
          <w:ilvl w:val="0"/>
          <w:numId w:val="39"/>
        </w:numPr>
        <w:tabs>
          <w:tab w:val="left" w:pos="567"/>
        </w:tabs>
        <w:spacing w:before="120" w:after="120" w:line="280" w:lineRule="exact"/>
        <w:ind w:left="1100" w:hanging="380"/>
      </w:pPr>
      <w:r w:rsidRPr="006A413B">
        <w:t>Informationen zum erweiterten digitalen Zug</w:t>
      </w:r>
      <w:r w:rsidR="00156177">
        <w:t>ang</w:t>
      </w:r>
    </w:p>
    <w:p w14:paraId="5F916E35" w14:textId="77777777" w:rsidR="007D150A" w:rsidRPr="006A413B" w:rsidRDefault="007D150A" w:rsidP="007D150A"/>
    <w:p w14:paraId="693DD146" w14:textId="77777777" w:rsidR="007D150A" w:rsidRPr="006A413B" w:rsidRDefault="007D150A" w:rsidP="007D150A">
      <w:pPr>
        <w:rPr>
          <w:u w:val="single"/>
        </w:rPr>
      </w:pPr>
      <w:r w:rsidRPr="006A413B">
        <w:rPr>
          <w:u w:val="single"/>
        </w:rPr>
        <w:t>Leitfaden für Apotheker</w:t>
      </w:r>
    </w:p>
    <w:p w14:paraId="03926B76" w14:textId="00FC4BCE" w:rsidR="007D150A" w:rsidRPr="006A413B" w:rsidRDefault="007D150A" w:rsidP="007D150A">
      <w:pPr>
        <w:pStyle w:val="ListParagraph"/>
        <w:numPr>
          <w:ilvl w:val="0"/>
          <w:numId w:val="67"/>
        </w:numPr>
        <w:spacing w:before="120" w:after="120" w:line="280" w:lineRule="atLeast"/>
        <w:ind w:left="1077" w:hanging="357"/>
      </w:pPr>
      <w:r w:rsidRPr="006A413B">
        <w:t xml:space="preserve">Die Behandlung </w:t>
      </w:r>
      <w:r w:rsidR="000C0147">
        <w:t>muss</w:t>
      </w:r>
      <w:r w:rsidRPr="006A413B">
        <w:t xml:space="preserve"> </w:t>
      </w:r>
      <w:r w:rsidRPr="006A413B">
        <w:rPr>
          <w:u w:val="single"/>
        </w:rPr>
        <w:t>von einem Arzt ein</w:t>
      </w:r>
      <w:r w:rsidR="000C0147">
        <w:rPr>
          <w:u w:val="single"/>
        </w:rPr>
        <w:t>ge</w:t>
      </w:r>
      <w:r w:rsidRPr="006A413B">
        <w:rPr>
          <w:u w:val="single"/>
        </w:rPr>
        <w:t>leite</w:t>
      </w:r>
      <w:r w:rsidR="000C0147">
        <w:rPr>
          <w:u w:val="single"/>
        </w:rPr>
        <w:t>t</w:t>
      </w:r>
      <w:r w:rsidRPr="006A413B">
        <w:rPr>
          <w:u w:val="single"/>
        </w:rPr>
        <w:t>/überwach</w:t>
      </w:r>
      <w:r w:rsidR="000C0147">
        <w:rPr>
          <w:u w:val="single"/>
        </w:rPr>
        <w:t>t werden</w:t>
      </w:r>
      <w:r w:rsidRPr="006A413B">
        <w:t xml:space="preserve">, der Erfahrung </w:t>
      </w:r>
      <w:r w:rsidR="000C0147">
        <w:t xml:space="preserve">im Umgang </w:t>
      </w:r>
      <w:r w:rsidRPr="006A413B">
        <w:t xml:space="preserve">mit </w:t>
      </w:r>
      <w:r w:rsidR="000C0147">
        <w:t>der</w:t>
      </w:r>
      <w:r w:rsidRPr="006A413B">
        <w:t xml:space="preserve"> Opioid-Therapie bei Krebspatienten hat, insbesondere im Hinblick auf die Entlassung aus dem Krankenhaus nach Hause.</w:t>
      </w:r>
    </w:p>
    <w:p w14:paraId="2331391A" w14:textId="4E737330" w:rsidR="007D150A" w:rsidRPr="006A413B" w:rsidRDefault="007D150A" w:rsidP="007D150A">
      <w:pPr>
        <w:pStyle w:val="ListParagraph"/>
        <w:numPr>
          <w:ilvl w:val="0"/>
          <w:numId w:val="67"/>
        </w:numPr>
        <w:spacing w:before="120" w:after="120" w:line="280" w:lineRule="atLeast"/>
        <w:ind w:left="1077" w:hanging="357"/>
      </w:pPr>
      <w:r w:rsidRPr="006A413B">
        <w:t xml:space="preserve">Erläuterung </w:t>
      </w:r>
      <w:r w:rsidR="005A16F2">
        <w:t xml:space="preserve">von Off-Label-Anwendung </w:t>
      </w:r>
      <w:r w:rsidRPr="006A413B">
        <w:t xml:space="preserve">(d. h. Anwendungsgebiet, Alter) </w:t>
      </w:r>
      <w:r w:rsidR="005A16F2">
        <w:t>sowie</w:t>
      </w:r>
      <w:r w:rsidRPr="006A413B">
        <w:t xml:space="preserve"> de</w:t>
      </w:r>
      <w:r w:rsidR="005A16F2">
        <w:t>r</w:t>
      </w:r>
      <w:r w:rsidRPr="006A413B">
        <w:t xml:space="preserve"> schwerwiegenden Risiken von Falschanwendung, Missbrauch, Medikationsfehlern, Überdosierung, Tod und Sucht</w:t>
      </w:r>
      <w:r w:rsidR="00590918">
        <w:t>.</w:t>
      </w:r>
    </w:p>
    <w:p w14:paraId="32686CDE" w14:textId="77777777" w:rsidR="007D150A" w:rsidRPr="006A413B" w:rsidRDefault="007D150A" w:rsidP="007D150A">
      <w:pPr>
        <w:pStyle w:val="ListParagraph"/>
        <w:numPr>
          <w:ilvl w:val="0"/>
          <w:numId w:val="67"/>
        </w:numPr>
        <w:spacing w:before="120" w:after="120" w:line="280" w:lineRule="atLeast"/>
        <w:ind w:left="1077" w:hanging="357"/>
      </w:pPr>
      <w:r w:rsidRPr="006A413B">
        <w:t xml:space="preserve">Notwendigkeit der </w:t>
      </w:r>
      <w:r w:rsidRPr="006A413B">
        <w:rPr>
          <w:u w:val="single"/>
        </w:rPr>
        <w:t>Information von Patienten/Betreuungspersonen</w:t>
      </w:r>
      <w:r w:rsidRPr="006A413B">
        <w:t xml:space="preserve"> über:</w:t>
      </w:r>
    </w:p>
    <w:p w14:paraId="6B2552FE" w14:textId="00B0817B" w:rsidR="007D150A" w:rsidRPr="006A413B" w:rsidRDefault="007D150A" w:rsidP="007D150A">
      <w:pPr>
        <w:pStyle w:val="ListParagraph"/>
        <w:numPr>
          <w:ilvl w:val="1"/>
          <w:numId w:val="67"/>
        </w:numPr>
        <w:spacing w:before="120" w:after="120" w:line="280" w:lineRule="atLeast"/>
        <w:ind w:left="1797" w:hanging="357"/>
      </w:pPr>
      <w:r w:rsidRPr="006A413B">
        <w:t>Behandlungsmanagement und Risiken für Missbrauch und Abhängigkeit</w:t>
      </w:r>
      <w:r w:rsidR="00590918">
        <w:t>.</w:t>
      </w:r>
    </w:p>
    <w:p w14:paraId="11EDCC05" w14:textId="2686D8B7" w:rsidR="007D150A" w:rsidRPr="006A413B" w:rsidRDefault="007D150A" w:rsidP="007D150A">
      <w:pPr>
        <w:pStyle w:val="ListParagraph"/>
        <w:numPr>
          <w:ilvl w:val="1"/>
          <w:numId w:val="67"/>
        </w:numPr>
        <w:spacing w:before="120" w:after="120" w:line="280" w:lineRule="atLeast"/>
        <w:ind w:left="1797" w:hanging="357"/>
      </w:pPr>
      <w:r w:rsidRPr="006A413B">
        <w:t>Notwendigkeit der regelmäßigen Überprüfung durch den verschreibenden Arzt</w:t>
      </w:r>
      <w:r w:rsidR="00590918">
        <w:t>.</w:t>
      </w:r>
    </w:p>
    <w:p w14:paraId="6AB8851A" w14:textId="3E16DABE" w:rsidR="007D150A" w:rsidRPr="006A413B" w:rsidRDefault="005A16F2" w:rsidP="005A16F2">
      <w:pPr>
        <w:pStyle w:val="ListParagraph"/>
        <w:numPr>
          <w:ilvl w:val="1"/>
          <w:numId w:val="67"/>
        </w:numPr>
        <w:spacing w:before="120" w:after="120" w:line="280" w:lineRule="atLeast"/>
        <w:ind w:left="1797" w:hanging="357"/>
      </w:pPr>
      <w:r>
        <w:t>Ermutigung</w:t>
      </w:r>
      <w:r w:rsidRPr="006A413B">
        <w:t xml:space="preserve"> zur Meldung </w:t>
      </w:r>
      <w:r>
        <w:t>aller Probleme bei der Durchführung der Behandlung.</w:t>
      </w:r>
    </w:p>
    <w:p w14:paraId="43D71382" w14:textId="00FC4E76" w:rsidR="007D150A" w:rsidRPr="006A413B" w:rsidRDefault="007D150A" w:rsidP="007D150A">
      <w:pPr>
        <w:pStyle w:val="ListParagraph"/>
        <w:numPr>
          <w:ilvl w:val="0"/>
          <w:numId w:val="67"/>
        </w:numPr>
        <w:spacing w:before="120" w:after="120" w:line="280" w:lineRule="atLeast"/>
        <w:ind w:left="1077" w:hanging="357"/>
      </w:pPr>
      <w:r w:rsidRPr="006A413B">
        <w:t xml:space="preserve">Überwachung von </w:t>
      </w:r>
      <w:r w:rsidRPr="00BB5892">
        <w:rPr>
          <w:u w:val="single"/>
        </w:rPr>
        <w:t>Patienten</w:t>
      </w:r>
      <w:r w:rsidR="005A16F2" w:rsidRPr="00BB5892">
        <w:rPr>
          <w:u w:val="single"/>
        </w:rPr>
        <w:t>, bei denen</w:t>
      </w:r>
      <w:r w:rsidR="005A16F2">
        <w:t xml:space="preserve"> </w:t>
      </w:r>
      <w:r w:rsidR="00590918">
        <w:t xml:space="preserve">vor und während der Behandlung </w:t>
      </w:r>
      <w:r w:rsidR="005A16F2" w:rsidRPr="00BB5892">
        <w:rPr>
          <w:u w:val="single"/>
        </w:rPr>
        <w:t>das</w:t>
      </w:r>
      <w:r w:rsidRPr="00BB5892">
        <w:rPr>
          <w:u w:val="single"/>
        </w:rPr>
        <w:t xml:space="preserve"> Risiko </w:t>
      </w:r>
      <w:r w:rsidR="00590918" w:rsidRPr="00BB5892">
        <w:rPr>
          <w:u w:val="single"/>
        </w:rPr>
        <w:t>eines</w:t>
      </w:r>
      <w:r w:rsidRPr="00BB5892">
        <w:rPr>
          <w:u w:val="single"/>
        </w:rPr>
        <w:t xml:space="preserve"> Missbrauch</w:t>
      </w:r>
      <w:r w:rsidR="005A16F2" w:rsidRPr="00BB5892">
        <w:rPr>
          <w:u w:val="single"/>
        </w:rPr>
        <w:t>s</w:t>
      </w:r>
      <w:r w:rsidRPr="00BB5892">
        <w:rPr>
          <w:u w:val="single"/>
        </w:rPr>
        <w:t xml:space="preserve"> </w:t>
      </w:r>
      <w:r w:rsidR="00590918" w:rsidRPr="00BB5892">
        <w:rPr>
          <w:u w:val="single"/>
        </w:rPr>
        <w:t>bzw. der</w:t>
      </w:r>
      <w:r w:rsidRPr="00BB5892">
        <w:rPr>
          <w:u w:val="single"/>
        </w:rPr>
        <w:t xml:space="preserve"> </w:t>
      </w:r>
      <w:r w:rsidR="005A16F2" w:rsidRPr="00BB5892">
        <w:rPr>
          <w:u w:val="single"/>
        </w:rPr>
        <w:t>missbräuchlichen Verwendung</w:t>
      </w:r>
      <w:r w:rsidRPr="00BB5892">
        <w:rPr>
          <w:u w:val="single"/>
        </w:rPr>
        <w:t xml:space="preserve"> </w:t>
      </w:r>
      <w:r w:rsidR="005A16F2" w:rsidRPr="00BB5892">
        <w:rPr>
          <w:u w:val="single"/>
        </w:rPr>
        <w:t>besteht</w:t>
      </w:r>
      <w:r w:rsidRPr="006A413B">
        <w:t xml:space="preserve">, </w:t>
      </w:r>
      <w:r w:rsidR="005A16F2">
        <w:t>zur Erkennung der Hauptm</w:t>
      </w:r>
      <w:r w:rsidRPr="006A413B">
        <w:t xml:space="preserve">erkmale einer Opioidgebrauchsstörung: </w:t>
      </w:r>
      <w:r w:rsidR="005A16F2">
        <w:t>Unterscheidungsm</w:t>
      </w:r>
      <w:r w:rsidRPr="006A413B">
        <w:t xml:space="preserve">erkmale </w:t>
      </w:r>
      <w:r w:rsidR="005A16F2">
        <w:t xml:space="preserve">von </w:t>
      </w:r>
      <w:r w:rsidRPr="006A413B">
        <w:t>opioidbedingte</w:t>
      </w:r>
      <w:r w:rsidR="005A16F2">
        <w:t>n</w:t>
      </w:r>
      <w:r w:rsidRPr="006A413B">
        <w:t xml:space="preserve"> Nebenwirkungen und einer Opioidgebrauchsstörung</w:t>
      </w:r>
      <w:r w:rsidR="005A16F2">
        <w:t>.</w:t>
      </w:r>
    </w:p>
    <w:p w14:paraId="2D142CA2" w14:textId="374FB765" w:rsidR="007D150A" w:rsidRPr="006A413B" w:rsidRDefault="005A16F2" w:rsidP="007D150A">
      <w:pPr>
        <w:pStyle w:val="ListParagraph"/>
        <w:numPr>
          <w:ilvl w:val="0"/>
          <w:numId w:val="67"/>
        </w:numPr>
        <w:spacing w:before="120" w:after="120" w:line="280" w:lineRule="atLeast"/>
        <w:ind w:left="1077" w:hanging="357"/>
      </w:pPr>
      <w:r>
        <w:t xml:space="preserve">Bedeutung </w:t>
      </w:r>
      <w:r w:rsidR="007D150A" w:rsidRPr="006A413B">
        <w:t xml:space="preserve">der Meldung von </w:t>
      </w:r>
      <w:r>
        <w:t>Off-Label-</w:t>
      </w:r>
      <w:r w:rsidR="00590918">
        <w:t>Anwendung</w:t>
      </w:r>
      <w:r w:rsidR="007D150A" w:rsidRPr="006A413B">
        <w:t>, Falschanwendung, Missbrauch, Sucht und Überdosierung</w:t>
      </w:r>
      <w:r>
        <w:t>.</w:t>
      </w:r>
    </w:p>
    <w:p w14:paraId="7A01047C" w14:textId="7252AB27" w:rsidR="007D150A" w:rsidRPr="006A413B" w:rsidRDefault="005A16F2" w:rsidP="007D150A">
      <w:pPr>
        <w:pStyle w:val="ListParagraph"/>
        <w:numPr>
          <w:ilvl w:val="0"/>
          <w:numId w:val="67"/>
        </w:numPr>
        <w:spacing w:before="120" w:after="120" w:line="280" w:lineRule="atLeast"/>
        <w:ind w:left="1077" w:hanging="357"/>
      </w:pPr>
      <w:r>
        <w:t>Der Arzt sollte bei Verdacht auf</w:t>
      </w:r>
      <w:r w:rsidR="007D150A" w:rsidRPr="006A413B">
        <w:t xml:space="preserve"> eine Opioidgebrauchsstörung verständig</w:t>
      </w:r>
      <w:r>
        <w:t>t werden.</w:t>
      </w:r>
    </w:p>
    <w:p w14:paraId="14160DBF" w14:textId="5BA41100" w:rsidR="007D150A" w:rsidRPr="006A413B" w:rsidRDefault="007D150A" w:rsidP="007D150A">
      <w:pPr>
        <w:pStyle w:val="ListParagraph"/>
        <w:numPr>
          <w:ilvl w:val="0"/>
          <w:numId w:val="67"/>
        </w:numPr>
        <w:spacing w:before="120" w:after="120" w:line="280" w:lineRule="atLeast"/>
        <w:ind w:left="1077" w:hanging="357"/>
      </w:pPr>
      <w:r w:rsidRPr="006A413B">
        <w:t>Der Apotheker muss mit de</w:t>
      </w:r>
      <w:r w:rsidR="005A16F2">
        <w:t>m</w:t>
      </w:r>
      <w:r w:rsidRPr="006A413B">
        <w:t xml:space="preserve"> Schulungsmaterial vertraut sein, bevor </w:t>
      </w:r>
      <w:r w:rsidR="005A16F2">
        <w:t>es</w:t>
      </w:r>
      <w:r w:rsidRPr="006A413B">
        <w:t xml:space="preserve"> de</w:t>
      </w:r>
      <w:r w:rsidR="005A16F2">
        <w:t>m</w:t>
      </w:r>
      <w:r w:rsidRPr="006A413B">
        <w:t xml:space="preserve"> Patienten ausgehändigt </w:t>
      </w:r>
      <w:r w:rsidR="005A16F2">
        <w:t>wird.</w:t>
      </w:r>
    </w:p>
    <w:p w14:paraId="2D1A263D" w14:textId="7F87DDE8" w:rsidR="007D150A" w:rsidRPr="006A413B" w:rsidRDefault="007D150A" w:rsidP="007D150A">
      <w:pPr>
        <w:pStyle w:val="ListParagraph"/>
        <w:numPr>
          <w:ilvl w:val="0"/>
          <w:numId w:val="67"/>
        </w:numPr>
        <w:spacing w:before="120" w:after="120" w:line="280" w:lineRule="atLeast"/>
        <w:ind w:left="1077" w:hanging="357"/>
      </w:pPr>
      <w:r w:rsidRPr="006A413B">
        <w:t xml:space="preserve">EFFENTORA ist nicht </w:t>
      </w:r>
      <w:r w:rsidR="005A16F2">
        <w:t>mit</w:t>
      </w:r>
      <w:r w:rsidRPr="006A413B">
        <w:t xml:space="preserve"> andere</w:t>
      </w:r>
      <w:r w:rsidR="00B2642D">
        <w:t>n</w:t>
      </w:r>
      <w:r w:rsidRPr="006A413B">
        <w:t xml:space="preserve"> </w:t>
      </w:r>
      <w:r w:rsidR="00B2642D">
        <w:t>f</w:t>
      </w:r>
      <w:r w:rsidRPr="006A413B">
        <w:t>entanyl</w:t>
      </w:r>
      <w:r w:rsidR="005A16F2">
        <w:t>haltigen Arzneimitteln</w:t>
      </w:r>
      <w:r w:rsidRPr="006A413B">
        <w:t xml:space="preserve"> austauschbar</w:t>
      </w:r>
      <w:r w:rsidR="005A16F2">
        <w:t>.</w:t>
      </w:r>
    </w:p>
    <w:p w14:paraId="5F39C16F" w14:textId="77777777" w:rsidR="007D150A" w:rsidRPr="006A413B" w:rsidRDefault="007D150A" w:rsidP="007D150A"/>
    <w:p w14:paraId="45BE9FE8" w14:textId="2CA01E0B" w:rsidR="007D150A" w:rsidRPr="006A413B" w:rsidRDefault="00590918" w:rsidP="009A542B">
      <w:pPr>
        <w:keepNext/>
        <w:keepLines/>
      </w:pPr>
      <w:r>
        <w:t>Apotheker, die</w:t>
      </w:r>
      <w:r w:rsidR="007D150A" w:rsidRPr="006A413B">
        <w:t xml:space="preserve"> EFFENTORA abgeben</w:t>
      </w:r>
      <w:r>
        <w:t>,</w:t>
      </w:r>
      <w:r w:rsidR="007D150A" w:rsidRPr="006A413B">
        <w:t xml:space="preserve"> m</w:t>
      </w:r>
      <w:r>
        <w:t>ü</w:t>
      </w:r>
      <w:r w:rsidR="007D150A" w:rsidRPr="006A413B">
        <w:t>ss</w:t>
      </w:r>
      <w:r>
        <w:t>en</w:t>
      </w:r>
      <w:r w:rsidR="007D150A" w:rsidRPr="006A413B">
        <w:t xml:space="preserve"> die Patienten </w:t>
      </w:r>
      <w:r w:rsidR="006C63DA">
        <w:t>über folgende Punkte aufklären</w:t>
      </w:r>
      <w:r w:rsidR="007D150A" w:rsidRPr="006A413B">
        <w:t>:</w:t>
      </w:r>
    </w:p>
    <w:p w14:paraId="3D09664A" w14:textId="3497BBBF" w:rsidR="007D150A" w:rsidRPr="006A413B" w:rsidRDefault="0017722E" w:rsidP="007D150A">
      <w:pPr>
        <w:pStyle w:val="ListParagraph"/>
        <w:numPr>
          <w:ilvl w:val="0"/>
          <w:numId w:val="72"/>
        </w:numPr>
        <w:spacing w:before="120" w:after="120" w:line="280" w:lineRule="atLeast"/>
        <w:ind w:left="1077" w:hanging="357"/>
      </w:pPr>
      <w:r w:rsidRPr="006A413B">
        <w:t>Hinweise</w:t>
      </w:r>
      <w:r w:rsidR="007D150A" w:rsidRPr="006A413B">
        <w:t xml:space="preserve"> zur Anwendung von EFFENTORA</w:t>
      </w:r>
      <w:r w:rsidR="00D01704">
        <w:t>.</w:t>
      </w:r>
    </w:p>
    <w:p w14:paraId="2CA60B03" w14:textId="608E2DBA" w:rsidR="007D150A" w:rsidRPr="006E7D6D" w:rsidRDefault="005A16F2" w:rsidP="007D150A">
      <w:pPr>
        <w:pStyle w:val="ListParagraph"/>
        <w:numPr>
          <w:ilvl w:val="0"/>
          <w:numId w:val="72"/>
        </w:numPr>
        <w:spacing w:before="120" w:after="120" w:line="280" w:lineRule="atLeast"/>
        <w:ind w:left="1077" w:hanging="357"/>
      </w:pPr>
      <w:r>
        <w:t>Zur Vorbeugung von Diebstahl und Missbrauch</w:t>
      </w:r>
      <w:r w:rsidR="00D01704">
        <w:t xml:space="preserve"> von EFFENTORA muss</w:t>
      </w:r>
      <w:r>
        <w:t xml:space="preserve"> </w:t>
      </w:r>
      <w:r w:rsidR="00D01704">
        <w:t>d</w:t>
      </w:r>
      <w:r w:rsidR="007D150A" w:rsidRPr="006A413B">
        <w:t>er Apotheker Patienten darüber informieren, dass d</w:t>
      </w:r>
      <w:r w:rsidR="00D01704">
        <w:t>as Arzneimittel an einem</w:t>
      </w:r>
      <w:r w:rsidR="007D150A" w:rsidRPr="006A413B">
        <w:t xml:space="preserve"> sicher</w:t>
      </w:r>
      <w:r w:rsidR="00D01704">
        <w:t>en Ort aufzubewahren ist.</w:t>
      </w:r>
    </w:p>
    <w:p w14:paraId="79013BAB" w14:textId="0F4408A2" w:rsidR="007D150A" w:rsidRPr="00ED4144" w:rsidRDefault="007D150A" w:rsidP="007D150A">
      <w:pPr>
        <w:pStyle w:val="ListParagraph"/>
        <w:numPr>
          <w:ilvl w:val="0"/>
          <w:numId w:val="72"/>
        </w:numPr>
        <w:spacing w:before="120" w:after="120" w:line="280" w:lineRule="atLeast"/>
        <w:ind w:left="1077" w:hanging="357"/>
      </w:pPr>
      <w:r w:rsidRPr="00ED4144">
        <w:lastRenderedPageBreak/>
        <w:t>Apotheker m</w:t>
      </w:r>
      <w:r w:rsidR="00D01704">
        <w:t>ü</w:t>
      </w:r>
      <w:r w:rsidRPr="00ED4144">
        <w:t>s</w:t>
      </w:r>
      <w:r w:rsidR="00D01704">
        <w:t>sen</w:t>
      </w:r>
      <w:r w:rsidRPr="00ED4144">
        <w:t xml:space="preserve"> die Checkliste für Apotheker verwenden</w:t>
      </w:r>
      <w:r w:rsidR="00D01704">
        <w:t>.</w:t>
      </w:r>
    </w:p>
    <w:p w14:paraId="3F5AF732" w14:textId="77777777" w:rsidR="007D150A" w:rsidRPr="00ED4144" w:rsidRDefault="007D150A" w:rsidP="007D150A"/>
    <w:p w14:paraId="1FCA1E8B" w14:textId="77777777" w:rsidR="007D150A" w:rsidRPr="006A413B" w:rsidRDefault="007D150A" w:rsidP="007D150A">
      <w:pPr>
        <w:rPr>
          <w:u w:val="single"/>
        </w:rPr>
      </w:pPr>
      <w:r w:rsidRPr="006A413B">
        <w:rPr>
          <w:u w:val="single"/>
        </w:rPr>
        <w:t>Checkliste für die Abgabe</w:t>
      </w:r>
    </w:p>
    <w:p w14:paraId="28028B1F" w14:textId="400BEA32" w:rsidR="007D150A" w:rsidRPr="006A413B" w:rsidRDefault="007D150A" w:rsidP="007D150A">
      <w:pPr>
        <w:spacing w:before="120" w:after="120" w:line="280" w:lineRule="atLeast"/>
      </w:pPr>
      <w:r w:rsidRPr="006A413B">
        <w:t>Erforderliche Maßnahmen vor der Abgabe von EFFENTORA. Vor</w:t>
      </w:r>
      <w:r w:rsidR="006C63DA">
        <w:t xml:space="preserve"> der</w:t>
      </w:r>
      <w:r w:rsidRPr="006A413B">
        <w:t xml:space="preserve"> Abgabe</w:t>
      </w:r>
      <w:r w:rsidR="006C63DA">
        <w:t xml:space="preserve"> von</w:t>
      </w:r>
      <w:r w:rsidRPr="006A413B">
        <w:t xml:space="preserve"> </w:t>
      </w:r>
      <w:r w:rsidR="00D01704" w:rsidRPr="006A413B">
        <w:t xml:space="preserve">EFFENTORA </w:t>
      </w:r>
      <w:r w:rsidR="00D01704">
        <w:t>müssen alle der</w:t>
      </w:r>
      <w:r w:rsidR="00D01704" w:rsidRPr="006A413B">
        <w:t xml:space="preserve"> folgende</w:t>
      </w:r>
      <w:r w:rsidR="00D01704">
        <w:t>n</w:t>
      </w:r>
      <w:r w:rsidR="00D01704" w:rsidRPr="006A413B">
        <w:t xml:space="preserve"> Punkte beachte</w:t>
      </w:r>
      <w:r w:rsidR="00D01704">
        <w:t>t und abgearbeitet sein</w:t>
      </w:r>
      <w:r w:rsidRPr="006A413B">
        <w:t>:</w:t>
      </w:r>
    </w:p>
    <w:p w14:paraId="049FE8D3" w14:textId="20CEB359" w:rsidR="007D150A" w:rsidRPr="006A413B" w:rsidRDefault="00D01704" w:rsidP="007D150A">
      <w:pPr>
        <w:pStyle w:val="ListParagraph"/>
        <w:numPr>
          <w:ilvl w:val="0"/>
          <w:numId w:val="68"/>
        </w:numPr>
        <w:spacing w:before="120" w:after="120" w:line="280" w:lineRule="atLeast"/>
        <w:ind w:left="1077" w:hanging="357"/>
      </w:pPr>
      <w:r>
        <w:t>Sicherstellung</w:t>
      </w:r>
      <w:r w:rsidR="007D150A" w:rsidRPr="006A413B">
        <w:t xml:space="preserve">, dass alle </w:t>
      </w:r>
      <w:r>
        <w:t>Elemente</w:t>
      </w:r>
      <w:r w:rsidR="007D150A" w:rsidRPr="006A413B">
        <w:t xml:space="preserve"> des zugelassenen Anwendungsgebiets erfüllt sind</w:t>
      </w:r>
      <w:r>
        <w:t>.</w:t>
      </w:r>
    </w:p>
    <w:p w14:paraId="05B3A1D9" w14:textId="3D9B9DF2" w:rsidR="007D150A" w:rsidRPr="006A413B" w:rsidRDefault="00D01704" w:rsidP="00D01704">
      <w:pPr>
        <w:pStyle w:val="ListParagraph"/>
        <w:numPr>
          <w:ilvl w:val="0"/>
          <w:numId w:val="68"/>
        </w:numPr>
        <w:spacing w:before="120" w:after="120" w:line="280" w:lineRule="atLeast"/>
        <w:ind w:left="1077" w:hanging="357"/>
      </w:pPr>
      <w:r>
        <w:t xml:space="preserve">Dem </w:t>
      </w:r>
      <w:r w:rsidRPr="006A413B">
        <w:t xml:space="preserve">Patienten </w:t>
      </w:r>
      <w:r>
        <w:t>bzw. der</w:t>
      </w:r>
      <w:r w:rsidRPr="006A413B">
        <w:t xml:space="preserve"> Betreuungsperson</w:t>
      </w:r>
      <w:r>
        <w:t xml:space="preserve"> Anweisungen für die Anwendung von EFFENTORA geben.</w:t>
      </w:r>
    </w:p>
    <w:p w14:paraId="5754C857" w14:textId="160732AB" w:rsidR="007D150A" w:rsidRPr="006A413B" w:rsidRDefault="00D01704" w:rsidP="007D150A">
      <w:pPr>
        <w:pStyle w:val="ListParagraph"/>
        <w:numPr>
          <w:ilvl w:val="0"/>
          <w:numId w:val="68"/>
        </w:numPr>
        <w:spacing w:before="120" w:after="120" w:line="280" w:lineRule="atLeast"/>
        <w:ind w:left="1077" w:hanging="357"/>
      </w:pPr>
      <w:r>
        <w:t>Sicherstellung</w:t>
      </w:r>
      <w:r w:rsidR="007D150A" w:rsidRPr="006A413B">
        <w:t>, dass der Patient die Packungsbeilage in der EFFENTORA-Schachtel liest</w:t>
      </w:r>
      <w:r w:rsidR="00144DC8">
        <w:t>.</w:t>
      </w:r>
    </w:p>
    <w:p w14:paraId="6A968885" w14:textId="15C93C07" w:rsidR="007D150A" w:rsidRPr="006A413B" w:rsidRDefault="007D150A" w:rsidP="007D150A">
      <w:pPr>
        <w:pStyle w:val="ListParagraph"/>
        <w:numPr>
          <w:ilvl w:val="0"/>
          <w:numId w:val="68"/>
        </w:numPr>
        <w:spacing w:before="120" w:after="120" w:line="280" w:lineRule="atLeast"/>
        <w:ind w:left="1077" w:hanging="357"/>
      </w:pPr>
      <w:r w:rsidRPr="006A413B">
        <w:t>Aushändig</w:t>
      </w:r>
      <w:r w:rsidR="00144DC8">
        <w:t>ung</w:t>
      </w:r>
      <w:r w:rsidRPr="006A413B">
        <w:t xml:space="preserve"> der </w:t>
      </w:r>
      <w:r w:rsidR="00144DC8">
        <w:t>mitgelieferten</w:t>
      </w:r>
      <w:r w:rsidRPr="006A413B">
        <w:t xml:space="preserve"> Patientenbroschüre zu EFFENTORA an den Patienten. Die Broschüre enthält Informationen zu:</w:t>
      </w:r>
    </w:p>
    <w:p w14:paraId="2C004B22" w14:textId="6E00CB55" w:rsidR="007D150A" w:rsidRPr="006A413B" w:rsidRDefault="007D150A" w:rsidP="007D150A">
      <w:pPr>
        <w:pStyle w:val="ListParagraph"/>
        <w:numPr>
          <w:ilvl w:val="1"/>
          <w:numId w:val="70"/>
        </w:numPr>
        <w:spacing w:before="120" w:after="120" w:line="280" w:lineRule="atLeast"/>
        <w:ind w:left="1797" w:hanging="357"/>
      </w:pPr>
      <w:r w:rsidRPr="006A413B">
        <w:t>Krebs und Schmerzen</w:t>
      </w:r>
      <w:r w:rsidR="00144DC8">
        <w:t>.</w:t>
      </w:r>
    </w:p>
    <w:p w14:paraId="224F11A6" w14:textId="6B485CEF" w:rsidR="007D150A" w:rsidRPr="006A413B" w:rsidRDefault="007D150A" w:rsidP="007D150A">
      <w:pPr>
        <w:pStyle w:val="ListParagraph"/>
        <w:numPr>
          <w:ilvl w:val="1"/>
          <w:numId w:val="70"/>
        </w:numPr>
        <w:spacing w:before="120" w:after="120" w:line="280" w:lineRule="atLeast"/>
        <w:ind w:left="1797" w:hanging="357"/>
      </w:pPr>
      <w:r w:rsidRPr="006A413B">
        <w:t>EFFENTORA. W</w:t>
      </w:r>
      <w:r w:rsidR="00144DC8">
        <w:t>orum handelt es sich</w:t>
      </w:r>
      <w:r w:rsidRPr="006A413B">
        <w:t>? Wie wird es angewendet?</w:t>
      </w:r>
    </w:p>
    <w:p w14:paraId="4E64CCEB" w14:textId="45BB30E2" w:rsidR="007D150A" w:rsidRPr="006A413B" w:rsidRDefault="007D150A" w:rsidP="007D150A">
      <w:pPr>
        <w:pStyle w:val="ListParagraph"/>
        <w:numPr>
          <w:ilvl w:val="1"/>
          <w:numId w:val="70"/>
        </w:numPr>
        <w:spacing w:before="120" w:after="120" w:line="280" w:lineRule="atLeast"/>
        <w:ind w:left="1797" w:hanging="357"/>
      </w:pPr>
      <w:r w:rsidRPr="006A413B">
        <w:t xml:space="preserve">EFFENTORA. Risiken </w:t>
      </w:r>
      <w:r w:rsidR="00144DC8">
        <w:t>de</w:t>
      </w:r>
      <w:r w:rsidR="007A45F2">
        <w:t>s</w:t>
      </w:r>
      <w:r w:rsidRPr="006A413B">
        <w:t xml:space="preserve"> </w:t>
      </w:r>
      <w:r w:rsidR="007A45F2">
        <w:t>Missbrauchs</w:t>
      </w:r>
      <w:r w:rsidR="00144DC8">
        <w:t>.</w:t>
      </w:r>
    </w:p>
    <w:p w14:paraId="0C163561" w14:textId="394F1F8D" w:rsidR="007D150A" w:rsidRPr="006A413B" w:rsidRDefault="007D150A" w:rsidP="007D150A">
      <w:pPr>
        <w:pStyle w:val="ListParagraph"/>
        <w:numPr>
          <w:ilvl w:val="0"/>
          <w:numId w:val="68"/>
        </w:numPr>
        <w:spacing w:before="120" w:after="120" w:line="280" w:lineRule="atLeast"/>
        <w:ind w:left="1077" w:hanging="357"/>
      </w:pPr>
      <w:r w:rsidRPr="006A413B">
        <w:t>Erläuter</w:t>
      </w:r>
      <w:r w:rsidR="007A45F2">
        <w:t>ung</w:t>
      </w:r>
      <w:r w:rsidRPr="006A413B">
        <w:t xml:space="preserve"> der Risiken bei</w:t>
      </w:r>
      <w:r w:rsidR="007A45F2">
        <w:t xml:space="preserve"> der</w:t>
      </w:r>
      <w:r w:rsidRPr="006A413B">
        <w:t xml:space="preserve"> Anwendung von mehr als der empfohlenen Menge EFFENTORA</w:t>
      </w:r>
      <w:r w:rsidR="007A45F2">
        <w:t>.</w:t>
      </w:r>
    </w:p>
    <w:p w14:paraId="4B0A9431" w14:textId="2B7A3FB6" w:rsidR="007D150A" w:rsidRPr="006A413B" w:rsidRDefault="007D150A" w:rsidP="007D150A">
      <w:pPr>
        <w:pStyle w:val="ListParagraph"/>
        <w:numPr>
          <w:ilvl w:val="0"/>
          <w:numId w:val="68"/>
        </w:numPr>
        <w:spacing w:before="120" w:after="120" w:line="280" w:lineRule="atLeast"/>
        <w:ind w:left="1077" w:hanging="357"/>
      </w:pPr>
      <w:r w:rsidRPr="006A413B">
        <w:t>Erläuter</w:t>
      </w:r>
      <w:r w:rsidR="007A45F2">
        <w:t>ung</w:t>
      </w:r>
      <w:r w:rsidRPr="006A413B">
        <w:t xml:space="preserve"> der Anwendung der Dosiskontrollkarten</w:t>
      </w:r>
      <w:r w:rsidR="007A45F2">
        <w:t>.</w:t>
      </w:r>
    </w:p>
    <w:p w14:paraId="6FE4005A" w14:textId="29EBEBE1" w:rsidR="007D150A" w:rsidRPr="006A413B" w:rsidRDefault="007A45F2" w:rsidP="007D150A">
      <w:pPr>
        <w:pStyle w:val="ListParagraph"/>
        <w:numPr>
          <w:ilvl w:val="0"/>
          <w:numId w:val="68"/>
        </w:numPr>
        <w:spacing w:before="120" w:after="120" w:line="280" w:lineRule="atLeast"/>
        <w:ind w:left="1077" w:hanging="357"/>
      </w:pPr>
      <w:r>
        <w:t>Informierung</w:t>
      </w:r>
      <w:r w:rsidR="007D150A" w:rsidRPr="006A413B">
        <w:t xml:space="preserve"> des Patienten </w:t>
      </w:r>
      <w:r>
        <w:t xml:space="preserve">über </w:t>
      </w:r>
      <w:r w:rsidR="007D150A" w:rsidRPr="006A413B">
        <w:t>d</w:t>
      </w:r>
      <w:r>
        <w:t>i</w:t>
      </w:r>
      <w:r w:rsidR="007D150A" w:rsidRPr="006A413B">
        <w:t>e Anzeichen einer Überdosierung mit Fentanyl und d</w:t>
      </w:r>
      <w:r>
        <w:t>i</w:t>
      </w:r>
      <w:r w:rsidR="007D150A" w:rsidRPr="006A413B">
        <w:t>e Notwendigkeit sofortiger medizinischer Hilfe</w:t>
      </w:r>
      <w:r>
        <w:t>.</w:t>
      </w:r>
    </w:p>
    <w:p w14:paraId="18EE73C2" w14:textId="5AC4E9C2" w:rsidR="007D150A" w:rsidRPr="006A413B" w:rsidRDefault="007D150A" w:rsidP="007D150A">
      <w:pPr>
        <w:pStyle w:val="ListParagraph"/>
        <w:numPr>
          <w:ilvl w:val="0"/>
          <w:numId w:val="68"/>
        </w:numPr>
        <w:spacing w:before="120" w:after="120" w:line="280" w:lineRule="atLeast"/>
        <w:ind w:left="1077" w:hanging="357"/>
      </w:pPr>
      <w:r w:rsidRPr="006A413B">
        <w:t>Erläuter</w:t>
      </w:r>
      <w:r w:rsidR="007A45F2">
        <w:t>ung</w:t>
      </w:r>
      <w:r w:rsidRPr="006A413B">
        <w:t xml:space="preserve"> der sicheren Aufbewahrung und der Notwendigkeit, das Arzneimittel für Kinder unzugänglich aufzubewahren</w:t>
      </w:r>
    </w:p>
    <w:p w14:paraId="0EDBA515" w14:textId="77777777" w:rsidR="007D150A" w:rsidRPr="006A413B" w:rsidRDefault="007D150A" w:rsidP="007D150A"/>
    <w:p w14:paraId="1B58D4AC" w14:textId="05D50C0B" w:rsidR="007D150A" w:rsidRPr="006A413B" w:rsidRDefault="007D150A" w:rsidP="007D150A">
      <w:pPr>
        <w:spacing w:before="120" w:after="120" w:line="280" w:lineRule="atLeast"/>
        <w:rPr>
          <w:u w:val="single"/>
        </w:rPr>
      </w:pPr>
      <w:r w:rsidRPr="006A413B">
        <w:rPr>
          <w:u w:val="single"/>
        </w:rPr>
        <w:t>Digitaler Zug</w:t>
      </w:r>
      <w:r w:rsidR="007A45F2">
        <w:rPr>
          <w:u w:val="single"/>
        </w:rPr>
        <w:t>ang</w:t>
      </w:r>
      <w:r w:rsidRPr="006A413B">
        <w:rPr>
          <w:u w:val="single"/>
        </w:rPr>
        <w:t xml:space="preserve"> </w:t>
      </w:r>
      <w:r w:rsidR="007A45F2">
        <w:rPr>
          <w:u w:val="single"/>
        </w:rPr>
        <w:t>zu</w:t>
      </w:r>
      <w:r w:rsidRPr="006A413B">
        <w:rPr>
          <w:u w:val="single"/>
        </w:rPr>
        <w:t xml:space="preserve"> Schulungsmaterial</w:t>
      </w:r>
    </w:p>
    <w:p w14:paraId="39E38D3F" w14:textId="4FD3256C" w:rsidR="007D150A" w:rsidRPr="006A413B" w:rsidRDefault="007D150A" w:rsidP="007D150A">
      <w:pPr>
        <w:spacing w:before="120" w:after="120" w:line="280" w:lineRule="atLeast"/>
      </w:pPr>
      <w:r w:rsidRPr="006A413B">
        <w:t>Der digitale Zug</w:t>
      </w:r>
      <w:r w:rsidR="007A45F2">
        <w:t>ang</w:t>
      </w:r>
      <w:r w:rsidRPr="006A413B">
        <w:t xml:space="preserve"> </w:t>
      </w:r>
      <w:r w:rsidR="007A45F2">
        <w:t>zu allen</w:t>
      </w:r>
      <w:r w:rsidRPr="006A413B">
        <w:t xml:space="preserve"> Aktualisierungen de</w:t>
      </w:r>
      <w:r w:rsidR="007A45F2">
        <w:t>s</w:t>
      </w:r>
      <w:r w:rsidRPr="006A413B">
        <w:t xml:space="preserve"> Schulungsmaterial</w:t>
      </w:r>
      <w:r w:rsidR="007A45F2">
        <w:t>s</w:t>
      </w:r>
      <w:r w:rsidRPr="006A413B">
        <w:t xml:space="preserve"> wird erweitert. Schulungsmaterial für Verschreibe</w:t>
      </w:r>
      <w:r w:rsidR="00C93315">
        <w:t>r</w:t>
      </w:r>
      <w:r w:rsidRPr="006A413B">
        <w:t xml:space="preserve"> (Ärzte), Apotheker und Patienten sind über eine Webseite </w:t>
      </w:r>
      <w:r w:rsidR="007A45F2">
        <w:t xml:space="preserve">zugänglich </w:t>
      </w:r>
      <w:r w:rsidRPr="006A413B">
        <w:t xml:space="preserve">und können </w:t>
      </w:r>
      <w:r w:rsidR="007A45F2">
        <w:t xml:space="preserve">dort </w:t>
      </w:r>
      <w:r w:rsidRPr="006A413B">
        <w:t xml:space="preserve">heruntergeladen werden. Einzelheiten der erweiterten digitalen </w:t>
      </w:r>
      <w:r w:rsidR="00DA58E3" w:rsidRPr="006A413B">
        <w:t>Zugänglichkeit</w:t>
      </w:r>
      <w:r w:rsidRPr="006A413B">
        <w:t xml:space="preserve"> werden ggf. mit den zuständigen </w:t>
      </w:r>
      <w:r w:rsidR="007A45F2" w:rsidRPr="006A413B">
        <w:t>national</w:t>
      </w:r>
      <w:r w:rsidR="007A45F2">
        <w:t>en</w:t>
      </w:r>
      <w:r w:rsidR="007A45F2" w:rsidRPr="006A413B">
        <w:t xml:space="preserve"> </w:t>
      </w:r>
      <w:r w:rsidRPr="006A413B">
        <w:t xml:space="preserve">Behörden </w:t>
      </w:r>
      <w:r w:rsidR="00DA58E3" w:rsidRPr="006A413B">
        <w:t>bzw.</w:t>
      </w:r>
      <w:r w:rsidRPr="006A413B">
        <w:t xml:space="preserve"> der EMA besprochen.</w:t>
      </w:r>
    </w:p>
    <w:bookmarkEnd w:id="20"/>
    <w:p w14:paraId="4F8F1222" w14:textId="2ACC4312" w:rsidR="00042114" w:rsidRPr="00324D3C" w:rsidRDefault="00042114" w:rsidP="000C4F0D">
      <w:pPr>
        <w:tabs>
          <w:tab w:val="left" w:pos="426"/>
        </w:tabs>
        <w:rPr>
          <w:noProof/>
        </w:rPr>
      </w:pPr>
      <w:r w:rsidRPr="00324D3C">
        <w:rPr>
          <w:noProof/>
        </w:rPr>
        <w:br w:type="page"/>
      </w:r>
    </w:p>
    <w:p w14:paraId="3EB76FFA" w14:textId="77777777" w:rsidR="00042114" w:rsidRPr="00324D3C" w:rsidRDefault="00042114" w:rsidP="00042114">
      <w:pPr>
        <w:rPr>
          <w:noProof/>
        </w:rPr>
      </w:pPr>
    </w:p>
    <w:p w14:paraId="1E4FAA8E" w14:textId="77777777" w:rsidR="00042114" w:rsidRPr="00324D3C" w:rsidRDefault="00042114" w:rsidP="00042114">
      <w:pPr>
        <w:rPr>
          <w:noProof/>
        </w:rPr>
      </w:pPr>
    </w:p>
    <w:p w14:paraId="714ED02A" w14:textId="77777777" w:rsidR="00042114" w:rsidRPr="00324D3C" w:rsidRDefault="00042114" w:rsidP="00042114">
      <w:pPr>
        <w:rPr>
          <w:noProof/>
        </w:rPr>
      </w:pPr>
    </w:p>
    <w:p w14:paraId="7794DF81" w14:textId="77777777" w:rsidR="00042114" w:rsidRPr="00324D3C" w:rsidRDefault="00042114" w:rsidP="00042114">
      <w:pPr>
        <w:rPr>
          <w:noProof/>
        </w:rPr>
      </w:pPr>
    </w:p>
    <w:p w14:paraId="254F48A2" w14:textId="77777777" w:rsidR="00042114" w:rsidRPr="00324D3C" w:rsidRDefault="00042114" w:rsidP="00042114">
      <w:pPr>
        <w:rPr>
          <w:noProof/>
        </w:rPr>
      </w:pPr>
    </w:p>
    <w:p w14:paraId="6DA23090" w14:textId="77777777" w:rsidR="00042114" w:rsidRPr="00324D3C" w:rsidRDefault="00042114" w:rsidP="00042114">
      <w:pPr>
        <w:rPr>
          <w:noProof/>
        </w:rPr>
      </w:pPr>
    </w:p>
    <w:p w14:paraId="022DE99F" w14:textId="77777777" w:rsidR="00042114" w:rsidRPr="00324D3C" w:rsidRDefault="00042114" w:rsidP="00042114">
      <w:pPr>
        <w:rPr>
          <w:noProof/>
        </w:rPr>
      </w:pPr>
    </w:p>
    <w:p w14:paraId="36681C0E" w14:textId="77777777" w:rsidR="00042114" w:rsidRPr="00324D3C" w:rsidRDefault="00042114" w:rsidP="00042114">
      <w:pPr>
        <w:rPr>
          <w:noProof/>
        </w:rPr>
      </w:pPr>
    </w:p>
    <w:p w14:paraId="53090DC5" w14:textId="77777777" w:rsidR="00042114" w:rsidRPr="00324D3C" w:rsidRDefault="00042114" w:rsidP="00042114">
      <w:pPr>
        <w:rPr>
          <w:noProof/>
        </w:rPr>
      </w:pPr>
    </w:p>
    <w:p w14:paraId="1D621064" w14:textId="77777777" w:rsidR="00042114" w:rsidRPr="00324D3C" w:rsidRDefault="00042114" w:rsidP="00042114">
      <w:pPr>
        <w:rPr>
          <w:noProof/>
        </w:rPr>
      </w:pPr>
    </w:p>
    <w:p w14:paraId="561B8D4A" w14:textId="77777777" w:rsidR="00042114" w:rsidRPr="00324D3C" w:rsidRDefault="00042114" w:rsidP="00042114">
      <w:pPr>
        <w:rPr>
          <w:noProof/>
        </w:rPr>
      </w:pPr>
    </w:p>
    <w:p w14:paraId="7A083C3A" w14:textId="77777777" w:rsidR="00042114" w:rsidRPr="00324D3C" w:rsidRDefault="00042114" w:rsidP="00042114">
      <w:pPr>
        <w:rPr>
          <w:noProof/>
        </w:rPr>
      </w:pPr>
    </w:p>
    <w:p w14:paraId="28FB6FF0" w14:textId="77777777" w:rsidR="00042114" w:rsidRPr="00324D3C" w:rsidRDefault="00042114" w:rsidP="00042114">
      <w:pPr>
        <w:rPr>
          <w:noProof/>
        </w:rPr>
      </w:pPr>
    </w:p>
    <w:p w14:paraId="51020F32" w14:textId="77777777" w:rsidR="00042114" w:rsidRPr="00324D3C" w:rsidRDefault="00042114" w:rsidP="00042114">
      <w:pPr>
        <w:rPr>
          <w:noProof/>
        </w:rPr>
      </w:pPr>
    </w:p>
    <w:p w14:paraId="570DD62B" w14:textId="77777777" w:rsidR="00042114" w:rsidRPr="00324D3C" w:rsidRDefault="00042114" w:rsidP="00042114">
      <w:pPr>
        <w:rPr>
          <w:noProof/>
        </w:rPr>
      </w:pPr>
    </w:p>
    <w:p w14:paraId="48DE03C4" w14:textId="77777777" w:rsidR="00042114" w:rsidRPr="00324D3C" w:rsidRDefault="00042114" w:rsidP="00042114">
      <w:pPr>
        <w:rPr>
          <w:noProof/>
        </w:rPr>
      </w:pPr>
    </w:p>
    <w:p w14:paraId="08434F5F" w14:textId="77777777" w:rsidR="00042114" w:rsidRPr="00324D3C" w:rsidRDefault="00042114" w:rsidP="00042114">
      <w:pPr>
        <w:rPr>
          <w:noProof/>
        </w:rPr>
      </w:pPr>
    </w:p>
    <w:p w14:paraId="1948A8D6" w14:textId="77777777" w:rsidR="00042114" w:rsidRPr="00324D3C" w:rsidRDefault="00042114" w:rsidP="00042114">
      <w:pPr>
        <w:rPr>
          <w:noProof/>
        </w:rPr>
      </w:pPr>
    </w:p>
    <w:p w14:paraId="1381CB7F" w14:textId="77777777" w:rsidR="00042114" w:rsidRPr="00324D3C" w:rsidRDefault="00042114" w:rsidP="00042114">
      <w:pPr>
        <w:rPr>
          <w:noProof/>
        </w:rPr>
      </w:pPr>
    </w:p>
    <w:p w14:paraId="756891FD" w14:textId="77777777" w:rsidR="00042114" w:rsidRPr="00324D3C" w:rsidRDefault="00042114" w:rsidP="00042114">
      <w:pPr>
        <w:rPr>
          <w:noProof/>
        </w:rPr>
      </w:pPr>
    </w:p>
    <w:p w14:paraId="47B5825B" w14:textId="77777777" w:rsidR="00042114" w:rsidRPr="00324D3C" w:rsidRDefault="00042114" w:rsidP="00042114">
      <w:pPr>
        <w:rPr>
          <w:noProof/>
        </w:rPr>
      </w:pPr>
    </w:p>
    <w:p w14:paraId="1956C92F" w14:textId="77777777" w:rsidR="00042114" w:rsidRPr="00324D3C" w:rsidRDefault="00042114" w:rsidP="00042114">
      <w:pPr>
        <w:rPr>
          <w:noProof/>
        </w:rPr>
      </w:pPr>
    </w:p>
    <w:p w14:paraId="3170C7AC" w14:textId="77777777" w:rsidR="00042114" w:rsidRPr="00324D3C" w:rsidRDefault="00042114" w:rsidP="00042114">
      <w:pPr>
        <w:jc w:val="center"/>
        <w:rPr>
          <w:b/>
          <w:noProof/>
        </w:rPr>
      </w:pPr>
      <w:r w:rsidRPr="00324D3C">
        <w:rPr>
          <w:b/>
          <w:noProof/>
        </w:rPr>
        <w:t>ANHANG III</w:t>
      </w:r>
    </w:p>
    <w:p w14:paraId="4EA8E2C8" w14:textId="77777777" w:rsidR="00042114" w:rsidRPr="00324D3C" w:rsidRDefault="00042114" w:rsidP="00042114">
      <w:pPr>
        <w:jc w:val="center"/>
        <w:rPr>
          <w:b/>
          <w:noProof/>
        </w:rPr>
      </w:pPr>
    </w:p>
    <w:p w14:paraId="4010EF91" w14:textId="77777777" w:rsidR="00042114" w:rsidRPr="00324D3C" w:rsidRDefault="00042114" w:rsidP="00042114">
      <w:pPr>
        <w:jc w:val="center"/>
        <w:rPr>
          <w:b/>
          <w:noProof/>
        </w:rPr>
      </w:pPr>
      <w:r w:rsidRPr="00324D3C">
        <w:rPr>
          <w:b/>
          <w:noProof/>
        </w:rPr>
        <w:t>ETIKETTIERUNG UND PACKUNGSBEILAGE</w:t>
      </w:r>
    </w:p>
    <w:p w14:paraId="64C37081" w14:textId="77777777" w:rsidR="00042114" w:rsidRPr="00324D3C" w:rsidRDefault="00042114" w:rsidP="00042114">
      <w:pPr>
        <w:rPr>
          <w:noProof/>
        </w:rPr>
      </w:pPr>
      <w:r w:rsidRPr="00324D3C">
        <w:rPr>
          <w:noProof/>
        </w:rPr>
        <w:br w:type="page"/>
      </w:r>
    </w:p>
    <w:p w14:paraId="38BFF51B" w14:textId="77777777" w:rsidR="00042114" w:rsidRPr="00324D3C" w:rsidRDefault="00042114" w:rsidP="00042114">
      <w:pPr>
        <w:rPr>
          <w:noProof/>
        </w:rPr>
      </w:pPr>
    </w:p>
    <w:p w14:paraId="372AEA65" w14:textId="77777777" w:rsidR="00042114" w:rsidRPr="00324D3C" w:rsidRDefault="00042114" w:rsidP="00042114">
      <w:pPr>
        <w:rPr>
          <w:noProof/>
        </w:rPr>
      </w:pPr>
    </w:p>
    <w:p w14:paraId="046EF984" w14:textId="77777777" w:rsidR="00042114" w:rsidRPr="00324D3C" w:rsidRDefault="00042114" w:rsidP="00042114">
      <w:pPr>
        <w:rPr>
          <w:noProof/>
        </w:rPr>
      </w:pPr>
    </w:p>
    <w:p w14:paraId="3066E1BF" w14:textId="77777777" w:rsidR="00042114" w:rsidRPr="00324D3C" w:rsidRDefault="00042114" w:rsidP="00042114">
      <w:pPr>
        <w:rPr>
          <w:noProof/>
        </w:rPr>
      </w:pPr>
    </w:p>
    <w:p w14:paraId="75EF16FA" w14:textId="77777777" w:rsidR="00042114" w:rsidRPr="00324D3C" w:rsidRDefault="00042114" w:rsidP="00042114">
      <w:pPr>
        <w:rPr>
          <w:noProof/>
        </w:rPr>
      </w:pPr>
    </w:p>
    <w:p w14:paraId="705176AB" w14:textId="77777777" w:rsidR="00042114" w:rsidRPr="00324D3C" w:rsidRDefault="00042114" w:rsidP="00042114">
      <w:pPr>
        <w:rPr>
          <w:noProof/>
        </w:rPr>
      </w:pPr>
    </w:p>
    <w:p w14:paraId="00427616" w14:textId="77777777" w:rsidR="00042114" w:rsidRPr="00324D3C" w:rsidRDefault="00042114" w:rsidP="00042114">
      <w:pPr>
        <w:rPr>
          <w:noProof/>
        </w:rPr>
      </w:pPr>
    </w:p>
    <w:p w14:paraId="10B8D621" w14:textId="77777777" w:rsidR="00042114" w:rsidRPr="00324D3C" w:rsidRDefault="00042114" w:rsidP="00042114">
      <w:pPr>
        <w:rPr>
          <w:noProof/>
        </w:rPr>
      </w:pPr>
    </w:p>
    <w:p w14:paraId="1DFB62F2" w14:textId="77777777" w:rsidR="00042114" w:rsidRPr="00324D3C" w:rsidRDefault="00042114" w:rsidP="00042114">
      <w:pPr>
        <w:rPr>
          <w:noProof/>
        </w:rPr>
      </w:pPr>
    </w:p>
    <w:p w14:paraId="500F8D2D" w14:textId="77777777" w:rsidR="00042114" w:rsidRPr="00324D3C" w:rsidRDefault="00042114" w:rsidP="00042114">
      <w:pPr>
        <w:rPr>
          <w:noProof/>
        </w:rPr>
      </w:pPr>
    </w:p>
    <w:p w14:paraId="7FA7CA4A" w14:textId="77777777" w:rsidR="00042114" w:rsidRPr="00324D3C" w:rsidRDefault="00042114" w:rsidP="00042114">
      <w:pPr>
        <w:rPr>
          <w:noProof/>
        </w:rPr>
      </w:pPr>
    </w:p>
    <w:p w14:paraId="63087C01" w14:textId="77777777" w:rsidR="00042114" w:rsidRPr="00324D3C" w:rsidRDefault="00042114" w:rsidP="00042114">
      <w:pPr>
        <w:rPr>
          <w:noProof/>
        </w:rPr>
      </w:pPr>
    </w:p>
    <w:p w14:paraId="578A2DC5" w14:textId="77777777" w:rsidR="00042114" w:rsidRPr="00324D3C" w:rsidRDefault="00042114" w:rsidP="00042114">
      <w:pPr>
        <w:rPr>
          <w:noProof/>
        </w:rPr>
      </w:pPr>
    </w:p>
    <w:p w14:paraId="6B0ABE9F" w14:textId="77777777" w:rsidR="00042114" w:rsidRPr="00324D3C" w:rsidRDefault="00042114" w:rsidP="00042114">
      <w:pPr>
        <w:rPr>
          <w:noProof/>
        </w:rPr>
      </w:pPr>
    </w:p>
    <w:p w14:paraId="163FD4B9" w14:textId="77777777" w:rsidR="00042114" w:rsidRPr="00324D3C" w:rsidRDefault="00042114" w:rsidP="00042114">
      <w:pPr>
        <w:rPr>
          <w:noProof/>
        </w:rPr>
      </w:pPr>
    </w:p>
    <w:p w14:paraId="29D07388" w14:textId="77777777" w:rsidR="00042114" w:rsidRPr="00324D3C" w:rsidRDefault="00042114" w:rsidP="00042114">
      <w:pPr>
        <w:rPr>
          <w:noProof/>
        </w:rPr>
      </w:pPr>
    </w:p>
    <w:p w14:paraId="3CECF655" w14:textId="77777777" w:rsidR="00042114" w:rsidRPr="00324D3C" w:rsidRDefault="00042114" w:rsidP="00042114">
      <w:pPr>
        <w:rPr>
          <w:noProof/>
        </w:rPr>
      </w:pPr>
    </w:p>
    <w:p w14:paraId="69B2F11F" w14:textId="77777777" w:rsidR="00042114" w:rsidRPr="00324D3C" w:rsidRDefault="00042114" w:rsidP="00042114">
      <w:pPr>
        <w:rPr>
          <w:noProof/>
        </w:rPr>
      </w:pPr>
    </w:p>
    <w:p w14:paraId="10D90EBA" w14:textId="77777777" w:rsidR="00042114" w:rsidRPr="00324D3C" w:rsidRDefault="00042114" w:rsidP="00042114">
      <w:pPr>
        <w:rPr>
          <w:noProof/>
        </w:rPr>
      </w:pPr>
    </w:p>
    <w:p w14:paraId="7216AE97" w14:textId="77777777" w:rsidR="00042114" w:rsidRPr="00324D3C" w:rsidRDefault="00042114" w:rsidP="00042114">
      <w:pPr>
        <w:rPr>
          <w:noProof/>
        </w:rPr>
      </w:pPr>
    </w:p>
    <w:p w14:paraId="6B34B975" w14:textId="77777777" w:rsidR="00042114" w:rsidRPr="00324D3C" w:rsidRDefault="00042114" w:rsidP="00042114">
      <w:pPr>
        <w:rPr>
          <w:noProof/>
        </w:rPr>
      </w:pPr>
    </w:p>
    <w:p w14:paraId="60BBBF34" w14:textId="77777777" w:rsidR="00042114" w:rsidRPr="00324D3C" w:rsidRDefault="00042114" w:rsidP="00042114">
      <w:pPr>
        <w:rPr>
          <w:noProof/>
        </w:rPr>
      </w:pPr>
    </w:p>
    <w:p w14:paraId="1DA317EB" w14:textId="77777777" w:rsidR="00042114" w:rsidRPr="001F4FA9" w:rsidRDefault="00042114" w:rsidP="00CC3213">
      <w:pPr>
        <w:pStyle w:val="TitleA"/>
        <w:rPr>
          <w:lang w:val="de-DE"/>
        </w:rPr>
      </w:pPr>
      <w:r w:rsidRPr="001F4FA9">
        <w:rPr>
          <w:lang w:val="de-DE"/>
        </w:rPr>
        <w:t>A. ETIKETTIERUNG</w:t>
      </w:r>
    </w:p>
    <w:p w14:paraId="14D946AD" w14:textId="77777777" w:rsidR="00042114" w:rsidRPr="00324D3C" w:rsidRDefault="00042114" w:rsidP="00042114">
      <w:pPr>
        <w:rPr>
          <w:noProof/>
        </w:rPr>
      </w:pPr>
      <w:r w:rsidRPr="00324D3C">
        <w:rPr>
          <w:noProof/>
        </w:rPr>
        <w:br w:type="page"/>
      </w:r>
    </w:p>
    <w:p w14:paraId="6E790614" w14:textId="77777777" w:rsidR="00042114" w:rsidRPr="00324D3C" w:rsidRDefault="00042114" w:rsidP="00042114">
      <w:pPr>
        <w:pBdr>
          <w:top w:val="single" w:sz="4" w:space="1" w:color="auto"/>
          <w:left w:val="single" w:sz="4" w:space="4" w:color="auto"/>
          <w:bottom w:val="single" w:sz="4" w:space="1" w:color="auto"/>
          <w:right w:val="single" w:sz="4" w:space="4" w:color="auto"/>
        </w:pBdr>
        <w:rPr>
          <w:b/>
          <w:noProof/>
        </w:rPr>
      </w:pPr>
      <w:r w:rsidRPr="00324D3C">
        <w:rPr>
          <w:b/>
          <w:noProof/>
        </w:rPr>
        <w:lastRenderedPageBreak/>
        <w:t xml:space="preserve">ANGABEN AUF DER ÄUSSEREN UMHÜLLUNG </w:t>
      </w:r>
    </w:p>
    <w:p w14:paraId="33EB260D"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rPr>
          <w:bCs/>
          <w:noProof/>
        </w:rPr>
      </w:pPr>
    </w:p>
    <w:p w14:paraId="5F1F9311" w14:textId="77777777" w:rsidR="00042114" w:rsidRPr="00324D3C" w:rsidRDefault="00042114" w:rsidP="00042114">
      <w:pPr>
        <w:pBdr>
          <w:top w:val="single" w:sz="4" w:space="1" w:color="auto"/>
          <w:left w:val="single" w:sz="4" w:space="4" w:color="auto"/>
          <w:bottom w:val="single" w:sz="4" w:space="1" w:color="auto"/>
          <w:right w:val="single" w:sz="4" w:space="4" w:color="auto"/>
        </w:pBdr>
        <w:rPr>
          <w:bCs/>
          <w:noProof/>
        </w:rPr>
      </w:pPr>
      <w:r w:rsidRPr="00324D3C">
        <w:rPr>
          <w:b/>
          <w:noProof/>
        </w:rPr>
        <w:t>UMKARTON</w:t>
      </w:r>
    </w:p>
    <w:p w14:paraId="5959E4EA" w14:textId="77777777" w:rsidR="00042114" w:rsidRPr="00324D3C" w:rsidRDefault="00042114" w:rsidP="00042114">
      <w:pPr>
        <w:rPr>
          <w:noProof/>
        </w:rPr>
      </w:pPr>
    </w:p>
    <w:p w14:paraId="68AFDADE" w14:textId="77777777" w:rsidR="00042114" w:rsidRPr="00324D3C" w:rsidRDefault="00042114" w:rsidP="00042114">
      <w:pPr>
        <w:rPr>
          <w:noProof/>
        </w:rPr>
      </w:pPr>
    </w:p>
    <w:p w14:paraId="3D6C6C23"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1.</w:t>
      </w:r>
      <w:r w:rsidRPr="00324D3C">
        <w:rPr>
          <w:b/>
          <w:noProof/>
        </w:rPr>
        <w:tab/>
        <w:t>BEZEICHNUNG DES ARZNEIMITTELS</w:t>
      </w:r>
    </w:p>
    <w:p w14:paraId="037D4D5D" w14:textId="77777777" w:rsidR="00042114" w:rsidRPr="00324D3C" w:rsidRDefault="00042114" w:rsidP="00042114">
      <w:pPr>
        <w:rPr>
          <w:noProof/>
        </w:rPr>
      </w:pPr>
    </w:p>
    <w:p w14:paraId="790DA9AB" w14:textId="77777777" w:rsidR="00042114" w:rsidRPr="00324D3C" w:rsidRDefault="00042114" w:rsidP="00042114">
      <w:r w:rsidRPr="00324D3C">
        <w:t>Effentora 100 Mikrogramm Buccaltabletten</w:t>
      </w:r>
    </w:p>
    <w:p w14:paraId="1C3310DD" w14:textId="77777777" w:rsidR="00042114" w:rsidRPr="00324D3C" w:rsidRDefault="00042114" w:rsidP="00042114">
      <w:pPr>
        <w:rPr>
          <w:noProof/>
        </w:rPr>
      </w:pPr>
      <w:r w:rsidRPr="00324D3C">
        <w:t>Fentanyl</w:t>
      </w:r>
    </w:p>
    <w:p w14:paraId="6E1ABEFB" w14:textId="77777777" w:rsidR="00042114" w:rsidRPr="00324D3C" w:rsidRDefault="00042114" w:rsidP="00042114">
      <w:pPr>
        <w:rPr>
          <w:noProof/>
        </w:rPr>
      </w:pPr>
    </w:p>
    <w:p w14:paraId="131D9514" w14:textId="77777777" w:rsidR="00042114" w:rsidRPr="00324D3C" w:rsidRDefault="00042114" w:rsidP="00042114">
      <w:pPr>
        <w:rPr>
          <w:noProof/>
        </w:rPr>
      </w:pPr>
    </w:p>
    <w:p w14:paraId="70ECD756"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2.</w:t>
      </w:r>
      <w:r w:rsidRPr="00324D3C">
        <w:rPr>
          <w:b/>
          <w:noProof/>
        </w:rPr>
        <w:tab/>
        <w:t>WIRKSTOFF(E)</w:t>
      </w:r>
    </w:p>
    <w:p w14:paraId="490DEB7D" w14:textId="77777777" w:rsidR="00042114" w:rsidRPr="00324D3C" w:rsidRDefault="00042114" w:rsidP="00042114">
      <w:pPr>
        <w:rPr>
          <w:noProof/>
        </w:rPr>
      </w:pPr>
    </w:p>
    <w:p w14:paraId="360FEDF5" w14:textId="77777777" w:rsidR="00042114" w:rsidRPr="00324D3C" w:rsidRDefault="00042114" w:rsidP="00042114">
      <w:pPr>
        <w:rPr>
          <w:noProof/>
        </w:rPr>
      </w:pPr>
      <w:r w:rsidRPr="00324D3C">
        <w:t>Jede Buccaltablette enthält 100 Mikrogramm Fentanyl (als Citrat)</w:t>
      </w:r>
    </w:p>
    <w:p w14:paraId="1C2897CA" w14:textId="77777777" w:rsidR="00042114" w:rsidRPr="00324D3C" w:rsidRDefault="00042114" w:rsidP="00042114">
      <w:pPr>
        <w:rPr>
          <w:noProof/>
        </w:rPr>
      </w:pPr>
    </w:p>
    <w:p w14:paraId="5C53D44F" w14:textId="77777777" w:rsidR="00042114" w:rsidRPr="00324D3C" w:rsidRDefault="00042114" w:rsidP="00042114">
      <w:pPr>
        <w:rPr>
          <w:noProof/>
        </w:rPr>
      </w:pPr>
    </w:p>
    <w:p w14:paraId="1704AFD2"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3.</w:t>
      </w:r>
      <w:r w:rsidRPr="00324D3C">
        <w:rPr>
          <w:b/>
          <w:noProof/>
        </w:rPr>
        <w:tab/>
        <w:t>SONSTIGE BESTANDTEILE</w:t>
      </w:r>
    </w:p>
    <w:p w14:paraId="29D9CBF4" w14:textId="77777777" w:rsidR="00042114" w:rsidRPr="00324D3C" w:rsidRDefault="00042114" w:rsidP="00042114">
      <w:pPr>
        <w:rPr>
          <w:noProof/>
        </w:rPr>
      </w:pPr>
    </w:p>
    <w:p w14:paraId="2372201E" w14:textId="77777777" w:rsidR="00042114" w:rsidRPr="00324D3C" w:rsidRDefault="00042114" w:rsidP="00042114">
      <w:pPr>
        <w:rPr>
          <w:noProof/>
        </w:rPr>
      </w:pPr>
      <w:r w:rsidRPr="00324D3C">
        <w:t>Enthält Natrium</w:t>
      </w:r>
      <w:r w:rsidR="00CD5F01" w:rsidRPr="00324D3C">
        <w:t>. Weitere Informationen siehe Packungsbeilage.</w:t>
      </w:r>
    </w:p>
    <w:p w14:paraId="6C46D585" w14:textId="77777777" w:rsidR="00042114" w:rsidRPr="00324D3C" w:rsidRDefault="00042114" w:rsidP="00042114">
      <w:pPr>
        <w:rPr>
          <w:noProof/>
        </w:rPr>
      </w:pPr>
    </w:p>
    <w:p w14:paraId="747A391D" w14:textId="77777777" w:rsidR="00042114" w:rsidRPr="00324D3C" w:rsidRDefault="00042114" w:rsidP="00042114">
      <w:pPr>
        <w:rPr>
          <w:noProof/>
        </w:rPr>
      </w:pPr>
    </w:p>
    <w:p w14:paraId="0FEDF9A9"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4.</w:t>
      </w:r>
      <w:r w:rsidRPr="00324D3C">
        <w:rPr>
          <w:b/>
          <w:noProof/>
        </w:rPr>
        <w:tab/>
        <w:t>DARREICHUNGSFORM UND INHALT</w:t>
      </w:r>
    </w:p>
    <w:p w14:paraId="378F8011" w14:textId="77777777" w:rsidR="00042114" w:rsidRPr="00324D3C" w:rsidRDefault="00042114" w:rsidP="00042114">
      <w:pPr>
        <w:rPr>
          <w:noProof/>
        </w:rPr>
      </w:pPr>
    </w:p>
    <w:p w14:paraId="1730E472" w14:textId="77777777" w:rsidR="00042114" w:rsidRPr="00324D3C" w:rsidRDefault="00042114" w:rsidP="00042114">
      <w:r w:rsidRPr="00324D3C">
        <w:t>4 Buccaltabletten</w:t>
      </w:r>
    </w:p>
    <w:p w14:paraId="49B89BD7" w14:textId="77777777" w:rsidR="00042114" w:rsidRPr="00324D3C" w:rsidRDefault="00042114" w:rsidP="00042114">
      <w:r w:rsidRPr="00324D3C">
        <w:t>28 Buccaltabletten</w:t>
      </w:r>
    </w:p>
    <w:p w14:paraId="4A3F6A4F" w14:textId="77777777" w:rsidR="00042114" w:rsidRPr="00324D3C" w:rsidRDefault="00042114" w:rsidP="00042114">
      <w:pPr>
        <w:rPr>
          <w:noProof/>
        </w:rPr>
      </w:pPr>
    </w:p>
    <w:p w14:paraId="7DDE456B" w14:textId="77777777" w:rsidR="00042114" w:rsidRPr="00324D3C" w:rsidRDefault="00042114" w:rsidP="00042114">
      <w:pPr>
        <w:rPr>
          <w:noProof/>
        </w:rPr>
      </w:pPr>
    </w:p>
    <w:p w14:paraId="531A0937"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5.</w:t>
      </w:r>
      <w:r w:rsidRPr="00324D3C">
        <w:rPr>
          <w:b/>
          <w:noProof/>
        </w:rPr>
        <w:tab/>
        <w:t>HINWEISE ZUR UND ART(EN) DER ANWENDUNG</w:t>
      </w:r>
    </w:p>
    <w:p w14:paraId="28E059D3" w14:textId="77777777" w:rsidR="00042114" w:rsidRPr="00324D3C" w:rsidRDefault="00042114" w:rsidP="00042114">
      <w:pPr>
        <w:rPr>
          <w:i/>
          <w:noProof/>
        </w:rPr>
      </w:pPr>
    </w:p>
    <w:p w14:paraId="41E2BB22" w14:textId="77777777" w:rsidR="00042114" w:rsidRPr="00324D3C" w:rsidRDefault="00042114" w:rsidP="00042114">
      <w:r w:rsidRPr="00324D3C">
        <w:t>Anwendung in der Mundhöhle.</w:t>
      </w:r>
    </w:p>
    <w:p w14:paraId="3231EC22" w14:textId="77777777" w:rsidR="00042114" w:rsidRPr="00324D3C" w:rsidRDefault="00042114" w:rsidP="00042114">
      <w:pPr>
        <w:rPr>
          <w:noProof/>
        </w:rPr>
      </w:pPr>
      <w:r w:rsidRPr="00324D3C">
        <w:t xml:space="preserve">In die Wangentasche einlegen. Darf nicht gelutscht, gekaut oder im Ganzen geschluckt werden. </w:t>
      </w:r>
      <w:r w:rsidRPr="00324D3C">
        <w:rPr>
          <w:noProof/>
        </w:rPr>
        <w:t>Packungsbeilage beachten.</w:t>
      </w:r>
    </w:p>
    <w:p w14:paraId="403C9397" w14:textId="77777777" w:rsidR="00042114" w:rsidRPr="00324D3C" w:rsidRDefault="00042114" w:rsidP="00042114">
      <w:pPr>
        <w:rPr>
          <w:noProof/>
        </w:rPr>
      </w:pPr>
    </w:p>
    <w:p w14:paraId="6EF6ED61" w14:textId="77777777" w:rsidR="00042114" w:rsidRPr="00324D3C" w:rsidRDefault="00042114" w:rsidP="00042114">
      <w:pPr>
        <w:rPr>
          <w:noProof/>
        </w:rPr>
      </w:pPr>
    </w:p>
    <w:p w14:paraId="11FDA72A"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6.</w:t>
      </w:r>
      <w:r w:rsidRPr="00324D3C">
        <w:rPr>
          <w:b/>
          <w:noProof/>
        </w:rPr>
        <w:tab/>
        <w:t>WARNHINWEIS, DASS DAS ARZNEIMITTEL FÜR KINDER UNERREICHBAR UND NICHT SICHTBAR AUFZUBEWAHREN IST</w:t>
      </w:r>
    </w:p>
    <w:p w14:paraId="4B02B2B9" w14:textId="77777777" w:rsidR="00042114" w:rsidRPr="00324D3C" w:rsidRDefault="00042114" w:rsidP="00042114">
      <w:pPr>
        <w:rPr>
          <w:noProof/>
        </w:rPr>
      </w:pPr>
    </w:p>
    <w:p w14:paraId="418F5373" w14:textId="77777777" w:rsidR="00042114" w:rsidRPr="00324D3C" w:rsidRDefault="00042114" w:rsidP="00042114">
      <w:pPr>
        <w:rPr>
          <w:noProof/>
        </w:rPr>
      </w:pPr>
      <w:r w:rsidRPr="00324D3C">
        <w:rPr>
          <w:b/>
          <w:noProof/>
        </w:rPr>
        <w:t>Arzneimittel für Kinder unzugänglich aufbewahren.</w:t>
      </w:r>
    </w:p>
    <w:p w14:paraId="3281405D" w14:textId="77777777" w:rsidR="00042114" w:rsidRPr="00324D3C" w:rsidRDefault="00042114" w:rsidP="00042114">
      <w:pPr>
        <w:rPr>
          <w:noProof/>
        </w:rPr>
      </w:pPr>
    </w:p>
    <w:p w14:paraId="238F049B" w14:textId="77777777" w:rsidR="00042114" w:rsidRPr="00324D3C" w:rsidRDefault="00042114" w:rsidP="00042114">
      <w:pPr>
        <w:rPr>
          <w:noProof/>
        </w:rPr>
      </w:pPr>
    </w:p>
    <w:p w14:paraId="40B07976"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7.</w:t>
      </w:r>
      <w:r w:rsidRPr="00324D3C">
        <w:rPr>
          <w:b/>
          <w:noProof/>
        </w:rPr>
        <w:tab/>
        <w:t>WEITERE WARNHINWEISE, FALLS ERFORDERLICH</w:t>
      </w:r>
    </w:p>
    <w:p w14:paraId="4D3084D3" w14:textId="77777777" w:rsidR="00042114" w:rsidRPr="00324D3C" w:rsidRDefault="00042114" w:rsidP="00042114">
      <w:pPr>
        <w:rPr>
          <w:noProof/>
        </w:rPr>
      </w:pPr>
    </w:p>
    <w:p w14:paraId="59646E23" w14:textId="5DEEF053" w:rsidR="00042114" w:rsidRPr="00727F5F" w:rsidRDefault="00042114" w:rsidP="00042114">
      <w:pPr>
        <w:rPr>
          <w:bCs/>
        </w:rPr>
      </w:pPr>
      <w:r w:rsidRPr="00D84B93">
        <w:rPr>
          <w:b/>
          <w:bCs/>
        </w:rPr>
        <w:t xml:space="preserve">Dieses Arzneimittel darf nur von Patienten angewendet werden, die bereits </w:t>
      </w:r>
      <w:r w:rsidR="00CD5F01" w:rsidRPr="00D84B93">
        <w:rPr>
          <w:b/>
          <w:bCs/>
        </w:rPr>
        <w:t>eine Opioid-Basistherapie gegen ihre chronischen Tumorschmerzen</w:t>
      </w:r>
      <w:r w:rsidRPr="00D84B93">
        <w:rPr>
          <w:b/>
          <w:bCs/>
        </w:rPr>
        <w:t xml:space="preserve"> erhalten.</w:t>
      </w:r>
      <w:r w:rsidR="00CD5F01" w:rsidRPr="00D84B93">
        <w:rPr>
          <w:b/>
          <w:bCs/>
        </w:rPr>
        <w:t xml:space="preserve"> </w:t>
      </w:r>
      <w:r w:rsidR="00CD5F01" w:rsidRPr="00727F5F">
        <w:rPr>
          <w:bCs/>
        </w:rPr>
        <w:t>Beachten Sie die</w:t>
      </w:r>
      <w:r w:rsidR="006F0806" w:rsidRPr="00727F5F">
        <w:rPr>
          <w:bCs/>
        </w:rPr>
        <w:t xml:space="preserve"> beigefügte </w:t>
      </w:r>
      <w:r w:rsidR="00CD5F01" w:rsidRPr="00727F5F">
        <w:rPr>
          <w:bCs/>
        </w:rPr>
        <w:t>Packungsbeilage für wichtige Warnhinweise und Anleitungen.</w:t>
      </w:r>
    </w:p>
    <w:p w14:paraId="328683A9" w14:textId="193525AF" w:rsidR="0013238A" w:rsidRDefault="0013238A" w:rsidP="00042114">
      <w:pPr>
        <w:rPr>
          <w:b/>
          <w:bCs/>
        </w:rPr>
      </w:pPr>
    </w:p>
    <w:p w14:paraId="26F36CE3" w14:textId="1ECD1990" w:rsidR="0013238A" w:rsidRPr="00D84B93" w:rsidRDefault="0013238A" w:rsidP="00042114">
      <w:pPr>
        <w:rPr>
          <w:b/>
          <w:bCs/>
        </w:rPr>
      </w:pPr>
      <w:r>
        <w:rPr>
          <w:b/>
          <w:bCs/>
        </w:rPr>
        <w:t>Eine versehentliche Anwendung kann schwere Schäden hervorrufen und tödlich sein.</w:t>
      </w:r>
    </w:p>
    <w:p w14:paraId="7CE22C99" w14:textId="77777777" w:rsidR="00042114" w:rsidRPr="00324D3C" w:rsidRDefault="00042114" w:rsidP="00042114">
      <w:pPr>
        <w:rPr>
          <w:noProof/>
        </w:rPr>
      </w:pPr>
    </w:p>
    <w:p w14:paraId="0BD5DB67" w14:textId="77777777" w:rsidR="00042114" w:rsidRPr="00324D3C" w:rsidRDefault="00042114" w:rsidP="00042114">
      <w:pPr>
        <w:rPr>
          <w:noProof/>
        </w:rPr>
      </w:pPr>
    </w:p>
    <w:p w14:paraId="264EAE99"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8.</w:t>
      </w:r>
      <w:r w:rsidRPr="00324D3C">
        <w:rPr>
          <w:b/>
          <w:noProof/>
        </w:rPr>
        <w:tab/>
        <w:t>VERFALLDATUM</w:t>
      </w:r>
    </w:p>
    <w:p w14:paraId="338CF58E" w14:textId="77777777" w:rsidR="00042114" w:rsidRPr="00324D3C" w:rsidRDefault="00042114" w:rsidP="00042114">
      <w:pPr>
        <w:rPr>
          <w:noProof/>
        </w:rPr>
      </w:pPr>
    </w:p>
    <w:p w14:paraId="41B5177C" w14:textId="77777777" w:rsidR="00042114" w:rsidRPr="00324D3C" w:rsidRDefault="00042114" w:rsidP="00042114">
      <w:pPr>
        <w:rPr>
          <w:noProof/>
        </w:rPr>
      </w:pPr>
      <w:r w:rsidRPr="00324D3C">
        <w:t>Verwendbar bis</w:t>
      </w:r>
    </w:p>
    <w:p w14:paraId="5B52D426" w14:textId="77777777" w:rsidR="00042114" w:rsidRPr="00324D3C" w:rsidRDefault="00042114" w:rsidP="00042114">
      <w:pPr>
        <w:rPr>
          <w:noProof/>
        </w:rPr>
      </w:pPr>
    </w:p>
    <w:p w14:paraId="13A1A96C" w14:textId="77777777" w:rsidR="00042114" w:rsidRPr="00324D3C" w:rsidRDefault="00042114" w:rsidP="00042114">
      <w:pPr>
        <w:rPr>
          <w:noProof/>
        </w:rPr>
      </w:pPr>
    </w:p>
    <w:p w14:paraId="3BED5220" w14:textId="77777777" w:rsidR="00042114" w:rsidRPr="00324D3C" w:rsidRDefault="00042114" w:rsidP="007B6447">
      <w:pPr>
        <w:keepNext/>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lastRenderedPageBreak/>
        <w:t>9.</w:t>
      </w:r>
      <w:r w:rsidRPr="00324D3C">
        <w:rPr>
          <w:b/>
          <w:noProof/>
        </w:rPr>
        <w:tab/>
        <w:t xml:space="preserve">BESONDERE </w:t>
      </w:r>
      <w:r w:rsidR="009A1CCB" w:rsidRPr="00324D3C">
        <w:rPr>
          <w:b/>
        </w:rPr>
        <w:t>VO</w:t>
      </w:r>
      <w:r w:rsidR="009A1CCB" w:rsidRPr="00324D3C">
        <w:rPr>
          <w:b/>
          <w:noProof/>
        </w:rPr>
        <w:t>RSICHTSMASSNAHMEN FÜR DIE AUFBEWAHRUNG</w:t>
      </w:r>
    </w:p>
    <w:p w14:paraId="1A7470D1" w14:textId="77777777" w:rsidR="00042114" w:rsidRPr="00324D3C" w:rsidRDefault="00042114" w:rsidP="007B6447">
      <w:pPr>
        <w:keepNext/>
        <w:rPr>
          <w:noProof/>
        </w:rPr>
      </w:pPr>
    </w:p>
    <w:p w14:paraId="0018B794" w14:textId="77777777" w:rsidR="00042114" w:rsidRPr="00324D3C" w:rsidRDefault="00042114" w:rsidP="007B6447">
      <w:pPr>
        <w:keepNext/>
        <w:rPr>
          <w:noProof/>
        </w:rPr>
      </w:pPr>
      <w:r w:rsidRPr="00324D3C">
        <w:t>In der Originalverpackung aufbewahren, um den Inhalt vor Feuchtigkeit zu schützen.</w:t>
      </w:r>
    </w:p>
    <w:p w14:paraId="4F475E57" w14:textId="77777777" w:rsidR="00042114" w:rsidRPr="00324D3C" w:rsidRDefault="00042114" w:rsidP="00042114">
      <w:pPr>
        <w:rPr>
          <w:noProof/>
        </w:rPr>
      </w:pPr>
    </w:p>
    <w:p w14:paraId="7FFB0492" w14:textId="77777777" w:rsidR="00042114" w:rsidRPr="00324D3C" w:rsidRDefault="00042114" w:rsidP="00042114">
      <w:pPr>
        <w:rPr>
          <w:noProof/>
        </w:rPr>
      </w:pPr>
    </w:p>
    <w:p w14:paraId="5BEB6221"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10.</w:t>
      </w:r>
      <w:r w:rsidRPr="00324D3C">
        <w:rPr>
          <w:b/>
          <w:noProof/>
        </w:rPr>
        <w:tab/>
        <w:t>GEGEBENENFALLS BESONDERE VORSICHTSMASSNAHMEN FÜR DIE BESEITIGUNG VON NICHT VERWENDETEM ARZNEIMITTEL ODER DAVON STAMMENDEN ABFALLMATERIALIEN</w:t>
      </w:r>
    </w:p>
    <w:p w14:paraId="70206706" w14:textId="77777777" w:rsidR="00042114" w:rsidRPr="00324D3C" w:rsidRDefault="00042114" w:rsidP="00042114">
      <w:pPr>
        <w:rPr>
          <w:noProof/>
        </w:rPr>
      </w:pPr>
    </w:p>
    <w:p w14:paraId="261D459F" w14:textId="77777777" w:rsidR="00042114" w:rsidRPr="00324D3C" w:rsidRDefault="00042114" w:rsidP="00042114">
      <w:pPr>
        <w:rPr>
          <w:noProof/>
        </w:rPr>
      </w:pPr>
    </w:p>
    <w:p w14:paraId="4C04A2BA"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b/>
          <w:noProof/>
        </w:rPr>
      </w:pPr>
      <w:r w:rsidRPr="00324D3C">
        <w:rPr>
          <w:b/>
          <w:noProof/>
        </w:rPr>
        <w:t>11.</w:t>
      </w:r>
      <w:r w:rsidRPr="00324D3C">
        <w:rPr>
          <w:b/>
          <w:noProof/>
        </w:rPr>
        <w:tab/>
        <w:t>NAME UND ANSCHRIFT DES PHARMAZEUTISCHEN UNTERNEHMERS</w:t>
      </w:r>
    </w:p>
    <w:p w14:paraId="68E39BB9" w14:textId="77777777" w:rsidR="00042114" w:rsidRPr="00324D3C" w:rsidRDefault="00042114" w:rsidP="00042114">
      <w:pPr>
        <w:rPr>
          <w:noProof/>
        </w:rPr>
      </w:pPr>
    </w:p>
    <w:p w14:paraId="7EDA0675" w14:textId="77777777" w:rsidR="00245439" w:rsidRPr="009A542B" w:rsidRDefault="00FB78AC" w:rsidP="00245439">
      <w:pPr>
        <w:pStyle w:val="Default"/>
        <w:rPr>
          <w:rFonts w:ascii="Times New Roman" w:hAnsi="Times New Roman" w:cs="Times New Roman"/>
          <w:sz w:val="22"/>
          <w:szCs w:val="22"/>
          <w:lang w:val="nl-NL"/>
        </w:rPr>
      </w:pPr>
      <w:r w:rsidRPr="009A542B">
        <w:rPr>
          <w:rFonts w:ascii="Times New Roman" w:hAnsi="Times New Roman" w:cs="Times New Roman"/>
          <w:sz w:val="22"/>
          <w:szCs w:val="22"/>
          <w:lang w:val="nl-NL"/>
        </w:rPr>
        <w:t>TEVA B.V. Swensweg 5 2031 GA Haarlem</w:t>
      </w:r>
      <w:r w:rsidR="00245439" w:rsidRPr="009A542B">
        <w:rPr>
          <w:rFonts w:ascii="Times New Roman" w:hAnsi="Times New Roman" w:cs="Times New Roman"/>
          <w:sz w:val="22"/>
          <w:szCs w:val="22"/>
          <w:lang w:val="nl-NL"/>
        </w:rPr>
        <w:t xml:space="preserve"> Niederlande </w:t>
      </w:r>
    </w:p>
    <w:p w14:paraId="0D36B92F" w14:textId="77777777" w:rsidR="00042114" w:rsidRPr="009A542B" w:rsidRDefault="00042114" w:rsidP="00042114">
      <w:pPr>
        <w:rPr>
          <w:noProof/>
          <w:lang w:val="nl-NL"/>
        </w:rPr>
      </w:pPr>
    </w:p>
    <w:p w14:paraId="076AEB29" w14:textId="77777777" w:rsidR="00042114" w:rsidRPr="009A542B" w:rsidRDefault="00042114" w:rsidP="00042114">
      <w:pPr>
        <w:rPr>
          <w:noProof/>
          <w:lang w:val="nl-NL"/>
        </w:rPr>
      </w:pPr>
    </w:p>
    <w:p w14:paraId="2BCC4861"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12.</w:t>
      </w:r>
      <w:r w:rsidRPr="00324D3C">
        <w:rPr>
          <w:b/>
          <w:noProof/>
        </w:rPr>
        <w:tab/>
        <w:t xml:space="preserve">ZULASSUNGSNUMMER(N) </w:t>
      </w:r>
    </w:p>
    <w:p w14:paraId="57018BD3" w14:textId="77777777" w:rsidR="00042114" w:rsidRPr="00324D3C" w:rsidRDefault="00042114" w:rsidP="00042114">
      <w:pPr>
        <w:rPr>
          <w:noProof/>
        </w:rPr>
      </w:pPr>
    </w:p>
    <w:p w14:paraId="715E0EA4" w14:textId="77777777" w:rsidR="00042114" w:rsidRPr="00324D3C" w:rsidRDefault="00042114" w:rsidP="00042114">
      <w:pPr>
        <w:rPr>
          <w:szCs w:val="22"/>
        </w:rPr>
      </w:pPr>
      <w:r w:rsidRPr="00324D3C">
        <w:rPr>
          <w:szCs w:val="22"/>
        </w:rPr>
        <w:t>EU/1/08/441/001</w:t>
      </w:r>
    </w:p>
    <w:p w14:paraId="4064A67C" w14:textId="77777777" w:rsidR="00042114" w:rsidRPr="00324D3C" w:rsidRDefault="00042114" w:rsidP="00042114">
      <w:pPr>
        <w:rPr>
          <w:szCs w:val="22"/>
        </w:rPr>
      </w:pPr>
      <w:r w:rsidRPr="00324D3C">
        <w:rPr>
          <w:szCs w:val="22"/>
          <w:highlight w:val="lightGray"/>
        </w:rPr>
        <w:t>EU/1/08/441/002</w:t>
      </w:r>
    </w:p>
    <w:p w14:paraId="7053B517" w14:textId="77777777" w:rsidR="00042114" w:rsidRPr="00324D3C" w:rsidRDefault="00042114" w:rsidP="00042114">
      <w:pPr>
        <w:rPr>
          <w:szCs w:val="22"/>
        </w:rPr>
      </w:pPr>
    </w:p>
    <w:p w14:paraId="56572F96" w14:textId="77777777" w:rsidR="00042114" w:rsidRPr="00324D3C" w:rsidRDefault="00042114" w:rsidP="00042114">
      <w:pPr>
        <w:rPr>
          <w:szCs w:val="22"/>
        </w:rPr>
      </w:pPr>
    </w:p>
    <w:p w14:paraId="69C96D9F"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13.</w:t>
      </w:r>
      <w:r w:rsidRPr="00324D3C">
        <w:rPr>
          <w:b/>
          <w:noProof/>
        </w:rPr>
        <w:tab/>
        <w:t>CHARGENBEZEICHNUNG</w:t>
      </w:r>
    </w:p>
    <w:p w14:paraId="6F7F6EAF" w14:textId="77777777" w:rsidR="00042114" w:rsidRPr="00324D3C" w:rsidRDefault="00042114" w:rsidP="00042114">
      <w:pPr>
        <w:rPr>
          <w:noProof/>
        </w:rPr>
      </w:pPr>
    </w:p>
    <w:p w14:paraId="06C62E6E" w14:textId="77777777" w:rsidR="00042114" w:rsidRPr="00324D3C" w:rsidRDefault="00042114" w:rsidP="00042114">
      <w:pPr>
        <w:rPr>
          <w:noProof/>
        </w:rPr>
      </w:pPr>
      <w:r w:rsidRPr="00324D3C">
        <w:t>Ch.-B.:</w:t>
      </w:r>
    </w:p>
    <w:p w14:paraId="7BEFF95D" w14:textId="77777777" w:rsidR="00042114" w:rsidRPr="00324D3C" w:rsidRDefault="00042114" w:rsidP="00042114">
      <w:pPr>
        <w:rPr>
          <w:noProof/>
        </w:rPr>
      </w:pPr>
    </w:p>
    <w:p w14:paraId="403E68F5" w14:textId="77777777" w:rsidR="00042114" w:rsidRPr="00324D3C" w:rsidRDefault="00042114" w:rsidP="00042114">
      <w:pPr>
        <w:rPr>
          <w:noProof/>
        </w:rPr>
      </w:pPr>
    </w:p>
    <w:p w14:paraId="354D68BB"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14.</w:t>
      </w:r>
      <w:r w:rsidRPr="00324D3C">
        <w:rPr>
          <w:b/>
          <w:noProof/>
        </w:rPr>
        <w:tab/>
        <w:t>VERKAUFSABGRENZUNG</w:t>
      </w:r>
    </w:p>
    <w:p w14:paraId="75B78CB8" w14:textId="77777777" w:rsidR="00042114" w:rsidRPr="00324D3C" w:rsidRDefault="00042114" w:rsidP="00042114">
      <w:pPr>
        <w:rPr>
          <w:noProof/>
        </w:rPr>
      </w:pPr>
    </w:p>
    <w:p w14:paraId="1D9E774A" w14:textId="77777777" w:rsidR="00042114" w:rsidRPr="00324D3C" w:rsidRDefault="00042114" w:rsidP="00042114">
      <w:pPr>
        <w:rPr>
          <w:noProof/>
        </w:rPr>
      </w:pPr>
      <w:r w:rsidRPr="00324D3C">
        <w:rPr>
          <w:szCs w:val="22"/>
        </w:rPr>
        <w:t>Verschreibungspflichtig.</w:t>
      </w:r>
    </w:p>
    <w:p w14:paraId="635322E1" w14:textId="77777777" w:rsidR="00042114" w:rsidRPr="00324D3C" w:rsidRDefault="00042114" w:rsidP="00042114">
      <w:pPr>
        <w:rPr>
          <w:noProof/>
        </w:rPr>
      </w:pPr>
    </w:p>
    <w:p w14:paraId="076DF925" w14:textId="77777777" w:rsidR="00042114" w:rsidRPr="00324D3C" w:rsidRDefault="00042114" w:rsidP="00042114">
      <w:pPr>
        <w:rPr>
          <w:noProof/>
        </w:rPr>
      </w:pPr>
    </w:p>
    <w:p w14:paraId="20FBA708"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15.</w:t>
      </w:r>
      <w:r w:rsidRPr="00324D3C">
        <w:rPr>
          <w:b/>
          <w:noProof/>
        </w:rPr>
        <w:tab/>
        <w:t>HINWEISE FÜR DEN GEBRAUCH</w:t>
      </w:r>
    </w:p>
    <w:p w14:paraId="7143A649" w14:textId="77777777" w:rsidR="00042114" w:rsidRPr="00324D3C" w:rsidRDefault="00042114" w:rsidP="00042114">
      <w:pPr>
        <w:rPr>
          <w:noProof/>
        </w:rPr>
      </w:pPr>
    </w:p>
    <w:p w14:paraId="4B4F2A31" w14:textId="77777777" w:rsidR="00042114" w:rsidRPr="00324D3C" w:rsidRDefault="00042114" w:rsidP="00042114">
      <w:pPr>
        <w:rPr>
          <w:noProof/>
        </w:rPr>
      </w:pPr>
    </w:p>
    <w:p w14:paraId="37127464" w14:textId="77777777" w:rsidR="00042114" w:rsidRPr="00324D3C" w:rsidRDefault="00042114" w:rsidP="009A1CCB">
      <w:pPr>
        <w:pBdr>
          <w:top w:val="single" w:sz="4" w:space="1" w:color="auto"/>
          <w:left w:val="single" w:sz="4" w:space="4" w:color="auto"/>
          <w:bottom w:val="single" w:sz="4" w:space="1" w:color="auto"/>
          <w:right w:val="single" w:sz="4" w:space="4" w:color="auto"/>
        </w:pBdr>
        <w:outlineLvl w:val="0"/>
        <w:rPr>
          <w:noProof/>
        </w:rPr>
      </w:pPr>
      <w:r w:rsidRPr="00324D3C">
        <w:rPr>
          <w:b/>
          <w:noProof/>
        </w:rPr>
        <w:t>16.</w:t>
      </w:r>
      <w:r w:rsidRPr="00324D3C">
        <w:rPr>
          <w:b/>
          <w:noProof/>
        </w:rPr>
        <w:tab/>
      </w:r>
      <w:r w:rsidR="009A1CCB" w:rsidRPr="00324D3C">
        <w:rPr>
          <w:b/>
          <w:noProof/>
        </w:rPr>
        <w:t>ANGABEN IN BLINDEN</w:t>
      </w:r>
      <w:r w:rsidRPr="00324D3C">
        <w:rPr>
          <w:b/>
          <w:noProof/>
        </w:rPr>
        <w:t>SCHRIFT</w:t>
      </w:r>
    </w:p>
    <w:p w14:paraId="5A07EAF5" w14:textId="77777777" w:rsidR="00042114" w:rsidRPr="00324D3C" w:rsidRDefault="00042114" w:rsidP="00042114">
      <w:pPr>
        <w:rPr>
          <w:noProof/>
          <w:shd w:val="clear" w:color="auto" w:fill="CCCCCC"/>
        </w:rPr>
      </w:pPr>
    </w:p>
    <w:p w14:paraId="7CCD8F8B" w14:textId="77777777" w:rsidR="00042114" w:rsidRPr="00324D3C" w:rsidRDefault="00042114" w:rsidP="00042114">
      <w:pPr>
        <w:rPr>
          <w:noProof/>
          <w:shd w:val="clear" w:color="auto" w:fill="CCCCCC"/>
        </w:rPr>
      </w:pPr>
      <w:r w:rsidRPr="00324D3C">
        <w:t>Effentora 100</w:t>
      </w:r>
    </w:p>
    <w:p w14:paraId="7508BFD4" w14:textId="77777777" w:rsidR="004D7E7B" w:rsidRPr="00324D3C" w:rsidRDefault="004D7E7B" w:rsidP="00042114">
      <w:pPr>
        <w:rPr>
          <w:noProof/>
        </w:rPr>
      </w:pPr>
    </w:p>
    <w:p w14:paraId="6BB41D6D" w14:textId="77777777" w:rsidR="004D7E7B" w:rsidRPr="00324D3C" w:rsidRDefault="004D7E7B" w:rsidP="00042114">
      <w:pPr>
        <w:rPr>
          <w:noProof/>
        </w:rPr>
      </w:pPr>
    </w:p>
    <w:p w14:paraId="77D9D0B6"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324D3C">
        <w:rPr>
          <w:b/>
          <w:noProof/>
        </w:rPr>
        <w:t>17.</w:t>
      </w:r>
      <w:r w:rsidRPr="00324D3C">
        <w:rPr>
          <w:b/>
          <w:noProof/>
        </w:rPr>
        <w:tab/>
        <w:t>INDIVIDUELLES ERKENNUNGSMERKMAL – 2D-BARCODE</w:t>
      </w:r>
    </w:p>
    <w:p w14:paraId="7A28C888" w14:textId="77777777" w:rsidR="004D7E7B" w:rsidRPr="00324D3C" w:rsidRDefault="004D7E7B" w:rsidP="004D7E7B">
      <w:pPr>
        <w:rPr>
          <w:noProof/>
        </w:rPr>
      </w:pPr>
    </w:p>
    <w:p w14:paraId="09A1F156" w14:textId="77777777" w:rsidR="004D7E7B" w:rsidRPr="00324D3C" w:rsidRDefault="004D7E7B" w:rsidP="004D7E7B">
      <w:pPr>
        <w:rPr>
          <w:noProof/>
          <w:szCs w:val="22"/>
          <w:shd w:val="clear" w:color="auto" w:fill="CCCCCC"/>
        </w:rPr>
      </w:pPr>
      <w:r w:rsidRPr="00324D3C">
        <w:rPr>
          <w:noProof/>
          <w:highlight w:val="lightGray"/>
        </w:rPr>
        <w:t>2D-Barcode mit individuellem Erkennungsmerkmal.</w:t>
      </w:r>
    </w:p>
    <w:p w14:paraId="24B42152" w14:textId="77777777" w:rsidR="004D7E7B" w:rsidRPr="00324D3C" w:rsidRDefault="004D7E7B" w:rsidP="004D7E7B">
      <w:pPr>
        <w:rPr>
          <w:noProof/>
          <w:szCs w:val="22"/>
          <w:shd w:val="clear" w:color="auto" w:fill="CCCCCC"/>
        </w:rPr>
      </w:pPr>
    </w:p>
    <w:p w14:paraId="2D6F1FA8" w14:textId="77777777" w:rsidR="004D7E7B" w:rsidRPr="00324D3C" w:rsidRDefault="004D7E7B" w:rsidP="004D7E7B">
      <w:pPr>
        <w:rPr>
          <w:noProof/>
        </w:rPr>
      </w:pPr>
    </w:p>
    <w:p w14:paraId="1B1E33D8"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324D3C">
        <w:rPr>
          <w:b/>
          <w:noProof/>
        </w:rPr>
        <w:t>18.</w:t>
      </w:r>
      <w:r w:rsidRPr="00324D3C">
        <w:rPr>
          <w:b/>
          <w:noProof/>
        </w:rPr>
        <w:tab/>
        <w:t>INDIVIDUELLES ERKENNUNGSMERKMAL – VOM MENSCHEN LESBARES FORMAT</w:t>
      </w:r>
    </w:p>
    <w:p w14:paraId="70B7A7B4" w14:textId="77777777" w:rsidR="004D7E7B" w:rsidRPr="00324D3C" w:rsidRDefault="004D7E7B" w:rsidP="004D7E7B">
      <w:pPr>
        <w:rPr>
          <w:noProof/>
        </w:rPr>
      </w:pPr>
    </w:p>
    <w:p w14:paraId="50A9941C" w14:textId="77777777" w:rsidR="004D7E7B" w:rsidRPr="00324D3C" w:rsidRDefault="004D7E7B" w:rsidP="004D7E7B">
      <w:pPr>
        <w:rPr>
          <w:szCs w:val="22"/>
        </w:rPr>
      </w:pPr>
      <w:r w:rsidRPr="00324D3C">
        <w:t>PC:</w:t>
      </w:r>
    </w:p>
    <w:p w14:paraId="14A3C96C" w14:textId="77777777" w:rsidR="004D7E7B" w:rsidRPr="00324D3C" w:rsidRDefault="004D7E7B" w:rsidP="004D7E7B">
      <w:pPr>
        <w:rPr>
          <w:szCs w:val="22"/>
        </w:rPr>
      </w:pPr>
      <w:r w:rsidRPr="00324D3C">
        <w:t>SN:</w:t>
      </w:r>
    </w:p>
    <w:p w14:paraId="6A72E024" w14:textId="77777777" w:rsidR="004D7E7B" w:rsidRPr="00324D3C" w:rsidRDefault="004D7E7B" w:rsidP="004D7E7B">
      <w:r w:rsidRPr="00324D3C">
        <w:t>NN:</w:t>
      </w:r>
    </w:p>
    <w:p w14:paraId="540DAFDA" w14:textId="77777777" w:rsidR="004D7E7B" w:rsidRPr="00324D3C" w:rsidRDefault="004D7E7B" w:rsidP="004D7E7B"/>
    <w:p w14:paraId="2C2011D1" w14:textId="77777777" w:rsidR="004D7E7B" w:rsidRPr="00324D3C" w:rsidRDefault="004D7E7B" w:rsidP="004D7E7B">
      <w:pPr>
        <w:rPr>
          <w:szCs w:val="22"/>
        </w:rPr>
      </w:pPr>
    </w:p>
    <w:p w14:paraId="65584DAC" w14:textId="77777777" w:rsidR="00042114" w:rsidRPr="00324D3C" w:rsidRDefault="00042114" w:rsidP="00042114">
      <w:pPr>
        <w:rPr>
          <w:b/>
          <w:noProof/>
        </w:rPr>
      </w:pPr>
      <w:r w:rsidRPr="00324D3C">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6EAF2019" w14:textId="77777777">
        <w:trPr>
          <w:trHeight w:val="785"/>
        </w:trPr>
        <w:tc>
          <w:tcPr>
            <w:tcW w:w="9287" w:type="dxa"/>
            <w:tcBorders>
              <w:bottom w:val="single" w:sz="4" w:space="0" w:color="auto"/>
            </w:tcBorders>
          </w:tcPr>
          <w:p w14:paraId="07A8BC05" w14:textId="77777777" w:rsidR="00042114" w:rsidRPr="00324D3C" w:rsidRDefault="00042114" w:rsidP="00D709BA">
            <w:pPr>
              <w:rPr>
                <w:b/>
                <w:noProof/>
              </w:rPr>
            </w:pPr>
            <w:r w:rsidRPr="00324D3C">
              <w:rPr>
                <w:b/>
                <w:noProof/>
              </w:rPr>
              <w:lastRenderedPageBreak/>
              <w:t>MINDESTANGABEN AUF BLISTERPACKUNGEN ODER FOLIENSTREIFEN</w:t>
            </w:r>
          </w:p>
          <w:p w14:paraId="6F41BAF2" w14:textId="77777777" w:rsidR="00042114" w:rsidRPr="00324D3C" w:rsidRDefault="00042114" w:rsidP="00D709BA">
            <w:pPr>
              <w:rPr>
                <w:b/>
                <w:noProof/>
              </w:rPr>
            </w:pPr>
          </w:p>
          <w:p w14:paraId="47ADB96B" w14:textId="77777777" w:rsidR="00042114" w:rsidRPr="00324D3C" w:rsidRDefault="00042114" w:rsidP="00D709BA">
            <w:pPr>
              <w:rPr>
                <w:b/>
                <w:noProof/>
              </w:rPr>
            </w:pPr>
            <w:r w:rsidRPr="00324D3C">
              <w:rPr>
                <w:b/>
                <w:noProof/>
              </w:rPr>
              <w:t>BLISTERPACKUNG ZU 4 TABLETTEN</w:t>
            </w:r>
          </w:p>
        </w:tc>
      </w:tr>
    </w:tbl>
    <w:p w14:paraId="4F6F644E" w14:textId="77777777" w:rsidR="00042114" w:rsidRPr="00324D3C" w:rsidRDefault="00042114" w:rsidP="00042114">
      <w:pPr>
        <w:rPr>
          <w:b/>
          <w:noProof/>
        </w:rPr>
      </w:pPr>
    </w:p>
    <w:p w14:paraId="7F67DCAC"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147BF18C" w14:textId="77777777">
        <w:tc>
          <w:tcPr>
            <w:tcW w:w="9287" w:type="dxa"/>
          </w:tcPr>
          <w:p w14:paraId="4E89B89B" w14:textId="77777777" w:rsidR="00042114" w:rsidRPr="00324D3C" w:rsidRDefault="00042114" w:rsidP="00D709BA">
            <w:pPr>
              <w:tabs>
                <w:tab w:val="left" w:pos="142"/>
              </w:tabs>
              <w:ind w:left="567" w:hanging="567"/>
              <w:rPr>
                <w:b/>
                <w:noProof/>
              </w:rPr>
            </w:pPr>
            <w:r w:rsidRPr="00324D3C">
              <w:rPr>
                <w:b/>
                <w:noProof/>
              </w:rPr>
              <w:t>1.</w:t>
            </w:r>
            <w:r w:rsidRPr="00324D3C">
              <w:rPr>
                <w:b/>
                <w:noProof/>
              </w:rPr>
              <w:tab/>
              <w:t>BEZEICHNUNG DES ARZNEIMITTELS</w:t>
            </w:r>
          </w:p>
        </w:tc>
      </w:tr>
    </w:tbl>
    <w:p w14:paraId="71EE362A" w14:textId="77777777" w:rsidR="00042114" w:rsidRPr="00324D3C" w:rsidRDefault="00042114" w:rsidP="00042114">
      <w:pPr>
        <w:rPr>
          <w:noProof/>
        </w:rPr>
      </w:pPr>
    </w:p>
    <w:p w14:paraId="5AA0CCD6" w14:textId="77777777" w:rsidR="00042114" w:rsidRPr="00324D3C" w:rsidRDefault="00042114" w:rsidP="00042114">
      <w:r w:rsidRPr="00324D3C">
        <w:t>Effentora 100 Mikrogramm Buccaltabletten</w:t>
      </w:r>
    </w:p>
    <w:p w14:paraId="65DF1704" w14:textId="77777777" w:rsidR="00042114" w:rsidRPr="00324D3C" w:rsidRDefault="00042114" w:rsidP="00042114">
      <w:pPr>
        <w:rPr>
          <w:noProof/>
        </w:rPr>
      </w:pPr>
      <w:r w:rsidRPr="00324D3C">
        <w:t>Fentanyl</w:t>
      </w:r>
    </w:p>
    <w:p w14:paraId="3A82D629" w14:textId="77777777" w:rsidR="00042114" w:rsidRPr="00324D3C" w:rsidRDefault="00042114" w:rsidP="00042114">
      <w:pPr>
        <w:rPr>
          <w:b/>
          <w:noProof/>
        </w:rPr>
      </w:pPr>
    </w:p>
    <w:p w14:paraId="485EB757"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1203C05C" w14:textId="77777777">
        <w:tc>
          <w:tcPr>
            <w:tcW w:w="9287" w:type="dxa"/>
          </w:tcPr>
          <w:p w14:paraId="74AC5347" w14:textId="77777777" w:rsidR="00042114" w:rsidRPr="00324D3C" w:rsidRDefault="00042114" w:rsidP="00D709BA">
            <w:pPr>
              <w:tabs>
                <w:tab w:val="left" w:pos="142"/>
              </w:tabs>
              <w:ind w:left="567" w:hanging="567"/>
              <w:rPr>
                <w:b/>
                <w:noProof/>
              </w:rPr>
            </w:pPr>
            <w:r w:rsidRPr="00324D3C">
              <w:rPr>
                <w:b/>
                <w:noProof/>
              </w:rPr>
              <w:t>2.</w:t>
            </w:r>
            <w:r w:rsidRPr="00324D3C">
              <w:rPr>
                <w:b/>
                <w:noProof/>
              </w:rPr>
              <w:tab/>
              <w:t>NAME DES PHARMAZEUTISCHEN UNTERNEHMERS</w:t>
            </w:r>
          </w:p>
        </w:tc>
      </w:tr>
    </w:tbl>
    <w:p w14:paraId="34F73CC0" w14:textId="77777777" w:rsidR="00042114" w:rsidRPr="00324D3C" w:rsidRDefault="00042114" w:rsidP="00042114">
      <w:pPr>
        <w:rPr>
          <w:b/>
          <w:noProof/>
        </w:rPr>
      </w:pPr>
    </w:p>
    <w:p w14:paraId="0BE2557D" w14:textId="77777777" w:rsidR="00245439" w:rsidRPr="00324D3C" w:rsidRDefault="00245439" w:rsidP="00245439">
      <w:pPr>
        <w:pStyle w:val="Default"/>
        <w:rPr>
          <w:rFonts w:ascii="Times New Roman" w:hAnsi="Times New Roman" w:cs="Times New Roman"/>
          <w:sz w:val="22"/>
          <w:szCs w:val="22"/>
        </w:rPr>
      </w:pPr>
      <w:r w:rsidRPr="00324D3C">
        <w:rPr>
          <w:rFonts w:ascii="Times New Roman" w:hAnsi="Times New Roman" w:cs="Times New Roman"/>
          <w:sz w:val="22"/>
          <w:szCs w:val="22"/>
        </w:rPr>
        <w:t>TEVA B.V.</w:t>
      </w:r>
    </w:p>
    <w:p w14:paraId="04F657AF" w14:textId="77777777" w:rsidR="00042114" w:rsidRPr="00324D3C" w:rsidRDefault="00042114" w:rsidP="00042114">
      <w:pPr>
        <w:rPr>
          <w:b/>
          <w:noProof/>
        </w:rPr>
      </w:pPr>
    </w:p>
    <w:p w14:paraId="798E7BAF" w14:textId="77777777" w:rsidR="0058433C" w:rsidRPr="00324D3C" w:rsidRDefault="0058433C"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307FB833" w14:textId="77777777">
        <w:tc>
          <w:tcPr>
            <w:tcW w:w="9287" w:type="dxa"/>
          </w:tcPr>
          <w:p w14:paraId="6A2BE1BB" w14:textId="77777777" w:rsidR="00042114" w:rsidRPr="00324D3C" w:rsidRDefault="00042114" w:rsidP="00D709BA">
            <w:pPr>
              <w:tabs>
                <w:tab w:val="left" w:pos="142"/>
              </w:tabs>
              <w:ind w:left="567" w:hanging="567"/>
              <w:rPr>
                <w:b/>
                <w:noProof/>
              </w:rPr>
            </w:pPr>
            <w:r w:rsidRPr="00324D3C">
              <w:rPr>
                <w:b/>
                <w:noProof/>
              </w:rPr>
              <w:t>3.</w:t>
            </w:r>
            <w:r w:rsidRPr="00324D3C">
              <w:rPr>
                <w:b/>
                <w:noProof/>
              </w:rPr>
              <w:tab/>
              <w:t>VERFALLDATUM</w:t>
            </w:r>
          </w:p>
        </w:tc>
      </w:tr>
    </w:tbl>
    <w:p w14:paraId="2ECA3A45" w14:textId="77777777" w:rsidR="00042114" w:rsidRPr="00324D3C" w:rsidRDefault="00042114" w:rsidP="00042114">
      <w:pPr>
        <w:rPr>
          <w:b/>
          <w:noProof/>
        </w:rPr>
      </w:pPr>
    </w:p>
    <w:p w14:paraId="1F2A3652" w14:textId="77777777" w:rsidR="00042114" w:rsidRPr="00324D3C" w:rsidRDefault="00042114" w:rsidP="00042114">
      <w:pPr>
        <w:rPr>
          <w:b/>
          <w:noProof/>
        </w:rPr>
      </w:pPr>
      <w:r w:rsidRPr="00324D3C">
        <w:t>Verw. bis</w:t>
      </w:r>
    </w:p>
    <w:p w14:paraId="3172A5AE" w14:textId="77777777" w:rsidR="00042114" w:rsidRPr="00324D3C" w:rsidRDefault="00042114" w:rsidP="00042114">
      <w:pPr>
        <w:rPr>
          <w:b/>
          <w:noProof/>
        </w:rPr>
      </w:pPr>
    </w:p>
    <w:p w14:paraId="164ADF67"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4A32F01D" w14:textId="77777777">
        <w:tc>
          <w:tcPr>
            <w:tcW w:w="9287" w:type="dxa"/>
          </w:tcPr>
          <w:p w14:paraId="51692811" w14:textId="77777777" w:rsidR="00042114" w:rsidRPr="00324D3C" w:rsidRDefault="00042114" w:rsidP="00D709BA">
            <w:pPr>
              <w:tabs>
                <w:tab w:val="left" w:pos="142"/>
              </w:tabs>
              <w:ind w:left="567" w:hanging="567"/>
              <w:rPr>
                <w:b/>
                <w:noProof/>
              </w:rPr>
            </w:pPr>
            <w:r w:rsidRPr="00324D3C">
              <w:rPr>
                <w:b/>
                <w:noProof/>
              </w:rPr>
              <w:t>4.</w:t>
            </w:r>
            <w:r w:rsidRPr="00324D3C">
              <w:rPr>
                <w:b/>
                <w:noProof/>
              </w:rPr>
              <w:tab/>
              <w:t>CHARGENBEZEICHNUNG</w:t>
            </w:r>
          </w:p>
        </w:tc>
      </w:tr>
    </w:tbl>
    <w:p w14:paraId="1F325D82" w14:textId="77777777" w:rsidR="00042114" w:rsidRPr="00324D3C" w:rsidRDefault="00042114" w:rsidP="00042114">
      <w:pPr>
        <w:rPr>
          <w:noProof/>
        </w:rPr>
      </w:pPr>
    </w:p>
    <w:p w14:paraId="6A39F6F3" w14:textId="77777777" w:rsidR="00042114" w:rsidRPr="00324D3C" w:rsidRDefault="00042114" w:rsidP="00042114">
      <w:r w:rsidRPr="00324D3C">
        <w:t>Ch.-B.:</w:t>
      </w:r>
    </w:p>
    <w:p w14:paraId="4CC3C75B" w14:textId="77777777" w:rsidR="00042114" w:rsidRPr="00324D3C" w:rsidRDefault="00042114" w:rsidP="00042114">
      <w:pPr>
        <w:rPr>
          <w:noProof/>
        </w:rPr>
      </w:pPr>
    </w:p>
    <w:p w14:paraId="0DC3CA4C"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1A888AF7" w14:textId="77777777">
        <w:tc>
          <w:tcPr>
            <w:tcW w:w="9287" w:type="dxa"/>
          </w:tcPr>
          <w:p w14:paraId="2B349017" w14:textId="77777777" w:rsidR="00042114" w:rsidRPr="00324D3C" w:rsidRDefault="00042114" w:rsidP="00D709BA">
            <w:pPr>
              <w:tabs>
                <w:tab w:val="left" w:pos="142"/>
              </w:tabs>
              <w:ind w:left="567" w:hanging="567"/>
              <w:rPr>
                <w:b/>
                <w:noProof/>
              </w:rPr>
            </w:pPr>
            <w:r w:rsidRPr="00324D3C">
              <w:rPr>
                <w:b/>
                <w:noProof/>
              </w:rPr>
              <w:t>5.</w:t>
            </w:r>
            <w:r w:rsidRPr="00324D3C">
              <w:rPr>
                <w:b/>
                <w:noProof/>
              </w:rPr>
              <w:tab/>
              <w:t>WEITERE ANGABEN</w:t>
            </w:r>
          </w:p>
        </w:tc>
      </w:tr>
    </w:tbl>
    <w:p w14:paraId="0347D996" w14:textId="77777777" w:rsidR="00042114" w:rsidRPr="00324D3C" w:rsidRDefault="00042114" w:rsidP="00042114">
      <w:pPr>
        <w:rPr>
          <w:noProof/>
        </w:rPr>
      </w:pPr>
    </w:p>
    <w:p w14:paraId="7672F747" w14:textId="77777777" w:rsidR="00042114" w:rsidRPr="00324D3C" w:rsidRDefault="00042114" w:rsidP="00042114">
      <w:r w:rsidRPr="00324D3C">
        <w:t>1. Abreißen</w:t>
      </w:r>
    </w:p>
    <w:p w14:paraId="338549F2" w14:textId="77777777" w:rsidR="00042114" w:rsidRPr="00324D3C" w:rsidRDefault="00042114" w:rsidP="00042114">
      <w:r w:rsidRPr="00324D3C">
        <w:t>2. Knicken</w:t>
      </w:r>
    </w:p>
    <w:p w14:paraId="1B7289BB" w14:textId="77777777" w:rsidR="00042114" w:rsidRPr="00324D3C" w:rsidRDefault="00042114" w:rsidP="00042114">
      <w:pPr>
        <w:rPr>
          <w:noProof/>
        </w:rPr>
      </w:pPr>
      <w:r w:rsidRPr="00324D3C">
        <w:t>3. Abziehen</w:t>
      </w:r>
    </w:p>
    <w:p w14:paraId="141A82FC" w14:textId="77777777" w:rsidR="00042114" w:rsidRPr="00324D3C" w:rsidRDefault="00042114" w:rsidP="00042114">
      <w:pPr>
        <w:rPr>
          <w:noProof/>
        </w:rPr>
      </w:pPr>
      <w:r w:rsidRPr="00324D3C">
        <w:rPr>
          <w:noProof/>
        </w:rPr>
        <w:br w:type="page"/>
      </w:r>
    </w:p>
    <w:p w14:paraId="581FABED" w14:textId="77777777" w:rsidR="00042114" w:rsidRPr="00324D3C" w:rsidRDefault="00042114" w:rsidP="00042114">
      <w:pPr>
        <w:pBdr>
          <w:top w:val="single" w:sz="4" w:space="1" w:color="auto"/>
          <w:left w:val="single" w:sz="4" w:space="4" w:color="auto"/>
          <w:bottom w:val="single" w:sz="4" w:space="1" w:color="auto"/>
          <w:right w:val="single" w:sz="4" w:space="4" w:color="auto"/>
        </w:pBdr>
        <w:rPr>
          <w:b/>
          <w:noProof/>
        </w:rPr>
      </w:pPr>
      <w:r w:rsidRPr="00324D3C">
        <w:rPr>
          <w:b/>
          <w:noProof/>
        </w:rPr>
        <w:lastRenderedPageBreak/>
        <w:t>ANGABEN AUF DER ÄUSSEREN UMHÜLLUNG</w:t>
      </w:r>
    </w:p>
    <w:p w14:paraId="52138DA5"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rPr>
          <w:bCs/>
          <w:noProof/>
        </w:rPr>
      </w:pPr>
    </w:p>
    <w:p w14:paraId="532DD805" w14:textId="77777777" w:rsidR="00042114" w:rsidRPr="00324D3C" w:rsidRDefault="00042114" w:rsidP="00042114">
      <w:pPr>
        <w:pBdr>
          <w:top w:val="single" w:sz="4" w:space="1" w:color="auto"/>
          <w:left w:val="single" w:sz="4" w:space="4" w:color="auto"/>
          <w:bottom w:val="single" w:sz="4" w:space="1" w:color="auto"/>
          <w:right w:val="single" w:sz="4" w:space="4" w:color="auto"/>
        </w:pBdr>
        <w:rPr>
          <w:bCs/>
          <w:noProof/>
        </w:rPr>
      </w:pPr>
      <w:r w:rsidRPr="00324D3C">
        <w:rPr>
          <w:b/>
          <w:noProof/>
        </w:rPr>
        <w:t>UMKARTON</w:t>
      </w:r>
    </w:p>
    <w:p w14:paraId="20C512EE" w14:textId="77777777" w:rsidR="00042114" w:rsidRPr="00324D3C" w:rsidRDefault="00042114" w:rsidP="00042114">
      <w:pPr>
        <w:rPr>
          <w:noProof/>
        </w:rPr>
      </w:pPr>
    </w:p>
    <w:p w14:paraId="43740981" w14:textId="77777777" w:rsidR="00042114" w:rsidRPr="00324D3C" w:rsidRDefault="00042114" w:rsidP="00042114">
      <w:pPr>
        <w:rPr>
          <w:noProof/>
        </w:rPr>
      </w:pPr>
    </w:p>
    <w:p w14:paraId="559D79EC"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1.</w:t>
      </w:r>
      <w:r w:rsidRPr="00324D3C">
        <w:rPr>
          <w:b/>
          <w:noProof/>
        </w:rPr>
        <w:tab/>
        <w:t>BEZEICHNUNG DES ARZNEIMITTELS</w:t>
      </w:r>
    </w:p>
    <w:p w14:paraId="155B2755" w14:textId="77777777" w:rsidR="00042114" w:rsidRPr="00324D3C" w:rsidRDefault="00042114" w:rsidP="00042114">
      <w:pPr>
        <w:rPr>
          <w:noProof/>
        </w:rPr>
      </w:pPr>
    </w:p>
    <w:p w14:paraId="65009E20" w14:textId="77777777" w:rsidR="00042114" w:rsidRPr="00324D3C" w:rsidRDefault="00042114" w:rsidP="00042114">
      <w:r w:rsidRPr="00324D3C">
        <w:t>Effentora 200 Mikrogramm Buccaltabletten</w:t>
      </w:r>
    </w:p>
    <w:p w14:paraId="63BF1EF2" w14:textId="77777777" w:rsidR="00042114" w:rsidRPr="00324D3C" w:rsidRDefault="00042114" w:rsidP="00042114">
      <w:pPr>
        <w:rPr>
          <w:noProof/>
        </w:rPr>
      </w:pPr>
      <w:r w:rsidRPr="00324D3C">
        <w:t>Fentanyl</w:t>
      </w:r>
    </w:p>
    <w:p w14:paraId="36130447" w14:textId="77777777" w:rsidR="00042114" w:rsidRPr="00324D3C" w:rsidRDefault="00042114" w:rsidP="00042114">
      <w:pPr>
        <w:rPr>
          <w:noProof/>
        </w:rPr>
      </w:pPr>
    </w:p>
    <w:p w14:paraId="1297F3E2" w14:textId="77777777" w:rsidR="00042114" w:rsidRPr="00324D3C" w:rsidRDefault="00042114" w:rsidP="00042114">
      <w:pPr>
        <w:rPr>
          <w:noProof/>
        </w:rPr>
      </w:pPr>
    </w:p>
    <w:p w14:paraId="6A73E1A4"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2.</w:t>
      </w:r>
      <w:r w:rsidRPr="00324D3C">
        <w:rPr>
          <w:b/>
          <w:noProof/>
        </w:rPr>
        <w:tab/>
        <w:t>WIRKSTOFF(E)</w:t>
      </w:r>
    </w:p>
    <w:p w14:paraId="7AA447C9" w14:textId="77777777" w:rsidR="00E97631" w:rsidRPr="00324D3C" w:rsidRDefault="00E97631" w:rsidP="00042114"/>
    <w:p w14:paraId="0B62E9DA" w14:textId="77777777" w:rsidR="00042114" w:rsidRPr="00324D3C" w:rsidRDefault="00042114" w:rsidP="00042114">
      <w:pPr>
        <w:rPr>
          <w:noProof/>
        </w:rPr>
      </w:pPr>
      <w:r w:rsidRPr="00324D3C">
        <w:t>Jede Buccaltablette enthält 200 Mikrogramm Fentanyl (als Citrat)</w:t>
      </w:r>
    </w:p>
    <w:p w14:paraId="6CB1FF2C" w14:textId="77777777" w:rsidR="00042114" w:rsidRPr="00324D3C" w:rsidRDefault="00042114" w:rsidP="00042114">
      <w:pPr>
        <w:rPr>
          <w:noProof/>
        </w:rPr>
      </w:pPr>
    </w:p>
    <w:p w14:paraId="039736EB" w14:textId="77777777" w:rsidR="00042114" w:rsidRPr="00324D3C" w:rsidRDefault="00042114" w:rsidP="00042114">
      <w:pPr>
        <w:rPr>
          <w:noProof/>
        </w:rPr>
      </w:pPr>
    </w:p>
    <w:p w14:paraId="5B2299A1"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3.</w:t>
      </w:r>
      <w:r w:rsidRPr="00324D3C">
        <w:rPr>
          <w:b/>
          <w:noProof/>
        </w:rPr>
        <w:tab/>
        <w:t>SONSTIGE BESTANDTEILE</w:t>
      </w:r>
    </w:p>
    <w:p w14:paraId="596CA189" w14:textId="77777777" w:rsidR="00042114" w:rsidRPr="00324D3C" w:rsidRDefault="00042114" w:rsidP="00042114">
      <w:pPr>
        <w:rPr>
          <w:noProof/>
        </w:rPr>
      </w:pPr>
    </w:p>
    <w:p w14:paraId="377DDBC3" w14:textId="77777777" w:rsidR="00042114" w:rsidRPr="00324D3C" w:rsidRDefault="00042114" w:rsidP="00042114">
      <w:pPr>
        <w:rPr>
          <w:noProof/>
        </w:rPr>
      </w:pPr>
      <w:r w:rsidRPr="00324D3C">
        <w:t>Enthält Natrium</w:t>
      </w:r>
      <w:r w:rsidR="00CD5F01" w:rsidRPr="00324D3C">
        <w:t>. Weitere Informationen siehe Packungsbeilage.</w:t>
      </w:r>
    </w:p>
    <w:p w14:paraId="72649D41" w14:textId="77777777" w:rsidR="00042114" w:rsidRPr="00324D3C" w:rsidRDefault="00042114" w:rsidP="00042114">
      <w:pPr>
        <w:rPr>
          <w:noProof/>
        </w:rPr>
      </w:pPr>
    </w:p>
    <w:p w14:paraId="18F1C984" w14:textId="77777777" w:rsidR="00042114" w:rsidRPr="00324D3C" w:rsidRDefault="00042114" w:rsidP="00042114">
      <w:pPr>
        <w:rPr>
          <w:noProof/>
        </w:rPr>
      </w:pPr>
    </w:p>
    <w:p w14:paraId="0ECC8D05"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4.</w:t>
      </w:r>
      <w:r w:rsidRPr="00324D3C">
        <w:rPr>
          <w:b/>
          <w:noProof/>
        </w:rPr>
        <w:tab/>
        <w:t>DARREICHUNGSFORM UND INHALT</w:t>
      </w:r>
    </w:p>
    <w:p w14:paraId="584AB7E8" w14:textId="77777777" w:rsidR="00042114" w:rsidRPr="00324D3C" w:rsidRDefault="00042114" w:rsidP="00042114">
      <w:pPr>
        <w:rPr>
          <w:noProof/>
        </w:rPr>
      </w:pPr>
    </w:p>
    <w:p w14:paraId="457E16DF" w14:textId="77777777" w:rsidR="00042114" w:rsidRPr="00324D3C" w:rsidRDefault="00042114" w:rsidP="00042114">
      <w:r w:rsidRPr="00324D3C">
        <w:t>4 Buccaltabletten</w:t>
      </w:r>
    </w:p>
    <w:p w14:paraId="11404FD1" w14:textId="77777777" w:rsidR="00042114" w:rsidRPr="00324D3C" w:rsidRDefault="00042114" w:rsidP="00042114">
      <w:r w:rsidRPr="00324D3C">
        <w:rPr>
          <w:highlight w:val="lightGray"/>
        </w:rPr>
        <w:t>28 Buccaltabletten</w:t>
      </w:r>
    </w:p>
    <w:p w14:paraId="6B42C07E" w14:textId="77777777" w:rsidR="00042114" w:rsidRPr="00324D3C" w:rsidRDefault="00042114" w:rsidP="00042114">
      <w:pPr>
        <w:rPr>
          <w:noProof/>
        </w:rPr>
      </w:pPr>
    </w:p>
    <w:p w14:paraId="7ADF8B1F" w14:textId="77777777" w:rsidR="00042114" w:rsidRPr="00324D3C" w:rsidRDefault="00042114" w:rsidP="00042114">
      <w:pPr>
        <w:rPr>
          <w:noProof/>
        </w:rPr>
      </w:pPr>
    </w:p>
    <w:p w14:paraId="6CE90D16"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5.</w:t>
      </w:r>
      <w:r w:rsidRPr="00324D3C">
        <w:rPr>
          <w:b/>
          <w:noProof/>
        </w:rPr>
        <w:tab/>
        <w:t>HINWEISE ZUR UND ART(EN) DER ANWENDUNG</w:t>
      </w:r>
    </w:p>
    <w:p w14:paraId="43A7E354" w14:textId="77777777" w:rsidR="00042114" w:rsidRPr="00324D3C" w:rsidRDefault="00042114" w:rsidP="00042114">
      <w:pPr>
        <w:rPr>
          <w:i/>
          <w:noProof/>
        </w:rPr>
      </w:pPr>
    </w:p>
    <w:p w14:paraId="1AC8DB5E" w14:textId="77777777" w:rsidR="00042114" w:rsidRPr="00324D3C" w:rsidRDefault="00042114" w:rsidP="00042114">
      <w:r w:rsidRPr="00324D3C">
        <w:t>Anwendung in der Mundhöhle.</w:t>
      </w:r>
    </w:p>
    <w:p w14:paraId="2694746D" w14:textId="77777777" w:rsidR="00042114" w:rsidRPr="00324D3C" w:rsidRDefault="00042114" w:rsidP="00042114">
      <w:pPr>
        <w:rPr>
          <w:noProof/>
        </w:rPr>
      </w:pPr>
      <w:r w:rsidRPr="00324D3C">
        <w:t xml:space="preserve">In die Wangentasche einlegen. Darf nicht gelutscht, gekaut oder im Ganzen geschluckt werden. </w:t>
      </w:r>
      <w:r w:rsidRPr="00324D3C">
        <w:rPr>
          <w:noProof/>
        </w:rPr>
        <w:t>Packungsbeilage beachten.</w:t>
      </w:r>
    </w:p>
    <w:p w14:paraId="284333D2" w14:textId="77777777" w:rsidR="00042114" w:rsidRPr="00324D3C" w:rsidRDefault="00042114" w:rsidP="00042114">
      <w:pPr>
        <w:rPr>
          <w:noProof/>
        </w:rPr>
      </w:pPr>
    </w:p>
    <w:p w14:paraId="3527B7F0" w14:textId="77777777" w:rsidR="00042114" w:rsidRPr="00324D3C" w:rsidRDefault="00042114" w:rsidP="00042114">
      <w:pPr>
        <w:rPr>
          <w:noProof/>
        </w:rPr>
      </w:pPr>
    </w:p>
    <w:p w14:paraId="4FC831F3"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6.</w:t>
      </w:r>
      <w:r w:rsidRPr="00324D3C">
        <w:rPr>
          <w:b/>
          <w:noProof/>
        </w:rPr>
        <w:tab/>
        <w:t>WARNHINWEIS, DASS DAS ARZNEIMITTEL FÜR KINDER UNERREICHBAR UND NICHT SICHTBAR AUFZUBEWAHREN IST</w:t>
      </w:r>
    </w:p>
    <w:p w14:paraId="4E312738" w14:textId="77777777" w:rsidR="00042114" w:rsidRPr="00324D3C" w:rsidRDefault="00042114" w:rsidP="00042114">
      <w:pPr>
        <w:rPr>
          <w:noProof/>
        </w:rPr>
      </w:pPr>
    </w:p>
    <w:p w14:paraId="4EBA776B" w14:textId="77777777" w:rsidR="00042114" w:rsidRPr="00324D3C" w:rsidRDefault="00042114" w:rsidP="00042114">
      <w:pPr>
        <w:rPr>
          <w:noProof/>
        </w:rPr>
      </w:pPr>
      <w:r w:rsidRPr="00324D3C">
        <w:rPr>
          <w:b/>
          <w:noProof/>
        </w:rPr>
        <w:t>Arzneimittel für Kinder unzugänglich aufbewahren.</w:t>
      </w:r>
    </w:p>
    <w:p w14:paraId="6284292C" w14:textId="77777777" w:rsidR="00042114" w:rsidRPr="00324D3C" w:rsidRDefault="00042114" w:rsidP="00042114">
      <w:pPr>
        <w:rPr>
          <w:noProof/>
        </w:rPr>
      </w:pPr>
    </w:p>
    <w:p w14:paraId="032C6D02" w14:textId="77777777" w:rsidR="00042114" w:rsidRPr="00324D3C" w:rsidRDefault="00042114" w:rsidP="00042114">
      <w:pPr>
        <w:rPr>
          <w:noProof/>
        </w:rPr>
      </w:pPr>
    </w:p>
    <w:p w14:paraId="5A5E880B"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7.</w:t>
      </w:r>
      <w:r w:rsidRPr="00324D3C">
        <w:rPr>
          <w:b/>
          <w:noProof/>
        </w:rPr>
        <w:tab/>
        <w:t>WEITERE WARNHINWEISE, FALLS ERFORDERLICH</w:t>
      </w:r>
    </w:p>
    <w:p w14:paraId="7795EF2D" w14:textId="77777777" w:rsidR="00042114" w:rsidRPr="00324D3C" w:rsidRDefault="00042114" w:rsidP="00042114">
      <w:pPr>
        <w:rPr>
          <w:noProof/>
        </w:rPr>
      </w:pPr>
    </w:p>
    <w:p w14:paraId="4E0598BE" w14:textId="2ECA5397" w:rsidR="00042114" w:rsidRPr="00D84B93" w:rsidRDefault="00042114" w:rsidP="00042114">
      <w:pPr>
        <w:rPr>
          <w:b/>
          <w:bCs/>
          <w:noProof/>
        </w:rPr>
      </w:pPr>
      <w:r w:rsidRPr="00D84B93">
        <w:rPr>
          <w:b/>
          <w:bCs/>
        </w:rPr>
        <w:t xml:space="preserve">Dieses Arzneimittel darf nur von Patienten angewendet werden, die bereits </w:t>
      </w:r>
      <w:r w:rsidR="00CD5F01" w:rsidRPr="00D84B93">
        <w:rPr>
          <w:b/>
          <w:bCs/>
        </w:rPr>
        <w:t>eine Opioid-Basistherapie gegen ihre chronischen Tumorschmerzen</w:t>
      </w:r>
      <w:r w:rsidRPr="00D84B93">
        <w:rPr>
          <w:b/>
          <w:bCs/>
        </w:rPr>
        <w:t xml:space="preserve"> erhalten.</w:t>
      </w:r>
      <w:r w:rsidR="00C149DC" w:rsidRPr="00D84B93">
        <w:rPr>
          <w:b/>
          <w:bCs/>
        </w:rPr>
        <w:t xml:space="preserve"> </w:t>
      </w:r>
      <w:r w:rsidR="00C149DC" w:rsidRPr="00727F5F">
        <w:rPr>
          <w:bCs/>
        </w:rPr>
        <w:t xml:space="preserve">Beachten Sie die </w:t>
      </w:r>
      <w:r w:rsidR="006F0806" w:rsidRPr="00727F5F">
        <w:rPr>
          <w:bCs/>
        </w:rPr>
        <w:t xml:space="preserve">beigefügte </w:t>
      </w:r>
      <w:r w:rsidR="00C149DC" w:rsidRPr="00727F5F">
        <w:rPr>
          <w:bCs/>
        </w:rPr>
        <w:t>Packungsbeilage für wichtige Warnhinweise und Anleitungen.</w:t>
      </w:r>
    </w:p>
    <w:p w14:paraId="47C1938E" w14:textId="47DAD1E8" w:rsidR="00042114" w:rsidRDefault="00042114" w:rsidP="00042114">
      <w:pPr>
        <w:rPr>
          <w:noProof/>
        </w:rPr>
      </w:pPr>
    </w:p>
    <w:p w14:paraId="30B3995C" w14:textId="69E983A4" w:rsidR="002B5A9F" w:rsidRPr="00324D3C" w:rsidRDefault="002B5A9F" w:rsidP="00042114">
      <w:pPr>
        <w:rPr>
          <w:noProof/>
        </w:rPr>
      </w:pPr>
      <w:r>
        <w:rPr>
          <w:b/>
          <w:bCs/>
        </w:rPr>
        <w:t>Eine versehentliche Anwendung kann schwere Schäden hervorrufen und tödlich sein.</w:t>
      </w:r>
    </w:p>
    <w:p w14:paraId="684682F4" w14:textId="3811AC82" w:rsidR="00042114" w:rsidRDefault="00042114" w:rsidP="00042114">
      <w:pPr>
        <w:rPr>
          <w:noProof/>
        </w:rPr>
      </w:pPr>
    </w:p>
    <w:p w14:paraId="1913BB0A" w14:textId="77777777" w:rsidR="002B5A9F" w:rsidRPr="00324D3C" w:rsidRDefault="002B5A9F" w:rsidP="00042114">
      <w:pPr>
        <w:rPr>
          <w:noProof/>
        </w:rPr>
      </w:pPr>
    </w:p>
    <w:p w14:paraId="741AB8B5"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8.</w:t>
      </w:r>
      <w:r w:rsidRPr="00324D3C">
        <w:rPr>
          <w:b/>
          <w:noProof/>
        </w:rPr>
        <w:tab/>
        <w:t>VERFALLDATUM</w:t>
      </w:r>
    </w:p>
    <w:p w14:paraId="402CF170" w14:textId="77777777" w:rsidR="00042114" w:rsidRPr="00324D3C" w:rsidRDefault="00042114" w:rsidP="00042114">
      <w:pPr>
        <w:rPr>
          <w:noProof/>
        </w:rPr>
      </w:pPr>
    </w:p>
    <w:p w14:paraId="17372EEE" w14:textId="77777777" w:rsidR="00042114" w:rsidRPr="00324D3C" w:rsidRDefault="00042114" w:rsidP="00042114">
      <w:pPr>
        <w:rPr>
          <w:noProof/>
        </w:rPr>
      </w:pPr>
      <w:r w:rsidRPr="00324D3C">
        <w:t>Verwendbar bis</w:t>
      </w:r>
    </w:p>
    <w:p w14:paraId="3B1020C0" w14:textId="77777777" w:rsidR="00042114" w:rsidRPr="00324D3C" w:rsidRDefault="00042114" w:rsidP="00042114">
      <w:pPr>
        <w:rPr>
          <w:noProof/>
        </w:rPr>
      </w:pPr>
    </w:p>
    <w:p w14:paraId="74C539BE" w14:textId="77777777" w:rsidR="00042114" w:rsidRPr="00324D3C" w:rsidRDefault="00042114" w:rsidP="00042114">
      <w:pPr>
        <w:rPr>
          <w:noProof/>
        </w:rPr>
      </w:pPr>
    </w:p>
    <w:p w14:paraId="4D451F9D" w14:textId="77777777" w:rsidR="00042114" w:rsidRPr="00324D3C" w:rsidRDefault="00042114" w:rsidP="007B6447">
      <w:pPr>
        <w:keepNext/>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lastRenderedPageBreak/>
        <w:t>9.</w:t>
      </w:r>
      <w:r w:rsidRPr="00324D3C">
        <w:rPr>
          <w:b/>
          <w:noProof/>
        </w:rPr>
        <w:tab/>
        <w:t xml:space="preserve">BESONDERE </w:t>
      </w:r>
      <w:r w:rsidR="009A1CCB" w:rsidRPr="00324D3C">
        <w:rPr>
          <w:b/>
          <w:noProof/>
        </w:rPr>
        <w:t>VORSICH</w:t>
      </w:r>
      <w:r w:rsidR="009A1CCB" w:rsidRPr="00324D3C">
        <w:rPr>
          <w:b/>
        </w:rPr>
        <w:t>T</w:t>
      </w:r>
      <w:r w:rsidR="009A1CCB" w:rsidRPr="00324D3C">
        <w:rPr>
          <w:b/>
          <w:noProof/>
        </w:rPr>
        <w:t>SMASSNAHMEN FÜR DIE AUFBEWAHRUNG</w:t>
      </w:r>
    </w:p>
    <w:p w14:paraId="6FDAB1F5" w14:textId="77777777" w:rsidR="00042114" w:rsidRPr="00324D3C" w:rsidRDefault="00042114" w:rsidP="007B6447">
      <w:pPr>
        <w:keepNext/>
        <w:rPr>
          <w:noProof/>
        </w:rPr>
      </w:pPr>
    </w:p>
    <w:p w14:paraId="33EA01BC" w14:textId="77777777" w:rsidR="00042114" w:rsidRPr="00324D3C" w:rsidRDefault="00042114" w:rsidP="007B6447">
      <w:pPr>
        <w:keepNext/>
        <w:rPr>
          <w:noProof/>
        </w:rPr>
      </w:pPr>
      <w:r w:rsidRPr="00324D3C">
        <w:t>In der Originalverpackung aufbewahren, um den Inhalt vor Feuchtigkeit zu schützen.</w:t>
      </w:r>
    </w:p>
    <w:p w14:paraId="33515B58" w14:textId="77777777" w:rsidR="00042114" w:rsidRPr="00324D3C" w:rsidRDefault="00042114" w:rsidP="00042114">
      <w:pPr>
        <w:rPr>
          <w:noProof/>
        </w:rPr>
      </w:pPr>
    </w:p>
    <w:p w14:paraId="532A14D6" w14:textId="77777777" w:rsidR="00042114" w:rsidRPr="00324D3C" w:rsidRDefault="00042114" w:rsidP="00042114">
      <w:pPr>
        <w:rPr>
          <w:noProof/>
        </w:rPr>
      </w:pPr>
    </w:p>
    <w:p w14:paraId="106E35BB"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10.</w:t>
      </w:r>
      <w:r w:rsidRPr="00324D3C">
        <w:rPr>
          <w:b/>
          <w:noProof/>
        </w:rPr>
        <w:tab/>
        <w:t>GEGEBENENFALLS BESONDERE VORSICHTSMASSNAHMEN FÜR DIE BESEITIGUNG VON NICHT VERWENDETEM ARZNEIMITTEL ODER DAVON STAMMENDEN ABFALLMATERIALIEN</w:t>
      </w:r>
    </w:p>
    <w:p w14:paraId="6F0FEE32" w14:textId="77777777" w:rsidR="00042114" w:rsidRPr="00324D3C" w:rsidRDefault="00042114" w:rsidP="00042114">
      <w:pPr>
        <w:rPr>
          <w:noProof/>
        </w:rPr>
      </w:pPr>
    </w:p>
    <w:p w14:paraId="5131D4E5" w14:textId="77777777" w:rsidR="00042114" w:rsidRPr="00324D3C" w:rsidRDefault="00042114" w:rsidP="00042114">
      <w:pPr>
        <w:rPr>
          <w:noProof/>
        </w:rPr>
      </w:pPr>
    </w:p>
    <w:p w14:paraId="7FC14235"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b/>
          <w:noProof/>
        </w:rPr>
      </w:pPr>
      <w:r w:rsidRPr="00324D3C">
        <w:rPr>
          <w:b/>
          <w:noProof/>
        </w:rPr>
        <w:t>11.</w:t>
      </w:r>
      <w:r w:rsidRPr="00324D3C">
        <w:rPr>
          <w:b/>
          <w:noProof/>
        </w:rPr>
        <w:tab/>
        <w:t>NAME UND ANSCHRIFT DES PHARMAZEUTISCHEN UNTERNEHMERS</w:t>
      </w:r>
    </w:p>
    <w:p w14:paraId="3415F679" w14:textId="77777777" w:rsidR="00042114" w:rsidRPr="00324D3C" w:rsidRDefault="00042114" w:rsidP="00042114">
      <w:pPr>
        <w:rPr>
          <w:noProof/>
        </w:rPr>
      </w:pPr>
    </w:p>
    <w:p w14:paraId="499D4650" w14:textId="77777777" w:rsidR="00245439" w:rsidRPr="009A542B" w:rsidRDefault="00FB78AC" w:rsidP="00245439">
      <w:pPr>
        <w:pStyle w:val="Default"/>
        <w:rPr>
          <w:rFonts w:ascii="Times New Roman" w:hAnsi="Times New Roman" w:cs="Times New Roman"/>
          <w:sz w:val="22"/>
          <w:szCs w:val="22"/>
          <w:lang w:val="nl-NL"/>
        </w:rPr>
      </w:pPr>
      <w:r w:rsidRPr="009A542B">
        <w:rPr>
          <w:rFonts w:ascii="Times New Roman" w:hAnsi="Times New Roman" w:cs="Times New Roman"/>
          <w:sz w:val="22"/>
          <w:szCs w:val="22"/>
          <w:lang w:val="nl-NL"/>
        </w:rPr>
        <w:t>TEVA B.V. Swensweg 5 2031 GA Haarlem</w:t>
      </w:r>
      <w:r w:rsidR="00245439" w:rsidRPr="009A542B">
        <w:rPr>
          <w:rFonts w:ascii="Times New Roman" w:hAnsi="Times New Roman" w:cs="Times New Roman"/>
          <w:sz w:val="22"/>
          <w:szCs w:val="22"/>
          <w:lang w:val="nl-NL"/>
        </w:rPr>
        <w:t xml:space="preserve"> Niederlande </w:t>
      </w:r>
    </w:p>
    <w:p w14:paraId="319F5A68" w14:textId="77777777" w:rsidR="00042114" w:rsidRPr="009A542B" w:rsidRDefault="00042114" w:rsidP="00042114">
      <w:pPr>
        <w:rPr>
          <w:noProof/>
          <w:lang w:val="nl-NL"/>
        </w:rPr>
      </w:pPr>
    </w:p>
    <w:p w14:paraId="495C1E79" w14:textId="77777777" w:rsidR="00042114" w:rsidRPr="009A542B" w:rsidRDefault="00042114" w:rsidP="00042114">
      <w:pPr>
        <w:rPr>
          <w:noProof/>
          <w:lang w:val="nl-NL"/>
        </w:rPr>
      </w:pPr>
    </w:p>
    <w:p w14:paraId="6E09E7DD"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12.</w:t>
      </w:r>
      <w:r w:rsidRPr="00324D3C">
        <w:rPr>
          <w:b/>
          <w:noProof/>
        </w:rPr>
        <w:tab/>
        <w:t xml:space="preserve">ZULASSUNGSNUMMER(N) </w:t>
      </w:r>
    </w:p>
    <w:p w14:paraId="0D10F64F" w14:textId="77777777" w:rsidR="00042114" w:rsidRPr="00324D3C" w:rsidRDefault="00042114" w:rsidP="00042114">
      <w:pPr>
        <w:rPr>
          <w:noProof/>
        </w:rPr>
      </w:pPr>
    </w:p>
    <w:p w14:paraId="5EC5F343" w14:textId="77777777" w:rsidR="00042114" w:rsidRPr="00324D3C" w:rsidRDefault="00042114" w:rsidP="00042114">
      <w:pPr>
        <w:rPr>
          <w:szCs w:val="22"/>
        </w:rPr>
      </w:pPr>
      <w:r w:rsidRPr="00324D3C">
        <w:rPr>
          <w:szCs w:val="22"/>
        </w:rPr>
        <w:t>EU/1/08/441/003</w:t>
      </w:r>
    </w:p>
    <w:p w14:paraId="6B1244E1" w14:textId="77777777" w:rsidR="00042114" w:rsidRPr="00324D3C" w:rsidRDefault="00042114" w:rsidP="00042114">
      <w:pPr>
        <w:rPr>
          <w:szCs w:val="22"/>
        </w:rPr>
      </w:pPr>
      <w:r w:rsidRPr="00324D3C">
        <w:rPr>
          <w:szCs w:val="22"/>
          <w:highlight w:val="lightGray"/>
        </w:rPr>
        <w:t>EU/1/08/441/004</w:t>
      </w:r>
    </w:p>
    <w:p w14:paraId="36E94906" w14:textId="77777777" w:rsidR="00042114" w:rsidRPr="00324D3C" w:rsidRDefault="00042114" w:rsidP="00042114">
      <w:pPr>
        <w:rPr>
          <w:szCs w:val="22"/>
        </w:rPr>
      </w:pPr>
    </w:p>
    <w:p w14:paraId="2EA34A91" w14:textId="77777777" w:rsidR="00042114" w:rsidRPr="00324D3C" w:rsidRDefault="00042114" w:rsidP="00042114">
      <w:pPr>
        <w:rPr>
          <w:szCs w:val="22"/>
        </w:rPr>
      </w:pPr>
    </w:p>
    <w:p w14:paraId="497058EB"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13.</w:t>
      </w:r>
      <w:r w:rsidRPr="00324D3C">
        <w:rPr>
          <w:b/>
          <w:noProof/>
        </w:rPr>
        <w:tab/>
        <w:t>CHARGENBEZEICHNUNG</w:t>
      </w:r>
    </w:p>
    <w:p w14:paraId="76100AB5" w14:textId="77777777" w:rsidR="00042114" w:rsidRPr="00324D3C" w:rsidRDefault="00042114" w:rsidP="00042114">
      <w:pPr>
        <w:rPr>
          <w:noProof/>
        </w:rPr>
      </w:pPr>
    </w:p>
    <w:p w14:paraId="6077ABB3" w14:textId="77777777" w:rsidR="00042114" w:rsidRPr="00324D3C" w:rsidRDefault="00042114" w:rsidP="00042114">
      <w:pPr>
        <w:rPr>
          <w:noProof/>
        </w:rPr>
      </w:pPr>
      <w:r w:rsidRPr="00324D3C">
        <w:t>Ch.-B.:</w:t>
      </w:r>
    </w:p>
    <w:p w14:paraId="6A02EC3C" w14:textId="77777777" w:rsidR="00042114" w:rsidRPr="00324D3C" w:rsidRDefault="00042114" w:rsidP="00042114">
      <w:pPr>
        <w:rPr>
          <w:noProof/>
        </w:rPr>
      </w:pPr>
    </w:p>
    <w:p w14:paraId="0D2D9D74" w14:textId="77777777" w:rsidR="00042114" w:rsidRPr="00324D3C" w:rsidRDefault="00042114" w:rsidP="00042114">
      <w:pPr>
        <w:rPr>
          <w:noProof/>
        </w:rPr>
      </w:pPr>
    </w:p>
    <w:p w14:paraId="29FE34F2"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14.</w:t>
      </w:r>
      <w:r w:rsidRPr="00324D3C">
        <w:rPr>
          <w:b/>
          <w:noProof/>
        </w:rPr>
        <w:tab/>
        <w:t>VERKAUFSABGRENZUNG</w:t>
      </w:r>
    </w:p>
    <w:p w14:paraId="1841FE89" w14:textId="77777777" w:rsidR="00042114" w:rsidRPr="00324D3C" w:rsidRDefault="00042114" w:rsidP="00042114">
      <w:pPr>
        <w:rPr>
          <w:noProof/>
        </w:rPr>
      </w:pPr>
    </w:p>
    <w:p w14:paraId="36CE8059" w14:textId="77777777" w:rsidR="00042114" w:rsidRPr="00324D3C" w:rsidRDefault="00042114" w:rsidP="00042114">
      <w:pPr>
        <w:rPr>
          <w:noProof/>
        </w:rPr>
      </w:pPr>
      <w:r w:rsidRPr="00324D3C">
        <w:rPr>
          <w:szCs w:val="22"/>
        </w:rPr>
        <w:t>Verschreibungspflichtig.</w:t>
      </w:r>
    </w:p>
    <w:p w14:paraId="2B1EA11D" w14:textId="77777777" w:rsidR="00042114" w:rsidRPr="00324D3C" w:rsidRDefault="00042114" w:rsidP="00042114">
      <w:pPr>
        <w:rPr>
          <w:noProof/>
        </w:rPr>
      </w:pPr>
    </w:p>
    <w:p w14:paraId="511793A6" w14:textId="77777777" w:rsidR="00042114" w:rsidRPr="00324D3C" w:rsidRDefault="00042114" w:rsidP="00042114">
      <w:pPr>
        <w:rPr>
          <w:noProof/>
        </w:rPr>
      </w:pPr>
    </w:p>
    <w:p w14:paraId="10883767"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15.</w:t>
      </w:r>
      <w:r w:rsidRPr="00324D3C">
        <w:rPr>
          <w:b/>
          <w:noProof/>
        </w:rPr>
        <w:tab/>
        <w:t>HINWEISE FÜR DEN GEBRAUCH</w:t>
      </w:r>
    </w:p>
    <w:p w14:paraId="54C213B4" w14:textId="77777777" w:rsidR="00042114" w:rsidRPr="00324D3C" w:rsidRDefault="00042114" w:rsidP="00042114">
      <w:pPr>
        <w:rPr>
          <w:noProof/>
        </w:rPr>
      </w:pPr>
    </w:p>
    <w:p w14:paraId="347ABD74" w14:textId="77777777" w:rsidR="00042114" w:rsidRPr="00324D3C" w:rsidRDefault="00042114" w:rsidP="00042114">
      <w:pPr>
        <w:rPr>
          <w:noProof/>
        </w:rPr>
      </w:pPr>
    </w:p>
    <w:p w14:paraId="63C2D58B" w14:textId="77777777" w:rsidR="00042114" w:rsidRPr="00324D3C" w:rsidRDefault="00042114" w:rsidP="009A1CCB">
      <w:pPr>
        <w:pBdr>
          <w:top w:val="single" w:sz="4" w:space="1" w:color="auto"/>
          <w:left w:val="single" w:sz="4" w:space="4" w:color="auto"/>
          <w:bottom w:val="single" w:sz="4" w:space="1" w:color="auto"/>
          <w:right w:val="single" w:sz="4" w:space="4" w:color="auto"/>
        </w:pBdr>
        <w:outlineLvl w:val="0"/>
        <w:rPr>
          <w:noProof/>
        </w:rPr>
      </w:pPr>
      <w:r w:rsidRPr="00324D3C">
        <w:rPr>
          <w:b/>
          <w:noProof/>
        </w:rPr>
        <w:t>16.</w:t>
      </w:r>
      <w:r w:rsidRPr="00324D3C">
        <w:rPr>
          <w:b/>
          <w:noProof/>
        </w:rPr>
        <w:tab/>
      </w:r>
      <w:r w:rsidR="009A1CCB" w:rsidRPr="00324D3C">
        <w:rPr>
          <w:b/>
          <w:noProof/>
        </w:rPr>
        <w:t>ANGABEN IN BLINDEN</w:t>
      </w:r>
      <w:r w:rsidRPr="00324D3C">
        <w:rPr>
          <w:b/>
          <w:noProof/>
        </w:rPr>
        <w:t>SCHRIFT</w:t>
      </w:r>
    </w:p>
    <w:p w14:paraId="44871D7F" w14:textId="77777777" w:rsidR="00042114" w:rsidRPr="00324D3C" w:rsidRDefault="00042114" w:rsidP="00042114">
      <w:pPr>
        <w:rPr>
          <w:noProof/>
          <w:shd w:val="clear" w:color="auto" w:fill="CCCCCC"/>
        </w:rPr>
      </w:pPr>
    </w:p>
    <w:p w14:paraId="0E836F7A" w14:textId="77777777" w:rsidR="00042114" w:rsidRPr="00324D3C" w:rsidRDefault="00042114" w:rsidP="00042114">
      <w:pPr>
        <w:rPr>
          <w:noProof/>
          <w:shd w:val="clear" w:color="auto" w:fill="CCCCCC"/>
        </w:rPr>
      </w:pPr>
      <w:r w:rsidRPr="00324D3C">
        <w:t>Effentora 200</w:t>
      </w:r>
    </w:p>
    <w:p w14:paraId="635842BB" w14:textId="77777777" w:rsidR="004D7E7B" w:rsidRPr="00324D3C" w:rsidRDefault="004D7E7B" w:rsidP="004D7E7B">
      <w:pPr>
        <w:rPr>
          <w:noProof/>
        </w:rPr>
      </w:pPr>
    </w:p>
    <w:p w14:paraId="4C04EE9A" w14:textId="77777777" w:rsidR="004D7E7B" w:rsidRPr="00324D3C" w:rsidRDefault="004D7E7B" w:rsidP="004D7E7B">
      <w:pPr>
        <w:rPr>
          <w:noProof/>
        </w:rPr>
      </w:pPr>
    </w:p>
    <w:p w14:paraId="74426EA5"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324D3C">
        <w:rPr>
          <w:b/>
          <w:noProof/>
        </w:rPr>
        <w:t>17.</w:t>
      </w:r>
      <w:r w:rsidRPr="00324D3C">
        <w:rPr>
          <w:b/>
          <w:noProof/>
        </w:rPr>
        <w:tab/>
        <w:t>INDIVIDUELLES ERKENNUNGSMERKMAL – 2D-BARCODE</w:t>
      </w:r>
    </w:p>
    <w:p w14:paraId="339BB4F1" w14:textId="77777777" w:rsidR="004D7E7B" w:rsidRPr="00324D3C" w:rsidRDefault="004D7E7B" w:rsidP="004D7E7B">
      <w:pPr>
        <w:rPr>
          <w:noProof/>
        </w:rPr>
      </w:pPr>
    </w:p>
    <w:p w14:paraId="777944E9" w14:textId="77777777" w:rsidR="004D7E7B" w:rsidRPr="00324D3C" w:rsidRDefault="004D7E7B" w:rsidP="004D7E7B">
      <w:pPr>
        <w:rPr>
          <w:noProof/>
          <w:szCs w:val="22"/>
          <w:shd w:val="clear" w:color="auto" w:fill="CCCCCC"/>
        </w:rPr>
      </w:pPr>
      <w:r w:rsidRPr="00324D3C">
        <w:rPr>
          <w:noProof/>
          <w:highlight w:val="lightGray"/>
        </w:rPr>
        <w:t>2D-Barcode mit individuellem Erkennungsmerkmal.</w:t>
      </w:r>
    </w:p>
    <w:p w14:paraId="025583CD" w14:textId="77777777" w:rsidR="004D7E7B" w:rsidRPr="00324D3C" w:rsidRDefault="004D7E7B" w:rsidP="004D7E7B">
      <w:pPr>
        <w:rPr>
          <w:noProof/>
          <w:szCs w:val="22"/>
          <w:shd w:val="clear" w:color="auto" w:fill="CCCCCC"/>
        </w:rPr>
      </w:pPr>
    </w:p>
    <w:p w14:paraId="25AE0B58" w14:textId="77777777" w:rsidR="004D7E7B" w:rsidRPr="00324D3C" w:rsidRDefault="004D7E7B" w:rsidP="004D7E7B">
      <w:pPr>
        <w:rPr>
          <w:noProof/>
        </w:rPr>
      </w:pPr>
    </w:p>
    <w:p w14:paraId="20F5E778"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324D3C">
        <w:rPr>
          <w:b/>
          <w:noProof/>
        </w:rPr>
        <w:t>18.</w:t>
      </w:r>
      <w:r w:rsidRPr="00324D3C">
        <w:rPr>
          <w:b/>
          <w:noProof/>
        </w:rPr>
        <w:tab/>
        <w:t>INDIVIDUELLES ERKENNUNGSMERKMAL – VOM MENSCHEN LESBARES FORMAT</w:t>
      </w:r>
    </w:p>
    <w:p w14:paraId="14BDAF6D" w14:textId="77777777" w:rsidR="004D7E7B" w:rsidRPr="00324D3C" w:rsidRDefault="004D7E7B" w:rsidP="004D7E7B">
      <w:pPr>
        <w:rPr>
          <w:noProof/>
        </w:rPr>
      </w:pPr>
    </w:p>
    <w:p w14:paraId="4BFFB15A" w14:textId="77777777" w:rsidR="004D7E7B" w:rsidRPr="00324D3C" w:rsidRDefault="004D7E7B" w:rsidP="004D7E7B">
      <w:pPr>
        <w:rPr>
          <w:szCs w:val="22"/>
        </w:rPr>
      </w:pPr>
      <w:r w:rsidRPr="00324D3C">
        <w:t>PC:</w:t>
      </w:r>
    </w:p>
    <w:p w14:paraId="2B43B1D9" w14:textId="77777777" w:rsidR="004D7E7B" w:rsidRPr="00324D3C" w:rsidRDefault="004D7E7B" w:rsidP="004D7E7B">
      <w:pPr>
        <w:rPr>
          <w:szCs w:val="22"/>
        </w:rPr>
      </w:pPr>
      <w:r w:rsidRPr="00324D3C">
        <w:t>SN:</w:t>
      </w:r>
    </w:p>
    <w:p w14:paraId="5F0A97BD" w14:textId="77777777" w:rsidR="004D7E7B" w:rsidRPr="00324D3C" w:rsidRDefault="004D7E7B" w:rsidP="004D7E7B">
      <w:r w:rsidRPr="00324D3C">
        <w:t>NN:</w:t>
      </w:r>
    </w:p>
    <w:p w14:paraId="346C198F" w14:textId="77777777" w:rsidR="004D7E7B" w:rsidRPr="00324D3C" w:rsidRDefault="004D7E7B" w:rsidP="004D7E7B"/>
    <w:p w14:paraId="321D4C01" w14:textId="77777777" w:rsidR="004D7E7B" w:rsidRPr="00324D3C" w:rsidRDefault="004D7E7B" w:rsidP="004D7E7B">
      <w:pPr>
        <w:rPr>
          <w:szCs w:val="22"/>
        </w:rPr>
      </w:pPr>
    </w:p>
    <w:p w14:paraId="28F9A006" w14:textId="77777777" w:rsidR="00042114" w:rsidRPr="00324D3C" w:rsidRDefault="00042114" w:rsidP="00042114">
      <w:pPr>
        <w:rPr>
          <w:b/>
          <w:noProof/>
        </w:rPr>
      </w:pPr>
      <w:r w:rsidRPr="00324D3C">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5480A8F8" w14:textId="77777777">
        <w:trPr>
          <w:trHeight w:val="785"/>
        </w:trPr>
        <w:tc>
          <w:tcPr>
            <w:tcW w:w="9287" w:type="dxa"/>
            <w:tcBorders>
              <w:bottom w:val="single" w:sz="4" w:space="0" w:color="auto"/>
            </w:tcBorders>
          </w:tcPr>
          <w:p w14:paraId="0B7CE1F8" w14:textId="77777777" w:rsidR="00042114" w:rsidRPr="00324D3C" w:rsidRDefault="00042114" w:rsidP="00D709BA">
            <w:pPr>
              <w:rPr>
                <w:b/>
                <w:noProof/>
              </w:rPr>
            </w:pPr>
            <w:r w:rsidRPr="00324D3C">
              <w:rPr>
                <w:b/>
                <w:noProof/>
              </w:rPr>
              <w:lastRenderedPageBreak/>
              <w:t>MINDESTANGABEN AUF BLISTERPACKUNGEN ODER FOLIENSTREIFEN</w:t>
            </w:r>
          </w:p>
          <w:p w14:paraId="50F5AE20" w14:textId="77777777" w:rsidR="00042114" w:rsidRPr="00324D3C" w:rsidRDefault="00042114" w:rsidP="00D709BA">
            <w:pPr>
              <w:rPr>
                <w:b/>
                <w:noProof/>
              </w:rPr>
            </w:pPr>
          </w:p>
          <w:p w14:paraId="7C25E2F4" w14:textId="77777777" w:rsidR="00042114" w:rsidRPr="00324D3C" w:rsidRDefault="00042114" w:rsidP="00D709BA">
            <w:pPr>
              <w:rPr>
                <w:b/>
                <w:noProof/>
              </w:rPr>
            </w:pPr>
            <w:r w:rsidRPr="00324D3C">
              <w:rPr>
                <w:b/>
                <w:noProof/>
              </w:rPr>
              <w:t>BLISTERPACKUNG ZU 4 TABLETTEN</w:t>
            </w:r>
          </w:p>
        </w:tc>
      </w:tr>
    </w:tbl>
    <w:p w14:paraId="66DF1586" w14:textId="77777777" w:rsidR="00042114" w:rsidRPr="00324D3C" w:rsidRDefault="00042114" w:rsidP="00042114">
      <w:pPr>
        <w:rPr>
          <w:b/>
          <w:noProof/>
        </w:rPr>
      </w:pPr>
    </w:p>
    <w:p w14:paraId="174990F2"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4A004939" w14:textId="77777777">
        <w:tc>
          <w:tcPr>
            <w:tcW w:w="9287" w:type="dxa"/>
          </w:tcPr>
          <w:p w14:paraId="7C4A5087" w14:textId="77777777" w:rsidR="00042114" w:rsidRPr="00324D3C" w:rsidRDefault="00042114" w:rsidP="00D709BA">
            <w:pPr>
              <w:tabs>
                <w:tab w:val="left" w:pos="142"/>
              </w:tabs>
              <w:ind w:left="567" w:hanging="567"/>
              <w:rPr>
                <w:b/>
                <w:noProof/>
              </w:rPr>
            </w:pPr>
            <w:r w:rsidRPr="00324D3C">
              <w:rPr>
                <w:b/>
                <w:noProof/>
              </w:rPr>
              <w:t>1.</w:t>
            </w:r>
            <w:r w:rsidRPr="00324D3C">
              <w:rPr>
                <w:b/>
                <w:noProof/>
              </w:rPr>
              <w:tab/>
              <w:t>BEZEICHNUNG DES ARZNEIMITTELS</w:t>
            </w:r>
          </w:p>
        </w:tc>
      </w:tr>
    </w:tbl>
    <w:p w14:paraId="0805E50E" w14:textId="77777777" w:rsidR="00042114" w:rsidRPr="00324D3C" w:rsidRDefault="00042114" w:rsidP="00042114">
      <w:pPr>
        <w:rPr>
          <w:noProof/>
        </w:rPr>
      </w:pPr>
    </w:p>
    <w:p w14:paraId="6530F94A" w14:textId="77777777" w:rsidR="00042114" w:rsidRPr="00324D3C" w:rsidRDefault="00042114" w:rsidP="00042114">
      <w:r w:rsidRPr="00324D3C">
        <w:t>Effentora 200 Mikrogramm Buccaltabletten</w:t>
      </w:r>
    </w:p>
    <w:p w14:paraId="22D8765C" w14:textId="77777777" w:rsidR="00042114" w:rsidRPr="00324D3C" w:rsidRDefault="00042114" w:rsidP="00042114">
      <w:r w:rsidRPr="00324D3C">
        <w:t>Fentanyl</w:t>
      </w:r>
    </w:p>
    <w:p w14:paraId="65415F2B" w14:textId="77777777" w:rsidR="00042114" w:rsidRPr="00324D3C" w:rsidRDefault="00042114" w:rsidP="00042114">
      <w:pPr>
        <w:rPr>
          <w:b/>
          <w:noProof/>
        </w:rPr>
      </w:pPr>
    </w:p>
    <w:p w14:paraId="17ECD3DC"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4F078DA6" w14:textId="77777777">
        <w:tc>
          <w:tcPr>
            <w:tcW w:w="9287" w:type="dxa"/>
          </w:tcPr>
          <w:p w14:paraId="73884D3A" w14:textId="77777777" w:rsidR="00042114" w:rsidRPr="00324D3C" w:rsidRDefault="00042114" w:rsidP="00D709BA">
            <w:pPr>
              <w:tabs>
                <w:tab w:val="left" w:pos="142"/>
              </w:tabs>
              <w:ind w:left="567" w:hanging="567"/>
              <w:rPr>
                <w:b/>
                <w:noProof/>
              </w:rPr>
            </w:pPr>
            <w:r w:rsidRPr="00324D3C">
              <w:rPr>
                <w:b/>
                <w:noProof/>
              </w:rPr>
              <w:t>2.</w:t>
            </w:r>
            <w:r w:rsidRPr="00324D3C">
              <w:rPr>
                <w:b/>
                <w:noProof/>
              </w:rPr>
              <w:tab/>
              <w:t>NAME DES PHARMAZEUTISCHEN UNTERNEHMERS</w:t>
            </w:r>
          </w:p>
        </w:tc>
      </w:tr>
    </w:tbl>
    <w:p w14:paraId="6FD20294" w14:textId="77777777" w:rsidR="00042114" w:rsidRPr="00324D3C" w:rsidRDefault="00042114" w:rsidP="00042114">
      <w:pPr>
        <w:rPr>
          <w:b/>
          <w:noProof/>
        </w:rPr>
      </w:pPr>
    </w:p>
    <w:p w14:paraId="66B9C978" w14:textId="77777777" w:rsidR="00245439" w:rsidRPr="00324D3C" w:rsidRDefault="00245439" w:rsidP="00245439">
      <w:pPr>
        <w:pStyle w:val="Default"/>
        <w:rPr>
          <w:rFonts w:ascii="Times New Roman" w:hAnsi="Times New Roman" w:cs="Times New Roman"/>
          <w:sz w:val="22"/>
          <w:szCs w:val="22"/>
        </w:rPr>
      </w:pPr>
      <w:r w:rsidRPr="00324D3C">
        <w:rPr>
          <w:rFonts w:ascii="Times New Roman" w:hAnsi="Times New Roman" w:cs="Times New Roman"/>
          <w:sz w:val="22"/>
          <w:szCs w:val="22"/>
        </w:rPr>
        <w:t>TEVA B.V.</w:t>
      </w:r>
    </w:p>
    <w:p w14:paraId="0072FB68" w14:textId="77777777" w:rsidR="00042114" w:rsidRPr="00324D3C" w:rsidRDefault="00042114" w:rsidP="00042114">
      <w:pPr>
        <w:rPr>
          <w:b/>
          <w:noProof/>
        </w:rPr>
      </w:pPr>
    </w:p>
    <w:p w14:paraId="56236D17"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7BB91C72" w14:textId="77777777">
        <w:tc>
          <w:tcPr>
            <w:tcW w:w="9287" w:type="dxa"/>
          </w:tcPr>
          <w:p w14:paraId="281D00EC" w14:textId="77777777" w:rsidR="00042114" w:rsidRPr="00324D3C" w:rsidRDefault="00042114" w:rsidP="00D709BA">
            <w:pPr>
              <w:tabs>
                <w:tab w:val="left" w:pos="142"/>
              </w:tabs>
              <w:ind w:left="567" w:hanging="567"/>
              <w:rPr>
                <w:b/>
                <w:noProof/>
              </w:rPr>
            </w:pPr>
            <w:r w:rsidRPr="00324D3C">
              <w:rPr>
                <w:b/>
                <w:noProof/>
              </w:rPr>
              <w:t>3.</w:t>
            </w:r>
            <w:r w:rsidRPr="00324D3C">
              <w:rPr>
                <w:b/>
                <w:noProof/>
              </w:rPr>
              <w:tab/>
              <w:t>VERFALLDATUM</w:t>
            </w:r>
          </w:p>
        </w:tc>
      </w:tr>
    </w:tbl>
    <w:p w14:paraId="078542E5" w14:textId="77777777" w:rsidR="00042114" w:rsidRPr="00324D3C" w:rsidRDefault="00042114" w:rsidP="00042114">
      <w:pPr>
        <w:rPr>
          <w:b/>
          <w:noProof/>
        </w:rPr>
      </w:pPr>
    </w:p>
    <w:p w14:paraId="1E63F9E0" w14:textId="77777777" w:rsidR="00042114" w:rsidRPr="00324D3C" w:rsidRDefault="00042114" w:rsidP="00042114">
      <w:pPr>
        <w:rPr>
          <w:b/>
          <w:noProof/>
        </w:rPr>
      </w:pPr>
      <w:r w:rsidRPr="00324D3C">
        <w:t>Verw. bis</w:t>
      </w:r>
    </w:p>
    <w:p w14:paraId="7C75C011" w14:textId="77777777" w:rsidR="00042114" w:rsidRPr="00324D3C" w:rsidRDefault="00042114" w:rsidP="00042114">
      <w:pPr>
        <w:rPr>
          <w:b/>
          <w:noProof/>
        </w:rPr>
      </w:pPr>
    </w:p>
    <w:p w14:paraId="4C564722"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361B0D8F" w14:textId="77777777">
        <w:tc>
          <w:tcPr>
            <w:tcW w:w="9287" w:type="dxa"/>
          </w:tcPr>
          <w:p w14:paraId="24F3C00A" w14:textId="77777777" w:rsidR="00042114" w:rsidRPr="00324D3C" w:rsidRDefault="00042114" w:rsidP="00D709BA">
            <w:pPr>
              <w:tabs>
                <w:tab w:val="left" w:pos="142"/>
              </w:tabs>
              <w:ind w:left="567" w:hanging="567"/>
              <w:rPr>
                <w:b/>
                <w:noProof/>
              </w:rPr>
            </w:pPr>
            <w:r w:rsidRPr="00324D3C">
              <w:rPr>
                <w:b/>
                <w:noProof/>
              </w:rPr>
              <w:t>4.</w:t>
            </w:r>
            <w:r w:rsidRPr="00324D3C">
              <w:rPr>
                <w:b/>
                <w:noProof/>
              </w:rPr>
              <w:tab/>
              <w:t>CHARGENBEZEICHNUNG</w:t>
            </w:r>
          </w:p>
        </w:tc>
      </w:tr>
    </w:tbl>
    <w:p w14:paraId="46E3FD31" w14:textId="77777777" w:rsidR="00042114" w:rsidRPr="00324D3C" w:rsidRDefault="00042114" w:rsidP="00042114">
      <w:pPr>
        <w:rPr>
          <w:noProof/>
        </w:rPr>
      </w:pPr>
    </w:p>
    <w:p w14:paraId="33751D43" w14:textId="77777777" w:rsidR="00042114" w:rsidRPr="00324D3C" w:rsidRDefault="00042114" w:rsidP="00042114">
      <w:r w:rsidRPr="00324D3C">
        <w:t>Ch.-B.:</w:t>
      </w:r>
    </w:p>
    <w:p w14:paraId="2EF072BA" w14:textId="77777777" w:rsidR="00042114" w:rsidRPr="00324D3C" w:rsidRDefault="00042114" w:rsidP="00042114">
      <w:pPr>
        <w:rPr>
          <w:noProof/>
        </w:rPr>
      </w:pPr>
    </w:p>
    <w:p w14:paraId="596E05D0"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2F247C81" w14:textId="77777777">
        <w:tc>
          <w:tcPr>
            <w:tcW w:w="9287" w:type="dxa"/>
          </w:tcPr>
          <w:p w14:paraId="6CE1D7E6" w14:textId="77777777" w:rsidR="00042114" w:rsidRPr="00324D3C" w:rsidRDefault="00042114" w:rsidP="00D709BA">
            <w:pPr>
              <w:tabs>
                <w:tab w:val="left" w:pos="142"/>
              </w:tabs>
              <w:ind w:left="567" w:hanging="567"/>
              <w:rPr>
                <w:b/>
                <w:noProof/>
              </w:rPr>
            </w:pPr>
            <w:r w:rsidRPr="00324D3C">
              <w:rPr>
                <w:b/>
                <w:noProof/>
              </w:rPr>
              <w:t>5.</w:t>
            </w:r>
            <w:r w:rsidRPr="00324D3C">
              <w:rPr>
                <w:b/>
                <w:noProof/>
              </w:rPr>
              <w:tab/>
              <w:t>INHALT NACH GEWICHT, VOLUMEN ODER EINHEITEN</w:t>
            </w:r>
          </w:p>
        </w:tc>
      </w:tr>
    </w:tbl>
    <w:p w14:paraId="25C934B6" w14:textId="77777777" w:rsidR="00042114" w:rsidRPr="00324D3C" w:rsidRDefault="00042114" w:rsidP="00042114">
      <w:pPr>
        <w:rPr>
          <w:noProof/>
        </w:rPr>
      </w:pPr>
    </w:p>
    <w:p w14:paraId="32F7E769" w14:textId="77777777" w:rsidR="00042114" w:rsidRPr="00324D3C" w:rsidRDefault="00042114" w:rsidP="00042114">
      <w:r w:rsidRPr="00324D3C">
        <w:t>1. Abreißen</w:t>
      </w:r>
    </w:p>
    <w:p w14:paraId="6B7570F2" w14:textId="77777777" w:rsidR="00042114" w:rsidRPr="00324D3C" w:rsidRDefault="00042114" w:rsidP="00042114">
      <w:r w:rsidRPr="00324D3C">
        <w:t>2. Knicken</w:t>
      </w:r>
    </w:p>
    <w:p w14:paraId="137AF0E6" w14:textId="77777777" w:rsidR="00042114" w:rsidRPr="00324D3C" w:rsidRDefault="00042114" w:rsidP="00042114">
      <w:pPr>
        <w:rPr>
          <w:noProof/>
        </w:rPr>
      </w:pPr>
      <w:r w:rsidRPr="00324D3C">
        <w:t>3. Abziehen</w:t>
      </w:r>
    </w:p>
    <w:p w14:paraId="6E785A21" w14:textId="77777777" w:rsidR="00042114" w:rsidRPr="00324D3C" w:rsidRDefault="00042114" w:rsidP="00042114">
      <w:pPr>
        <w:rPr>
          <w:noProof/>
        </w:rPr>
      </w:pPr>
      <w:r w:rsidRPr="00324D3C">
        <w:rPr>
          <w:noProof/>
        </w:rPr>
        <w:br w:type="page"/>
      </w:r>
    </w:p>
    <w:p w14:paraId="1A269522" w14:textId="77777777" w:rsidR="00042114" w:rsidRPr="00324D3C" w:rsidRDefault="00042114" w:rsidP="00042114">
      <w:pPr>
        <w:pBdr>
          <w:top w:val="single" w:sz="4" w:space="1" w:color="auto"/>
          <w:left w:val="single" w:sz="4" w:space="4" w:color="auto"/>
          <w:bottom w:val="single" w:sz="4" w:space="1" w:color="auto"/>
          <w:right w:val="single" w:sz="4" w:space="4" w:color="auto"/>
        </w:pBdr>
        <w:rPr>
          <w:b/>
          <w:noProof/>
        </w:rPr>
      </w:pPr>
      <w:r w:rsidRPr="00324D3C">
        <w:rPr>
          <w:b/>
          <w:noProof/>
        </w:rPr>
        <w:lastRenderedPageBreak/>
        <w:t>ANGABEN AUF DER ÄUSSEREN UMHÜLLUNG</w:t>
      </w:r>
    </w:p>
    <w:p w14:paraId="5533F79E"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rPr>
          <w:bCs/>
          <w:noProof/>
        </w:rPr>
      </w:pPr>
    </w:p>
    <w:p w14:paraId="45AF4011" w14:textId="77777777" w:rsidR="00042114" w:rsidRPr="00324D3C" w:rsidRDefault="00042114" w:rsidP="00042114">
      <w:pPr>
        <w:pBdr>
          <w:top w:val="single" w:sz="4" w:space="1" w:color="auto"/>
          <w:left w:val="single" w:sz="4" w:space="4" w:color="auto"/>
          <w:bottom w:val="single" w:sz="4" w:space="1" w:color="auto"/>
          <w:right w:val="single" w:sz="4" w:space="4" w:color="auto"/>
        </w:pBdr>
        <w:rPr>
          <w:bCs/>
          <w:noProof/>
        </w:rPr>
      </w:pPr>
      <w:r w:rsidRPr="00324D3C">
        <w:rPr>
          <w:b/>
          <w:noProof/>
        </w:rPr>
        <w:t>UMKARTON</w:t>
      </w:r>
    </w:p>
    <w:p w14:paraId="6F399394" w14:textId="77777777" w:rsidR="00042114" w:rsidRPr="00324D3C" w:rsidRDefault="00042114" w:rsidP="00042114">
      <w:pPr>
        <w:rPr>
          <w:noProof/>
        </w:rPr>
      </w:pPr>
    </w:p>
    <w:p w14:paraId="0EDF98F1" w14:textId="77777777" w:rsidR="00042114" w:rsidRPr="00324D3C" w:rsidRDefault="00042114" w:rsidP="00042114">
      <w:pPr>
        <w:rPr>
          <w:noProof/>
        </w:rPr>
      </w:pPr>
    </w:p>
    <w:p w14:paraId="32FB18EA"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1.</w:t>
      </w:r>
      <w:r w:rsidRPr="00324D3C">
        <w:rPr>
          <w:b/>
          <w:noProof/>
        </w:rPr>
        <w:tab/>
        <w:t>BEZEICHNUNG DES ARZNEIMITTELS</w:t>
      </w:r>
    </w:p>
    <w:p w14:paraId="65F787CC" w14:textId="77777777" w:rsidR="00042114" w:rsidRPr="00324D3C" w:rsidRDefault="00042114" w:rsidP="00042114">
      <w:pPr>
        <w:rPr>
          <w:noProof/>
        </w:rPr>
      </w:pPr>
    </w:p>
    <w:p w14:paraId="64217F30" w14:textId="77777777" w:rsidR="00042114" w:rsidRPr="00324D3C" w:rsidRDefault="00042114" w:rsidP="00042114">
      <w:r w:rsidRPr="00324D3C">
        <w:t>Effentora 400 Mikrogramm Buccaltabletten</w:t>
      </w:r>
    </w:p>
    <w:p w14:paraId="74194BB8" w14:textId="77777777" w:rsidR="00042114" w:rsidRPr="00324D3C" w:rsidRDefault="00042114" w:rsidP="00042114">
      <w:pPr>
        <w:rPr>
          <w:noProof/>
        </w:rPr>
      </w:pPr>
      <w:r w:rsidRPr="00324D3C">
        <w:t>Fentanyl</w:t>
      </w:r>
    </w:p>
    <w:p w14:paraId="097AD8A5" w14:textId="77777777" w:rsidR="00042114" w:rsidRPr="00324D3C" w:rsidRDefault="00042114" w:rsidP="00042114">
      <w:pPr>
        <w:rPr>
          <w:noProof/>
        </w:rPr>
      </w:pPr>
    </w:p>
    <w:p w14:paraId="48D5DCBA" w14:textId="77777777" w:rsidR="00042114" w:rsidRPr="00324D3C" w:rsidRDefault="00042114" w:rsidP="00042114">
      <w:pPr>
        <w:rPr>
          <w:noProof/>
        </w:rPr>
      </w:pPr>
    </w:p>
    <w:p w14:paraId="4F819A8B"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2.</w:t>
      </w:r>
      <w:r w:rsidRPr="00324D3C">
        <w:rPr>
          <w:b/>
          <w:noProof/>
        </w:rPr>
        <w:tab/>
        <w:t>WIRKSTOFF(E)</w:t>
      </w:r>
    </w:p>
    <w:p w14:paraId="3A12B192" w14:textId="77777777" w:rsidR="00042114" w:rsidRPr="00324D3C" w:rsidRDefault="00042114" w:rsidP="00042114">
      <w:pPr>
        <w:rPr>
          <w:noProof/>
        </w:rPr>
      </w:pPr>
    </w:p>
    <w:p w14:paraId="7A32F72A" w14:textId="77777777" w:rsidR="00042114" w:rsidRPr="00324D3C" w:rsidRDefault="00042114" w:rsidP="00042114">
      <w:pPr>
        <w:rPr>
          <w:noProof/>
        </w:rPr>
      </w:pPr>
      <w:r w:rsidRPr="00324D3C">
        <w:t>Jede Buccaltablette enthält 400 Mikrogramm Fentanyl (als Citrat)</w:t>
      </w:r>
    </w:p>
    <w:p w14:paraId="10411141" w14:textId="77777777" w:rsidR="00042114" w:rsidRPr="00324D3C" w:rsidRDefault="00042114" w:rsidP="00042114">
      <w:pPr>
        <w:rPr>
          <w:noProof/>
        </w:rPr>
      </w:pPr>
    </w:p>
    <w:p w14:paraId="2B3F9BFE" w14:textId="77777777" w:rsidR="00042114" w:rsidRPr="00324D3C" w:rsidRDefault="00042114" w:rsidP="00042114">
      <w:pPr>
        <w:rPr>
          <w:noProof/>
        </w:rPr>
      </w:pPr>
    </w:p>
    <w:p w14:paraId="42502DA6"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3.</w:t>
      </w:r>
      <w:r w:rsidRPr="00324D3C">
        <w:rPr>
          <w:b/>
          <w:noProof/>
        </w:rPr>
        <w:tab/>
        <w:t>SONSTIGE BESTANDTEILE</w:t>
      </w:r>
    </w:p>
    <w:p w14:paraId="18F412FF" w14:textId="77777777" w:rsidR="00042114" w:rsidRPr="00324D3C" w:rsidRDefault="00042114" w:rsidP="00042114">
      <w:pPr>
        <w:rPr>
          <w:noProof/>
        </w:rPr>
      </w:pPr>
    </w:p>
    <w:p w14:paraId="6689845F" w14:textId="77777777" w:rsidR="00042114" w:rsidRPr="00324D3C" w:rsidRDefault="00042114" w:rsidP="00042114">
      <w:pPr>
        <w:rPr>
          <w:noProof/>
        </w:rPr>
      </w:pPr>
      <w:r w:rsidRPr="00324D3C">
        <w:t>Enthält Natrium</w:t>
      </w:r>
      <w:r w:rsidR="00CD5F01" w:rsidRPr="00324D3C">
        <w:t>. Weitere Informationen siehe Packungsbeilage.</w:t>
      </w:r>
    </w:p>
    <w:p w14:paraId="44A81225" w14:textId="77777777" w:rsidR="00042114" w:rsidRPr="00324D3C" w:rsidRDefault="00042114" w:rsidP="00042114">
      <w:pPr>
        <w:rPr>
          <w:noProof/>
        </w:rPr>
      </w:pPr>
    </w:p>
    <w:p w14:paraId="7ECCE2EA" w14:textId="77777777" w:rsidR="00042114" w:rsidRPr="00324D3C" w:rsidRDefault="00042114" w:rsidP="00042114">
      <w:pPr>
        <w:rPr>
          <w:noProof/>
        </w:rPr>
      </w:pPr>
    </w:p>
    <w:p w14:paraId="152A242B"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4.</w:t>
      </w:r>
      <w:r w:rsidRPr="00324D3C">
        <w:rPr>
          <w:b/>
          <w:noProof/>
        </w:rPr>
        <w:tab/>
        <w:t>DARREICHUNGSFORM UND INHALT</w:t>
      </w:r>
    </w:p>
    <w:p w14:paraId="0CBA5486" w14:textId="77777777" w:rsidR="00042114" w:rsidRPr="00324D3C" w:rsidRDefault="00042114" w:rsidP="00042114">
      <w:pPr>
        <w:rPr>
          <w:noProof/>
        </w:rPr>
      </w:pPr>
    </w:p>
    <w:p w14:paraId="6349566B" w14:textId="77777777" w:rsidR="00042114" w:rsidRPr="00324D3C" w:rsidRDefault="00042114" w:rsidP="00042114">
      <w:r w:rsidRPr="00324D3C">
        <w:t>4 Buccaltabletten</w:t>
      </w:r>
    </w:p>
    <w:p w14:paraId="0F853A7D" w14:textId="77777777" w:rsidR="00042114" w:rsidRPr="00324D3C" w:rsidRDefault="00042114" w:rsidP="00042114">
      <w:r w:rsidRPr="00324D3C">
        <w:rPr>
          <w:highlight w:val="lightGray"/>
        </w:rPr>
        <w:t>28 Buccaltabletten</w:t>
      </w:r>
    </w:p>
    <w:p w14:paraId="05218B4E" w14:textId="77777777" w:rsidR="00042114" w:rsidRPr="00324D3C" w:rsidRDefault="00042114" w:rsidP="00042114">
      <w:pPr>
        <w:rPr>
          <w:noProof/>
        </w:rPr>
      </w:pPr>
    </w:p>
    <w:p w14:paraId="72E9E428" w14:textId="77777777" w:rsidR="00042114" w:rsidRPr="00324D3C" w:rsidRDefault="00042114" w:rsidP="00042114">
      <w:pPr>
        <w:rPr>
          <w:noProof/>
        </w:rPr>
      </w:pPr>
    </w:p>
    <w:p w14:paraId="11E2D4E9"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5.</w:t>
      </w:r>
      <w:r w:rsidRPr="00324D3C">
        <w:rPr>
          <w:b/>
          <w:noProof/>
        </w:rPr>
        <w:tab/>
        <w:t>HINWEISE ZUR UND ART(EN) DER ANWENDUNG</w:t>
      </w:r>
    </w:p>
    <w:p w14:paraId="460EA438" w14:textId="77777777" w:rsidR="00042114" w:rsidRPr="00324D3C" w:rsidRDefault="00042114" w:rsidP="00042114">
      <w:pPr>
        <w:rPr>
          <w:i/>
          <w:noProof/>
        </w:rPr>
      </w:pPr>
    </w:p>
    <w:p w14:paraId="3ABECD50" w14:textId="77777777" w:rsidR="00042114" w:rsidRPr="00324D3C" w:rsidRDefault="00042114" w:rsidP="00042114">
      <w:r w:rsidRPr="00324D3C">
        <w:t>Anwendung in der Mundhöhle.</w:t>
      </w:r>
    </w:p>
    <w:p w14:paraId="44D74F27" w14:textId="77777777" w:rsidR="00042114" w:rsidRPr="00324D3C" w:rsidRDefault="00042114" w:rsidP="00042114">
      <w:pPr>
        <w:rPr>
          <w:noProof/>
        </w:rPr>
      </w:pPr>
      <w:r w:rsidRPr="00324D3C">
        <w:t xml:space="preserve">In die Wangentasche einlegen. Darf nicht gelutscht, gekaut oder im Ganzen geschluckt werden. </w:t>
      </w:r>
      <w:r w:rsidRPr="00324D3C">
        <w:rPr>
          <w:noProof/>
        </w:rPr>
        <w:t>Packungsbeilage beachten.</w:t>
      </w:r>
    </w:p>
    <w:p w14:paraId="130463E3" w14:textId="77777777" w:rsidR="00042114" w:rsidRPr="00324D3C" w:rsidRDefault="00042114" w:rsidP="00042114">
      <w:pPr>
        <w:rPr>
          <w:noProof/>
        </w:rPr>
      </w:pPr>
    </w:p>
    <w:p w14:paraId="2A78B157" w14:textId="77777777" w:rsidR="00042114" w:rsidRPr="00324D3C" w:rsidRDefault="00042114" w:rsidP="00042114">
      <w:pPr>
        <w:rPr>
          <w:noProof/>
        </w:rPr>
      </w:pPr>
    </w:p>
    <w:p w14:paraId="73382115"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6.</w:t>
      </w:r>
      <w:r w:rsidRPr="00324D3C">
        <w:rPr>
          <w:b/>
          <w:noProof/>
        </w:rPr>
        <w:tab/>
        <w:t>WARNHINWEIS, DASS DAS ARZNEIMITTEL FÜR KINDER UNERREICHBAR UND NICHT SICHTBAR AUFZUBEWAHREN IST</w:t>
      </w:r>
    </w:p>
    <w:p w14:paraId="4B5A1199" w14:textId="77777777" w:rsidR="00042114" w:rsidRPr="00324D3C" w:rsidRDefault="00042114" w:rsidP="00042114">
      <w:pPr>
        <w:rPr>
          <w:noProof/>
        </w:rPr>
      </w:pPr>
    </w:p>
    <w:p w14:paraId="5961F4DF" w14:textId="77777777" w:rsidR="00042114" w:rsidRPr="00324D3C" w:rsidRDefault="00042114" w:rsidP="00042114">
      <w:pPr>
        <w:rPr>
          <w:noProof/>
        </w:rPr>
      </w:pPr>
      <w:r w:rsidRPr="00324D3C">
        <w:rPr>
          <w:b/>
          <w:noProof/>
        </w:rPr>
        <w:t>Arzneimittel für Kinder unzugänglich aufbewahren.</w:t>
      </w:r>
    </w:p>
    <w:p w14:paraId="1DFBE422" w14:textId="77777777" w:rsidR="00042114" w:rsidRPr="00324D3C" w:rsidRDefault="00042114" w:rsidP="00042114">
      <w:pPr>
        <w:rPr>
          <w:noProof/>
        </w:rPr>
      </w:pPr>
    </w:p>
    <w:p w14:paraId="636BAD03" w14:textId="77777777" w:rsidR="00042114" w:rsidRPr="00324D3C" w:rsidRDefault="00042114" w:rsidP="00042114">
      <w:pPr>
        <w:rPr>
          <w:noProof/>
        </w:rPr>
      </w:pPr>
    </w:p>
    <w:p w14:paraId="34D942ED"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7.</w:t>
      </w:r>
      <w:r w:rsidRPr="00324D3C">
        <w:rPr>
          <w:b/>
          <w:noProof/>
        </w:rPr>
        <w:tab/>
        <w:t>WEITERE WARNHINWEISE, FALLS ERFORDERLICH</w:t>
      </w:r>
    </w:p>
    <w:p w14:paraId="0DE95B16" w14:textId="77777777" w:rsidR="00042114" w:rsidRPr="00324D3C" w:rsidRDefault="00042114" w:rsidP="00042114">
      <w:pPr>
        <w:rPr>
          <w:noProof/>
        </w:rPr>
      </w:pPr>
    </w:p>
    <w:p w14:paraId="4C581E6D" w14:textId="22F5988E" w:rsidR="00042114" w:rsidRPr="00D84B93" w:rsidRDefault="00042114" w:rsidP="00042114">
      <w:pPr>
        <w:rPr>
          <w:b/>
          <w:bCs/>
          <w:noProof/>
        </w:rPr>
      </w:pPr>
      <w:r w:rsidRPr="00D84B93">
        <w:rPr>
          <w:b/>
          <w:bCs/>
        </w:rPr>
        <w:t xml:space="preserve">Dieses Arzneimittel darf nur von Patienten angewendet werden, die bereits </w:t>
      </w:r>
      <w:r w:rsidR="00CD5F01" w:rsidRPr="00D84B93">
        <w:rPr>
          <w:b/>
          <w:bCs/>
        </w:rPr>
        <w:t>eine Opioid-Basistherapie gegen ihre chronischen Tumorschmerzen</w:t>
      </w:r>
      <w:r w:rsidRPr="00D84B93">
        <w:rPr>
          <w:b/>
          <w:bCs/>
        </w:rPr>
        <w:t xml:space="preserve"> erhalten.</w:t>
      </w:r>
      <w:r w:rsidR="00C149DC" w:rsidRPr="00D84B93">
        <w:rPr>
          <w:b/>
          <w:bCs/>
        </w:rPr>
        <w:t xml:space="preserve"> </w:t>
      </w:r>
      <w:r w:rsidR="00C149DC" w:rsidRPr="00727F5F">
        <w:rPr>
          <w:bCs/>
        </w:rPr>
        <w:t xml:space="preserve">Beachten Sie die </w:t>
      </w:r>
      <w:r w:rsidR="006F0806" w:rsidRPr="00727F5F">
        <w:rPr>
          <w:bCs/>
        </w:rPr>
        <w:t xml:space="preserve">beigefügte </w:t>
      </w:r>
      <w:r w:rsidR="00C149DC" w:rsidRPr="00727F5F">
        <w:rPr>
          <w:bCs/>
        </w:rPr>
        <w:t>Packungsbeilage für wichtige Warnhinweise und Anleitungen.</w:t>
      </w:r>
    </w:p>
    <w:p w14:paraId="6B9427B8" w14:textId="6013DE9B" w:rsidR="00042114" w:rsidRDefault="00042114" w:rsidP="00042114">
      <w:pPr>
        <w:rPr>
          <w:noProof/>
        </w:rPr>
      </w:pPr>
    </w:p>
    <w:p w14:paraId="754FCB28" w14:textId="51F676C1" w:rsidR="002B5A9F" w:rsidRDefault="002B5A9F" w:rsidP="00042114">
      <w:pPr>
        <w:rPr>
          <w:noProof/>
        </w:rPr>
      </w:pPr>
      <w:r>
        <w:rPr>
          <w:b/>
          <w:bCs/>
        </w:rPr>
        <w:t>Eine versehentliche Anwendung kann schwere Schäden hervorrufen und tödlich sein.</w:t>
      </w:r>
    </w:p>
    <w:p w14:paraId="5187F1DB" w14:textId="77777777" w:rsidR="002B5A9F" w:rsidRPr="00324D3C" w:rsidRDefault="002B5A9F" w:rsidP="00042114">
      <w:pPr>
        <w:rPr>
          <w:noProof/>
        </w:rPr>
      </w:pPr>
    </w:p>
    <w:p w14:paraId="2DC49BCE" w14:textId="77777777" w:rsidR="00042114" w:rsidRPr="00324D3C" w:rsidRDefault="00042114" w:rsidP="00042114">
      <w:pPr>
        <w:rPr>
          <w:noProof/>
        </w:rPr>
      </w:pPr>
    </w:p>
    <w:p w14:paraId="6A99FF48"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8.</w:t>
      </w:r>
      <w:r w:rsidRPr="00324D3C">
        <w:rPr>
          <w:b/>
          <w:noProof/>
        </w:rPr>
        <w:tab/>
        <w:t>VERFALLDATUM</w:t>
      </w:r>
    </w:p>
    <w:p w14:paraId="30E35801" w14:textId="77777777" w:rsidR="00042114" w:rsidRPr="00324D3C" w:rsidRDefault="00042114" w:rsidP="00042114">
      <w:pPr>
        <w:rPr>
          <w:noProof/>
        </w:rPr>
      </w:pPr>
    </w:p>
    <w:p w14:paraId="1CB3F8F4" w14:textId="77777777" w:rsidR="00042114" w:rsidRPr="00324D3C" w:rsidRDefault="00042114" w:rsidP="00042114">
      <w:pPr>
        <w:rPr>
          <w:noProof/>
        </w:rPr>
      </w:pPr>
      <w:r w:rsidRPr="00324D3C">
        <w:t>Verwendbar bis</w:t>
      </w:r>
    </w:p>
    <w:p w14:paraId="3F627345" w14:textId="77777777" w:rsidR="00042114" w:rsidRPr="00324D3C" w:rsidRDefault="00042114" w:rsidP="00042114">
      <w:pPr>
        <w:rPr>
          <w:noProof/>
        </w:rPr>
      </w:pPr>
    </w:p>
    <w:p w14:paraId="3EECF49C" w14:textId="77777777" w:rsidR="00042114" w:rsidRPr="00324D3C" w:rsidRDefault="00042114" w:rsidP="00042114">
      <w:pPr>
        <w:rPr>
          <w:noProof/>
        </w:rPr>
      </w:pPr>
    </w:p>
    <w:p w14:paraId="2370D6A5" w14:textId="77777777" w:rsidR="00042114" w:rsidRPr="00324D3C" w:rsidRDefault="00042114" w:rsidP="007B6447">
      <w:pPr>
        <w:keepNext/>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lastRenderedPageBreak/>
        <w:t>9.</w:t>
      </w:r>
      <w:r w:rsidRPr="00324D3C">
        <w:rPr>
          <w:b/>
          <w:noProof/>
        </w:rPr>
        <w:tab/>
        <w:t xml:space="preserve">BESONDERE </w:t>
      </w:r>
      <w:r w:rsidR="009A1CCB" w:rsidRPr="00324D3C">
        <w:rPr>
          <w:b/>
          <w:noProof/>
        </w:rPr>
        <w:t>VORSICH</w:t>
      </w:r>
      <w:r w:rsidR="009A1CCB" w:rsidRPr="00324D3C">
        <w:rPr>
          <w:b/>
        </w:rPr>
        <w:t>T</w:t>
      </w:r>
      <w:r w:rsidR="009A1CCB" w:rsidRPr="00324D3C">
        <w:rPr>
          <w:b/>
          <w:noProof/>
        </w:rPr>
        <w:t>SMASSNAHMEN FÜR DIE AUFBEWAHRUNG</w:t>
      </w:r>
    </w:p>
    <w:p w14:paraId="3AE746D7" w14:textId="77777777" w:rsidR="00042114" w:rsidRPr="00324D3C" w:rsidRDefault="00042114" w:rsidP="007B6447">
      <w:pPr>
        <w:keepNext/>
        <w:rPr>
          <w:noProof/>
        </w:rPr>
      </w:pPr>
    </w:p>
    <w:p w14:paraId="55958A35" w14:textId="77777777" w:rsidR="00042114" w:rsidRPr="00324D3C" w:rsidRDefault="00042114" w:rsidP="007B6447">
      <w:pPr>
        <w:keepNext/>
        <w:rPr>
          <w:noProof/>
        </w:rPr>
      </w:pPr>
      <w:r w:rsidRPr="00324D3C">
        <w:t>In der Originalverpackung aufbewahren, um den Inhalt vor Feuchtigkeit zu schützen.</w:t>
      </w:r>
    </w:p>
    <w:p w14:paraId="64E406DE" w14:textId="77777777" w:rsidR="00042114" w:rsidRPr="00324D3C" w:rsidRDefault="00042114" w:rsidP="00042114">
      <w:pPr>
        <w:rPr>
          <w:noProof/>
        </w:rPr>
      </w:pPr>
    </w:p>
    <w:p w14:paraId="1AE856E8" w14:textId="77777777" w:rsidR="00042114" w:rsidRPr="00324D3C" w:rsidRDefault="00042114" w:rsidP="00042114">
      <w:pPr>
        <w:rPr>
          <w:noProof/>
        </w:rPr>
      </w:pPr>
    </w:p>
    <w:p w14:paraId="5E5AB71B"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10.</w:t>
      </w:r>
      <w:r w:rsidRPr="00324D3C">
        <w:rPr>
          <w:b/>
          <w:noProof/>
        </w:rPr>
        <w:tab/>
        <w:t>GEGEBENENFALLS BESONDERE VORSICHTSMASSNAHMEN FÜR DIE BESEITIGUNG VON NICHT VERWENDETEM ARZNEIMITTEL ODER DAVON STAMMENDEN ABFALLMATERIALIEN</w:t>
      </w:r>
    </w:p>
    <w:p w14:paraId="592F62D2" w14:textId="77777777" w:rsidR="00042114" w:rsidRPr="00324D3C" w:rsidRDefault="00042114" w:rsidP="00042114">
      <w:pPr>
        <w:rPr>
          <w:noProof/>
        </w:rPr>
      </w:pPr>
    </w:p>
    <w:p w14:paraId="09EEEE3B" w14:textId="77777777" w:rsidR="00042114" w:rsidRPr="00324D3C" w:rsidRDefault="00042114" w:rsidP="00042114">
      <w:pPr>
        <w:rPr>
          <w:noProof/>
        </w:rPr>
      </w:pPr>
    </w:p>
    <w:p w14:paraId="2E35FC0A"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b/>
          <w:noProof/>
        </w:rPr>
      </w:pPr>
      <w:r w:rsidRPr="00324D3C">
        <w:rPr>
          <w:b/>
          <w:noProof/>
        </w:rPr>
        <w:t>11.</w:t>
      </w:r>
      <w:r w:rsidRPr="00324D3C">
        <w:rPr>
          <w:b/>
          <w:noProof/>
        </w:rPr>
        <w:tab/>
        <w:t>NAME UND ANSCHRIFT DES PHARMAZEUTISCHEN UNTERNEHMERS</w:t>
      </w:r>
    </w:p>
    <w:p w14:paraId="6812E4B8" w14:textId="77777777" w:rsidR="00042114" w:rsidRPr="00324D3C" w:rsidRDefault="00042114" w:rsidP="00042114">
      <w:pPr>
        <w:rPr>
          <w:noProof/>
        </w:rPr>
      </w:pPr>
    </w:p>
    <w:p w14:paraId="37DD65EC" w14:textId="77777777" w:rsidR="00245439" w:rsidRPr="009A542B" w:rsidRDefault="00FB78AC" w:rsidP="00245439">
      <w:pPr>
        <w:pStyle w:val="Default"/>
        <w:rPr>
          <w:rFonts w:ascii="Times New Roman" w:hAnsi="Times New Roman" w:cs="Times New Roman"/>
          <w:sz w:val="22"/>
          <w:szCs w:val="22"/>
          <w:lang w:val="nl-NL"/>
        </w:rPr>
      </w:pPr>
      <w:r w:rsidRPr="009A542B">
        <w:rPr>
          <w:rFonts w:ascii="Times New Roman" w:hAnsi="Times New Roman" w:cs="Times New Roman"/>
          <w:sz w:val="22"/>
          <w:szCs w:val="22"/>
          <w:lang w:val="nl-NL"/>
        </w:rPr>
        <w:t>TEVA B.V. Swensweg 5 2031 GA Haarlem</w:t>
      </w:r>
      <w:r w:rsidR="00245439" w:rsidRPr="009A542B">
        <w:rPr>
          <w:rFonts w:ascii="Times New Roman" w:hAnsi="Times New Roman" w:cs="Times New Roman"/>
          <w:sz w:val="22"/>
          <w:szCs w:val="22"/>
          <w:lang w:val="nl-NL"/>
        </w:rPr>
        <w:t xml:space="preserve"> Niederlande </w:t>
      </w:r>
    </w:p>
    <w:p w14:paraId="439BEAF9" w14:textId="77777777" w:rsidR="00042114" w:rsidRPr="009A542B" w:rsidRDefault="00042114" w:rsidP="00042114">
      <w:pPr>
        <w:rPr>
          <w:noProof/>
          <w:lang w:val="nl-NL"/>
        </w:rPr>
      </w:pPr>
    </w:p>
    <w:p w14:paraId="4F921CEF" w14:textId="77777777" w:rsidR="00042114" w:rsidRPr="009A542B" w:rsidRDefault="00042114" w:rsidP="00042114">
      <w:pPr>
        <w:rPr>
          <w:noProof/>
          <w:lang w:val="nl-NL"/>
        </w:rPr>
      </w:pPr>
    </w:p>
    <w:p w14:paraId="336CEBCB"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12.</w:t>
      </w:r>
      <w:r w:rsidRPr="00324D3C">
        <w:rPr>
          <w:b/>
          <w:noProof/>
        </w:rPr>
        <w:tab/>
        <w:t xml:space="preserve">ZULASSUNGSNUMMER(N) </w:t>
      </w:r>
    </w:p>
    <w:p w14:paraId="749EA4F5" w14:textId="77777777" w:rsidR="00042114" w:rsidRPr="00324D3C" w:rsidRDefault="00042114" w:rsidP="00042114">
      <w:pPr>
        <w:rPr>
          <w:noProof/>
        </w:rPr>
      </w:pPr>
    </w:p>
    <w:p w14:paraId="052B3F85" w14:textId="77777777" w:rsidR="00042114" w:rsidRPr="00324D3C" w:rsidRDefault="00042114" w:rsidP="00042114">
      <w:pPr>
        <w:rPr>
          <w:szCs w:val="22"/>
        </w:rPr>
      </w:pPr>
      <w:r w:rsidRPr="00324D3C">
        <w:rPr>
          <w:szCs w:val="22"/>
        </w:rPr>
        <w:t>EU/1/08/441/005</w:t>
      </w:r>
    </w:p>
    <w:p w14:paraId="6730962C" w14:textId="77777777" w:rsidR="00042114" w:rsidRPr="00324D3C" w:rsidRDefault="00042114" w:rsidP="00042114">
      <w:pPr>
        <w:rPr>
          <w:szCs w:val="22"/>
        </w:rPr>
      </w:pPr>
      <w:r w:rsidRPr="00324D3C">
        <w:rPr>
          <w:szCs w:val="22"/>
          <w:highlight w:val="lightGray"/>
        </w:rPr>
        <w:t>EU/1/08/441/006</w:t>
      </w:r>
    </w:p>
    <w:p w14:paraId="4DFE136A" w14:textId="77777777" w:rsidR="00042114" w:rsidRPr="00324D3C" w:rsidRDefault="00042114" w:rsidP="00042114">
      <w:pPr>
        <w:rPr>
          <w:szCs w:val="22"/>
        </w:rPr>
      </w:pPr>
    </w:p>
    <w:p w14:paraId="273BA5E5" w14:textId="77777777" w:rsidR="00042114" w:rsidRPr="00324D3C" w:rsidRDefault="00042114" w:rsidP="00042114">
      <w:pPr>
        <w:rPr>
          <w:szCs w:val="22"/>
        </w:rPr>
      </w:pPr>
    </w:p>
    <w:p w14:paraId="36581A9C"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13.</w:t>
      </w:r>
      <w:r w:rsidRPr="00324D3C">
        <w:rPr>
          <w:b/>
          <w:noProof/>
        </w:rPr>
        <w:tab/>
        <w:t>CHARGENBEZEICHNUNG</w:t>
      </w:r>
    </w:p>
    <w:p w14:paraId="6D019308" w14:textId="77777777" w:rsidR="00042114" w:rsidRPr="00324D3C" w:rsidRDefault="00042114" w:rsidP="00042114">
      <w:pPr>
        <w:rPr>
          <w:noProof/>
        </w:rPr>
      </w:pPr>
    </w:p>
    <w:p w14:paraId="70729B3B" w14:textId="77777777" w:rsidR="00042114" w:rsidRPr="00324D3C" w:rsidRDefault="00042114" w:rsidP="00042114">
      <w:pPr>
        <w:rPr>
          <w:noProof/>
        </w:rPr>
      </w:pPr>
      <w:r w:rsidRPr="00324D3C">
        <w:t>Ch.-B.:</w:t>
      </w:r>
    </w:p>
    <w:p w14:paraId="77BA140D" w14:textId="77777777" w:rsidR="00042114" w:rsidRPr="00324D3C" w:rsidRDefault="00042114" w:rsidP="00042114">
      <w:pPr>
        <w:rPr>
          <w:noProof/>
        </w:rPr>
      </w:pPr>
    </w:p>
    <w:p w14:paraId="38A02D09" w14:textId="77777777" w:rsidR="00042114" w:rsidRPr="00324D3C" w:rsidRDefault="00042114" w:rsidP="00042114">
      <w:pPr>
        <w:rPr>
          <w:noProof/>
        </w:rPr>
      </w:pPr>
    </w:p>
    <w:p w14:paraId="73EC84EA"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14.</w:t>
      </w:r>
      <w:r w:rsidRPr="00324D3C">
        <w:rPr>
          <w:b/>
          <w:noProof/>
        </w:rPr>
        <w:tab/>
        <w:t>VERKAUFSABGRENZUNG</w:t>
      </w:r>
    </w:p>
    <w:p w14:paraId="53B3EC42" w14:textId="77777777" w:rsidR="00042114" w:rsidRPr="00324D3C" w:rsidRDefault="00042114" w:rsidP="00042114">
      <w:pPr>
        <w:rPr>
          <w:noProof/>
        </w:rPr>
      </w:pPr>
    </w:p>
    <w:p w14:paraId="387B8581" w14:textId="77777777" w:rsidR="00042114" w:rsidRPr="00324D3C" w:rsidRDefault="00042114" w:rsidP="00042114">
      <w:pPr>
        <w:rPr>
          <w:noProof/>
        </w:rPr>
      </w:pPr>
      <w:r w:rsidRPr="00324D3C">
        <w:rPr>
          <w:szCs w:val="22"/>
        </w:rPr>
        <w:t>Verschreibungspflichtig.</w:t>
      </w:r>
    </w:p>
    <w:p w14:paraId="75BD846B" w14:textId="77777777" w:rsidR="00042114" w:rsidRPr="00324D3C" w:rsidRDefault="00042114" w:rsidP="00042114">
      <w:pPr>
        <w:rPr>
          <w:noProof/>
        </w:rPr>
      </w:pPr>
    </w:p>
    <w:p w14:paraId="028E05EB" w14:textId="77777777" w:rsidR="00042114" w:rsidRPr="00324D3C" w:rsidRDefault="00042114" w:rsidP="00042114">
      <w:pPr>
        <w:rPr>
          <w:noProof/>
        </w:rPr>
      </w:pPr>
    </w:p>
    <w:p w14:paraId="1D85C464"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15.</w:t>
      </w:r>
      <w:r w:rsidRPr="00324D3C">
        <w:rPr>
          <w:b/>
          <w:noProof/>
        </w:rPr>
        <w:tab/>
        <w:t>HINWEISE FÜR DEN GEBRAUCH</w:t>
      </w:r>
    </w:p>
    <w:p w14:paraId="2FCBF6C4" w14:textId="77777777" w:rsidR="00042114" w:rsidRPr="00324D3C" w:rsidRDefault="00042114" w:rsidP="00042114">
      <w:pPr>
        <w:rPr>
          <w:noProof/>
        </w:rPr>
      </w:pPr>
    </w:p>
    <w:p w14:paraId="3EC67DCB" w14:textId="77777777" w:rsidR="00042114" w:rsidRPr="00324D3C" w:rsidRDefault="00042114" w:rsidP="00042114">
      <w:pPr>
        <w:rPr>
          <w:noProof/>
        </w:rPr>
      </w:pPr>
    </w:p>
    <w:p w14:paraId="5FD49E40" w14:textId="77777777" w:rsidR="00042114" w:rsidRPr="00324D3C" w:rsidRDefault="00042114" w:rsidP="009A1CCB">
      <w:pPr>
        <w:pBdr>
          <w:top w:val="single" w:sz="4" w:space="1" w:color="auto"/>
          <w:left w:val="single" w:sz="4" w:space="4" w:color="auto"/>
          <w:bottom w:val="single" w:sz="4" w:space="1" w:color="auto"/>
          <w:right w:val="single" w:sz="4" w:space="4" w:color="auto"/>
        </w:pBdr>
        <w:outlineLvl w:val="0"/>
        <w:rPr>
          <w:noProof/>
        </w:rPr>
      </w:pPr>
      <w:r w:rsidRPr="00324D3C">
        <w:rPr>
          <w:b/>
          <w:noProof/>
        </w:rPr>
        <w:t>16.</w:t>
      </w:r>
      <w:r w:rsidRPr="00324D3C">
        <w:rPr>
          <w:b/>
          <w:noProof/>
        </w:rPr>
        <w:tab/>
      </w:r>
      <w:r w:rsidR="009A1CCB" w:rsidRPr="00324D3C">
        <w:rPr>
          <w:b/>
          <w:noProof/>
        </w:rPr>
        <w:t>ANGABEN IN BLINDEN</w:t>
      </w:r>
      <w:r w:rsidRPr="00324D3C">
        <w:rPr>
          <w:b/>
          <w:noProof/>
        </w:rPr>
        <w:t>SCHRIFT</w:t>
      </w:r>
    </w:p>
    <w:p w14:paraId="7AC7DE5B" w14:textId="77777777" w:rsidR="00042114" w:rsidRPr="00324D3C" w:rsidRDefault="00042114" w:rsidP="00042114">
      <w:pPr>
        <w:rPr>
          <w:noProof/>
          <w:shd w:val="clear" w:color="auto" w:fill="CCCCCC"/>
        </w:rPr>
      </w:pPr>
    </w:p>
    <w:p w14:paraId="60AA327B" w14:textId="77777777" w:rsidR="00042114" w:rsidRPr="00324D3C" w:rsidRDefault="00042114" w:rsidP="00042114">
      <w:pPr>
        <w:rPr>
          <w:noProof/>
          <w:shd w:val="clear" w:color="auto" w:fill="CCCCCC"/>
        </w:rPr>
      </w:pPr>
      <w:r w:rsidRPr="00324D3C">
        <w:t>Effentora 400</w:t>
      </w:r>
    </w:p>
    <w:p w14:paraId="7C5F8866" w14:textId="77777777" w:rsidR="004D7E7B" w:rsidRPr="00324D3C" w:rsidRDefault="004D7E7B" w:rsidP="004D7E7B">
      <w:pPr>
        <w:rPr>
          <w:noProof/>
        </w:rPr>
      </w:pPr>
    </w:p>
    <w:p w14:paraId="7800AA96" w14:textId="77777777" w:rsidR="004D7E7B" w:rsidRPr="00324D3C" w:rsidRDefault="004D7E7B" w:rsidP="004D7E7B">
      <w:pPr>
        <w:rPr>
          <w:noProof/>
        </w:rPr>
      </w:pPr>
    </w:p>
    <w:p w14:paraId="4C9D2E4F"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324D3C">
        <w:rPr>
          <w:b/>
          <w:noProof/>
        </w:rPr>
        <w:t>17.</w:t>
      </w:r>
      <w:r w:rsidRPr="00324D3C">
        <w:rPr>
          <w:b/>
          <w:noProof/>
        </w:rPr>
        <w:tab/>
        <w:t>INDIVIDUELLES ERKENNUNGSMERKMAL – 2D-BARCODE</w:t>
      </w:r>
    </w:p>
    <w:p w14:paraId="4506633E" w14:textId="77777777" w:rsidR="004D7E7B" w:rsidRPr="00324D3C" w:rsidRDefault="004D7E7B" w:rsidP="004D7E7B">
      <w:pPr>
        <w:rPr>
          <w:noProof/>
        </w:rPr>
      </w:pPr>
    </w:p>
    <w:p w14:paraId="211A137F" w14:textId="77777777" w:rsidR="004D7E7B" w:rsidRPr="00324D3C" w:rsidRDefault="004D7E7B" w:rsidP="004D7E7B">
      <w:pPr>
        <w:rPr>
          <w:noProof/>
          <w:szCs w:val="22"/>
          <w:shd w:val="clear" w:color="auto" w:fill="CCCCCC"/>
        </w:rPr>
      </w:pPr>
      <w:r w:rsidRPr="00324D3C">
        <w:rPr>
          <w:noProof/>
          <w:highlight w:val="lightGray"/>
        </w:rPr>
        <w:t>2D-Barcode mit individuellem Erkennungsmerkmal.</w:t>
      </w:r>
    </w:p>
    <w:p w14:paraId="006ABE0A" w14:textId="77777777" w:rsidR="004D7E7B" w:rsidRPr="00324D3C" w:rsidRDefault="004D7E7B" w:rsidP="004D7E7B">
      <w:pPr>
        <w:rPr>
          <w:noProof/>
          <w:szCs w:val="22"/>
          <w:shd w:val="clear" w:color="auto" w:fill="CCCCCC"/>
        </w:rPr>
      </w:pPr>
    </w:p>
    <w:p w14:paraId="1A094360" w14:textId="77777777" w:rsidR="004D7E7B" w:rsidRPr="00324D3C" w:rsidRDefault="004D7E7B" w:rsidP="004D7E7B">
      <w:pPr>
        <w:rPr>
          <w:noProof/>
        </w:rPr>
      </w:pPr>
    </w:p>
    <w:p w14:paraId="706A8720"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324D3C">
        <w:rPr>
          <w:b/>
          <w:noProof/>
        </w:rPr>
        <w:t>18.</w:t>
      </w:r>
      <w:r w:rsidRPr="00324D3C">
        <w:rPr>
          <w:b/>
          <w:noProof/>
        </w:rPr>
        <w:tab/>
        <w:t>INDIVIDUELLES ERKENNUNGSMERKMAL – VOM MENSCHEN LESBARES FORMAT</w:t>
      </w:r>
    </w:p>
    <w:p w14:paraId="41CEC661" w14:textId="77777777" w:rsidR="004D7E7B" w:rsidRPr="00324D3C" w:rsidRDefault="004D7E7B" w:rsidP="004D7E7B">
      <w:pPr>
        <w:rPr>
          <w:noProof/>
        </w:rPr>
      </w:pPr>
    </w:p>
    <w:p w14:paraId="349D611D" w14:textId="77777777" w:rsidR="004D7E7B" w:rsidRPr="00324D3C" w:rsidRDefault="004D7E7B" w:rsidP="004D7E7B">
      <w:pPr>
        <w:rPr>
          <w:szCs w:val="22"/>
        </w:rPr>
      </w:pPr>
      <w:r w:rsidRPr="00324D3C">
        <w:t>PC:</w:t>
      </w:r>
    </w:p>
    <w:p w14:paraId="14A36244" w14:textId="77777777" w:rsidR="004D7E7B" w:rsidRPr="00324D3C" w:rsidRDefault="004D7E7B" w:rsidP="004D7E7B">
      <w:pPr>
        <w:rPr>
          <w:szCs w:val="22"/>
        </w:rPr>
      </w:pPr>
      <w:r w:rsidRPr="00324D3C">
        <w:t>SN:</w:t>
      </w:r>
    </w:p>
    <w:p w14:paraId="5AFD7E2D" w14:textId="77777777" w:rsidR="004D7E7B" w:rsidRPr="00324D3C" w:rsidRDefault="004D7E7B" w:rsidP="004D7E7B">
      <w:r w:rsidRPr="00324D3C">
        <w:t>NN:</w:t>
      </w:r>
    </w:p>
    <w:p w14:paraId="49DE7C62" w14:textId="77777777" w:rsidR="004D7E7B" w:rsidRPr="00324D3C" w:rsidRDefault="004D7E7B" w:rsidP="004D7E7B"/>
    <w:p w14:paraId="775694FD" w14:textId="77777777" w:rsidR="004D7E7B" w:rsidRPr="00324D3C" w:rsidRDefault="004D7E7B" w:rsidP="004D7E7B">
      <w:pPr>
        <w:rPr>
          <w:szCs w:val="22"/>
        </w:rPr>
      </w:pPr>
    </w:p>
    <w:p w14:paraId="4F9EA27F" w14:textId="77777777" w:rsidR="00042114" w:rsidRPr="00324D3C" w:rsidRDefault="00042114" w:rsidP="00042114">
      <w:pPr>
        <w:rPr>
          <w:b/>
          <w:noProof/>
        </w:rPr>
      </w:pPr>
      <w:r w:rsidRPr="00324D3C">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7FABB92D" w14:textId="77777777">
        <w:trPr>
          <w:trHeight w:val="785"/>
        </w:trPr>
        <w:tc>
          <w:tcPr>
            <w:tcW w:w="9287" w:type="dxa"/>
            <w:tcBorders>
              <w:bottom w:val="single" w:sz="4" w:space="0" w:color="auto"/>
            </w:tcBorders>
          </w:tcPr>
          <w:p w14:paraId="13CCD441" w14:textId="77777777" w:rsidR="00042114" w:rsidRPr="00324D3C" w:rsidRDefault="00042114" w:rsidP="00D709BA">
            <w:pPr>
              <w:rPr>
                <w:b/>
                <w:noProof/>
              </w:rPr>
            </w:pPr>
            <w:r w:rsidRPr="00324D3C">
              <w:rPr>
                <w:b/>
                <w:noProof/>
              </w:rPr>
              <w:lastRenderedPageBreak/>
              <w:t>MINDESTANGABEN AUF BLISTERPACKUNGEN ODER FOLIENSTREIFEN</w:t>
            </w:r>
          </w:p>
          <w:p w14:paraId="33F78D97" w14:textId="77777777" w:rsidR="00042114" w:rsidRPr="00324D3C" w:rsidRDefault="00042114" w:rsidP="00D709BA">
            <w:pPr>
              <w:rPr>
                <w:b/>
                <w:noProof/>
              </w:rPr>
            </w:pPr>
          </w:p>
          <w:p w14:paraId="3AFFBABD" w14:textId="77777777" w:rsidR="00042114" w:rsidRPr="00324D3C" w:rsidRDefault="00042114" w:rsidP="00D709BA">
            <w:pPr>
              <w:rPr>
                <w:b/>
                <w:noProof/>
              </w:rPr>
            </w:pPr>
            <w:r w:rsidRPr="00324D3C">
              <w:rPr>
                <w:b/>
                <w:noProof/>
              </w:rPr>
              <w:t>BLISTERPACKUNG ZU 4 TABLETTEN</w:t>
            </w:r>
          </w:p>
        </w:tc>
      </w:tr>
    </w:tbl>
    <w:p w14:paraId="79EBEF5A" w14:textId="77777777" w:rsidR="00042114" w:rsidRPr="00324D3C" w:rsidRDefault="00042114" w:rsidP="00042114">
      <w:pPr>
        <w:rPr>
          <w:b/>
          <w:noProof/>
        </w:rPr>
      </w:pPr>
    </w:p>
    <w:p w14:paraId="6B4A4136"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1CDDE3D6" w14:textId="77777777">
        <w:tc>
          <w:tcPr>
            <w:tcW w:w="9287" w:type="dxa"/>
          </w:tcPr>
          <w:p w14:paraId="1AB495A7" w14:textId="77777777" w:rsidR="00042114" w:rsidRPr="00324D3C" w:rsidRDefault="00042114" w:rsidP="00D709BA">
            <w:pPr>
              <w:tabs>
                <w:tab w:val="left" w:pos="142"/>
              </w:tabs>
              <w:ind w:left="567" w:hanging="567"/>
              <w:rPr>
                <w:b/>
                <w:noProof/>
              </w:rPr>
            </w:pPr>
            <w:r w:rsidRPr="00324D3C">
              <w:rPr>
                <w:b/>
                <w:noProof/>
              </w:rPr>
              <w:t>1.</w:t>
            </w:r>
            <w:r w:rsidRPr="00324D3C">
              <w:rPr>
                <w:b/>
                <w:noProof/>
              </w:rPr>
              <w:tab/>
              <w:t>BEZEICHNUNG DES ARZNEIMITTELS</w:t>
            </w:r>
          </w:p>
        </w:tc>
      </w:tr>
    </w:tbl>
    <w:p w14:paraId="077A5D1D" w14:textId="77777777" w:rsidR="00042114" w:rsidRPr="00324D3C" w:rsidRDefault="00042114" w:rsidP="00042114">
      <w:pPr>
        <w:rPr>
          <w:noProof/>
        </w:rPr>
      </w:pPr>
    </w:p>
    <w:p w14:paraId="7C52E93D" w14:textId="77777777" w:rsidR="00042114" w:rsidRPr="00324D3C" w:rsidRDefault="00042114" w:rsidP="00042114">
      <w:r w:rsidRPr="00324D3C">
        <w:t>Effentora 400 Mikrogramm Buccaltabletten</w:t>
      </w:r>
    </w:p>
    <w:p w14:paraId="13CAC2D9" w14:textId="77777777" w:rsidR="00042114" w:rsidRPr="00324D3C" w:rsidRDefault="00042114" w:rsidP="00042114">
      <w:r w:rsidRPr="00324D3C">
        <w:t>Fentanyl</w:t>
      </w:r>
    </w:p>
    <w:p w14:paraId="64A1B1B5" w14:textId="77777777" w:rsidR="00042114" w:rsidRPr="00324D3C" w:rsidRDefault="00042114" w:rsidP="00042114">
      <w:pPr>
        <w:rPr>
          <w:b/>
          <w:noProof/>
        </w:rPr>
      </w:pPr>
    </w:p>
    <w:p w14:paraId="2A2B5368"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315DED86" w14:textId="77777777">
        <w:tc>
          <w:tcPr>
            <w:tcW w:w="9287" w:type="dxa"/>
          </w:tcPr>
          <w:p w14:paraId="5B2B90C6" w14:textId="77777777" w:rsidR="00042114" w:rsidRPr="00324D3C" w:rsidRDefault="00042114" w:rsidP="00D709BA">
            <w:pPr>
              <w:tabs>
                <w:tab w:val="left" w:pos="142"/>
              </w:tabs>
              <w:ind w:left="567" w:hanging="567"/>
              <w:rPr>
                <w:b/>
                <w:noProof/>
              </w:rPr>
            </w:pPr>
            <w:r w:rsidRPr="00324D3C">
              <w:rPr>
                <w:b/>
                <w:noProof/>
              </w:rPr>
              <w:t>2.</w:t>
            </w:r>
            <w:r w:rsidRPr="00324D3C">
              <w:rPr>
                <w:b/>
                <w:noProof/>
              </w:rPr>
              <w:tab/>
              <w:t>NAME DES PHARMAZEUTISCHEN UNTERNEHMERS</w:t>
            </w:r>
          </w:p>
        </w:tc>
      </w:tr>
    </w:tbl>
    <w:p w14:paraId="7B6DEF3D" w14:textId="77777777" w:rsidR="00042114" w:rsidRPr="00324D3C" w:rsidRDefault="00042114" w:rsidP="00042114">
      <w:pPr>
        <w:rPr>
          <w:b/>
          <w:noProof/>
        </w:rPr>
      </w:pPr>
    </w:p>
    <w:p w14:paraId="437FF4E4" w14:textId="77777777" w:rsidR="00245439" w:rsidRPr="00324D3C" w:rsidRDefault="00245439" w:rsidP="00245439">
      <w:pPr>
        <w:pStyle w:val="Default"/>
        <w:rPr>
          <w:rFonts w:ascii="Times New Roman" w:hAnsi="Times New Roman" w:cs="Times New Roman"/>
          <w:sz w:val="22"/>
          <w:szCs w:val="22"/>
        </w:rPr>
      </w:pPr>
      <w:r w:rsidRPr="00324D3C">
        <w:rPr>
          <w:rFonts w:ascii="Times New Roman" w:hAnsi="Times New Roman" w:cs="Times New Roman"/>
          <w:sz w:val="22"/>
          <w:szCs w:val="22"/>
        </w:rPr>
        <w:t>TEVA B.V.</w:t>
      </w:r>
    </w:p>
    <w:p w14:paraId="1EE2A0E0" w14:textId="77777777" w:rsidR="00042114" w:rsidRPr="00324D3C" w:rsidRDefault="00042114" w:rsidP="00042114">
      <w:pPr>
        <w:rPr>
          <w:b/>
          <w:noProof/>
        </w:rPr>
      </w:pPr>
    </w:p>
    <w:p w14:paraId="7742873D" w14:textId="77777777" w:rsidR="00D536AB" w:rsidRPr="00324D3C" w:rsidRDefault="00D536AB"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365089EE" w14:textId="77777777">
        <w:tc>
          <w:tcPr>
            <w:tcW w:w="9287" w:type="dxa"/>
          </w:tcPr>
          <w:p w14:paraId="4E4B3582" w14:textId="77777777" w:rsidR="00042114" w:rsidRPr="00324D3C" w:rsidRDefault="00042114" w:rsidP="00D709BA">
            <w:pPr>
              <w:tabs>
                <w:tab w:val="left" w:pos="142"/>
              </w:tabs>
              <w:ind w:left="567" w:hanging="567"/>
              <w:rPr>
                <w:b/>
                <w:noProof/>
              </w:rPr>
            </w:pPr>
            <w:r w:rsidRPr="00324D3C">
              <w:rPr>
                <w:b/>
                <w:noProof/>
              </w:rPr>
              <w:t>3.</w:t>
            </w:r>
            <w:r w:rsidRPr="00324D3C">
              <w:rPr>
                <w:b/>
                <w:noProof/>
              </w:rPr>
              <w:tab/>
              <w:t>VERFALLDATUM</w:t>
            </w:r>
          </w:p>
        </w:tc>
      </w:tr>
    </w:tbl>
    <w:p w14:paraId="4AC830CC" w14:textId="77777777" w:rsidR="00042114" w:rsidRPr="00324D3C" w:rsidRDefault="00042114" w:rsidP="00042114">
      <w:pPr>
        <w:rPr>
          <w:b/>
          <w:noProof/>
        </w:rPr>
      </w:pPr>
    </w:p>
    <w:p w14:paraId="7D04EAEE" w14:textId="77777777" w:rsidR="00042114" w:rsidRPr="00324D3C" w:rsidRDefault="00042114" w:rsidP="00042114">
      <w:pPr>
        <w:rPr>
          <w:b/>
          <w:noProof/>
        </w:rPr>
      </w:pPr>
      <w:r w:rsidRPr="00324D3C">
        <w:t>Verw. bis</w:t>
      </w:r>
    </w:p>
    <w:p w14:paraId="40B5B116" w14:textId="77777777" w:rsidR="00042114" w:rsidRPr="00324D3C" w:rsidRDefault="00042114" w:rsidP="00042114">
      <w:pPr>
        <w:rPr>
          <w:b/>
          <w:noProof/>
        </w:rPr>
      </w:pPr>
    </w:p>
    <w:p w14:paraId="15575FF4"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6FDFBAAA" w14:textId="77777777">
        <w:tc>
          <w:tcPr>
            <w:tcW w:w="9287" w:type="dxa"/>
          </w:tcPr>
          <w:p w14:paraId="5408C7A4" w14:textId="77777777" w:rsidR="00042114" w:rsidRPr="00324D3C" w:rsidRDefault="00042114" w:rsidP="00D709BA">
            <w:pPr>
              <w:tabs>
                <w:tab w:val="left" w:pos="142"/>
              </w:tabs>
              <w:ind w:left="567" w:hanging="567"/>
              <w:rPr>
                <w:b/>
                <w:noProof/>
              </w:rPr>
            </w:pPr>
            <w:r w:rsidRPr="00324D3C">
              <w:rPr>
                <w:b/>
                <w:noProof/>
              </w:rPr>
              <w:t>4.</w:t>
            </w:r>
            <w:r w:rsidRPr="00324D3C">
              <w:rPr>
                <w:b/>
                <w:noProof/>
              </w:rPr>
              <w:tab/>
              <w:t>CHARGENBEZEICHNUNG</w:t>
            </w:r>
          </w:p>
        </w:tc>
      </w:tr>
    </w:tbl>
    <w:p w14:paraId="7508EEA9" w14:textId="77777777" w:rsidR="00042114" w:rsidRPr="00324D3C" w:rsidRDefault="00042114" w:rsidP="00042114">
      <w:pPr>
        <w:rPr>
          <w:noProof/>
        </w:rPr>
      </w:pPr>
    </w:p>
    <w:p w14:paraId="72B8C09A" w14:textId="77777777" w:rsidR="00042114" w:rsidRPr="00324D3C" w:rsidRDefault="00042114" w:rsidP="00042114">
      <w:r w:rsidRPr="00324D3C">
        <w:t>Ch.-B.:</w:t>
      </w:r>
    </w:p>
    <w:p w14:paraId="34C1D3D9" w14:textId="77777777" w:rsidR="00042114" w:rsidRPr="00324D3C" w:rsidRDefault="00042114" w:rsidP="00042114">
      <w:pPr>
        <w:rPr>
          <w:noProof/>
        </w:rPr>
      </w:pPr>
    </w:p>
    <w:p w14:paraId="0AE90813"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501B396C" w14:textId="77777777">
        <w:tc>
          <w:tcPr>
            <w:tcW w:w="9287" w:type="dxa"/>
          </w:tcPr>
          <w:p w14:paraId="28E76505" w14:textId="77777777" w:rsidR="00042114" w:rsidRPr="00324D3C" w:rsidRDefault="00042114" w:rsidP="00D709BA">
            <w:pPr>
              <w:tabs>
                <w:tab w:val="left" w:pos="142"/>
              </w:tabs>
              <w:ind w:left="567" w:hanging="567"/>
              <w:rPr>
                <w:b/>
                <w:noProof/>
              </w:rPr>
            </w:pPr>
            <w:r w:rsidRPr="00324D3C">
              <w:rPr>
                <w:b/>
                <w:noProof/>
              </w:rPr>
              <w:t>5.</w:t>
            </w:r>
            <w:r w:rsidRPr="00324D3C">
              <w:rPr>
                <w:b/>
                <w:noProof/>
              </w:rPr>
              <w:tab/>
              <w:t>WEITERE ANGABEN</w:t>
            </w:r>
          </w:p>
        </w:tc>
      </w:tr>
    </w:tbl>
    <w:p w14:paraId="3F76BE73" w14:textId="77777777" w:rsidR="00042114" w:rsidRPr="00324D3C" w:rsidRDefault="00042114" w:rsidP="00042114">
      <w:pPr>
        <w:rPr>
          <w:noProof/>
        </w:rPr>
      </w:pPr>
    </w:p>
    <w:p w14:paraId="49750FED" w14:textId="77777777" w:rsidR="00042114" w:rsidRPr="00324D3C" w:rsidRDefault="00042114" w:rsidP="00042114">
      <w:r w:rsidRPr="00324D3C">
        <w:t>1. Abreißen</w:t>
      </w:r>
    </w:p>
    <w:p w14:paraId="2AF0E23F" w14:textId="77777777" w:rsidR="00042114" w:rsidRPr="00324D3C" w:rsidRDefault="00042114" w:rsidP="00042114">
      <w:r w:rsidRPr="00324D3C">
        <w:t>2. Knicken</w:t>
      </w:r>
    </w:p>
    <w:p w14:paraId="76245AFB" w14:textId="77777777" w:rsidR="00042114" w:rsidRPr="00324D3C" w:rsidRDefault="00042114" w:rsidP="00042114">
      <w:pPr>
        <w:rPr>
          <w:noProof/>
        </w:rPr>
      </w:pPr>
      <w:r w:rsidRPr="00324D3C">
        <w:t>3. Abziehen</w:t>
      </w:r>
    </w:p>
    <w:p w14:paraId="6BC3560D" w14:textId="77777777" w:rsidR="00042114" w:rsidRPr="00324D3C" w:rsidRDefault="00042114" w:rsidP="00042114">
      <w:pPr>
        <w:rPr>
          <w:noProof/>
        </w:rPr>
      </w:pPr>
      <w:r w:rsidRPr="00324D3C">
        <w:rPr>
          <w:noProof/>
        </w:rPr>
        <w:br w:type="page"/>
      </w:r>
    </w:p>
    <w:p w14:paraId="3FC92F21" w14:textId="77777777" w:rsidR="00042114" w:rsidRPr="00324D3C" w:rsidRDefault="00042114" w:rsidP="00042114">
      <w:pPr>
        <w:pBdr>
          <w:top w:val="single" w:sz="4" w:space="1" w:color="auto"/>
          <w:left w:val="single" w:sz="4" w:space="4" w:color="auto"/>
          <w:bottom w:val="single" w:sz="4" w:space="1" w:color="auto"/>
          <w:right w:val="single" w:sz="4" w:space="4" w:color="auto"/>
        </w:pBdr>
        <w:rPr>
          <w:b/>
          <w:noProof/>
        </w:rPr>
      </w:pPr>
      <w:r w:rsidRPr="00324D3C">
        <w:rPr>
          <w:b/>
          <w:noProof/>
        </w:rPr>
        <w:lastRenderedPageBreak/>
        <w:t>ANGABEN AUF DER ÄUSSEREN UMHÜLLUNG</w:t>
      </w:r>
    </w:p>
    <w:p w14:paraId="2421C8F3"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rPr>
          <w:bCs/>
          <w:noProof/>
        </w:rPr>
      </w:pPr>
    </w:p>
    <w:p w14:paraId="3F26E273" w14:textId="77777777" w:rsidR="00042114" w:rsidRPr="00324D3C" w:rsidRDefault="00042114" w:rsidP="00042114">
      <w:pPr>
        <w:pBdr>
          <w:top w:val="single" w:sz="4" w:space="1" w:color="auto"/>
          <w:left w:val="single" w:sz="4" w:space="4" w:color="auto"/>
          <w:bottom w:val="single" w:sz="4" w:space="1" w:color="auto"/>
          <w:right w:val="single" w:sz="4" w:space="4" w:color="auto"/>
        </w:pBdr>
        <w:rPr>
          <w:bCs/>
          <w:noProof/>
        </w:rPr>
      </w:pPr>
      <w:r w:rsidRPr="00324D3C">
        <w:rPr>
          <w:b/>
          <w:noProof/>
        </w:rPr>
        <w:t>UMKARTON</w:t>
      </w:r>
    </w:p>
    <w:p w14:paraId="51CA3D41" w14:textId="77777777" w:rsidR="00042114" w:rsidRPr="00324D3C" w:rsidRDefault="00042114" w:rsidP="00042114">
      <w:pPr>
        <w:rPr>
          <w:noProof/>
        </w:rPr>
      </w:pPr>
    </w:p>
    <w:p w14:paraId="569CBA88" w14:textId="77777777" w:rsidR="00042114" w:rsidRPr="00324D3C" w:rsidRDefault="00042114" w:rsidP="00042114">
      <w:pPr>
        <w:rPr>
          <w:noProof/>
        </w:rPr>
      </w:pPr>
    </w:p>
    <w:p w14:paraId="55ACDE07"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1.</w:t>
      </w:r>
      <w:r w:rsidRPr="00324D3C">
        <w:rPr>
          <w:b/>
          <w:noProof/>
        </w:rPr>
        <w:tab/>
        <w:t>BEZEICHNUNG DES ARZNEIMITTELS</w:t>
      </w:r>
    </w:p>
    <w:p w14:paraId="63CE9E96" w14:textId="77777777" w:rsidR="00042114" w:rsidRPr="00324D3C" w:rsidRDefault="00042114" w:rsidP="00042114">
      <w:pPr>
        <w:rPr>
          <w:noProof/>
        </w:rPr>
      </w:pPr>
    </w:p>
    <w:p w14:paraId="08A6DDDA" w14:textId="77777777" w:rsidR="00042114" w:rsidRPr="00324D3C" w:rsidRDefault="00042114" w:rsidP="00042114">
      <w:r w:rsidRPr="00324D3C">
        <w:t>Effentora 600 Mikrogramm Buccaltabletten</w:t>
      </w:r>
    </w:p>
    <w:p w14:paraId="0499A341" w14:textId="77777777" w:rsidR="00042114" w:rsidRPr="00324D3C" w:rsidRDefault="00042114" w:rsidP="00042114">
      <w:pPr>
        <w:rPr>
          <w:noProof/>
        </w:rPr>
      </w:pPr>
      <w:r w:rsidRPr="00324D3C">
        <w:t>Fentanyl</w:t>
      </w:r>
    </w:p>
    <w:p w14:paraId="1518AACA" w14:textId="77777777" w:rsidR="00042114" w:rsidRPr="00324D3C" w:rsidRDefault="00042114" w:rsidP="00042114">
      <w:pPr>
        <w:rPr>
          <w:noProof/>
        </w:rPr>
      </w:pPr>
    </w:p>
    <w:p w14:paraId="6E5CC75E" w14:textId="77777777" w:rsidR="00042114" w:rsidRPr="00324D3C" w:rsidRDefault="00042114" w:rsidP="00042114">
      <w:pPr>
        <w:rPr>
          <w:noProof/>
        </w:rPr>
      </w:pPr>
    </w:p>
    <w:p w14:paraId="785965FE"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2.</w:t>
      </w:r>
      <w:r w:rsidRPr="00324D3C">
        <w:rPr>
          <w:b/>
          <w:noProof/>
        </w:rPr>
        <w:tab/>
        <w:t>WIRKSTOFF(E)</w:t>
      </w:r>
    </w:p>
    <w:p w14:paraId="18AAC36D" w14:textId="77777777" w:rsidR="00042114" w:rsidRPr="00324D3C" w:rsidRDefault="00042114" w:rsidP="00042114">
      <w:pPr>
        <w:rPr>
          <w:noProof/>
        </w:rPr>
      </w:pPr>
    </w:p>
    <w:p w14:paraId="6A17F3B4" w14:textId="77777777" w:rsidR="00042114" w:rsidRPr="00324D3C" w:rsidRDefault="00042114" w:rsidP="00042114">
      <w:pPr>
        <w:rPr>
          <w:noProof/>
        </w:rPr>
      </w:pPr>
      <w:r w:rsidRPr="00324D3C">
        <w:t>Jede Buccaltablette enthält 600 Mikrogramm Fentanyl (als Citrat)</w:t>
      </w:r>
    </w:p>
    <w:p w14:paraId="33ED28B1" w14:textId="77777777" w:rsidR="00042114" w:rsidRPr="00324D3C" w:rsidRDefault="00042114" w:rsidP="00042114">
      <w:pPr>
        <w:rPr>
          <w:noProof/>
        </w:rPr>
      </w:pPr>
    </w:p>
    <w:p w14:paraId="2C3EE226" w14:textId="77777777" w:rsidR="00042114" w:rsidRPr="00324D3C" w:rsidRDefault="00042114" w:rsidP="00042114">
      <w:pPr>
        <w:rPr>
          <w:noProof/>
        </w:rPr>
      </w:pPr>
    </w:p>
    <w:p w14:paraId="0376891A"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3.</w:t>
      </w:r>
      <w:r w:rsidRPr="00324D3C">
        <w:rPr>
          <w:b/>
          <w:noProof/>
        </w:rPr>
        <w:tab/>
        <w:t>SONSTIGE BESTANDTEILE</w:t>
      </w:r>
    </w:p>
    <w:p w14:paraId="75764DE2" w14:textId="77777777" w:rsidR="00042114" w:rsidRPr="00324D3C" w:rsidRDefault="00042114" w:rsidP="00042114">
      <w:pPr>
        <w:rPr>
          <w:noProof/>
        </w:rPr>
      </w:pPr>
    </w:p>
    <w:p w14:paraId="5696D415" w14:textId="77777777" w:rsidR="00042114" w:rsidRPr="00324D3C" w:rsidRDefault="00042114" w:rsidP="00042114">
      <w:pPr>
        <w:rPr>
          <w:noProof/>
        </w:rPr>
      </w:pPr>
      <w:r w:rsidRPr="00324D3C">
        <w:t>Enthält Natrium</w:t>
      </w:r>
      <w:r w:rsidR="00CD5F01" w:rsidRPr="00324D3C">
        <w:t>. Weitere Informationen siehe Packungsbeilage.</w:t>
      </w:r>
    </w:p>
    <w:p w14:paraId="73530291" w14:textId="77777777" w:rsidR="00042114" w:rsidRPr="00324D3C" w:rsidRDefault="00042114" w:rsidP="00042114">
      <w:pPr>
        <w:rPr>
          <w:noProof/>
        </w:rPr>
      </w:pPr>
    </w:p>
    <w:p w14:paraId="529665D1" w14:textId="77777777" w:rsidR="00042114" w:rsidRPr="00324D3C" w:rsidRDefault="00042114" w:rsidP="00042114">
      <w:pPr>
        <w:rPr>
          <w:noProof/>
        </w:rPr>
      </w:pPr>
    </w:p>
    <w:p w14:paraId="6ECCE78D"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4.</w:t>
      </w:r>
      <w:r w:rsidRPr="00324D3C">
        <w:rPr>
          <w:b/>
          <w:noProof/>
        </w:rPr>
        <w:tab/>
        <w:t>DARREICHUNGSFORM UND INHALT</w:t>
      </w:r>
    </w:p>
    <w:p w14:paraId="45DC0A41" w14:textId="77777777" w:rsidR="00042114" w:rsidRPr="00324D3C" w:rsidRDefault="00042114" w:rsidP="00042114">
      <w:pPr>
        <w:rPr>
          <w:noProof/>
        </w:rPr>
      </w:pPr>
    </w:p>
    <w:p w14:paraId="2582272C" w14:textId="77777777" w:rsidR="00042114" w:rsidRPr="00324D3C" w:rsidRDefault="00042114" w:rsidP="00042114">
      <w:r w:rsidRPr="00324D3C">
        <w:t>4 Buccaltabletten</w:t>
      </w:r>
    </w:p>
    <w:p w14:paraId="0D25885F" w14:textId="77777777" w:rsidR="00042114" w:rsidRPr="00324D3C" w:rsidRDefault="00042114" w:rsidP="00042114">
      <w:r w:rsidRPr="00324D3C">
        <w:rPr>
          <w:highlight w:val="lightGray"/>
        </w:rPr>
        <w:t>28 Buccaltabletten</w:t>
      </w:r>
    </w:p>
    <w:p w14:paraId="73ED5FA1" w14:textId="77777777" w:rsidR="00042114" w:rsidRPr="00324D3C" w:rsidRDefault="00042114" w:rsidP="00042114">
      <w:pPr>
        <w:rPr>
          <w:noProof/>
        </w:rPr>
      </w:pPr>
    </w:p>
    <w:p w14:paraId="747A8963" w14:textId="77777777" w:rsidR="00042114" w:rsidRPr="00324D3C" w:rsidRDefault="00042114" w:rsidP="00042114">
      <w:pPr>
        <w:rPr>
          <w:noProof/>
        </w:rPr>
      </w:pPr>
    </w:p>
    <w:p w14:paraId="1BF59C5E"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5.</w:t>
      </w:r>
      <w:r w:rsidRPr="00324D3C">
        <w:rPr>
          <w:b/>
          <w:noProof/>
        </w:rPr>
        <w:tab/>
        <w:t>HINWEISE ZUR UND ART(EN) DER ANWENDUNG</w:t>
      </w:r>
    </w:p>
    <w:p w14:paraId="387C904D" w14:textId="77777777" w:rsidR="00042114" w:rsidRPr="00324D3C" w:rsidRDefault="00042114" w:rsidP="00042114">
      <w:pPr>
        <w:rPr>
          <w:i/>
          <w:noProof/>
        </w:rPr>
      </w:pPr>
    </w:p>
    <w:p w14:paraId="1DB89EC2" w14:textId="77777777" w:rsidR="00042114" w:rsidRPr="00324D3C" w:rsidRDefault="00042114" w:rsidP="00042114">
      <w:r w:rsidRPr="00324D3C">
        <w:t>Anwendung in der Mundhöhle.</w:t>
      </w:r>
    </w:p>
    <w:p w14:paraId="4EAF4893" w14:textId="77777777" w:rsidR="00042114" w:rsidRPr="00324D3C" w:rsidRDefault="00042114" w:rsidP="00042114">
      <w:pPr>
        <w:rPr>
          <w:noProof/>
        </w:rPr>
      </w:pPr>
      <w:r w:rsidRPr="00324D3C">
        <w:t xml:space="preserve">In die Wangentasche einlegen. Darf nicht gelutscht, gekaut oder im Ganzen geschluckt werden. </w:t>
      </w:r>
      <w:r w:rsidRPr="00324D3C">
        <w:rPr>
          <w:noProof/>
        </w:rPr>
        <w:t>Packungsbeilage beachten.</w:t>
      </w:r>
    </w:p>
    <w:p w14:paraId="35800FE9" w14:textId="77777777" w:rsidR="00042114" w:rsidRPr="00324D3C" w:rsidRDefault="00042114" w:rsidP="00042114">
      <w:pPr>
        <w:rPr>
          <w:noProof/>
        </w:rPr>
      </w:pPr>
    </w:p>
    <w:p w14:paraId="0CEF35B0" w14:textId="77777777" w:rsidR="00042114" w:rsidRPr="00324D3C" w:rsidRDefault="00042114" w:rsidP="00042114">
      <w:pPr>
        <w:rPr>
          <w:noProof/>
        </w:rPr>
      </w:pPr>
    </w:p>
    <w:p w14:paraId="4FEB64D2"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6.</w:t>
      </w:r>
      <w:r w:rsidRPr="00324D3C">
        <w:rPr>
          <w:b/>
          <w:noProof/>
        </w:rPr>
        <w:tab/>
        <w:t>WARNHINWEIS, DASS DAS ARZNEIMITTEL FÜR KINDER UNERREICHBAR UND NICHT SICHTBAR AUFZUBEWAHREN IST</w:t>
      </w:r>
    </w:p>
    <w:p w14:paraId="1487BBDC" w14:textId="77777777" w:rsidR="00042114" w:rsidRPr="00324D3C" w:rsidRDefault="00042114" w:rsidP="00042114">
      <w:pPr>
        <w:rPr>
          <w:noProof/>
        </w:rPr>
      </w:pPr>
    </w:p>
    <w:p w14:paraId="363EAC28" w14:textId="77777777" w:rsidR="00042114" w:rsidRPr="00324D3C" w:rsidRDefault="00042114" w:rsidP="00042114">
      <w:pPr>
        <w:rPr>
          <w:noProof/>
        </w:rPr>
      </w:pPr>
      <w:r w:rsidRPr="00324D3C">
        <w:rPr>
          <w:b/>
          <w:noProof/>
        </w:rPr>
        <w:t>Arzneimittel für Kinder unzugänglich aufbewahren.</w:t>
      </w:r>
    </w:p>
    <w:p w14:paraId="1D5F4E14" w14:textId="77777777" w:rsidR="00042114" w:rsidRPr="00324D3C" w:rsidRDefault="00042114" w:rsidP="00042114">
      <w:pPr>
        <w:rPr>
          <w:noProof/>
        </w:rPr>
      </w:pPr>
    </w:p>
    <w:p w14:paraId="6C431D0B" w14:textId="77777777" w:rsidR="00042114" w:rsidRPr="00324D3C" w:rsidRDefault="00042114" w:rsidP="00042114">
      <w:pPr>
        <w:rPr>
          <w:noProof/>
        </w:rPr>
      </w:pPr>
    </w:p>
    <w:p w14:paraId="65BE2FA5"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7.</w:t>
      </w:r>
      <w:r w:rsidRPr="00324D3C">
        <w:rPr>
          <w:b/>
          <w:noProof/>
        </w:rPr>
        <w:tab/>
        <w:t>WEITERE WARNHINWEISE, FALLS ERFORDERLICH</w:t>
      </w:r>
    </w:p>
    <w:p w14:paraId="4C36C87F" w14:textId="77777777" w:rsidR="00042114" w:rsidRPr="00324D3C" w:rsidRDefault="00042114" w:rsidP="00042114">
      <w:pPr>
        <w:rPr>
          <w:noProof/>
        </w:rPr>
      </w:pPr>
    </w:p>
    <w:p w14:paraId="6CB69E21" w14:textId="42EA4B1D" w:rsidR="00042114" w:rsidRPr="00D84B93" w:rsidRDefault="00042114" w:rsidP="00042114">
      <w:pPr>
        <w:rPr>
          <w:b/>
          <w:bCs/>
          <w:noProof/>
        </w:rPr>
      </w:pPr>
      <w:r w:rsidRPr="00D84B93">
        <w:rPr>
          <w:b/>
          <w:bCs/>
        </w:rPr>
        <w:t xml:space="preserve">Dieses Arzneimittel darf nur von Patienten angewendet werden, die bereits </w:t>
      </w:r>
      <w:r w:rsidR="00CD5F01" w:rsidRPr="00D84B93">
        <w:rPr>
          <w:b/>
          <w:bCs/>
        </w:rPr>
        <w:t>eine Opioid-Basistherapie gegen ihre chronischen Tumorschmerzen</w:t>
      </w:r>
      <w:r w:rsidRPr="00D84B93">
        <w:rPr>
          <w:b/>
          <w:bCs/>
        </w:rPr>
        <w:t xml:space="preserve"> erhalten.</w:t>
      </w:r>
      <w:r w:rsidR="00C149DC" w:rsidRPr="00D84B93">
        <w:rPr>
          <w:b/>
          <w:bCs/>
        </w:rPr>
        <w:t xml:space="preserve"> </w:t>
      </w:r>
      <w:r w:rsidR="00C149DC" w:rsidRPr="00727F5F">
        <w:rPr>
          <w:bCs/>
        </w:rPr>
        <w:t xml:space="preserve">Beachten Sie die </w:t>
      </w:r>
      <w:r w:rsidR="006F0806" w:rsidRPr="00727F5F">
        <w:rPr>
          <w:bCs/>
        </w:rPr>
        <w:t xml:space="preserve">beigefügte </w:t>
      </w:r>
      <w:r w:rsidR="00C149DC" w:rsidRPr="00727F5F">
        <w:rPr>
          <w:bCs/>
        </w:rPr>
        <w:t>Packungsbeilage für wichtige Warnhinweise und Anleitungen.</w:t>
      </w:r>
    </w:p>
    <w:p w14:paraId="34DD4AB4" w14:textId="03927945" w:rsidR="00042114" w:rsidRDefault="00042114" w:rsidP="00042114">
      <w:pPr>
        <w:rPr>
          <w:noProof/>
        </w:rPr>
      </w:pPr>
    </w:p>
    <w:p w14:paraId="2543113A" w14:textId="01FE9524" w:rsidR="002B5A9F" w:rsidRPr="00324D3C" w:rsidRDefault="002B5A9F" w:rsidP="00042114">
      <w:pPr>
        <w:rPr>
          <w:noProof/>
        </w:rPr>
      </w:pPr>
      <w:r>
        <w:rPr>
          <w:b/>
          <w:bCs/>
        </w:rPr>
        <w:t>Eine versehentliche Anwendung kann schwere Schäden hervorrufen und tödlich sein.</w:t>
      </w:r>
    </w:p>
    <w:p w14:paraId="2887B8D4" w14:textId="42F36F38" w:rsidR="00042114" w:rsidRDefault="00042114" w:rsidP="00042114">
      <w:pPr>
        <w:rPr>
          <w:noProof/>
        </w:rPr>
      </w:pPr>
    </w:p>
    <w:p w14:paraId="0FFE9F59" w14:textId="77777777" w:rsidR="002B5A9F" w:rsidRPr="00324D3C" w:rsidRDefault="002B5A9F" w:rsidP="00042114">
      <w:pPr>
        <w:rPr>
          <w:noProof/>
        </w:rPr>
      </w:pPr>
    </w:p>
    <w:p w14:paraId="79CA63E5"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8.</w:t>
      </w:r>
      <w:r w:rsidRPr="00324D3C">
        <w:rPr>
          <w:b/>
          <w:noProof/>
        </w:rPr>
        <w:tab/>
        <w:t>VERFALLDATUM</w:t>
      </w:r>
    </w:p>
    <w:p w14:paraId="646741F3" w14:textId="77777777" w:rsidR="00042114" w:rsidRPr="00324D3C" w:rsidRDefault="00042114" w:rsidP="00042114">
      <w:pPr>
        <w:rPr>
          <w:noProof/>
        </w:rPr>
      </w:pPr>
    </w:p>
    <w:p w14:paraId="6859E78F" w14:textId="77777777" w:rsidR="00042114" w:rsidRPr="00324D3C" w:rsidRDefault="00042114" w:rsidP="00042114">
      <w:pPr>
        <w:rPr>
          <w:noProof/>
        </w:rPr>
      </w:pPr>
      <w:r w:rsidRPr="00324D3C">
        <w:t>Verwendbar bis</w:t>
      </w:r>
    </w:p>
    <w:p w14:paraId="5C154272" w14:textId="77777777" w:rsidR="00042114" w:rsidRPr="00324D3C" w:rsidRDefault="00042114" w:rsidP="00042114">
      <w:pPr>
        <w:rPr>
          <w:noProof/>
        </w:rPr>
      </w:pPr>
    </w:p>
    <w:p w14:paraId="36A30607" w14:textId="77777777" w:rsidR="00042114" w:rsidRPr="00324D3C" w:rsidRDefault="00042114" w:rsidP="00042114">
      <w:pPr>
        <w:rPr>
          <w:noProof/>
        </w:rPr>
      </w:pPr>
    </w:p>
    <w:p w14:paraId="272B02A0" w14:textId="77777777" w:rsidR="00042114" w:rsidRPr="00324D3C" w:rsidRDefault="00042114" w:rsidP="007B6447">
      <w:pPr>
        <w:keepNext/>
        <w:pBdr>
          <w:top w:val="single" w:sz="4" w:space="0" w:color="auto"/>
          <w:left w:val="single" w:sz="4" w:space="4" w:color="auto"/>
          <w:bottom w:val="single" w:sz="4" w:space="1" w:color="auto"/>
          <w:right w:val="single" w:sz="4" w:space="4" w:color="auto"/>
        </w:pBdr>
        <w:ind w:left="567" w:hanging="567"/>
        <w:outlineLvl w:val="0"/>
        <w:rPr>
          <w:noProof/>
        </w:rPr>
      </w:pPr>
      <w:r w:rsidRPr="00324D3C">
        <w:rPr>
          <w:b/>
          <w:noProof/>
        </w:rPr>
        <w:lastRenderedPageBreak/>
        <w:t>9.</w:t>
      </w:r>
      <w:r w:rsidRPr="00324D3C">
        <w:rPr>
          <w:b/>
          <w:noProof/>
        </w:rPr>
        <w:tab/>
        <w:t xml:space="preserve">BESONDERE </w:t>
      </w:r>
      <w:r w:rsidR="009A1CCB" w:rsidRPr="00324D3C">
        <w:rPr>
          <w:b/>
          <w:noProof/>
        </w:rPr>
        <w:t>VORSICH</w:t>
      </w:r>
      <w:r w:rsidR="009A1CCB" w:rsidRPr="00324D3C">
        <w:rPr>
          <w:b/>
        </w:rPr>
        <w:t>T</w:t>
      </w:r>
      <w:r w:rsidR="009A1CCB" w:rsidRPr="00324D3C">
        <w:rPr>
          <w:b/>
          <w:noProof/>
        </w:rPr>
        <w:t>SMASSNAHMEN FÜR DIE AUFBEWAHRUNG</w:t>
      </w:r>
    </w:p>
    <w:p w14:paraId="381083ED" w14:textId="77777777" w:rsidR="00042114" w:rsidRPr="00324D3C" w:rsidRDefault="00042114" w:rsidP="007B6447">
      <w:pPr>
        <w:keepNext/>
        <w:rPr>
          <w:noProof/>
        </w:rPr>
      </w:pPr>
    </w:p>
    <w:p w14:paraId="6CA1DFBB" w14:textId="77777777" w:rsidR="00042114" w:rsidRPr="00324D3C" w:rsidRDefault="00042114" w:rsidP="007B6447">
      <w:pPr>
        <w:keepNext/>
        <w:rPr>
          <w:noProof/>
        </w:rPr>
      </w:pPr>
      <w:r w:rsidRPr="00324D3C">
        <w:t>In der Originalverpackung aufbewahren, um den Inhalt vor Feuchtigkeit zu schützen.</w:t>
      </w:r>
    </w:p>
    <w:p w14:paraId="1910F176" w14:textId="77777777" w:rsidR="00042114" w:rsidRPr="00324D3C" w:rsidRDefault="00042114" w:rsidP="00042114">
      <w:pPr>
        <w:rPr>
          <w:noProof/>
        </w:rPr>
      </w:pPr>
    </w:p>
    <w:p w14:paraId="3A0BFE54" w14:textId="77777777" w:rsidR="00042114" w:rsidRPr="00324D3C" w:rsidRDefault="00042114" w:rsidP="00042114">
      <w:pPr>
        <w:rPr>
          <w:noProof/>
        </w:rPr>
      </w:pPr>
    </w:p>
    <w:p w14:paraId="7928BAC6"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10.</w:t>
      </w:r>
      <w:r w:rsidRPr="00324D3C">
        <w:rPr>
          <w:b/>
          <w:noProof/>
        </w:rPr>
        <w:tab/>
        <w:t>GEGEBENENFALLS BESONDERE VORSICHTSMASSNAHMEN FÜR DIE BESEITIGUNG VON NICHT VERWENDETEM ARZNEIMITTEL ODER DAVON STAMMENDEN ABFALLMATERIALIEN</w:t>
      </w:r>
    </w:p>
    <w:p w14:paraId="2A922B1A" w14:textId="77777777" w:rsidR="00042114" w:rsidRPr="00324D3C" w:rsidRDefault="00042114" w:rsidP="00042114">
      <w:pPr>
        <w:rPr>
          <w:noProof/>
        </w:rPr>
      </w:pPr>
    </w:p>
    <w:p w14:paraId="448C50F2" w14:textId="77777777" w:rsidR="00042114" w:rsidRPr="00324D3C" w:rsidRDefault="00042114" w:rsidP="00042114">
      <w:pPr>
        <w:rPr>
          <w:noProof/>
        </w:rPr>
      </w:pPr>
    </w:p>
    <w:p w14:paraId="560A3F36"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b/>
          <w:noProof/>
        </w:rPr>
      </w:pPr>
      <w:r w:rsidRPr="00324D3C">
        <w:rPr>
          <w:b/>
          <w:noProof/>
        </w:rPr>
        <w:t>11.</w:t>
      </w:r>
      <w:r w:rsidRPr="00324D3C">
        <w:rPr>
          <w:b/>
          <w:noProof/>
        </w:rPr>
        <w:tab/>
        <w:t>NAME UND ANSCHRIFT DES PHARMAZEUTISCHEN UNTERNEHMERS</w:t>
      </w:r>
    </w:p>
    <w:p w14:paraId="6227D8A7" w14:textId="77777777" w:rsidR="00042114" w:rsidRPr="00324D3C" w:rsidRDefault="00042114" w:rsidP="00042114">
      <w:pPr>
        <w:rPr>
          <w:noProof/>
        </w:rPr>
      </w:pPr>
    </w:p>
    <w:p w14:paraId="2DAF56EF" w14:textId="77777777" w:rsidR="00245439" w:rsidRPr="009A542B" w:rsidRDefault="0058433C" w:rsidP="00245439">
      <w:pPr>
        <w:pStyle w:val="Default"/>
        <w:rPr>
          <w:rFonts w:ascii="Times New Roman" w:hAnsi="Times New Roman" w:cs="Times New Roman"/>
          <w:sz w:val="22"/>
          <w:szCs w:val="22"/>
          <w:lang w:val="nl-NL"/>
        </w:rPr>
      </w:pPr>
      <w:r w:rsidRPr="009A542B">
        <w:rPr>
          <w:rFonts w:ascii="Times New Roman" w:hAnsi="Times New Roman" w:cs="Times New Roman"/>
          <w:sz w:val="22"/>
          <w:szCs w:val="22"/>
          <w:lang w:val="nl-NL"/>
        </w:rPr>
        <w:t>TEVA B.V. Swensweg 5 2031 GA Haarlem</w:t>
      </w:r>
      <w:r w:rsidR="00245439" w:rsidRPr="009A542B">
        <w:rPr>
          <w:rFonts w:ascii="Times New Roman" w:hAnsi="Times New Roman" w:cs="Times New Roman"/>
          <w:sz w:val="22"/>
          <w:szCs w:val="22"/>
          <w:lang w:val="nl-NL"/>
        </w:rPr>
        <w:t xml:space="preserve"> Niederlande </w:t>
      </w:r>
    </w:p>
    <w:p w14:paraId="3AA6E79D" w14:textId="77777777" w:rsidR="00042114" w:rsidRPr="009A542B" w:rsidRDefault="00042114" w:rsidP="00042114">
      <w:pPr>
        <w:rPr>
          <w:noProof/>
          <w:lang w:val="nl-NL"/>
        </w:rPr>
      </w:pPr>
    </w:p>
    <w:p w14:paraId="3010553E" w14:textId="77777777" w:rsidR="00042114" w:rsidRPr="009A542B" w:rsidRDefault="00042114" w:rsidP="00042114">
      <w:pPr>
        <w:rPr>
          <w:noProof/>
          <w:lang w:val="nl-NL"/>
        </w:rPr>
      </w:pPr>
    </w:p>
    <w:p w14:paraId="7DA2F1E1"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12.</w:t>
      </w:r>
      <w:r w:rsidRPr="00324D3C">
        <w:rPr>
          <w:b/>
          <w:noProof/>
        </w:rPr>
        <w:tab/>
        <w:t xml:space="preserve">ZULASSUNGSNUMMER(N) </w:t>
      </w:r>
    </w:p>
    <w:p w14:paraId="6F263414" w14:textId="77777777" w:rsidR="00042114" w:rsidRPr="00324D3C" w:rsidRDefault="00042114" w:rsidP="00042114">
      <w:pPr>
        <w:rPr>
          <w:szCs w:val="22"/>
        </w:rPr>
      </w:pPr>
    </w:p>
    <w:p w14:paraId="27A8E079" w14:textId="77777777" w:rsidR="00042114" w:rsidRPr="00324D3C" w:rsidRDefault="00042114" w:rsidP="00042114">
      <w:pPr>
        <w:rPr>
          <w:szCs w:val="22"/>
        </w:rPr>
      </w:pPr>
      <w:r w:rsidRPr="00324D3C">
        <w:rPr>
          <w:szCs w:val="22"/>
        </w:rPr>
        <w:t>EU/1/08/441/007</w:t>
      </w:r>
    </w:p>
    <w:p w14:paraId="14B84984" w14:textId="77777777" w:rsidR="00042114" w:rsidRPr="00324D3C" w:rsidRDefault="00042114" w:rsidP="00042114">
      <w:pPr>
        <w:rPr>
          <w:szCs w:val="22"/>
        </w:rPr>
      </w:pPr>
      <w:r w:rsidRPr="00324D3C">
        <w:rPr>
          <w:szCs w:val="22"/>
          <w:highlight w:val="lightGray"/>
        </w:rPr>
        <w:t>EU/1/08/441/008</w:t>
      </w:r>
    </w:p>
    <w:p w14:paraId="7CE91255" w14:textId="77777777" w:rsidR="00042114" w:rsidRPr="00324D3C" w:rsidRDefault="00042114" w:rsidP="00042114">
      <w:pPr>
        <w:rPr>
          <w:szCs w:val="22"/>
        </w:rPr>
      </w:pPr>
    </w:p>
    <w:p w14:paraId="14714EBA" w14:textId="77777777" w:rsidR="00042114" w:rsidRPr="00324D3C" w:rsidRDefault="00042114" w:rsidP="00042114">
      <w:pPr>
        <w:rPr>
          <w:szCs w:val="22"/>
        </w:rPr>
      </w:pPr>
    </w:p>
    <w:p w14:paraId="59E5F52F"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13.</w:t>
      </w:r>
      <w:r w:rsidRPr="00324D3C">
        <w:rPr>
          <w:b/>
          <w:noProof/>
        </w:rPr>
        <w:tab/>
        <w:t>CHARGENBEZEICHNUNG</w:t>
      </w:r>
    </w:p>
    <w:p w14:paraId="65FBEE14" w14:textId="77777777" w:rsidR="00042114" w:rsidRPr="00324D3C" w:rsidRDefault="00042114" w:rsidP="00042114">
      <w:pPr>
        <w:rPr>
          <w:noProof/>
        </w:rPr>
      </w:pPr>
    </w:p>
    <w:p w14:paraId="0CE96596" w14:textId="77777777" w:rsidR="00042114" w:rsidRPr="00324D3C" w:rsidRDefault="00042114" w:rsidP="00042114">
      <w:pPr>
        <w:rPr>
          <w:noProof/>
        </w:rPr>
      </w:pPr>
      <w:r w:rsidRPr="00324D3C">
        <w:t>Ch.-B.:</w:t>
      </w:r>
    </w:p>
    <w:p w14:paraId="70EAE9AE" w14:textId="77777777" w:rsidR="00042114" w:rsidRPr="00324D3C" w:rsidRDefault="00042114" w:rsidP="00042114">
      <w:pPr>
        <w:rPr>
          <w:noProof/>
        </w:rPr>
      </w:pPr>
    </w:p>
    <w:p w14:paraId="7F13AF45" w14:textId="77777777" w:rsidR="00042114" w:rsidRPr="00324D3C" w:rsidRDefault="00042114" w:rsidP="00042114">
      <w:pPr>
        <w:rPr>
          <w:noProof/>
        </w:rPr>
      </w:pPr>
    </w:p>
    <w:p w14:paraId="3137DC09"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14.</w:t>
      </w:r>
      <w:r w:rsidRPr="00324D3C">
        <w:rPr>
          <w:b/>
          <w:noProof/>
        </w:rPr>
        <w:tab/>
        <w:t>VERKAUFSABGRENZUNG</w:t>
      </w:r>
    </w:p>
    <w:p w14:paraId="47010363" w14:textId="77777777" w:rsidR="00042114" w:rsidRPr="00324D3C" w:rsidRDefault="00042114" w:rsidP="00042114">
      <w:pPr>
        <w:rPr>
          <w:noProof/>
        </w:rPr>
      </w:pPr>
    </w:p>
    <w:p w14:paraId="0CEBB6B3" w14:textId="77777777" w:rsidR="00042114" w:rsidRPr="00324D3C" w:rsidRDefault="00042114" w:rsidP="00042114">
      <w:pPr>
        <w:rPr>
          <w:noProof/>
        </w:rPr>
      </w:pPr>
      <w:r w:rsidRPr="00324D3C">
        <w:rPr>
          <w:szCs w:val="22"/>
        </w:rPr>
        <w:t>Verschreibungspflichtig.</w:t>
      </w:r>
    </w:p>
    <w:p w14:paraId="49CC9A50" w14:textId="77777777" w:rsidR="00042114" w:rsidRPr="00324D3C" w:rsidRDefault="00042114" w:rsidP="00042114">
      <w:pPr>
        <w:rPr>
          <w:noProof/>
        </w:rPr>
      </w:pPr>
    </w:p>
    <w:p w14:paraId="4948CC20" w14:textId="77777777" w:rsidR="00042114" w:rsidRPr="00324D3C" w:rsidRDefault="00042114" w:rsidP="00042114">
      <w:pPr>
        <w:rPr>
          <w:noProof/>
        </w:rPr>
      </w:pPr>
    </w:p>
    <w:p w14:paraId="08CBB208"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15.</w:t>
      </w:r>
      <w:r w:rsidRPr="00324D3C">
        <w:rPr>
          <w:b/>
          <w:noProof/>
        </w:rPr>
        <w:tab/>
        <w:t>HINWEISE FÜR DEN GEBRAUCH</w:t>
      </w:r>
    </w:p>
    <w:p w14:paraId="09799E8C" w14:textId="77777777" w:rsidR="00042114" w:rsidRPr="00324D3C" w:rsidRDefault="00042114" w:rsidP="00042114">
      <w:pPr>
        <w:rPr>
          <w:noProof/>
        </w:rPr>
      </w:pPr>
    </w:p>
    <w:p w14:paraId="19C418D5" w14:textId="77777777" w:rsidR="00042114" w:rsidRPr="00324D3C" w:rsidRDefault="00042114" w:rsidP="00042114">
      <w:pPr>
        <w:rPr>
          <w:noProof/>
        </w:rPr>
      </w:pPr>
    </w:p>
    <w:p w14:paraId="12F97128" w14:textId="77777777" w:rsidR="00042114" w:rsidRPr="00324D3C" w:rsidRDefault="00042114" w:rsidP="009A1CCB">
      <w:pPr>
        <w:pBdr>
          <w:top w:val="single" w:sz="4" w:space="1" w:color="auto"/>
          <w:left w:val="single" w:sz="4" w:space="4" w:color="auto"/>
          <w:bottom w:val="single" w:sz="4" w:space="1" w:color="auto"/>
          <w:right w:val="single" w:sz="4" w:space="4" w:color="auto"/>
        </w:pBdr>
        <w:outlineLvl w:val="0"/>
        <w:rPr>
          <w:noProof/>
        </w:rPr>
      </w:pPr>
      <w:r w:rsidRPr="00324D3C">
        <w:rPr>
          <w:b/>
          <w:noProof/>
        </w:rPr>
        <w:t>16.</w:t>
      </w:r>
      <w:r w:rsidRPr="00324D3C">
        <w:rPr>
          <w:b/>
          <w:noProof/>
        </w:rPr>
        <w:tab/>
      </w:r>
      <w:r w:rsidR="009A1CCB" w:rsidRPr="00324D3C">
        <w:rPr>
          <w:b/>
          <w:noProof/>
        </w:rPr>
        <w:t>ANGABEN IN BLINDEN</w:t>
      </w:r>
      <w:r w:rsidRPr="00324D3C">
        <w:rPr>
          <w:b/>
          <w:noProof/>
        </w:rPr>
        <w:t>SCHRIFT</w:t>
      </w:r>
    </w:p>
    <w:p w14:paraId="0676D3D7" w14:textId="77777777" w:rsidR="00042114" w:rsidRPr="00324D3C" w:rsidRDefault="00042114" w:rsidP="00042114">
      <w:pPr>
        <w:rPr>
          <w:noProof/>
          <w:shd w:val="clear" w:color="auto" w:fill="CCCCCC"/>
        </w:rPr>
      </w:pPr>
    </w:p>
    <w:p w14:paraId="17A99D73" w14:textId="77777777" w:rsidR="00042114" w:rsidRPr="00324D3C" w:rsidRDefault="00042114" w:rsidP="00042114">
      <w:pPr>
        <w:rPr>
          <w:noProof/>
          <w:shd w:val="clear" w:color="auto" w:fill="CCCCCC"/>
        </w:rPr>
      </w:pPr>
      <w:r w:rsidRPr="00324D3C">
        <w:t>Effentora 600</w:t>
      </w:r>
    </w:p>
    <w:p w14:paraId="6109FD0C" w14:textId="77777777" w:rsidR="004D7E7B" w:rsidRPr="00324D3C" w:rsidRDefault="004D7E7B" w:rsidP="004D7E7B">
      <w:pPr>
        <w:rPr>
          <w:noProof/>
        </w:rPr>
      </w:pPr>
    </w:p>
    <w:p w14:paraId="573D9F02" w14:textId="77777777" w:rsidR="004D7E7B" w:rsidRPr="00324D3C" w:rsidRDefault="004D7E7B" w:rsidP="004D7E7B">
      <w:pPr>
        <w:rPr>
          <w:noProof/>
        </w:rPr>
      </w:pPr>
    </w:p>
    <w:p w14:paraId="7209EDE9"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324D3C">
        <w:rPr>
          <w:b/>
          <w:noProof/>
        </w:rPr>
        <w:t>17.</w:t>
      </w:r>
      <w:r w:rsidRPr="00324D3C">
        <w:rPr>
          <w:b/>
          <w:noProof/>
        </w:rPr>
        <w:tab/>
        <w:t>INDIVIDUELLES ERKENNUNGSMERKMAL – 2D-BARCODE</w:t>
      </w:r>
    </w:p>
    <w:p w14:paraId="01F8E9DA" w14:textId="77777777" w:rsidR="004D7E7B" w:rsidRPr="00324D3C" w:rsidRDefault="004D7E7B" w:rsidP="004D7E7B">
      <w:pPr>
        <w:rPr>
          <w:noProof/>
        </w:rPr>
      </w:pPr>
    </w:p>
    <w:p w14:paraId="452FFA61" w14:textId="77777777" w:rsidR="004D7E7B" w:rsidRPr="00324D3C" w:rsidRDefault="004D7E7B" w:rsidP="004D7E7B">
      <w:pPr>
        <w:rPr>
          <w:noProof/>
          <w:szCs w:val="22"/>
          <w:shd w:val="clear" w:color="auto" w:fill="CCCCCC"/>
        </w:rPr>
      </w:pPr>
      <w:r w:rsidRPr="00324D3C">
        <w:rPr>
          <w:noProof/>
          <w:highlight w:val="lightGray"/>
        </w:rPr>
        <w:t>2D-Barcode mit individuellem Erkennungsmerkmal.</w:t>
      </w:r>
    </w:p>
    <w:p w14:paraId="5CA53F32" w14:textId="77777777" w:rsidR="004D7E7B" w:rsidRPr="00324D3C" w:rsidRDefault="004D7E7B" w:rsidP="004D7E7B">
      <w:pPr>
        <w:rPr>
          <w:noProof/>
          <w:szCs w:val="22"/>
          <w:shd w:val="clear" w:color="auto" w:fill="CCCCCC"/>
        </w:rPr>
      </w:pPr>
    </w:p>
    <w:p w14:paraId="4A76377B" w14:textId="77777777" w:rsidR="004D7E7B" w:rsidRPr="00324D3C" w:rsidRDefault="004D7E7B" w:rsidP="004D7E7B">
      <w:pPr>
        <w:rPr>
          <w:noProof/>
        </w:rPr>
      </w:pPr>
    </w:p>
    <w:p w14:paraId="343B4D1D"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324D3C">
        <w:rPr>
          <w:b/>
          <w:noProof/>
        </w:rPr>
        <w:t>18.</w:t>
      </w:r>
      <w:r w:rsidRPr="00324D3C">
        <w:rPr>
          <w:b/>
          <w:noProof/>
        </w:rPr>
        <w:tab/>
        <w:t>INDIVIDUELLES ERKENNUNGSMERKMAL – VOM MENSCHEN LESBARES FORMAT</w:t>
      </w:r>
    </w:p>
    <w:p w14:paraId="620A2CCC" w14:textId="77777777" w:rsidR="004D7E7B" w:rsidRPr="00324D3C" w:rsidRDefault="004D7E7B" w:rsidP="004D7E7B">
      <w:pPr>
        <w:rPr>
          <w:noProof/>
        </w:rPr>
      </w:pPr>
    </w:p>
    <w:p w14:paraId="3B657117" w14:textId="77777777" w:rsidR="004D7E7B" w:rsidRPr="00324D3C" w:rsidRDefault="004D7E7B" w:rsidP="004D7E7B">
      <w:pPr>
        <w:rPr>
          <w:szCs w:val="22"/>
        </w:rPr>
      </w:pPr>
      <w:r w:rsidRPr="00324D3C">
        <w:t>PC:</w:t>
      </w:r>
    </w:p>
    <w:p w14:paraId="3DB0572C" w14:textId="77777777" w:rsidR="004D7E7B" w:rsidRPr="00324D3C" w:rsidRDefault="004D7E7B" w:rsidP="004D7E7B">
      <w:pPr>
        <w:rPr>
          <w:szCs w:val="22"/>
        </w:rPr>
      </w:pPr>
      <w:r w:rsidRPr="00324D3C">
        <w:t>SN:</w:t>
      </w:r>
    </w:p>
    <w:p w14:paraId="310D0854" w14:textId="77777777" w:rsidR="004D7E7B" w:rsidRPr="00324D3C" w:rsidRDefault="004D7E7B" w:rsidP="004D7E7B">
      <w:r w:rsidRPr="00324D3C">
        <w:t>NN:</w:t>
      </w:r>
    </w:p>
    <w:p w14:paraId="5C055415" w14:textId="77777777" w:rsidR="004D7E7B" w:rsidRPr="00324D3C" w:rsidRDefault="004D7E7B" w:rsidP="004D7E7B"/>
    <w:p w14:paraId="5377941A" w14:textId="77777777" w:rsidR="004D7E7B" w:rsidRPr="00324D3C" w:rsidRDefault="004D7E7B" w:rsidP="004D7E7B">
      <w:pPr>
        <w:rPr>
          <w:szCs w:val="22"/>
        </w:rPr>
      </w:pPr>
    </w:p>
    <w:p w14:paraId="2D79878F" w14:textId="77777777" w:rsidR="00042114" w:rsidRPr="00324D3C" w:rsidRDefault="00042114" w:rsidP="00042114">
      <w:pPr>
        <w:rPr>
          <w:b/>
          <w:noProof/>
        </w:rPr>
      </w:pPr>
      <w:r w:rsidRPr="00324D3C">
        <w:rPr>
          <w:b/>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03CAD055" w14:textId="77777777">
        <w:trPr>
          <w:trHeight w:val="785"/>
        </w:trPr>
        <w:tc>
          <w:tcPr>
            <w:tcW w:w="9287" w:type="dxa"/>
            <w:tcBorders>
              <w:bottom w:val="single" w:sz="4" w:space="0" w:color="auto"/>
            </w:tcBorders>
          </w:tcPr>
          <w:p w14:paraId="2A5231D2" w14:textId="77777777" w:rsidR="00042114" w:rsidRPr="00324D3C" w:rsidRDefault="00042114" w:rsidP="00D709BA">
            <w:pPr>
              <w:rPr>
                <w:b/>
                <w:noProof/>
              </w:rPr>
            </w:pPr>
            <w:r w:rsidRPr="00324D3C">
              <w:rPr>
                <w:b/>
                <w:noProof/>
              </w:rPr>
              <w:lastRenderedPageBreak/>
              <w:t>MINDESTANGABEN AUF BLISTERPACKUNGEN ODER FOLIENSTREIFEN</w:t>
            </w:r>
          </w:p>
          <w:p w14:paraId="2E4E19F6" w14:textId="77777777" w:rsidR="00042114" w:rsidRPr="00324D3C" w:rsidRDefault="00042114" w:rsidP="00D709BA">
            <w:pPr>
              <w:rPr>
                <w:b/>
                <w:noProof/>
              </w:rPr>
            </w:pPr>
          </w:p>
          <w:p w14:paraId="0546AF96" w14:textId="77777777" w:rsidR="00042114" w:rsidRPr="00324D3C" w:rsidRDefault="00042114" w:rsidP="00D709BA">
            <w:pPr>
              <w:rPr>
                <w:b/>
                <w:noProof/>
              </w:rPr>
            </w:pPr>
            <w:r w:rsidRPr="00324D3C">
              <w:rPr>
                <w:b/>
                <w:noProof/>
              </w:rPr>
              <w:t>BLISTERPACKUNG ZU 4 TABLETTEN</w:t>
            </w:r>
          </w:p>
        </w:tc>
      </w:tr>
    </w:tbl>
    <w:p w14:paraId="16A70142" w14:textId="77777777" w:rsidR="00042114" w:rsidRPr="00324D3C" w:rsidRDefault="00042114" w:rsidP="00042114">
      <w:pPr>
        <w:rPr>
          <w:b/>
          <w:noProof/>
        </w:rPr>
      </w:pPr>
    </w:p>
    <w:p w14:paraId="1FE7F32E"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764C17CF" w14:textId="77777777">
        <w:tc>
          <w:tcPr>
            <w:tcW w:w="9287" w:type="dxa"/>
          </w:tcPr>
          <w:p w14:paraId="2068FA03" w14:textId="77777777" w:rsidR="00042114" w:rsidRPr="00324D3C" w:rsidRDefault="00042114" w:rsidP="00D709BA">
            <w:pPr>
              <w:tabs>
                <w:tab w:val="left" w:pos="142"/>
              </w:tabs>
              <w:ind w:left="567" w:hanging="567"/>
              <w:rPr>
                <w:b/>
                <w:noProof/>
              </w:rPr>
            </w:pPr>
            <w:r w:rsidRPr="00324D3C">
              <w:rPr>
                <w:b/>
                <w:noProof/>
              </w:rPr>
              <w:t>1.</w:t>
            </w:r>
            <w:r w:rsidRPr="00324D3C">
              <w:rPr>
                <w:b/>
                <w:noProof/>
              </w:rPr>
              <w:tab/>
              <w:t>BEZEICHNUNG DES ARZNEIMITTELS</w:t>
            </w:r>
          </w:p>
        </w:tc>
      </w:tr>
    </w:tbl>
    <w:p w14:paraId="603A4E6B" w14:textId="77777777" w:rsidR="00042114" w:rsidRPr="00324D3C" w:rsidRDefault="00042114" w:rsidP="00042114">
      <w:pPr>
        <w:rPr>
          <w:noProof/>
        </w:rPr>
      </w:pPr>
    </w:p>
    <w:p w14:paraId="37DF4034" w14:textId="77777777" w:rsidR="00042114" w:rsidRPr="00324D3C" w:rsidRDefault="00042114" w:rsidP="00042114">
      <w:r w:rsidRPr="00324D3C">
        <w:t>Effentora 600 Mikrogramm Buccaltabletten</w:t>
      </w:r>
    </w:p>
    <w:p w14:paraId="0AAEE2DC" w14:textId="77777777" w:rsidR="00042114" w:rsidRPr="00324D3C" w:rsidRDefault="00042114" w:rsidP="00042114">
      <w:pPr>
        <w:rPr>
          <w:b/>
        </w:rPr>
      </w:pPr>
      <w:r w:rsidRPr="00324D3C">
        <w:t>Fentanyl</w:t>
      </w:r>
    </w:p>
    <w:p w14:paraId="7241CED6" w14:textId="77777777" w:rsidR="00042114" w:rsidRPr="00324D3C" w:rsidRDefault="00042114" w:rsidP="00042114">
      <w:pPr>
        <w:rPr>
          <w:b/>
          <w:noProof/>
        </w:rPr>
      </w:pPr>
    </w:p>
    <w:p w14:paraId="61A8DB6E" w14:textId="77777777" w:rsidR="00042114" w:rsidRPr="00324D3C" w:rsidRDefault="00042114"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0E4F4025" w14:textId="77777777">
        <w:tc>
          <w:tcPr>
            <w:tcW w:w="9287" w:type="dxa"/>
          </w:tcPr>
          <w:p w14:paraId="25F6F62F" w14:textId="77777777" w:rsidR="00042114" w:rsidRPr="00324D3C" w:rsidRDefault="00042114" w:rsidP="00D709BA">
            <w:pPr>
              <w:tabs>
                <w:tab w:val="left" w:pos="142"/>
              </w:tabs>
              <w:ind w:left="567" w:hanging="567"/>
              <w:rPr>
                <w:b/>
                <w:noProof/>
              </w:rPr>
            </w:pPr>
            <w:r w:rsidRPr="00324D3C">
              <w:rPr>
                <w:b/>
                <w:noProof/>
              </w:rPr>
              <w:t>2.</w:t>
            </w:r>
            <w:r w:rsidRPr="00324D3C">
              <w:rPr>
                <w:b/>
                <w:noProof/>
              </w:rPr>
              <w:tab/>
              <w:t>NAME DES PHARMAZEUTISCHEN UNTERNEHMERS</w:t>
            </w:r>
          </w:p>
        </w:tc>
      </w:tr>
    </w:tbl>
    <w:p w14:paraId="115C8178" w14:textId="77777777" w:rsidR="00042114" w:rsidRPr="00324D3C" w:rsidRDefault="00042114" w:rsidP="00042114">
      <w:pPr>
        <w:rPr>
          <w:b/>
          <w:noProof/>
        </w:rPr>
      </w:pPr>
    </w:p>
    <w:p w14:paraId="24DF8AA6" w14:textId="77777777" w:rsidR="00245439" w:rsidRPr="00324D3C" w:rsidRDefault="00245439" w:rsidP="00245439">
      <w:pPr>
        <w:pStyle w:val="Default"/>
        <w:rPr>
          <w:rFonts w:ascii="Times New Roman" w:hAnsi="Times New Roman" w:cs="Times New Roman"/>
          <w:sz w:val="22"/>
          <w:szCs w:val="22"/>
        </w:rPr>
      </w:pPr>
      <w:r w:rsidRPr="00324D3C">
        <w:rPr>
          <w:rFonts w:ascii="Times New Roman" w:hAnsi="Times New Roman" w:cs="Times New Roman"/>
          <w:sz w:val="22"/>
          <w:szCs w:val="22"/>
        </w:rPr>
        <w:t>TEVA B.V.</w:t>
      </w:r>
    </w:p>
    <w:p w14:paraId="2ED6C2AB" w14:textId="77777777" w:rsidR="00042114" w:rsidRPr="00324D3C" w:rsidRDefault="00042114" w:rsidP="00042114">
      <w:pPr>
        <w:rPr>
          <w:b/>
          <w:noProof/>
        </w:rPr>
      </w:pPr>
    </w:p>
    <w:p w14:paraId="7FF6F515" w14:textId="77777777" w:rsidR="00D536AB" w:rsidRPr="00324D3C" w:rsidRDefault="00D536AB" w:rsidP="0004211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6980EB74" w14:textId="77777777">
        <w:tc>
          <w:tcPr>
            <w:tcW w:w="9287" w:type="dxa"/>
          </w:tcPr>
          <w:p w14:paraId="40251419" w14:textId="77777777" w:rsidR="00042114" w:rsidRPr="00324D3C" w:rsidRDefault="00042114" w:rsidP="00D709BA">
            <w:pPr>
              <w:tabs>
                <w:tab w:val="left" w:pos="142"/>
              </w:tabs>
              <w:ind w:left="567" w:hanging="567"/>
              <w:rPr>
                <w:b/>
                <w:noProof/>
              </w:rPr>
            </w:pPr>
            <w:r w:rsidRPr="00324D3C">
              <w:rPr>
                <w:b/>
                <w:noProof/>
              </w:rPr>
              <w:t>3.</w:t>
            </w:r>
            <w:r w:rsidRPr="00324D3C">
              <w:rPr>
                <w:b/>
                <w:noProof/>
              </w:rPr>
              <w:tab/>
              <w:t>VERFALLDATUM</w:t>
            </w:r>
          </w:p>
        </w:tc>
      </w:tr>
    </w:tbl>
    <w:p w14:paraId="11D5C252" w14:textId="77777777" w:rsidR="00042114" w:rsidRPr="00324D3C" w:rsidRDefault="00042114" w:rsidP="00042114">
      <w:pPr>
        <w:rPr>
          <w:b/>
          <w:noProof/>
        </w:rPr>
      </w:pPr>
    </w:p>
    <w:p w14:paraId="508C7CF5" w14:textId="77777777" w:rsidR="00042114" w:rsidRPr="00324D3C" w:rsidRDefault="00042114" w:rsidP="00042114">
      <w:pPr>
        <w:rPr>
          <w:noProof/>
        </w:rPr>
      </w:pPr>
      <w:r w:rsidRPr="00324D3C">
        <w:rPr>
          <w:noProof/>
        </w:rPr>
        <w:t>Verw. bis</w:t>
      </w:r>
    </w:p>
    <w:p w14:paraId="38A2B38C" w14:textId="77777777" w:rsidR="00042114" w:rsidRPr="00324D3C" w:rsidRDefault="00042114" w:rsidP="00042114">
      <w:pPr>
        <w:rPr>
          <w:b/>
          <w:noProof/>
        </w:rPr>
      </w:pPr>
    </w:p>
    <w:p w14:paraId="54CED4F4"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493DF942" w14:textId="77777777">
        <w:tc>
          <w:tcPr>
            <w:tcW w:w="9287" w:type="dxa"/>
          </w:tcPr>
          <w:p w14:paraId="1DCC7F57" w14:textId="77777777" w:rsidR="00042114" w:rsidRPr="00324D3C" w:rsidRDefault="00042114" w:rsidP="00D709BA">
            <w:pPr>
              <w:tabs>
                <w:tab w:val="left" w:pos="142"/>
              </w:tabs>
              <w:ind w:left="567" w:hanging="567"/>
              <w:rPr>
                <w:b/>
                <w:noProof/>
              </w:rPr>
            </w:pPr>
            <w:r w:rsidRPr="00324D3C">
              <w:rPr>
                <w:b/>
                <w:noProof/>
              </w:rPr>
              <w:t>4.</w:t>
            </w:r>
            <w:r w:rsidRPr="00324D3C">
              <w:rPr>
                <w:b/>
                <w:noProof/>
              </w:rPr>
              <w:tab/>
              <w:t>CHARGENBEZEICHNUNG</w:t>
            </w:r>
          </w:p>
        </w:tc>
      </w:tr>
    </w:tbl>
    <w:p w14:paraId="69902BD8" w14:textId="77777777" w:rsidR="00042114" w:rsidRPr="00324D3C" w:rsidRDefault="00042114" w:rsidP="00042114">
      <w:pPr>
        <w:rPr>
          <w:noProof/>
        </w:rPr>
      </w:pPr>
    </w:p>
    <w:p w14:paraId="5AEEF9A0" w14:textId="77777777" w:rsidR="00042114" w:rsidRPr="00324D3C" w:rsidRDefault="00042114" w:rsidP="00042114">
      <w:r w:rsidRPr="00324D3C">
        <w:t>Ch.-B.:</w:t>
      </w:r>
    </w:p>
    <w:p w14:paraId="1CEB4824" w14:textId="77777777" w:rsidR="00042114" w:rsidRPr="00324D3C" w:rsidRDefault="00042114" w:rsidP="00042114">
      <w:pPr>
        <w:rPr>
          <w:noProof/>
        </w:rPr>
      </w:pPr>
    </w:p>
    <w:p w14:paraId="093B5ED4"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4B142E32" w14:textId="77777777">
        <w:tc>
          <w:tcPr>
            <w:tcW w:w="9287" w:type="dxa"/>
          </w:tcPr>
          <w:p w14:paraId="45B1A503" w14:textId="77777777" w:rsidR="00042114" w:rsidRPr="00324D3C" w:rsidRDefault="00042114" w:rsidP="00D709BA">
            <w:pPr>
              <w:tabs>
                <w:tab w:val="left" w:pos="142"/>
              </w:tabs>
              <w:ind w:left="567" w:hanging="567"/>
              <w:rPr>
                <w:b/>
                <w:noProof/>
              </w:rPr>
            </w:pPr>
            <w:r w:rsidRPr="00324D3C">
              <w:rPr>
                <w:b/>
                <w:noProof/>
              </w:rPr>
              <w:t>5.</w:t>
            </w:r>
            <w:r w:rsidRPr="00324D3C">
              <w:rPr>
                <w:b/>
                <w:noProof/>
              </w:rPr>
              <w:tab/>
              <w:t>WEITERE ANGABEN</w:t>
            </w:r>
          </w:p>
        </w:tc>
      </w:tr>
    </w:tbl>
    <w:p w14:paraId="603D004A" w14:textId="77777777" w:rsidR="00042114" w:rsidRPr="00324D3C" w:rsidRDefault="00042114" w:rsidP="00042114">
      <w:pPr>
        <w:rPr>
          <w:noProof/>
        </w:rPr>
      </w:pPr>
    </w:p>
    <w:p w14:paraId="1F4105B4" w14:textId="77777777" w:rsidR="00042114" w:rsidRPr="00324D3C" w:rsidRDefault="00042114" w:rsidP="00042114">
      <w:r w:rsidRPr="00324D3C">
        <w:t>1. Abreißen</w:t>
      </w:r>
    </w:p>
    <w:p w14:paraId="1C8496AC" w14:textId="77777777" w:rsidR="00042114" w:rsidRPr="00324D3C" w:rsidRDefault="00042114" w:rsidP="00042114">
      <w:r w:rsidRPr="00324D3C">
        <w:t>2. Knicken</w:t>
      </w:r>
    </w:p>
    <w:p w14:paraId="2594F484" w14:textId="77777777" w:rsidR="00042114" w:rsidRPr="00324D3C" w:rsidRDefault="00042114" w:rsidP="00042114">
      <w:pPr>
        <w:rPr>
          <w:noProof/>
        </w:rPr>
      </w:pPr>
      <w:r w:rsidRPr="00324D3C">
        <w:t>3. Abziehen</w:t>
      </w:r>
    </w:p>
    <w:p w14:paraId="5E752FFD" w14:textId="77777777" w:rsidR="00042114" w:rsidRPr="00324D3C" w:rsidRDefault="00042114" w:rsidP="00042114">
      <w:pPr>
        <w:rPr>
          <w:noProof/>
        </w:rPr>
      </w:pPr>
      <w:r w:rsidRPr="00324D3C">
        <w:rPr>
          <w:noProof/>
        </w:rPr>
        <w:br w:type="page"/>
      </w:r>
    </w:p>
    <w:p w14:paraId="50BED40D" w14:textId="77777777" w:rsidR="00042114" w:rsidRPr="00324D3C" w:rsidRDefault="00042114" w:rsidP="00042114">
      <w:pPr>
        <w:pBdr>
          <w:top w:val="single" w:sz="4" w:space="1" w:color="auto"/>
          <w:left w:val="single" w:sz="4" w:space="4" w:color="auto"/>
          <w:bottom w:val="single" w:sz="4" w:space="1" w:color="auto"/>
          <w:right w:val="single" w:sz="4" w:space="4" w:color="auto"/>
        </w:pBdr>
        <w:rPr>
          <w:b/>
          <w:noProof/>
        </w:rPr>
      </w:pPr>
      <w:r w:rsidRPr="00324D3C">
        <w:rPr>
          <w:b/>
          <w:noProof/>
        </w:rPr>
        <w:lastRenderedPageBreak/>
        <w:t xml:space="preserve">ANGABEN AUF DER ÄUSSEREN UMHÜLLUNG </w:t>
      </w:r>
    </w:p>
    <w:p w14:paraId="43D9DA14"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rPr>
          <w:bCs/>
          <w:noProof/>
        </w:rPr>
      </w:pPr>
    </w:p>
    <w:p w14:paraId="17900590" w14:textId="77777777" w:rsidR="00042114" w:rsidRPr="00324D3C" w:rsidRDefault="00042114" w:rsidP="00042114">
      <w:pPr>
        <w:pBdr>
          <w:top w:val="single" w:sz="4" w:space="1" w:color="auto"/>
          <w:left w:val="single" w:sz="4" w:space="4" w:color="auto"/>
          <w:bottom w:val="single" w:sz="4" w:space="1" w:color="auto"/>
          <w:right w:val="single" w:sz="4" w:space="4" w:color="auto"/>
        </w:pBdr>
        <w:rPr>
          <w:bCs/>
          <w:noProof/>
        </w:rPr>
      </w:pPr>
      <w:r w:rsidRPr="00324D3C">
        <w:rPr>
          <w:b/>
          <w:noProof/>
        </w:rPr>
        <w:t>UMKARTON</w:t>
      </w:r>
    </w:p>
    <w:p w14:paraId="0B32260E" w14:textId="77777777" w:rsidR="00042114" w:rsidRPr="00324D3C" w:rsidRDefault="00042114" w:rsidP="00042114">
      <w:pPr>
        <w:rPr>
          <w:noProof/>
        </w:rPr>
      </w:pPr>
    </w:p>
    <w:p w14:paraId="1DEA982B" w14:textId="77777777" w:rsidR="00042114" w:rsidRPr="00324D3C" w:rsidRDefault="00042114" w:rsidP="00042114">
      <w:pPr>
        <w:rPr>
          <w:noProof/>
        </w:rPr>
      </w:pPr>
    </w:p>
    <w:p w14:paraId="4BDC5C1F"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1.</w:t>
      </w:r>
      <w:r w:rsidRPr="00324D3C">
        <w:rPr>
          <w:b/>
          <w:noProof/>
        </w:rPr>
        <w:tab/>
        <w:t>BEZEICHNUNG DES ARZNEIMITTELS</w:t>
      </w:r>
    </w:p>
    <w:p w14:paraId="5FC6FB6F" w14:textId="77777777" w:rsidR="00042114" w:rsidRPr="00324D3C" w:rsidRDefault="00042114" w:rsidP="00042114">
      <w:pPr>
        <w:rPr>
          <w:noProof/>
        </w:rPr>
      </w:pPr>
    </w:p>
    <w:p w14:paraId="6FA8B9EC" w14:textId="77777777" w:rsidR="00042114" w:rsidRPr="00324D3C" w:rsidRDefault="00042114" w:rsidP="00042114">
      <w:r w:rsidRPr="00324D3C">
        <w:t>Effentora 800 Mikrogramm Buccaltabletten</w:t>
      </w:r>
    </w:p>
    <w:p w14:paraId="36F18274" w14:textId="77777777" w:rsidR="00042114" w:rsidRPr="00324D3C" w:rsidRDefault="00042114" w:rsidP="00042114">
      <w:pPr>
        <w:rPr>
          <w:noProof/>
        </w:rPr>
      </w:pPr>
      <w:r w:rsidRPr="00324D3C">
        <w:t>Fentanyl</w:t>
      </w:r>
    </w:p>
    <w:p w14:paraId="6A266F62" w14:textId="77777777" w:rsidR="00042114" w:rsidRPr="00324D3C" w:rsidRDefault="00042114" w:rsidP="00042114">
      <w:pPr>
        <w:rPr>
          <w:noProof/>
        </w:rPr>
      </w:pPr>
    </w:p>
    <w:p w14:paraId="5F8BFB3C" w14:textId="77777777" w:rsidR="00042114" w:rsidRPr="00324D3C" w:rsidRDefault="00042114" w:rsidP="00042114">
      <w:pPr>
        <w:rPr>
          <w:noProof/>
        </w:rPr>
      </w:pPr>
    </w:p>
    <w:p w14:paraId="18321793"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2.</w:t>
      </w:r>
      <w:r w:rsidRPr="00324D3C">
        <w:rPr>
          <w:b/>
          <w:noProof/>
        </w:rPr>
        <w:tab/>
        <w:t>WIRKSTOFF(E)</w:t>
      </w:r>
    </w:p>
    <w:p w14:paraId="54BF0FA8" w14:textId="77777777" w:rsidR="00042114" w:rsidRPr="00324D3C" w:rsidRDefault="00042114" w:rsidP="00042114">
      <w:pPr>
        <w:rPr>
          <w:noProof/>
        </w:rPr>
      </w:pPr>
    </w:p>
    <w:p w14:paraId="40C89525" w14:textId="77777777" w:rsidR="00042114" w:rsidRPr="00324D3C" w:rsidRDefault="00042114" w:rsidP="00042114">
      <w:pPr>
        <w:rPr>
          <w:noProof/>
        </w:rPr>
      </w:pPr>
      <w:r w:rsidRPr="00324D3C">
        <w:t>Jede Buccaltablette enthält 800 Mikrogramm Fentanyl (als Citrat)</w:t>
      </w:r>
    </w:p>
    <w:p w14:paraId="6A0E829B" w14:textId="77777777" w:rsidR="00042114" w:rsidRPr="00324D3C" w:rsidRDefault="00042114" w:rsidP="00042114">
      <w:pPr>
        <w:rPr>
          <w:noProof/>
        </w:rPr>
      </w:pPr>
    </w:p>
    <w:p w14:paraId="49B5702A" w14:textId="77777777" w:rsidR="00042114" w:rsidRPr="00324D3C" w:rsidRDefault="00042114" w:rsidP="00042114">
      <w:pPr>
        <w:rPr>
          <w:noProof/>
        </w:rPr>
      </w:pPr>
    </w:p>
    <w:p w14:paraId="509CDEC3"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3.</w:t>
      </w:r>
      <w:r w:rsidRPr="00324D3C">
        <w:rPr>
          <w:b/>
          <w:noProof/>
        </w:rPr>
        <w:tab/>
        <w:t>SONSTIGE BESTANDTEILE</w:t>
      </w:r>
    </w:p>
    <w:p w14:paraId="2D1AC113" w14:textId="77777777" w:rsidR="00042114" w:rsidRPr="00324D3C" w:rsidRDefault="00042114" w:rsidP="00042114">
      <w:pPr>
        <w:rPr>
          <w:noProof/>
        </w:rPr>
      </w:pPr>
    </w:p>
    <w:p w14:paraId="766DAE65" w14:textId="77777777" w:rsidR="00042114" w:rsidRPr="00324D3C" w:rsidRDefault="00042114" w:rsidP="00042114">
      <w:pPr>
        <w:rPr>
          <w:noProof/>
        </w:rPr>
      </w:pPr>
      <w:r w:rsidRPr="00324D3C">
        <w:t>Enthält Natrium</w:t>
      </w:r>
      <w:r w:rsidR="00CD5F01" w:rsidRPr="00324D3C">
        <w:t>. Weitere Informationen siehe Packungsbeilage.</w:t>
      </w:r>
    </w:p>
    <w:p w14:paraId="68C8573E" w14:textId="77777777" w:rsidR="00042114" w:rsidRPr="00324D3C" w:rsidRDefault="00042114" w:rsidP="00042114">
      <w:pPr>
        <w:rPr>
          <w:noProof/>
        </w:rPr>
      </w:pPr>
    </w:p>
    <w:p w14:paraId="68C7DDC8" w14:textId="77777777" w:rsidR="00042114" w:rsidRPr="00324D3C" w:rsidRDefault="00042114" w:rsidP="00042114">
      <w:pPr>
        <w:rPr>
          <w:noProof/>
        </w:rPr>
      </w:pPr>
    </w:p>
    <w:p w14:paraId="56942FF3"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4.</w:t>
      </w:r>
      <w:r w:rsidRPr="00324D3C">
        <w:rPr>
          <w:b/>
          <w:noProof/>
        </w:rPr>
        <w:tab/>
        <w:t>DARREICHUNGSFORM UND INHALT</w:t>
      </w:r>
    </w:p>
    <w:p w14:paraId="0E006582" w14:textId="77777777" w:rsidR="00042114" w:rsidRPr="00324D3C" w:rsidRDefault="00042114" w:rsidP="00042114">
      <w:pPr>
        <w:rPr>
          <w:noProof/>
        </w:rPr>
      </w:pPr>
    </w:p>
    <w:p w14:paraId="4042D2BD" w14:textId="77777777" w:rsidR="00042114" w:rsidRPr="00324D3C" w:rsidRDefault="00042114" w:rsidP="00042114">
      <w:r w:rsidRPr="00324D3C">
        <w:t>4 Buccaltabletten</w:t>
      </w:r>
    </w:p>
    <w:p w14:paraId="5E9B846F" w14:textId="77777777" w:rsidR="00042114" w:rsidRPr="00324D3C" w:rsidRDefault="00042114" w:rsidP="00042114">
      <w:r w:rsidRPr="00324D3C">
        <w:rPr>
          <w:highlight w:val="lightGray"/>
        </w:rPr>
        <w:t>28 Buccaltabletten</w:t>
      </w:r>
    </w:p>
    <w:p w14:paraId="0F34861F" w14:textId="77777777" w:rsidR="00042114" w:rsidRPr="00324D3C" w:rsidRDefault="00042114" w:rsidP="00042114">
      <w:pPr>
        <w:rPr>
          <w:noProof/>
        </w:rPr>
      </w:pPr>
    </w:p>
    <w:p w14:paraId="6D0A0709" w14:textId="77777777" w:rsidR="00042114" w:rsidRPr="00324D3C" w:rsidRDefault="00042114" w:rsidP="00042114">
      <w:pPr>
        <w:rPr>
          <w:noProof/>
        </w:rPr>
      </w:pPr>
    </w:p>
    <w:p w14:paraId="34BCD1D1"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5.</w:t>
      </w:r>
      <w:r w:rsidRPr="00324D3C">
        <w:rPr>
          <w:b/>
          <w:noProof/>
        </w:rPr>
        <w:tab/>
        <w:t>HINWEISE ZUR UND (ART)EN DER ANWENDUNG</w:t>
      </w:r>
    </w:p>
    <w:p w14:paraId="4ACA07FB" w14:textId="77777777" w:rsidR="00042114" w:rsidRPr="00324D3C" w:rsidRDefault="00042114" w:rsidP="00042114">
      <w:pPr>
        <w:rPr>
          <w:noProof/>
        </w:rPr>
      </w:pPr>
    </w:p>
    <w:p w14:paraId="43A105D8" w14:textId="77777777" w:rsidR="00042114" w:rsidRPr="00324D3C" w:rsidRDefault="00042114" w:rsidP="00042114">
      <w:r w:rsidRPr="00324D3C">
        <w:t>Anwendung in der Mundhöhle.</w:t>
      </w:r>
    </w:p>
    <w:p w14:paraId="136A0B42" w14:textId="77777777" w:rsidR="00042114" w:rsidRPr="00324D3C" w:rsidRDefault="00042114" w:rsidP="00042114">
      <w:pPr>
        <w:rPr>
          <w:noProof/>
        </w:rPr>
      </w:pPr>
      <w:r w:rsidRPr="00324D3C">
        <w:t xml:space="preserve">In die Wangentasche einlegen. Darf nicht gelutscht, gekaut oder im Ganzen geschluckt werden. </w:t>
      </w:r>
      <w:r w:rsidRPr="00324D3C">
        <w:rPr>
          <w:noProof/>
        </w:rPr>
        <w:t>Packungsbeilage beachten.</w:t>
      </w:r>
    </w:p>
    <w:p w14:paraId="663EAA02" w14:textId="77777777" w:rsidR="00042114" w:rsidRPr="00324D3C" w:rsidRDefault="00042114" w:rsidP="00042114">
      <w:pPr>
        <w:rPr>
          <w:noProof/>
        </w:rPr>
      </w:pPr>
    </w:p>
    <w:p w14:paraId="0D0CF010" w14:textId="77777777" w:rsidR="00042114" w:rsidRPr="00324D3C" w:rsidRDefault="00042114" w:rsidP="00042114">
      <w:pPr>
        <w:rPr>
          <w:noProof/>
        </w:rPr>
      </w:pPr>
    </w:p>
    <w:p w14:paraId="4462476A"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6.</w:t>
      </w:r>
      <w:r w:rsidRPr="00324D3C">
        <w:rPr>
          <w:b/>
          <w:noProof/>
        </w:rPr>
        <w:tab/>
        <w:t>WARNHINWEIS, DASS DAS ARZNEIMITTEL FÜR KINDER UNERREICHBAR UND NICHT SICHTBAR AUFZUBEWAHREN IST</w:t>
      </w:r>
    </w:p>
    <w:p w14:paraId="095A90CB" w14:textId="77777777" w:rsidR="00042114" w:rsidRPr="00324D3C" w:rsidRDefault="00042114" w:rsidP="00042114">
      <w:pPr>
        <w:rPr>
          <w:noProof/>
        </w:rPr>
      </w:pPr>
    </w:p>
    <w:p w14:paraId="727162B5" w14:textId="77777777" w:rsidR="00042114" w:rsidRPr="00324D3C" w:rsidRDefault="00042114" w:rsidP="00042114">
      <w:pPr>
        <w:rPr>
          <w:noProof/>
        </w:rPr>
      </w:pPr>
      <w:r w:rsidRPr="00324D3C">
        <w:rPr>
          <w:b/>
          <w:noProof/>
        </w:rPr>
        <w:t>Arzneimittel für Kinder unzugänglich aufbewahren.</w:t>
      </w:r>
    </w:p>
    <w:p w14:paraId="02E4A4FB" w14:textId="77777777" w:rsidR="00042114" w:rsidRPr="00324D3C" w:rsidRDefault="00042114" w:rsidP="00042114">
      <w:pPr>
        <w:rPr>
          <w:noProof/>
        </w:rPr>
      </w:pPr>
    </w:p>
    <w:p w14:paraId="1899E1F7" w14:textId="77777777" w:rsidR="00042114" w:rsidRPr="00324D3C" w:rsidRDefault="00042114" w:rsidP="00042114">
      <w:pPr>
        <w:rPr>
          <w:noProof/>
        </w:rPr>
      </w:pPr>
    </w:p>
    <w:p w14:paraId="627E7DB9"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7.</w:t>
      </w:r>
      <w:r w:rsidRPr="00324D3C">
        <w:rPr>
          <w:b/>
          <w:noProof/>
        </w:rPr>
        <w:tab/>
        <w:t>WEITERE WARNHINWEISE, FALLS ERFORDERLICH</w:t>
      </w:r>
    </w:p>
    <w:p w14:paraId="29AA0D82" w14:textId="77777777" w:rsidR="00042114" w:rsidRPr="00324D3C" w:rsidRDefault="00042114" w:rsidP="00042114">
      <w:pPr>
        <w:rPr>
          <w:noProof/>
        </w:rPr>
      </w:pPr>
    </w:p>
    <w:p w14:paraId="7BD4EBE5" w14:textId="315074F9" w:rsidR="00042114" w:rsidRPr="00D84B93" w:rsidRDefault="00042114" w:rsidP="00042114">
      <w:pPr>
        <w:rPr>
          <w:b/>
          <w:bCs/>
        </w:rPr>
      </w:pPr>
      <w:r w:rsidRPr="00D84B93">
        <w:rPr>
          <w:b/>
          <w:bCs/>
        </w:rPr>
        <w:t xml:space="preserve">Dieses Arzneimittel darf nur von Patienten angewendet werden, die bereits </w:t>
      </w:r>
      <w:r w:rsidR="00C149DC" w:rsidRPr="00D84B93">
        <w:rPr>
          <w:b/>
          <w:bCs/>
        </w:rPr>
        <w:t>eine Opioid-Basistherapie gegen ihre chronischen Tumorschmerzen</w:t>
      </w:r>
      <w:r w:rsidRPr="00D84B93">
        <w:rPr>
          <w:b/>
          <w:bCs/>
        </w:rPr>
        <w:t xml:space="preserve"> erhalten.</w:t>
      </w:r>
      <w:r w:rsidR="00C149DC" w:rsidRPr="00D84B93">
        <w:rPr>
          <w:b/>
          <w:bCs/>
        </w:rPr>
        <w:t xml:space="preserve"> </w:t>
      </w:r>
      <w:r w:rsidR="00C149DC" w:rsidRPr="00727F5F">
        <w:rPr>
          <w:bCs/>
        </w:rPr>
        <w:t xml:space="preserve">Beachten Sie die </w:t>
      </w:r>
      <w:r w:rsidR="006F0806" w:rsidRPr="00727F5F">
        <w:rPr>
          <w:bCs/>
        </w:rPr>
        <w:t xml:space="preserve">beigefügte </w:t>
      </w:r>
      <w:r w:rsidR="00C149DC" w:rsidRPr="00727F5F">
        <w:rPr>
          <w:bCs/>
        </w:rPr>
        <w:t>Packungsbeilage für wichtige Warnhinweise und Anleitungen.</w:t>
      </w:r>
    </w:p>
    <w:p w14:paraId="326AAED2" w14:textId="4F110CD3" w:rsidR="00042114" w:rsidRDefault="00042114" w:rsidP="00042114">
      <w:pPr>
        <w:rPr>
          <w:noProof/>
        </w:rPr>
      </w:pPr>
    </w:p>
    <w:p w14:paraId="5C25EAF8" w14:textId="580264FE" w:rsidR="002B5A9F" w:rsidRDefault="002B5A9F" w:rsidP="00042114">
      <w:pPr>
        <w:rPr>
          <w:noProof/>
        </w:rPr>
      </w:pPr>
      <w:r>
        <w:rPr>
          <w:b/>
          <w:bCs/>
        </w:rPr>
        <w:t>Eine versehentliche Anwendung kann schwere Schäden hervorrufen und tödlich sein.</w:t>
      </w:r>
    </w:p>
    <w:p w14:paraId="3543DA73" w14:textId="77777777" w:rsidR="002B5A9F" w:rsidRPr="00324D3C" w:rsidRDefault="002B5A9F" w:rsidP="00042114">
      <w:pPr>
        <w:rPr>
          <w:noProof/>
        </w:rPr>
      </w:pPr>
    </w:p>
    <w:p w14:paraId="41C1873B" w14:textId="77777777" w:rsidR="00042114" w:rsidRPr="00324D3C" w:rsidRDefault="00042114" w:rsidP="00042114">
      <w:pPr>
        <w:rPr>
          <w:noProof/>
        </w:rPr>
      </w:pPr>
    </w:p>
    <w:p w14:paraId="386DAD36"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t>8.</w:t>
      </w:r>
      <w:r w:rsidRPr="00324D3C">
        <w:rPr>
          <w:b/>
          <w:noProof/>
        </w:rPr>
        <w:tab/>
        <w:t>VERFALLDATUM</w:t>
      </w:r>
    </w:p>
    <w:p w14:paraId="629AD518" w14:textId="77777777" w:rsidR="00042114" w:rsidRPr="00324D3C" w:rsidRDefault="00042114" w:rsidP="00042114"/>
    <w:p w14:paraId="68EDE9CF" w14:textId="77777777" w:rsidR="00042114" w:rsidRPr="00324D3C" w:rsidRDefault="00042114" w:rsidP="00042114">
      <w:r w:rsidRPr="00324D3C">
        <w:t>Verwendbar bis</w:t>
      </w:r>
    </w:p>
    <w:p w14:paraId="0A2FA037" w14:textId="77777777" w:rsidR="00042114" w:rsidRPr="00324D3C" w:rsidRDefault="00042114" w:rsidP="00042114">
      <w:pPr>
        <w:rPr>
          <w:noProof/>
        </w:rPr>
      </w:pPr>
    </w:p>
    <w:p w14:paraId="602214AD" w14:textId="77777777" w:rsidR="00042114" w:rsidRPr="00324D3C" w:rsidRDefault="00042114" w:rsidP="00042114">
      <w:pPr>
        <w:rPr>
          <w:noProof/>
        </w:rPr>
      </w:pPr>
    </w:p>
    <w:p w14:paraId="1680219E" w14:textId="77777777" w:rsidR="00042114" w:rsidRPr="00324D3C" w:rsidRDefault="00042114" w:rsidP="002D5338">
      <w:pPr>
        <w:keepNext/>
        <w:pBdr>
          <w:top w:val="single" w:sz="4" w:space="1" w:color="auto"/>
          <w:left w:val="single" w:sz="4" w:space="4" w:color="auto"/>
          <w:bottom w:val="single" w:sz="4" w:space="1" w:color="auto"/>
          <w:right w:val="single" w:sz="4" w:space="4" w:color="auto"/>
        </w:pBdr>
        <w:ind w:left="567" w:hanging="567"/>
        <w:outlineLvl w:val="0"/>
        <w:rPr>
          <w:noProof/>
        </w:rPr>
      </w:pPr>
      <w:r w:rsidRPr="00324D3C">
        <w:rPr>
          <w:b/>
          <w:noProof/>
        </w:rPr>
        <w:lastRenderedPageBreak/>
        <w:t>9.</w:t>
      </w:r>
      <w:r w:rsidRPr="00324D3C">
        <w:rPr>
          <w:b/>
          <w:noProof/>
        </w:rPr>
        <w:tab/>
        <w:t xml:space="preserve">BESONDERE </w:t>
      </w:r>
      <w:r w:rsidR="009A1CCB" w:rsidRPr="00324D3C">
        <w:rPr>
          <w:b/>
          <w:noProof/>
        </w:rPr>
        <w:t>VORSICH</w:t>
      </w:r>
      <w:r w:rsidR="009A1CCB" w:rsidRPr="00324D3C">
        <w:rPr>
          <w:b/>
        </w:rPr>
        <w:t>T</w:t>
      </w:r>
      <w:r w:rsidR="009A1CCB" w:rsidRPr="00324D3C">
        <w:rPr>
          <w:b/>
          <w:noProof/>
        </w:rPr>
        <w:t>SMASSNAHMEN FÜR DIE AUFBEWAHRUNG</w:t>
      </w:r>
    </w:p>
    <w:p w14:paraId="4C966C09" w14:textId="77777777" w:rsidR="00042114" w:rsidRPr="00324D3C" w:rsidRDefault="00042114" w:rsidP="002D5338">
      <w:pPr>
        <w:keepNext/>
        <w:rPr>
          <w:noProof/>
        </w:rPr>
      </w:pPr>
    </w:p>
    <w:p w14:paraId="41BB739B" w14:textId="77777777" w:rsidR="00042114" w:rsidRPr="00324D3C" w:rsidRDefault="00042114" w:rsidP="00042114">
      <w:pPr>
        <w:rPr>
          <w:noProof/>
        </w:rPr>
      </w:pPr>
      <w:r w:rsidRPr="00324D3C">
        <w:t>In der Originalverpackung aufbewahren, um den Inhalt vor Feuchtigkeit zu schützen.</w:t>
      </w:r>
    </w:p>
    <w:p w14:paraId="4F4ECF15" w14:textId="77777777" w:rsidR="00042114" w:rsidRPr="00324D3C" w:rsidRDefault="00042114" w:rsidP="00042114">
      <w:pPr>
        <w:rPr>
          <w:noProof/>
        </w:rPr>
      </w:pPr>
    </w:p>
    <w:p w14:paraId="1D6B474D" w14:textId="77777777" w:rsidR="00042114" w:rsidRPr="00324D3C" w:rsidRDefault="00042114" w:rsidP="00042114">
      <w:pPr>
        <w:rPr>
          <w:noProof/>
        </w:rPr>
      </w:pPr>
    </w:p>
    <w:p w14:paraId="379B1350" w14:textId="77777777" w:rsidR="00042114" w:rsidRPr="00324D3C" w:rsidRDefault="00042114" w:rsidP="00042114">
      <w:pPr>
        <w:pBdr>
          <w:top w:val="single" w:sz="4" w:space="1" w:color="auto"/>
          <w:left w:val="single" w:sz="4" w:space="4" w:color="auto"/>
          <w:bottom w:val="single" w:sz="4" w:space="1" w:color="auto"/>
          <w:right w:val="single" w:sz="4" w:space="4" w:color="auto"/>
        </w:pBdr>
        <w:ind w:left="567" w:hanging="567"/>
        <w:outlineLvl w:val="0"/>
        <w:rPr>
          <w:b/>
          <w:noProof/>
        </w:rPr>
      </w:pPr>
      <w:r w:rsidRPr="00324D3C">
        <w:rPr>
          <w:b/>
          <w:noProof/>
        </w:rPr>
        <w:t>10.</w:t>
      </w:r>
      <w:r w:rsidRPr="00324D3C">
        <w:rPr>
          <w:b/>
          <w:noProof/>
        </w:rPr>
        <w:tab/>
        <w:t>GEGEBENENFALLS BESONDERE VORSICHTSMASSNAHMEN FÜR DIE BESEITIGUNG VON NICHT VERWENDETEM ARZNEIMITTEL ODER DAVON STAMMENDEN ABFALLMATERIALIEN</w:t>
      </w:r>
    </w:p>
    <w:p w14:paraId="5340C2B2" w14:textId="77777777" w:rsidR="00042114" w:rsidRPr="00324D3C" w:rsidRDefault="00042114" w:rsidP="00042114">
      <w:pPr>
        <w:rPr>
          <w:noProof/>
        </w:rPr>
      </w:pPr>
    </w:p>
    <w:p w14:paraId="767A104F" w14:textId="77777777" w:rsidR="00042114" w:rsidRPr="00324D3C" w:rsidRDefault="00042114" w:rsidP="00042114">
      <w:pPr>
        <w:rPr>
          <w:noProof/>
        </w:rPr>
      </w:pPr>
    </w:p>
    <w:p w14:paraId="43D0AB3F"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b/>
          <w:noProof/>
        </w:rPr>
      </w:pPr>
      <w:r w:rsidRPr="00324D3C">
        <w:rPr>
          <w:b/>
          <w:noProof/>
        </w:rPr>
        <w:t>11.</w:t>
      </w:r>
      <w:r w:rsidRPr="00324D3C">
        <w:rPr>
          <w:b/>
          <w:noProof/>
        </w:rPr>
        <w:tab/>
        <w:t>NAME UND ANSCHRIFT DES PHARMAZEUTISCHEN UNTERNEHMERS</w:t>
      </w:r>
    </w:p>
    <w:p w14:paraId="3746762A" w14:textId="77777777" w:rsidR="00042114" w:rsidRPr="00324D3C" w:rsidRDefault="00042114" w:rsidP="00042114">
      <w:pPr>
        <w:rPr>
          <w:noProof/>
        </w:rPr>
      </w:pPr>
    </w:p>
    <w:p w14:paraId="253000C7" w14:textId="77777777" w:rsidR="00245439" w:rsidRPr="009A542B" w:rsidRDefault="0058433C" w:rsidP="00245439">
      <w:pPr>
        <w:pStyle w:val="Default"/>
        <w:rPr>
          <w:rFonts w:ascii="Times New Roman" w:hAnsi="Times New Roman" w:cs="Times New Roman"/>
          <w:sz w:val="22"/>
          <w:szCs w:val="22"/>
          <w:lang w:val="nl-NL"/>
        </w:rPr>
      </w:pPr>
      <w:r w:rsidRPr="009A542B">
        <w:rPr>
          <w:rFonts w:ascii="Times New Roman" w:hAnsi="Times New Roman" w:cs="Times New Roman"/>
          <w:sz w:val="22"/>
          <w:szCs w:val="22"/>
          <w:lang w:val="nl-NL"/>
        </w:rPr>
        <w:t>TEVA B.V. Swensweg 5 2031 GA Haarlem</w:t>
      </w:r>
      <w:r w:rsidR="00245439" w:rsidRPr="009A542B">
        <w:rPr>
          <w:rFonts w:ascii="Times New Roman" w:hAnsi="Times New Roman" w:cs="Times New Roman"/>
          <w:sz w:val="22"/>
          <w:szCs w:val="22"/>
          <w:lang w:val="nl-NL"/>
        </w:rPr>
        <w:t xml:space="preserve"> Niederlande </w:t>
      </w:r>
    </w:p>
    <w:p w14:paraId="3D9A8BC3" w14:textId="77777777" w:rsidR="00042114" w:rsidRPr="009A542B" w:rsidRDefault="00042114" w:rsidP="00042114">
      <w:pPr>
        <w:rPr>
          <w:noProof/>
          <w:lang w:val="nl-NL"/>
        </w:rPr>
      </w:pPr>
    </w:p>
    <w:p w14:paraId="6CF09DE4" w14:textId="77777777" w:rsidR="00042114" w:rsidRPr="009A542B" w:rsidRDefault="00042114" w:rsidP="00042114">
      <w:pPr>
        <w:rPr>
          <w:noProof/>
          <w:lang w:val="nl-NL"/>
        </w:rPr>
      </w:pPr>
    </w:p>
    <w:p w14:paraId="65E61CCD"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12.</w:t>
      </w:r>
      <w:r w:rsidRPr="00324D3C">
        <w:rPr>
          <w:b/>
          <w:noProof/>
        </w:rPr>
        <w:tab/>
        <w:t xml:space="preserve">ZULASSUNGSNUMMER(N) </w:t>
      </w:r>
    </w:p>
    <w:p w14:paraId="47EBD0BE" w14:textId="77777777" w:rsidR="00042114" w:rsidRPr="00324D3C" w:rsidRDefault="00042114" w:rsidP="00042114">
      <w:pPr>
        <w:rPr>
          <w:szCs w:val="22"/>
        </w:rPr>
      </w:pPr>
    </w:p>
    <w:p w14:paraId="3CB3F4EC" w14:textId="77777777" w:rsidR="00042114" w:rsidRPr="00324D3C" w:rsidRDefault="00042114" w:rsidP="00042114">
      <w:pPr>
        <w:rPr>
          <w:szCs w:val="22"/>
        </w:rPr>
      </w:pPr>
      <w:r w:rsidRPr="00324D3C">
        <w:rPr>
          <w:szCs w:val="22"/>
        </w:rPr>
        <w:t>EU/1/08/441/009</w:t>
      </w:r>
    </w:p>
    <w:p w14:paraId="5EC7CACA" w14:textId="77777777" w:rsidR="00042114" w:rsidRPr="00324D3C" w:rsidRDefault="00042114" w:rsidP="00042114">
      <w:pPr>
        <w:rPr>
          <w:szCs w:val="22"/>
        </w:rPr>
      </w:pPr>
      <w:r w:rsidRPr="00324D3C">
        <w:rPr>
          <w:szCs w:val="22"/>
          <w:highlight w:val="lightGray"/>
        </w:rPr>
        <w:t>EU/1/08/441/010</w:t>
      </w:r>
    </w:p>
    <w:p w14:paraId="31BB850B" w14:textId="77777777" w:rsidR="00042114" w:rsidRPr="00324D3C" w:rsidRDefault="00042114" w:rsidP="00042114">
      <w:pPr>
        <w:rPr>
          <w:szCs w:val="22"/>
        </w:rPr>
      </w:pPr>
    </w:p>
    <w:p w14:paraId="01EBD2CA"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13.</w:t>
      </w:r>
      <w:r w:rsidRPr="00324D3C">
        <w:rPr>
          <w:b/>
          <w:noProof/>
        </w:rPr>
        <w:tab/>
        <w:t>CHARGENBEZEICHNUNG</w:t>
      </w:r>
    </w:p>
    <w:p w14:paraId="4F02300D" w14:textId="77777777" w:rsidR="00042114" w:rsidRPr="00324D3C" w:rsidRDefault="00042114" w:rsidP="00042114">
      <w:pPr>
        <w:rPr>
          <w:noProof/>
        </w:rPr>
      </w:pPr>
    </w:p>
    <w:p w14:paraId="21FA440F" w14:textId="77777777" w:rsidR="00042114" w:rsidRPr="00324D3C" w:rsidRDefault="00042114" w:rsidP="00042114">
      <w:pPr>
        <w:rPr>
          <w:noProof/>
        </w:rPr>
      </w:pPr>
      <w:r w:rsidRPr="00324D3C">
        <w:t>Ch.-B.:</w:t>
      </w:r>
    </w:p>
    <w:p w14:paraId="1911BC0F" w14:textId="77777777" w:rsidR="00042114" w:rsidRPr="00324D3C" w:rsidRDefault="00042114" w:rsidP="00042114">
      <w:pPr>
        <w:rPr>
          <w:noProof/>
        </w:rPr>
      </w:pPr>
    </w:p>
    <w:p w14:paraId="58683F4C" w14:textId="77777777" w:rsidR="00042114" w:rsidRPr="00324D3C" w:rsidRDefault="00042114" w:rsidP="00042114">
      <w:pPr>
        <w:rPr>
          <w:noProof/>
        </w:rPr>
      </w:pPr>
    </w:p>
    <w:p w14:paraId="32513B20"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14.</w:t>
      </w:r>
      <w:r w:rsidRPr="00324D3C">
        <w:rPr>
          <w:b/>
          <w:noProof/>
        </w:rPr>
        <w:tab/>
        <w:t>VERKAUFSABGRENZUNG</w:t>
      </w:r>
    </w:p>
    <w:p w14:paraId="7155FF68" w14:textId="77777777" w:rsidR="00042114" w:rsidRPr="00324D3C" w:rsidRDefault="00042114" w:rsidP="00042114">
      <w:pPr>
        <w:rPr>
          <w:noProof/>
        </w:rPr>
      </w:pPr>
    </w:p>
    <w:p w14:paraId="0B342F3F" w14:textId="77777777" w:rsidR="00042114" w:rsidRPr="00324D3C" w:rsidRDefault="00042114" w:rsidP="00042114">
      <w:pPr>
        <w:rPr>
          <w:noProof/>
        </w:rPr>
      </w:pPr>
      <w:r w:rsidRPr="00324D3C">
        <w:rPr>
          <w:szCs w:val="22"/>
        </w:rPr>
        <w:t>Verschreibungspflichtig.</w:t>
      </w:r>
    </w:p>
    <w:p w14:paraId="6C053E1B" w14:textId="77777777" w:rsidR="00042114" w:rsidRPr="00324D3C" w:rsidRDefault="00042114" w:rsidP="00042114">
      <w:pPr>
        <w:rPr>
          <w:noProof/>
        </w:rPr>
      </w:pPr>
    </w:p>
    <w:p w14:paraId="202C70D2" w14:textId="77777777" w:rsidR="00042114" w:rsidRPr="00324D3C" w:rsidRDefault="00042114" w:rsidP="00042114">
      <w:pPr>
        <w:rPr>
          <w:noProof/>
        </w:rPr>
      </w:pPr>
    </w:p>
    <w:p w14:paraId="63F0E80D" w14:textId="77777777" w:rsidR="00042114" w:rsidRPr="00324D3C" w:rsidRDefault="00042114" w:rsidP="00042114">
      <w:pPr>
        <w:pBdr>
          <w:top w:val="single" w:sz="4" w:space="1" w:color="auto"/>
          <w:left w:val="single" w:sz="4" w:space="4" w:color="auto"/>
          <w:bottom w:val="single" w:sz="4" w:space="1" w:color="auto"/>
          <w:right w:val="single" w:sz="4" w:space="4" w:color="auto"/>
        </w:pBdr>
        <w:outlineLvl w:val="0"/>
        <w:rPr>
          <w:noProof/>
        </w:rPr>
      </w:pPr>
      <w:r w:rsidRPr="00324D3C">
        <w:rPr>
          <w:b/>
          <w:noProof/>
        </w:rPr>
        <w:t>15.</w:t>
      </w:r>
      <w:r w:rsidRPr="00324D3C">
        <w:rPr>
          <w:b/>
          <w:noProof/>
        </w:rPr>
        <w:tab/>
        <w:t>HINWEISE FÜR DEN GEBRAUCH</w:t>
      </w:r>
    </w:p>
    <w:p w14:paraId="2C032AAB" w14:textId="77777777" w:rsidR="00042114" w:rsidRPr="00324D3C" w:rsidRDefault="00042114" w:rsidP="00042114">
      <w:pPr>
        <w:rPr>
          <w:noProof/>
        </w:rPr>
      </w:pPr>
    </w:p>
    <w:p w14:paraId="1088A3D6" w14:textId="77777777" w:rsidR="00042114" w:rsidRPr="00324D3C" w:rsidRDefault="00042114" w:rsidP="00042114">
      <w:pPr>
        <w:rPr>
          <w:noProof/>
        </w:rPr>
      </w:pPr>
    </w:p>
    <w:p w14:paraId="650207AE" w14:textId="77777777" w:rsidR="00042114" w:rsidRPr="00324D3C" w:rsidRDefault="00042114" w:rsidP="009A1CCB">
      <w:pPr>
        <w:pBdr>
          <w:top w:val="single" w:sz="4" w:space="1" w:color="auto"/>
          <w:left w:val="single" w:sz="4" w:space="4" w:color="auto"/>
          <w:bottom w:val="single" w:sz="4" w:space="1" w:color="auto"/>
          <w:right w:val="single" w:sz="4" w:space="4" w:color="auto"/>
        </w:pBdr>
        <w:outlineLvl w:val="0"/>
        <w:rPr>
          <w:noProof/>
        </w:rPr>
      </w:pPr>
      <w:r w:rsidRPr="00324D3C">
        <w:rPr>
          <w:b/>
          <w:noProof/>
        </w:rPr>
        <w:t>16.</w:t>
      </w:r>
      <w:r w:rsidRPr="00324D3C">
        <w:rPr>
          <w:b/>
          <w:noProof/>
        </w:rPr>
        <w:tab/>
      </w:r>
      <w:r w:rsidR="009A1CCB" w:rsidRPr="00324D3C">
        <w:rPr>
          <w:b/>
          <w:noProof/>
        </w:rPr>
        <w:t>ANGABEN IN BLINDEN</w:t>
      </w:r>
      <w:r w:rsidRPr="00324D3C">
        <w:rPr>
          <w:b/>
          <w:noProof/>
        </w:rPr>
        <w:t>SCHRIFT</w:t>
      </w:r>
    </w:p>
    <w:p w14:paraId="19ED8E3B" w14:textId="77777777" w:rsidR="00042114" w:rsidRPr="00324D3C" w:rsidRDefault="00042114" w:rsidP="00042114">
      <w:pPr>
        <w:rPr>
          <w:noProof/>
          <w:shd w:val="clear" w:color="auto" w:fill="CCCCCC"/>
        </w:rPr>
      </w:pPr>
    </w:p>
    <w:p w14:paraId="4976361D" w14:textId="77777777" w:rsidR="00042114" w:rsidRPr="00324D3C" w:rsidRDefault="00042114" w:rsidP="00042114">
      <w:pPr>
        <w:rPr>
          <w:noProof/>
          <w:shd w:val="clear" w:color="auto" w:fill="CCCCCC"/>
        </w:rPr>
      </w:pPr>
      <w:r w:rsidRPr="00324D3C">
        <w:t>Effentora 800</w:t>
      </w:r>
    </w:p>
    <w:p w14:paraId="5706D7B7" w14:textId="77777777" w:rsidR="004D7E7B" w:rsidRPr="00324D3C" w:rsidRDefault="004D7E7B" w:rsidP="004D7E7B">
      <w:pPr>
        <w:rPr>
          <w:noProof/>
        </w:rPr>
      </w:pPr>
    </w:p>
    <w:p w14:paraId="3C8E77E0" w14:textId="77777777" w:rsidR="004D7E7B" w:rsidRPr="00324D3C" w:rsidRDefault="004D7E7B" w:rsidP="004D7E7B">
      <w:pPr>
        <w:rPr>
          <w:noProof/>
        </w:rPr>
      </w:pPr>
    </w:p>
    <w:p w14:paraId="40999189" w14:textId="77777777" w:rsidR="004D7E7B" w:rsidRPr="00324D3C" w:rsidRDefault="004D7E7B" w:rsidP="004D7E7B">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324D3C">
        <w:rPr>
          <w:b/>
          <w:noProof/>
        </w:rPr>
        <w:t>17.</w:t>
      </w:r>
      <w:r w:rsidRPr="00324D3C">
        <w:rPr>
          <w:b/>
          <w:noProof/>
        </w:rPr>
        <w:tab/>
        <w:t>INDIVIDUELLES ERKENNUNGSMERKMAL – 2D-BARCODE</w:t>
      </w:r>
    </w:p>
    <w:p w14:paraId="5E710158" w14:textId="77777777" w:rsidR="004D7E7B" w:rsidRPr="00324D3C" w:rsidRDefault="004D7E7B" w:rsidP="004D7E7B">
      <w:pPr>
        <w:rPr>
          <w:noProof/>
        </w:rPr>
      </w:pPr>
    </w:p>
    <w:p w14:paraId="304D7F3C" w14:textId="77777777" w:rsidR="004D7E7B" w:rsidRPr="00324D3C" w:rsidRDefault="004D7E7B" w:rsidP="004D7E7B">
      <w:pPr>
        <w:rPr>
          <w:noProof/>
          <w:szCs w:val="22"/>
          <w:shd w:val="clear" w:color="auto" w:fill="CCCCCC"/>
        </w:rPr>
      </w:pPr>
      <w:r w:rsidRPr="00324D3C">
        <w:rPr>
          <w:noProof/>
          <w:highlight w:val="lightGray"/>
        </w:rPr>
        <w:t>2D-Barcode mit individuellem Erkennungsmerkmal.</w:t>
      </w:r>
    </w:p>
    <w:p w14:paraId="2816FAB6" w14:textId="77777777" w:rsidR="004D7E7B" w:rsidRPr="00324D3C" w:rsidRDefault="004D7E7B" w:rsidP="004D7E7B">
      <w:pPr>
        <w:rPr>
          <w:noProof/>
          <w:szCs w:val="22"/>
          <w:shd w:val="clear" w:color="auto" w:fill="CCCCCC"/>
        </w:rPr>
      </w:pPr>
    </w:p>
    <w:p w14:paraId="149CF0C3" w14:textId="77777777" w:rsidR="004D7E7B" w:rsidRPr="00324D3C" w:rsidRDefault="004D7E7B" w:rsidP="004D7E7B">
      <w:pPr>
        <w:rPr>
          <w:noProof/>
        </w:rPr>
      </w:pPr>
    </w:p>
    <w:p w14:paraId="63CD17BE" w14:textId="77777777" w:rsidR="004D7E7B" w:rsidRPr="00324D3C" w:rsidRDefault="004D7E7B" w:rsidP="00666BD3">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324D3C">
        <w:rPr>
          <w:b/>
          <w:noProof/>
        </w:rPr>
        <w:t>18.</w:t>
      </w:r>
      <w:r w:rsidRPr="00324D3C">
        <w:rPr>
          <w:b/>
          <w:noProof/>
        </w:rPr>
        <w:tab/>
        <w:t>INDIVIDUELLES ERKENNUNGSMERKMAL – VOM MENSCHEN LESBARES FORMAT</w:t>
      </w:r>
    </w:p>
    <w:p w14:paraId="4E14C8FC" w14:textId="77777777" w:rsidR="004D7E7B" w:rsidRPr="00324D3C" w:rsidRDefault="004D7E7B" w:rsidP="00666BD3">
      <w:pPr>
        <w:keepNext/>
        <w:rPr>
          <w:noProof/>
        </w:rPr>
      </w:pPr>
    </w:p>
    <w:p w14:paraId="0E6F5A25" w14:textId="77777777" w:rsidR="004D7E7B" w:rsidRPr="00324D3C" w:rsidRDefault="004D7E7B" w:rsidP="00666BD3">
      <w:pPr>
        <w:keepNext/>
        <w:rPr>
          <w:szCs w:val="22"/>
        </w:rPr>
      </w:pPr>
      <w:r w:rsidRPr="00324D3C">
        <w:t>PC:</w:t>
      </w:r>
    </w:p>
    <w:p w14:paraId="60E1F4D0" w14:textId="77777777" w:rsidR="004D7E7B" w:rsidRPr="00324D3C" w:rsidRDefault="004D7E7B" w:rsidP="00666BD3">
      <w:pPr>
        <w:keepNext/>
        <w:rPr>
          <w:szCs w:val="22"/>
        </w:rPr>
      </w:pPr>
      <w:r w:rsidRPr="00324D3C">
        <w:t>SN:</w:t>
      </w:r>
    </w:p>
    <w:p w14:paraId="5779B251" w14:textId="77777777" w:rsidR="004D7E7B" w:rsidRPr="00324D3C" w:rsidRDefault="004D7E7B" w:rsidP="004D7E7B">
      <w:r w:rsidRPr="00324D3C">
        <w:t>NN:</w:t>
      </w:r>
    </w:p>
    <w:p w14:paraId="72BAB6B2" w14:textId="77777777" w:rsidR="004D7E7B" w:rsidRPr="00324D3C" w:rsidRDefault="004D7E7B" w:rsidP="004D7E7B"/>
    <w:p w14:paraId="7FFFD2BB" w14:textId="77777777" w:rsidR="004D7E7B" w:rsidRPr="00324D3C" w:rsidRDefault="004D7E7B" w:rsidP="004D7E7B">
      <w:pPr>
        <w:rPr>
          <w:szCs w:val="22"/>
        </w:rPr>
      </w:pPr>
    </w:p>
    <w:p w14:paraId="14444ABE" w14:textId="77777777" w:rsidR="00042114" w:rsidRPr="00324D3C" w:rsidRDefault="00042114" w:rsidP="00042114">
      <w:pPr>
        <w:rPr>
          <w:noProof/>
        </w:rPr>
      </w:pPr>
      <w:r w:rsidRPr="00324D3C">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4BC6FF93" w14:textId="77777777">
        <w:trPr>
          <w:trHeight w:val="785"/>
        </w:trPr>
        <w:tc>
          <w:tcPr>
            <w:tcW w:w="9287" w:type="dxa"/>
            <w:tcBorders>
              <w:bottom w:val="single" w:sz="4" w:space="0" w:color="auto"/>
            </w:tcBorders>
          </w:tcPr>
          <w:p w14:paraId="1AF429C7" w14:textId="77777777" w:rsidR="00042114" w:rsidRPr="00324D3C" w:rsidRDefault="00042114" w:rsidP="00D709BA">
            <w:pPr>
              <w:rPr>
                <w:b/>
                <w:noProof/>
              </w:rPr>
            </w:pPr>
            <w:r w:rsidRPr="00324D3C">
              <w:rPr>
                <w:b/>
                <w:noProof/>
              </w:rPr>
              <w:lastRenderedPageBreak/>
              <w:t>MINDESTANGABEN AUF BLISTERPACKUNGEN ODER FOLIENSTREIFEN</w:t>
            </w:r>
          </w:p>
          <w:p w14:paraId="23F36719" w14:textId="77777777" w:rsidR="00042114" w:rsidRPr="00324D3C" w:rsidRDefault="00042114" w:rsidP="00D709BA">
            <w:pPr>
              <w:rPr>
                <w:b/>
                <w:noProof/>
              </w:rPr>
            </w:pPr>
            <w:r w:rsidRPr="00324D3C">
              <w:rPr>
                <w:b/>
                <w:noProof/>
              </w:rPr>
              <w:t>BLISTERPACKUNG ZU 4 TABLETTEN</w:t>
            </w:r>
          </w:p>
        </w:tc>
      </w:tr>
    </w:tbl>
    <w:p w14:paraId="2C478DE9" w14:textId="77777777" w:rsidR="00042114" w:rsidRPr="00324D3C" w:rsidRDefault="00042114" w:rsidP="00042114">
      <w:pPr>
        <w:rPr>
          <w:noProof/>
        </w:rPr>
      </w:pPr>
    </w:p>
    <w:p w14:paraId="501BDF83"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2371AAF8" w14:textId="77777777">
        <w:tc>
          <w:tcPr>
            <w:tcW w:w="9287" w:type="dxa"/>
          </w:tcPr>
          <w:p w14:paraId="585A8373" w14:textId="77777777" w:rsidR="00042114" w:rsidRPr="00324D3C" w:rsidRDefault="00042114" w:rsidP="00D709BA">
            <w:pPr>
              <w:tabs>
                <w:tab w:val="left" w:pos="142"/>
              </w:tabs>
              <w:ind w:left="567" w:hanging="567"/>
              <w:rPr>
                <w:b/>
                <w:noProof/>
              </w:rPr>
            </w:pPr>
            <w:r w:rsidRPr="00324D3C">
              <w:rPr>
                <w:b/>
                <w:noProof/>
              </w:rPr>
              <w:t>1.</w:t>
            </w:r>
            <w:r w:rsidRPr="00324D3C">
              <w:rPr>
                <w:b/>
                <w:noProof/>
              </w:rPr>
              <w:tab/>
              <w:t>BEZEICHNUNG DES ARZNEIMITTELS</w:t>
            </w:r>
          </w:p>
        </w:tc>
      </w:tr>
    </w:tbl>
    <w:p w14:paraId="5AB8BDEA" w14:textId="77777777" w:rsidR="00042114" w:rsidRPr="00324D3C" w:rsidRDefault="00042114" w:rsidP="00042114">
      <w:pPr>
        <w:rPr>
          <w:noProof/>
        </w:rPr>
      </w:pPr>
    </w:p>
    <w:p w14:paraId="7C5AA155" w14:textId="77777777" w:rsidR="00042114" w:rsidRPr="00324D3C" w:rsidRDefault="00042114" w:rsidP="00042114">
      <w:r w:rsidRPr="00324D3C">
        <w:t>Effentora 800 Mikrogramm Buccaltabletten</w:t>
      </w:r>
    </w:p>
    <w:p w14:paraId="3BEC263A" w14:textId="77777777" w:rsidR="00042114" w:rsidRPr="00324D3C" w:rsidRDefault="00042114" w:rsidP="00042114">
      <w:r w:rsidRPr="00324D3C">
        <w:t>Fentanyl</w:t>
      </w:r>
    </w:p>
    <w:p w14:paraId="6D834BB8" w14:textId="77777777" w:rsidR="00042114" w:rsidRPr="00324D3C" w:rsidRDefault="00042114" w:rsidP="00042114">
      <w:pPr>
        <w:rPr>
          <w:noProof/>
        </w:rPr>
      </w:pPr>
    </w:p>
    <w:p w14:paraId="60FCCB13"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06CD9C36" w14:textId="77777777">
        <w:tc>
          <w:tcPr>
            <w:tcW w:w="9287" w:type="dxa"/>
          </w:tcPr>
          <w:p w14:paraId="5D079435" w14:textId="77777777" w:rsidR="00042114" w:rsidRPr="00324D3C" w:rsidRDefault="00042114" w:rsidP="00D709BA">
            <w:pPr>
              <w:tabs>
                <w:tab w:val="left" w:pos="142"/>
              </w:tabs>
              <w:ind w:left="567" w:hanging="567"/>
              <w:rPr>
                <w:b/>
                <w:noProof/>
              </w:rPr>
            </w:pPr>
            <w:r w:rsidRPr="00324D3C">
              <w:rPr>
                <w:b/>
                <w:noProof/>
              </w:rPr>
              <w:t>2.</w:t>
            </w:r>
            <w:r w:rsidRPr="00324D3C">
              <w:rPr>
                <w:b/>
                <w:noProof/>
              </w:rPr>
              <w:tab/>
              <w:t>NAME DES PHARMAZEUTISCHEN UNTERNEHMERS</w:t>
            </w:r>
          </w:p>
        </w:tc>
      </w:tr>
    </w:tbl>
    <w:p w14:paraId="18EE66C3" w14:textId="77777777" w:rsidR="00042114" w:rsidRPr="00324D3C" w:rsidRDefault="00042114" w:rsidP="00042114">
      <w:pPr>
        <w:rPr>
          <w:noProof/>
        </w:rPr>
      </w:pPr>
    </w:p>
    <w:p w14:paraId="0CE90196" w14:textId="77777777" w:rsidR="00245439" w:rsidRPr="00324D3C" w:rsidRDefault="00245439" w:rsidP="00245439">
      <w:pPr>
        <w:pStyle w:val="Default"/>
        <w:rPr>
          <w:rFonts w:ascii="Times New Roman" w:hAnsi="Times New Roman" w:cs="Times New Roman"/>
          <w:sz w:val="22"/>
          <w:szCs w:val="22"/>
        </w:rPr>
      </w:pPr>
      <w:r w:rsidRPr="00324D3C">
        <w:rPr>
          <w:rFonts w:ascii="Times New Roman" w:hAnsi="Times New Roman" w:cs="Times New Roman"/>
          <w:sz w:val="22"/>
          <w:szCs w:val="22"/>
        </w:rPr>
        <w:t>TEVA B.V.</w:t>
      </w:r>
    </w:p>
    <w:p w14:paraId="61EE9A8D" w14:textId="77777777" w:rsidR="00042114" w:rsidRPr="00324D3C" w:rsidRDefault="00042114" w:rsidP="00042114">
      <w:pPr>
        <w:rPr>
          <w:noProof/>
        </w:rPr>
      </w:pPr>
    </w:p>
    <w:p w14:paraId="19AC02DE"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74D0DC9E" w14:textId="77777777">
        <w:tc>
          <w:tcPr>
            <w:tcW w:w="9287" w:type="dxa"/>
          </w:tcPr>
          <w:p w14:paraId="76F6CAD9" w14:textId="77777777" w:rsidR="00042114" w:rsidRPr="00324D3C" w:rsidRDefault="00042114" w:rsidP="00D709BA">
            <w:pPr>
              <w:tabs>
                <w:tab w:val="left" w:pos="142"/>
              </w:tabs>
              <w:ind w:left="567" w:hanging="567"/>
              <w:rPr>
                <w:b/>
                <w:noProof/>
              </w:rPr>
            </w:pPr>
            <w:r w:rsidRPr="00324D3C">
              <w:rPr>
                <w:b/>
                <w:noProof/>
              </w:rPr>
              <w:t>3.</w:t>
            </w:r>
            <w:r w:rsidRPr="00324D3C">
              <w:rPr>
                <w:b/>
                <w:noProof/>
              </w:rPr>
              <w:tab/>
              <w:t>VERFALLDATUM</w:t>
            </w:r>
          </w:p>
        </w:tc>
      </w:tr>
    </w:tbl>
    <w:p w14:paraId="0BAC87EC" w14:textId="77777777" w:rsidR="00042114" w:rsidRPr="00324D3C" w:rsidRDefault="00042114" w:rsidP="00042114">
      <w:pPr>
        <w:rPr>
          <w:noProof/>
        </w:rPr>
      </w:pPr>
    </w:p>
    <w:p w14:paraId="74E71936" w14:textId="77777777" w:rsidR="00042114" w:rsidRPr="00324D3C" w:rsidRDefault="00042114" w:rsidP="00042114">
      <w:pPr>
        <w:rPr>
          <w:b/>
          <w:noProof/>
        </w:rPr>
      </w:pPr>
      <w:r w:rsidRPr="00324D3C">
        <w:t>Verw. bis</w:t>
      </w:r>
    </w:p>
    <w:p w14:paraId="60BF1A76" w14:textId="77777777" w:rsidR="00042114" w:rsidRPr="00324D3C" w:rsidRDefault="00042114" w:rsidP="00042114">
      <w:pPr>
        <w:rPr>
          <w:noProof/>
        </w:rPr>
      </w:pPr>
    </w:p>
    <w:p w14:paraId="1E6705CC"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12873DCF" w14:textId="77777777">
        <w:tc>
          <w:tcPr>
            <w:tcW w:w="9287" w:type="dxa"/>
          </w:tcPr>
          <w:p w14:paraId="71563048" w14:textId="77777777" w:rsidR="00042114" w:rsidRPr="00324D3C" w:rsidRDefault="00042114" w:rsidP="00D709BA">
            <w:pPr>
              <w:tabs>
                <w:tab w:val="left" w:pos="142"/>
              </w:tabs>
              <w:ind w:left="567" w:hanging="567"/>
              <w:rPr>
                <w:b/>
                <w:noProof/>
              </w:rPr>
            </w:pPr>
            <w:r w:rsidRPr="00324D3C">
              <w:rPr>
                <w:b/>
                <w:noProof/>
              </w:rPr>
              <w:t>4.</w:t>
            </w:r>
            <w:r w:rsidRPr="00324D3C">
              <w:rPr>
                <w:b/>
                <w:noProof/>
              </w:rPr>
              <w:tab/>
              <w:t>CHARGENBEZEICHNUNG</w:t>
            </w:r>
          </w:p>
        </w:tc>
      </w:tr>
    </w:tbl>
    <w:p w14:paraId="695AE738" w14:textId="77777777" w:rsidR="00042114" w:rsidRPr="00324D3C" w:rsidRDefault="00042114" w:rsidP="00042114">
      <w:pPr>
        <w:rPr>
          <w:noProof/>
        </w:rPr>
      </w:pPr>
    </w:p>
    <w:p w14:paraId="5F6531F3" w14:textId="77777777" w:rsidR="00042114" w:rsidRPr="00324D3C" w:rsidRDefault="00042114" w:rsidP="00042114">
      <w:r w:rsidRPr="00324D3C">
        <w:t>Ch.-B.:</w:t>
      </w:r>
    </w:p>
    <w:p w14:paraId="483A129D" w14:textId="77777777" w:rsidR="00042114" w:rsidRPr="00324D3C" w:rsidRDefault="00042114" w:rsidP="00042114">
      <w:pPr>
        <w:rPr>
          <w:noProof/>
        </w:rPr>
      </w:pPr>
    </w:p>
    <w:p w14:paraId="76E8FAFB" w14:textId="77777777" w:rsidR="00042114" w:rsidRPr="00324D3C" w:rsidRDefault="00042114" w:rsidP="0004211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42114" w:rsidRPr="00324D3C" w14:paraId="625F4551" w14:textId="77777777">
        <w:tc>
          <w:tcPr>
            <w:tcW w:w="9287" w:type="dxa"/>
          </w:tcPr>
          <w:p w14:paraId="62F1693D" w14:textId="77777777" w:rsidR="00042114" w:rsidRPr="00324D3C" w:rsidRDefault="00042114" w:rsidP="00D709BA">
            <w:pPr>
              <w:tabs>
                <w:tab w:val="left" w:pos="142"/>
              </w:tabs>
              <w:ind w:left="567" w:hanging="567"/>
              <w:rPr>
                <w:b/>
                <w:noProof/>
              </w:rPr>
            </w:pPr>
            <w:r w:rsidRPr="00324D3C">
              <w:rPr>
                <w:b/>
                <w:noProof/>
              </w:rPr>
              <w:t>5.</w:t>
            </w:r>
            <w:r w:rsidRPr="00324D3C">
              <w:rPr>
                <w:b/>
                <w:noProof/>
              </w:rPr>
              <w:tab/>
              <w:t>WEITERE ANGABEN</w:t>
            </w:r>
          </w:p>
        </w:tc>
      </w:tr>
    </w:tbl>
    <w:p w14:paraId="7BF30D70" w14:textId="77777777" w:rsidR="00042114" w:rsidRPr="00324D3C" w:rsidRDefault="00042114" w:rsidP="00042114">
      <w:pPr>
        <w:rPr>
          <w:noProof/>
        </w:rPr>
      </w:pPr>
    </w:p>
    <w:p w14:paraId="365779CC" w14:textId="77777777" w:rsidR="00042114" w:rsidRPr="00324D3C" w:rsidRDefault="00042114" w:rsidP="00042114">
      <w:r w:rsidRPr="00324D3C">
        <w:t>1. Abreißen</w:t>
      </w:r>
    </w:p>
    <w:p w14:paraId="54E8678B" w14:textId="77777777" w:rsidR="00042114" w:rsidRPr="00324D3C" w:rsidRDefault="00042114" w:rsidP="00042114">
      <w:r w:rsidRPr="00324D3C">
        <w:t>2. Knicken</w:t>
      </w:r>
    </w:p>
    <w:p w14:paraId="72D91091" w14:textId="77777777" w:rsidR="00042114" w:rsidRPr="00324D3C" w:rsidRDefault="00042114" w:rsidP="00042114">
      <w:pPr>
        <w:rPr>
          <w:noProof/>
        </w:rPr>
      </w:pPr>
      <w:r w:rsidRPr="00324D3C">
        <w:t>3. Abziehen</w:t>
      </w:r>
    </w:p>
    <w:p w14:paraId="0C5D790C" w14:textId="77777777" w:rsidR="00042114" w:rsidRPr="00324D3C" w:rsidRDefault="00042114" w:rsidP="00042114">
      <w:pPr>
        <w:rPr>
          <w:noProof/>
        </w:rPr>
      </w:pPr>
      <w:r w:rsidRPr="00324D3C">
        <w:rPr>
          <w:noProof/>
        </w:rPr>
        <w:br w:type="page"/>
      </w:r>
    </w:p>
    <w:p w14:paraId="78F98A43" w14:textId="77777777" w:rsidR="00042114" w:rsidRPr="00324D3C" w:rsidRDefault="00042114" w:rsidP="00042114">
      <w:pPr>
        <w:jc w:val="center"/>
        <w:rPr>
          <w:noProof/>
        </w:rPr>
      </w:pPr>
    </w:p>
    <w:p w14:paraId="183A226E" w14:textId="77777777" w:rsidR="00042114" w:rsidRPr="00324D3C" w:rsidRDefault="00042114" w:rsidP="00042114">
      <w:pPr>
        <w:jc w:val="center"/>
        <w:rPr>
          <w:noProof/>
        </w:rPr>
      </w:pPr>
    </w:p>
    <w:p w14:paraId="094793A1" w14:textId="77777777" w:rsidR="00042114" w:rsidRPr="00324D3C" w:rsidRDefault="00042114" w:rsidP="00042114">
      <w:pPr>
        <w:jc w:val="center"/>
        <w:rPr>
          <w:noProof/>
        </w:rPr>
      </w:pPr>
    </w:p>
    <w:p w14:paraId="19F74DC6" w14:textId="77777777" w:rsidR="00042114" w:rsidRPr="00324D3C" w:rsidRDefault="00042114" w:rsidP="00042114">
      <w:pPr>
        <w:jc w:val="center"/>
        <w:rPr>
          <w:noProof/>
        </w:rPr>
      </w:pPr>
    </w:p>
    <w:p w14:paraId="3F6F66F1" w14:textId="77777777" w:rsidR="00042114" w:rsidRPr="00324D3C" w:rsidRDefault="00042114" w:rsidP="00042114">
      <w:pPr>
        <w:jc w:val="center"/>
        <w:rPr>
          <w:noProof/>
        </w:rPr>
      </w:pPr>
    </w:p>
    <w:p w14:paraId="2FCD065D" w14:textId="77777777" w:rsidR="00042114" w:rsidRPr="00324D3C" w:rsidRDefault="00042114" w:rsidP="00042114">
      <w:pPr>
        <w:jc w:val="center"/>
        <w:rPr>
          <w:noProof/>
        </w:rPr>
      </w:pPr>
    </w:p>
    <w:p w14:paraId="6779FD51" w14:textId="77777777" w:rsidR="00042114" w:rsidRPr="00324D3C" w:rsidRDefault="00042114" w:rsidP="00042114">
      <w:pPr>
        <w:jc w:val="center"/>
        <w:rPr>
          <w:noProof/>
        </w:rPr>
      </w:pPr>
    </w:p>
    <w:p w14:paraId="4DF7FCF8" w14:textId="77777777" w:rsidR="00042114" w:rsidRPr="00324D3C" w:rsidRDefault="00042114" w:rsidP="00042114">
      <w:pPr>
        <w:jc w:val="center"/>
        <w:rPr>
          <w:noProof/>
        </w:rPr>
      </w:pPr>
    </w:p>
    <w:p w14:paraId="3DB08931" w14:textId="77777777" w:rsidR="00042114" w:rsidRPr="00324D3C" w:rsidRDefault="00042114" w:rsidP="00042114">
      <w:pPr>
        <w:jc w:val="center"/>
        <w:rPr>
          <w:noProof/>
        </w:rPr>
      </w:pPr>
    </w:p>
    <w:p w14:paraId="388BE123" w14:textId="77777777" w:rsidR="00042114" w:rsidRPr="00324D3C" w:rsidRDefault="00042114" w:rsidP="00042114">
      <w:pPr>
        <w:jc w:val="center"/>
        <w:rPr>
          <w:noProof/>
        </w:rPr>
      </w:pPr>
    </w:p>
    <w:p w14:paraId="6948C85D" w14:textId="77777777" w:rsidR="00042114" w:rsidRPr="00324D3C" w:rsidRDefault="00042114" w:rsidP="00042114">
      <w:pPr>
        <w:jc w:val="center"/>
        <w:rPr>
          <w:noProof/>
        </w:rPr>
      </w:pPr>
    </w:p>
    <w:p w14:paraId="283B9105" w14:textId="77777777" w:rsidR="00042114" w:rsidRPr="00324D3C" w:rsidRDefault="00042114" w:rsidP="00042114">
      <w:pPr>
        <w:jc w:val="center"/>
        <w:rPr>
          <w:noProof/>
        </w:rPr>
      </w:pPr>
    </w:p>
    <w:p w14:paraId="1037429D" w14:textId="77777777" w:rsidR="00042114" w:rsidRPr="00324D3C" w:rsidRDefault="00042114" w:rsidP="00042114">
      <w:pPr>
        <w:jc w:val="center"/>
        <w:rPr>
          <w:noProof/>
        </w:rPr>
      </w:pPr>
    </w:p>
    <w:p w14:paraId="330333B0" w14:textId="77777777" w:rsidR="00042114" w:rsidRPr="00324D3C" w:rsidRDefault="00042114" w:rsidP="00042114">
      <w:pPr>
        <w:jc w:val="center"/>
        <w:rPr>
          <w:noProof/>
        </w:rPr>
      </w:pPr>
    </w:p>
    <w:p w14:paraId="1CE2B8B0" w14:textId="77777777" w:rsidR="00042114" w:rsidRPr="00324D3C" w:rsidRDefault="00042114" w:rsidP="00042114">
      <w:pPr>
        <w:jc w:val="center"/>
        <w:rPr>
          <w:noProof/>
        </w:rPr>
      </w:pPr>
    </w:p>
    <w:p w14:paraId="40D3F1EF" w14:textId="77777777" w:rsidR="00042114" w:rsidRPr="00324D3C" w:rsidRDefault="00042114" w:rsidP="00042114">
      <w:pPr>
        <w:jc w:val="center"/>
        <w:rPr>
          <w:noProof/>
        </w:rPr>
      </w:pPr>
    </w:p>
    <w:p w14:paraId="1DF527EE" w14:textId="77777777" w:rsidR="00042114" w:rsidRPr="00324D3C" w:rsidRDefault="00042114" w:rsidP="00042114">
      <w:pPr>
        <w:jc w:val="center"/>
        <w:rPr>
          <w:noProof/>
        </w:rPr>
      </w:pPr>
    </w:p>
    <w:p w14:paraId="6109A196" w14:textId="77777777" w:rsidR="00042114" w:rsidRPr="00324D3C" w:rsidRDefault="00042114" w:rsidP="00042114">
      <w:pPr>
        <w:jc w:val="center"/>
        <w:rPr>
          <w:noProof/>
        </w:rPr>
      </w:pPr>
    </w:p>
    <w:p w14:paraId="4988E650" w14:textId="77777777" w:rsidR="00042114" w:rsidRPr="00324D3C" w:rsidRDefault="00042114" w:rsidP="00042114">
      <w:pPr>
        <w:jc w:val="center"/>
        <w:rPr>
          <w:noProof/>
        </w:rPr>
      </w:pPr>
    </w:p>
    <w:p w14:paraId="23F85757" w14:textId="77777777" w:rsidR="00042114" w:rsidRPr="00324D3C" w:rsidRDefault="00042114" w:rsidP="00042114">
      <w:pPr>
        <w:jc w:val="center"/>
        <w:rPr>
          <w:noProof/>
        </w:rPr>
      </w:pPr>
    </w:p>
    <w:p w14:paraId="093B7B00" w14:textId="77777777" w:rsidR="00042114" w:rsidRPr="00324D3C" w:rsidRDefault="00042114" w:rsidP="00042114">
      <w:pPr>
        <w:jc w:val="center"/>
        <w:rPr>
          <w:noProof/>
        </w:rPr>
      </w:pPr>
    </w:p>
    <w:p w14:paraId="49EA7309" w14:textId="77777777" w:rsidR="00042114" w:rsidRPr="00324D3C" w:rsidRDefault="00042114" w:rsidP="00042114">
      <w:pPr>
        <w:jc w:val="center"/>
        <w:rPr>
          <w:noProof/>
        </w:rPr>
      </w:pPr>
    </w:p>
    <w:p w14:paraId="424BF769" w14:textId="77777777" w:rsidR="00042114" w:rsidRPr="00CC3213" w:rsidRDefault="00042114" w:rsidP="00CC3213">
      <w:pPr>
        <w:pStyle w:val="TitleA"/>
      </w:pPr>
      <w:r w:rsidRPr="00CC3213">
        <w:t>B. PACKUNGSBEILAGE</w:t>
      </w:r>
    </w:p>
    <w:p w14:paraId="775F5A7F" w14:textId="77777777" w:rsidR="00042114" w:rsidRPr="00324D3C" w:rsidRDefault="00042114" w:rsidP="00042114">
      <w:pPr>
        <w:jc w:val="center"/>
        <w:rPr>
          <w:noProof/>
        </w:rPr>
      </w:pPr>
    </w:p>
    <w:p w14:paraId="201FB4CC" w14:textId="77777777" w:rsidR="00042114" w:rsidRPr="00324D3C" w:rsidRDefault="00042114" w:rsidP="00042114">
      <w:pPr>
        <w:jc w:val="center"/>
        <w:rPr>
          <w:b/>
          <w:noProof/>
        </w:rPr>
      </w:pPr>
      <w:r w:rsidRPr="00324D3C">
        <w:rPr>
          <w:noProof/>
        </w:rPr>
        <w:br w:type="page"/>
      </w:r>
      <w:r w:rsidR="00225E26" w:rsidRPr="00324D3C">
        <w:rPr>
          <w:b/>
          <w:noProof/>
        </w:rPr>
        <w:lastRenderedPageBreak/>
        <w:t>Gebrauchsinformation: Information für Anwender</w:t>
      </w:r>
    </w:p>
    <w:p w14:paraId="7B67B6EB" w14:textId="77777777" w:rsidR="00042114" w:rsidRPr="00324D3C" w:rsidRDefault="00042114" w:rsidP="00A10D34">
      <w:pPr>
        <w:jc w:val="center"/>
        <w:rPr>
          <w:noProof/>
        </w:rPr>
      </w:pPr>
    </w:p>
    <w:p w14:paraId="54E15A25" w14:textId="77777777" w:rsidR="00042114" w:rsidRPr="00324D3C" w:rsidRDefault="00042114" w:rsidP="00042114">
      <w:pPr>
        <w:autoSpaceDE w:val="0"/>
        <w:autoSpaceDN w:val="0"/>
        <w:adjustRightInd w:val="0"/>
        <w:jc w:val="center"/>
        <w:rPr>
          <w:b/>
        </w:rPr>
      </w:pPr>
      <w:r w:rsidRPr="00324D3C">
        <w:rPr>
          <w:b/>
        </w:rPr>
        <w:t>Effentora 100 Mikrogramm Buccaltabletten</w:t>
      </w:r>
    </w:p>
    <w:p w14:paraId="644C122F" w14:textId="77777777" w:rsidR="00042114" w:rsidRPr="00324D3C" w:rsidRDefault="00042114" w:rsidP="00042114">
      <w:pPr>
        <w:autoSpaceDE w:val="0"/>
        <w:autoSpaceDN w:val="0"/>
        <w:adjustRightInd w:val="0"/>
        <w:jc w:val="center"/>
        <w:rPr>
          <w:b/>
        </w:rPr>
      </w:pPr>
      <w:r w:rsidRPr="00324D3C">
        <w:rPr>
          <w:b/>
        </w:rPr>
        <w:t>Effentora 200 Mikrogramm Buccaltabletten</w:t>
      </w:r>
    </w:p>
    <w:p w14:paraId="55627F9F" w14:textId="77777777" w:rsidR="00042114" w:rsidRPr="00324D3C" w:rsidRDefault="00042114" w:rsidP="00042114">
      <w:pPr>
        <w:autoSpaceDE w:val="0"/>
        <w:autoSpaceDN w:val="0"/>
        <w:adjustRightInd w:val="0"/>
        <w:jc w:val="center"/>
        <w:rPr>
          <w:b/>
        </w:rPr>
      </w:pPr>
      <w:r w:rsidRPr="00324D3C">
        <w:rPr>
          <w:b/>
        </w:rPr>
        <w:t>Effentora 400 Mikrogramm Buccaltabletten</w:t>
      </w:r>
    </w:p>
    <w:p w14:paraId="3EC6DBD7" w14:textId="77777777" w:rsidR="00042114" w:rsidRPr="00324D3C" w:rsidRDefault="00042114" w:rsidP="00042114">
      <w:pPr>
        <w:autoSpaceDE w:val="0"/>
        <w:autoSpaceDN w:val="0"/>
        <w:adjustRightInd w:val="0"/>
        <w:jc w:val="center"/>
        <w:rPr>
          <w:b/>
        </w:rPr>
      </w:pPr>
      <w:r w:rsidRPr="00324D3C">
        <w:rPr>
          <w:b/>
        </w:rPr>
        <w:t>Effentora 600 Mikrogramm Buccaltabletten</w:t>
      </w:r>
    </w:p>
    <w:p w14:paraId="6DECA237" w14:textId="77777777" w:rsidR="00042114" w:rsidRPr="00324D3C" w:rsidRDefault="00042114" w:rsidP="00042114">
      <w:pPr>
        <w:autoSpaceDE w:val="0"/>
        <w:autoSpaceDN w:val="0"/>
        <w:adjustRightInd w:val="0"/>
        <w:jc w:val="center"/>
        <w:rPr>
          <w:b/>
        </w:rPr>
      </w:pPr>
      <w:r w:rsidRPr="00324D3C">
        <w:rPr>
          <w:b/>
        </w:rPr>
        <w:t>Effentora 800 Mikrogramm Buccaltabletten</w:t>
      </w:r>
    </w:p>
    <w:p w14:paraId="2A181364" w14:textId="77777777" w:rsidR="00EA6D3E" w:rsidRPr="00324D3C" w:rsidRDefault="00EA6D3E" w:rsidP="00042114">
      <w:pPr>
        <w:tabs>
          <w:tab w:val="left" w:pos="900"/>
        </w:tabs>
        <w:autoSpaceDE w:val="0"/>
        <w:autoSpaceDN w:val="0"/>
        <w:adjustRightInd w:val="0"/>
        <w:jc w:val="center"/>
      </w:pPr>
    </w:p>
    <w:p w14:paraId="78AC9D18" w14:textId="77777777" w:rsidR="00042114" w:rsidRPr="00324D3C" w:rsidRDefault="00042114" w:rsidP="00042114">
      <w:pPr>
        <w:tabs>
          <w:tab w:val="left" w:pos="900"/>
        </w:tabs>
        <w:autoSpaceDE w:val="0"/>
        <w:autoSpaceDN w:val="0"/>
        <w:adjustRightInd w:val="0"/>
        <w:jc w:val="center"/>
      </w:pPr>
      <w:r w:rsidRPr="00324D3C">
        <w:t>Fentanyl</w:t>
      </w:r>
    </w:p>
    <w:p w14:paraId="1113A3A6" w14:textId="77777777" w:rsidR="00042114" w:rsidRPr="00324D3C" w:rsidRDefault="00042114" w:rsidP="00042114">
      <w:pPr>
        <w:jc w:val="center"/>
        <w:rPr>
          <w:noProof/>
        </w:rPr>
      </w:pPr>
    </w:p>
    <w:p w14:paraId="3979C995" w14:textId="01AAF121" w:rsidR="00042114" w:rsidRPr="00324D3C" w:rsidRDefault="00042114" w:rsidP="00042114">
      <w:pPr>
        <w:autoSpaceDE w:val="0"/>
        <w:autoSpaceDN w:val="0"/>
        <w:adjustRightInd w:val="0"/>
        <w:rPr>
          <w:b/>
          <w:szCs w:val="22"/>
        </w:rPr>
      </w:pPr>
      <w:r w:rsidRPr="00324D3C">
        <w:rPr>
          <w:b/>
          <w:szCs w:val="22"/>
        </w:rPr>
        <w:t xml:space="preserve">Lesen Sie die gesamte Packungsbeilage sorgfältig durch, bevor Sie mit der </w:t>
      </w:r>
      <w:r w:rsidR="0020580C" w:rsidRPr="00324D3C">
        <w:rPr>
          <w:b/>
          <w:szCs w:val="22"/>
        </w:rPr>
        <w:t>Anwendung</w:t>
      </w:r>
      <w:r w:rsidRPr="00324D3C">
        <w:rPr>
          <w:b/>
          <w:szCs w:val="22"/>
        </w:rPr>
        <w:t xml:space="preserve"> dieses Arzneimittels beginnen</w:t>
      </w:r>
      <w:r w:rsidR="00225E26" w:rsidRPr="00324D3C">
        <w:rPr>
          <w:b/>
          <w:szCs w:val="22"/>
        </w:rPr>
        <w:t>, denn sie enthält wichtige Informationen</w:t>
      </w:r>
      <w:r w:rsidRPr="00324D3C">
        <w:rPr>
          <w:b/>
          <w:szCs w:val="22"/>
        </w:rPr>
        <w:t>.</w:t>
      </w:r>
    </w:p>
    <w:p w14:paraId="10372E67" w14:textId="77777777" w:rsidR="00D85000" w:rsidRPr="00324D3C" w:rsidRDefault="00D85000" w:rsidP="00A10D34">
      <w:pPr>
        <w:numPr>
          <w:ilvl w:val="0"/>
          <w:numId w:val="48"/>
        </w:numPr>
        <w:ind w:left="567" w:hanging="567"/>
        <w:rPr>
          <w:noProof/>
        </w:rPr>
      </w:pPr>
      <w:r w:rsidRPr="00324D3C">
        <w:rPr>
          <w:noProof/>
          <w:szCs w:val="20"/>
          <w:lang w:eastAsia="en-US"/>
        </w:rPr>
        <w:t>Heben Sie die Packungsbeilage auf. Vielleicht möchten Sie diese später nochmals lesen.</w:t>
      </w:r>
    </w:p>
    <w:p w14:paraId="2FFBCDA8" w14:textId="77777777" w:rsidR="00D85000" w:rsidRPr="00324D3C" w:rsidRDefault="00D85000" w:rsidP="00A10D34">
      <w:pPr>
        <w:numPr>
          <w:ilvl w:val="0"/>
          <w:numId w:val="48"/>
        </w:numPr>
        <w:ind w:left="567" w:hanging="567"/>
        <w:rPr>
          <w:noProof/>
        </w:rPr>
      </w:pPr>
      <w:r w:rsidRPr="00324D3C">
        <w:rPr>
          <w:noProof/>
          <w:szCs w:val="20"/>
          <w:lang w:eastAsia="en-US"/>
        </w:rPr>
        <w:t>Wenn Sie weitere Fragen haben, wenden Sie sich an Ihren Arzt oder Apotheker.</w:t>
      </w:r>
    </w:p>
    <w:p w14:paraId="6A0D6E43" w14:textId="77777777" w:rsidR="00D85000" w:rsidRPr="00324D3C" w:rsidRDefault="00D85000" w:rsidP="00A10D34">
      <w:pPr>
        <w:numPr>
          <w:ilvl w:val="0"/>
          <w:numId w:val="48"/>
        </w:numPr>
        <w:ind w:left="567" w:hanging="567"/>
        <w:rPr>
          <w:noProof/>
        </w:rPr>
      </w:pPr>
      <w:r w:rsidRPr="00324D3C">
        <w:rPr>
          <w:noProof/>
          <w:szCs w:val="20"/>
          <w:lang w:eastAsia="en-US"/>
        </w:rPr>
        <w:t>Dieses Arzneimittel wurde Ihnen persönlich verschrieben. Geben Sie es nicht an Dritte weiter. Es kann anderen Menschen schaden, auch wenn diese die gleichen Beschwerden haben wie Sie.</w:t>
      </w:r>
    </w:p>
    <w:p w14:paraId="204BDE14" w14:textId="77777777" w:rsidR="00D85000" w:rsidRPr="00324D3C" w:rsidRDefault="00D85000" w:rsidP="00A10D34">
      <w:pPr>
        <w:numPr>
          <w:ilvl w:val="0"/>
          <w:numId w:val="48"/>
        </w:numPr>
        <w:ind w:left="567" w:hanging="567"/>
        <w:rPr>
          <w:noProof/>
        </w:rPr>
      </w:pPr>
      <w:r w:rsidRPr="00324D3C">
        <w:rPr>
          <w:noProof/>
          <w:szCs w:val="20"/>
          <w:lang w:eastAsia="en-US"/>
        </w:rPr>
        <w:t>Wenn Sie Nebenwirkungen bemerken, wenden Sie sich an Ihren Arzt oder Apotheker. Dies gilt auch für Nebenwirkungen, die nicht in dieser Packungsbeilage angegeben sind. Siehe Abschnitt 4.</w:t>
      </w:r>
    </w:p>
    <w:p w14:paraId="199361A9" w14:textId="77777777" w:rsidR="00042114" w:rsidRPr="00324D3C" w:rsidRDefault="00042114" w:rsidP="00042114">
      <w:pPr>
        <w:rPr>
          <w:noProof/>
        </w:rPr>
      </w:pPr>
    </w:p>
    <w:p w14:paraId="4616534E" w14:textId="77777777" w:rsidR="00042114" w:rsidRPr="00324D3C" w:rsidRDefault="00042114" w:rsidP="00042114">
      <w:pPr>
        <w:rPr>
          <w:noProof/>
        </w:rPr>
      </w:pPr>
    </w:p>
    <w:p w14:paraId="6186B90A" w14:textId="77777777" w:rsidR="00042114" w:rsidRPr="00324D3C" w:rsidRDefault="00BD7738" w:rsidP="00042114">
      <w:pPr>
        <w:rPr>
          <w:b/>
          <w:noProof/>
        </w:rPr>
      </w:pPr>
      <w:r w:rsidRPr="00324D3C">
        <w:rPr>
          <w:b/>
          <w:noProof/>
        </w:rPr>
        <w:t xml:space="preserve">Was in dieser </w:t>
      </w:r>
      <w:r w:rsidR="00042114" w:rsidRPr="00324D3C">
        <w:rPr>
          <w:b/>
          <w:noProof/>
        </w:rPr>
        <w:t xml:space="preserve">Packungsbeilage </w:t>
      </w:r>
      <w:r w:rsidRPr="00324D3C">
        <w:rPr>
          <w:b/>
          <w:noProof/>
        </w:rPr>
        <w:t>steht</w:t>
      </w:r>
      <w:r w:rsidR="00042114" w:rsidRPr="00324D3C">
        <w:rPr>
          <w:b/>
          <w:noProof/>
        </w:rPr>
        <w:t xml:space="preserve"> </w:t>
      </w:r>
    </w:p>
    <w:p w14:paraId="0875AF72" w14:textId="77777777" w:rsidR="00042114" w:rsidRPr="00324D3C" w:rsidRDefault="00042114" w:rsidP="00042114">
      <w:pPr>
        <w:rPr>
          <w:noProof/>
        </w:rPr>
      </w:pPr>
      <w:r w:rsidRPr="00324D3C">
        <w:rPr>
          <w:noProof/>
        </w:rPr>
        <w:t>1.</w:t>
      </w:r>
      <w:r w:rsidRPr="00324D3C">
        <w:rPr>
          <w:noProof/>
        </w:rPr>
        <w:tab/>
      </w:r>
      <w:r w:rsidRPr="00324D3C">
        <w:t>Was ist Effentora und wofür wird es angewendet?</w:t>
      </w:r>
    </w:p>
    <w:p w14:paraId="25D850BA" w14:textId="15F13278" w:rsidR="00042114" w:rsidRPr="00324D3C" w:rsidRDefault="00042114" w:rsidP="00042114">
      <w:pPr>
        <w:rPr>
          <w:noProof/>
        </w:rPr>
      </w:pPr>
      <w:r w:rsidRPr="00324D3C">
        <w:rPr>
          <w:noProof/>
        </w:rPr>
        <w:t>2.</w:t>
      </w:r>
      <w:r w:rsidRPr="00324D3C">
        <w:rPr>
          <w:noProof/>
        </w:rPr>
        <w:tab/>
        <w:t xml:space="preserve">Was </w:t>
      </w:r>
      <w:r w:rsidR="00BD7738" w:rsidRPr="00324D3C">
        <w:rPr>
          <w:noProof/>
        </w:rPr>
        <w:t xml:space="preserve">sollten </w:t>
      </w:r>
      <w:r w:rsidRPr="00324D3C">
        <w:rPr>
          <w:noProof/>
        </w:rPr>
        <w:t xml:space="preserve">Sie vor der </w:t>
      </w:r>
      <w:r w:rsidR="0020580C" w:rsidRPr="00324D3C">
        <w:rPr>
          <w:noProof/>
        </w:rPr>
        <w:t>Anwendung</w:t>
      </w:r>
      <w:r w:rsidRPr="00324D3C">
        <w:rPr>
          <w:noProof/>
        </w:rPr>
        <w:t xml:space="preserve"> von</w:t>
      </w:r>
      <w:r w:rsidRPr="00324D3C">
        <w:t xml:space="preserve"> Effentora beachten?</w:t>
      </w:r>
    </w:p>
    <w:p w14:paraId="769DBEC4" w14:textId="6129D0E7" w:rsidR="00042114" w:rsidRPr="00324D3C" w:rsidRDefault="00042114" w:rsidP="00042114">
      <w:pPr>
        <w:rPr>
          <w:noProof/>
        </w:rPr>
      </w:pPr>
      <w:r w:rsidRPr="00324D3C">
        <w:rPr>
          <w:noProof/>
        </w:rPr>
        <w:t>3.</w:t>
      </w:r>
      <w:r w:rsidRPr="00324D3C">
        <w:rPr>
          <w:noProof/>
        </w:rPr>
        <w:tab/>
      </w:r>
      <w:r w:rsidRPr="00324D3C">
        <w:t xml:space="preserve">Wie ist Effentora </w:t>
      </w:r>
      <w:r w:rsidR="0020580C" w:rsidRPr="00324D3C">
        <w:t>anzuwenden</w:t>
      </w:r>
      <w:r w:rsidRPr="00324D3C">
        <w:t>?</w:t>
      </w:r>
    </w:p>
    <w:p w14:paraId="1CAC652F" w14:textId="77777777" w:rsidR="00042114" w:rsidRPr="00324D3C" w:rsidRDefault="00042114" w:rsidP="00042114">
      <w:pPr>
        <w:rPr>
          <w:noProof/>
        </w:rPr>
      </w:pPr>
      <w:r w:rsidRPr="00324D3C">
        <w:rPr>
          <w:noProof/>
        </w:rPr>
        <w:t>4.</w:t>
      </w:r>
      <w:r w:rsidRPr="00324D3C">
        <w:rPr>
          <w:noProof/>
        </w:rPr>
        <w:tab/>
        <w:t>Welche Nebenwirkungen sind möglich?</w:t>
      </w:r>
    </w:p>
    <w:p w14:paraId="1CB278D8" w14:textId="77777777" w:rsidR="00042114" w:rsidRPr="00324D3C" w:rsidRDefault="00042114" w:rsidP="00042114">
      <w:pPr>
        <w:rPr>
          <w:noProof/>
        </w:rPr>
      </w:pPr>
      <w:r w:rsidRPr="00324D3C">
        <w:rPr>
          <w:noProof/>
        </w:rPr>
        <w:t>5.</w:t>
      </w:r>
      <w:r w:rsidRPr="00324D3C">
        <w:rPr>
          <w:noProof/>
        </w:rPr>
        <w:tab/>
        <w:t>Wie ist Effentora aufzubewahren?</w:t>
      </w:r>
    </w:p>
    <w:p w14:paraId="05D2B5DD" w14:textId="77777777" w:rsidR="00042114" w:rsidRPr="00324D3C" w:rsidRDefault="00042114" w:rsidP="00042114">
      <w:pPr>
        <w:rPr>
          <w:noProof/>
        </w:rPr>
      </w:pPr>
      <w:r w:rsidRPr="00324D3C">
        <w:rPr>
          <w:noProof/>
        </w:rPr>
        <w:t>6.</w:t>
      </w:r>
      <w:r w:rsidRPr="00324D3C">
        <w:rPr>
          <w:noProof/>
        </w:rPr>
        <w:tab/>
      </w:r>
      <w:r w:rsidR="00BD7738" w:rsidRPr="00324D3C">
        <w:rPr>
          <w:noProof/>
        </w:rPr>
        <w:t>Inhalt der Packung und w</w:t>
      </w:r>
      <w:r w:rsidRPr="00324D3C">
        <w:rPr>
          <w:noProof/>
        </w:rPr>
        <w:t>eitere Informationen</w:t>
      </w:r>
    </w:p>
    <w:p w14:paraId="7F978605" w14:textId="77777777" w:rsidR="00042114" w:rsidRPr="00324D3C" w:rsidRDefault="00042114" w:rsidP="00042114">
      <w:pPr>
        <w:numPr>
          <w:ilvl w:val="12"/>
          <w:numId w:val="0"/>
        </w:numPr>
        <w:rPr>
          <w:noProof/>
        </w:rPr>
      </w:pPr>
    </w:p>
    <w:p w14:paraId="72FD6A7F" w14:textId="77777777" w:rsidR="00042114" w:rsidRPr="00324D3C" w:rsidRDefault="00042114" w:rsidP="00042114">
      <w:pPr>
        <w:numPr>
          <w:ilvl w:val="12"/>
          <w:numId w:val="0"/>
        </w:numPr>
        <w:rPr>
          <w:noProof/>
        </w:rPr>
      </w:pPr>
    </w:p>
    <w:p w14:paraId="7EEB6D90" w14:textId="77777777" w:rsidR="00042114" w:rsidRPr="00324D3C" w:rsidRDefault="00042114" w:rsidP="00042114">
      <w:pPr>
        <w:pStyle w:val="Heading1"/>
        <w:numPr>
          <w:ilvl w:val="0"/>
          <w:numId w:val="0"/>
        </w:numPr>
        <w:rPr>
          <w:lang w:val="de-DE"/>
        </w:rPr>
      </w:pPr>
      <w:r w:rsidRPr="00324D3C">
        <w:rPr>
          <w:noProof/>
          <w:lang w:val="de-DE"/>
        </w:rPr>
        <w:t>1.</w:t>
      </w:r>
      <w:r w:rsidRPr="00324D3C">
        <w:rPr>
          <w:noProof/>
          <w:lang w:val="de-DE"/>
        </w:rPr>
        <w:tab/>
      </w:r>
      <w:r w:rsidR="00BD7738" w:rsidRPr="00324D3C">
        <w:rPr>
          <w:caps w:val="0"/>
          <w:noProof/>
          <w:lang w:val="de-DE"/>
        </w:rPr>
        <w:t>Was ist Effentora und wofür wird es angewendet?</w:t>
      </w:r>
    </w:p>
    <w:p w14:paraId="28D72F04" w14:textId="77777777" w:rsidR="00042114" w:rsidRPr="00324D3C" w:rsidRDefault="00042114" w:rsidP="00042114">
      <w:pPr>
        <w:rPr>
          <w:noProof/>
        </w:rPr>
      </w:pPr>
    </w:p>
    <w:p w14:paraId="6233701D" w14:textId="77777777" w:rsidR="00042114" w:rsidRPr="00324D3C" w:rsidRDefault="00BD7738" w:rsidP="00042114">
      <w:pPr>
        <w:autoSpaceDE w:val="0"/>
        <w:autoSpaceDN w:val="0"/>
        <w:adjustRightInd w:val="0"/>
        <w:rPr>
          <w:szCs w:val="22"/>
        </w:rPr>
      </w:pPr>
      <w:r w:rsidRPr="00324D3C">
        <w:rPr>
          <w:szCs w:val="22"/>
        </w:rPr>
        <w:t>Der Wirkstoff in Effentora ist Fentanyl</w:t>
      </w:r>
      <w:r w:rsidR="00FA6649" w:rsidRPr="00324D3C">
        <w:rPr>
          <w:szCs w:val="22"/>
        </w:rPr>
        <w:t xml:space="preserve"> als </w:t>
      </w:r>
      <w:r w:rsidRPr="00324D3C">
        <w:rPr>
          <w:szCs w:val="22"/>
        </w:rPr>
        <w:t xml:space="preserve">Citrat. </w:t>
      </w:r>
      <w:r w:rsidR="00042114" w:rsidRPr="00324D3C">
        <w:rPr>
          <w:szCs w:val="22"/>
        </w:rPr>
        <w:t>Effentora ist ein schmerzstillendes Arzneimittel, das als Opioid bezeichnet und in der Behandlung von Durchbruchschmerzen bei erwachsenen Krebspatienten angewendet wird, die bereits andere schmerzlindernde Arzneimittel aus der Gruppe der Opioide gegen ihre Dauerschmerzen (d. h. über den ganzen Tag anhaltende Tumorschmerzen) erhalten.</w:t>
      </w:r>
    </w:p>
    <w:p w14:paraId="6A60E332" w14:textId="77777777" w:rsidR="00042114" w:rsidRPr="00324D3C" w:rsidRDefault="00042114" w:rsidP="00042114">
      <w:pPr>
        <w:autoSpaceDE w:val="0"/>
        <w:autoSpaceDN w:val="0"/>
        <w:adjustRightInd w:val="0"/>
        <w:rPr>
          <w:szCs w:val="22"/>
        </w:rPr>
      </w:pPr>
      <w:r w:rsidRPr="00324D3C">
        <w:rPr>
          <w:szCs w:val="22"/>
        </w:rPr>
        <w:t>Bei Durchbruchschmerzen handelt es sich um plötzlich auftretende Schmerzattacken, die zusätzlich auftreten können, auch wenn Sie Ihre übliche Opioidbehandlung zur Schmerzstillung erhalten.</w:t>
      </w:r>
    </w:p>
    <w:p w14:paraId="21F8ED20" w14:textId="77777777" w:rsidR="00042114" w:rsidRPr="00324D3C" w:rsidRDefault="00042114" w:rsidP="00042114">
      <w:pPr>
        <w:autoSpaceDE w:val="0"/>
        <w:autoSpaceDN w:val="0"/>
        <w:adjustRightInd w:val="0"/>
        <w:rPr>
          <w:szCs w:val="22"/>
        </w:rPr>
      </w:pPr>
    </w:p>
    <w:p w14:paraId="65ADB70B" w14:textId="77777777" w:rsidR="00042114" w:rsidRPr="00324D3C" w:rsidRDefault="00042114" w:rsidP="00042114">
      <w:pPr>
        <w:numPr>
          <w:ilvl w:val="12"/>
          <w:numId w:val="0"/>
        </w:numPr>
        <w:rPr>
          <w:noProof/>
        </w:rPr>
      </w:pPr>
    </w:p>
    <w:p w14:paraId="545419B4" w14:textId="77777777" w:rsidR="00042114" w:rsidRPr="00324D3C" w:rsidRDefault="00042114" w:rsidP="00042114">
      <w:pPr>
        <w:pStyle w:val="Heading1"/>
        <w:numPr>
          <w:ilvl w:val="0"/>
          <w:numId w:val="21"/>
        </w:numPr>
        <w:rPr>
          <w:caps w:val="0"/>
          <w:lang w:val="de-DE"/>
        </w:rPr>
      </w:pPr>
      <w:r w:rsidRPr="00324D3C">
        <w:rPr>
          <w:caps w:val="0"/>
          <w:lang w:val="de-DE"/>
        </w:rPr>
        <w:t xml:space="preserve">Was </w:t>
      </w:r>
      <w:r w:rsidR="00BD7738" w:rsidRPr="00324D3C">
        <w:rPr>
          <w:caps w:val="0"/>
          <w:lang w:val="de-DE"/>
        </w:rPr>
        <w:t xml:space="preserve">sollten </w:t>
      </w:r>
      <w:r w:rsidRPr="00324D3C">
        <w:rPr>
          <w:caps w:val="0"/>
          <w:lang w:val="de-DE"/>
        </w:rPr>
        <w:t>Sie vor der Anwendung von Effentora beachten?</w:t>
      </w:r>
    </w:p>
    <w:p w14:paraId="396B0022" w14:textId="77777777" w:rsidR="00042114" w:rsidRPr="00324D3C" w:rsidRDefault="00042114" w:rsidP="00042114">
      <w:pPr>
        <w:rPr>
          <w:noProof/>
        </w:rPr>
      </w:pPr>
    </w:p>
    <w:p w14:paraId="58F0E7D9" w14:textId="1C401E50" w:rsidR="00042114" w:rsidRPr="00324D3C" w:rsidRDefault="00042114" w:rsidP="00042114">
      <w:pPr>
        <w:autoSpaceDE w:val="0"/>
        <w:autoSpaceDN w:val="0"/>
        <w:adjustRightInd w:val="0"/>
        <w:rPr>
          <w:b/>
          <w:szCs w:val="22"/>
        </w:rPr>
      </w:pPr>
      <w:r w:rsidRPr="00324D3C">
        <w:rPr>
          <w:b/>
          <w:szCs w:val="22"/>
        </w:rPr>
        <w:t xml:space="preserve">Effentora darf </w:t>
      </w:r>
      <w:r w:rsidR="007822CE" w:rsidRPr="00324D3C">
        <w:rPr>
          <w:b/>
          <w:szCs w:val="22"/>
        </w:rPr>
        <w:t>NICHT</w:t>
      </w:r>
      <w:r w:rsidRPr="00324D3C">
        <w:rPr>
          <w:b/>
          <w:szCs w:val="22"/>
        </w:rPr>
        <w:t xml:space="preserve"> </w:t>
      </w:r>
      <w:r w:rsidR="00904DF6" w:rsidRPr="00324D3C">
        <w:rPr>
          <w:b/>
          <w:szCs w:val="22"/>
        </w:rPr>
        <w:t>angewendet</w:t>
      </w:r>
      <w:r w:rsidRPr="00324D3C">
        <w:rPr>
          <w:b/>
          <w:szCs w:val="22"/>
        </w:rPr>
        <w:t xml:space="preserve"> werden,</w:t>
      </w:r>
    </w:p>
    <w:p w14:paraId="2CFB6552" w14:textId="065D5F4A" w:rsidR="006515C8" w:rsidRPr="00324D3C" w:rsidRDefault="006515C8" w:rsidP="006515C8">
      <w:pPr>
        <w:numPr>
          <w:ilvl w:val="0"/>
          <w:numId w:val="3"/>
        </w:numPr>
        <w:rPr>
          <w:noProof/>
        </w:rPr>
      </w:pPr>
      <w:r w:rsidRPr="00324D3C">
        <w:rPr>
          <w:szCs w:val="22"/>
        </w:rPr>
        <w:t xml:space="preserve">wenn Sie zur Behandlung Ihrer Dauerschmerzen nicht </w:t>
      </w:r>
      <w:r w:rsidR="00077E4A" w:rsidRPr="00324D3C">
        <w:rPr>
          <w:szCs w:val="22"/>
        </w:rPr>
        <w:t xml:space="preserve">regelmäßig </w:t>
      </w:r>
      <w:r w:rsidRPr="00324D3C">
        <w:rPr>
          <w:szCs w:val="22"/>
        </w:rPr>
        <w:t xml:space="preserve">ein verordnetes Opioid (z. B. Codein, Fentanyl, Hydromorphon, Morphin, Oxycodon, Pethidin) </w:t>
      </w:r>
      <w:r w:rsidR="00077E4A" w:rsidRPr="00324D3C">
        <w:rPr>
          <w:szCs w:val="22"/>
        </w:rPr>
        <w:t xml:space="preserve">jeden Tag </w:t>
      </w:r>
      <w:r w:rsidRPr="00324D3C">
        <w:rPr>
          <w:szCs w:val="22"/>
        </w:rPr>
        <w:t xml:space="preserve">nach einem festen Dosierplan über mindestens eine Woche eingenommen haben. Wenn Sie diese Arzneimittel nicht erhalten haben, </w:t>
      </w:r>
      <w:r w:rsidRPr="00324D3C">
        <w:rPr>
          <w:b/>
          <w:szCs w:val="22"/>
        </w:rPr>
        <w:t xml:space="preserve">dürfen Sie Effentora nicht </w:t>
      </w:r>
      <w:r w:rsidR="00904DF6" w:rsidRPr="00324D3C">
        <w:rPr>
          <w:b/>
          <w:szCs w:val="22"/>
        </w:rPr>
        <w:t>anwenden</w:t>
      </w:r>
      <w:r w:rsidRPr="00324D3C">
        <w:rPr>
          <w:szCs w:val="22"/>
        </w:rPr>
        <w:t>, da dies ansonsten das Risiko für eine gefährlich verlangsamte und/oder flache Atmung oder sogar einen Atemstillstand erhöhen kann.</w:t>
      </w:r>
    </w:p>
    <w:p w14:paraId="436ACD6F" w14:textId="77777777" w:rsidR="00042114" w:rsidRPr="00324D3C" w:rsidRDefault="00042114" w:rsidP="00042114">
      <w:pPr>
        <w:numPr>
          <w:ilvl w:val="0"/>
          <w:numId w:val="3"/>
        </w:numPr>
        <w:rPr>
          <w:noProof/>
        </w:rPr>
      </w:pPr>
      <w:r w:rsidRPr="00324D3C">
        <w:rPr>
          <w:bCs/>
          <w:szCs w:val="22"/>
        </w:rPr>
        <w:t xml:space="preserve">wenn Sie allergisch gegen Fentanyl oder einen der </w:t>
      </w:r>
      <w:r w:rsidR="00BD7738" w:rsidRPr="00324D3C">
        <w:rPr>
          <w:bCs/>
          <w:szCs w:val="22"/>
        </w:rPr>
        <w:t>in Abschnitt 6</w:t>
      </w:r>
      <w:r w:rsidR="00FA6649" w:rsidRPr="00324D3C">
        <w:rPr>
          <w:bCs/>
          <w:szCs w:val="22"/>
        </w:rPr>
        <w:t>.</w:t>
      </w:r>
      <w:r w:rsidR="00BD7738" w:rsidRPr="00324D3C">
        <w:rPr>
          <w:bCs/>
          <w:szCs w:val="22"/>
        </w:rPr>
        <w:t xml:space="preserve"> genannten </w:t>
      </w:r>
      <w:r w:rsidRPr="00324D3C">
        <w:rPr>
          <w:bCs/>
          <w:szCs w:val="22"/>
        </w:rPr>
        <w:t xml:space="preserve">sonstigen Bestandteile </w:t>
      </w:r>
      <w:r w:rsidR="00BD7738" w:rsidRPr="00324D3C">
        <w:rPr>
          <w:bCs/>
          <w:szCs w:val="22"/>
        </w:rPr>
        <w:t xml:space="preserve">dieses Arzneimittels </w:t>
      </w:r>
      <w:r w:rsidRPr="00324D3C">
        <w:rPr>
          <w:bCs/>
          <w:szCs w:val="22"/>
        </w:rPr>
        <w:t>sind.</w:t>
      </w:r>
    </w:p>
    <w:p w14:paraId="73580293" w14:textId="77777777" w:rsidR="00042114" w:rsidRPr="00324D3C" w:rsidRDefault="00042114" w:rsidP="00042114">
      <w:pPr>
        <w:numPr>
          <w:ilvl w:val="0"/>
          <w:numId w:val="3"/>
        </w:numPr>
        <w:rPr>
          <w:noProof/>
        </w:rPr>
      </w:pPr>
      <w:r w:rsidRPr="00324D3C">
        <w:rPr>
          <w:szCs w:val="22"/>
        </w:rPr>
        <w:t>wenn Sie an schweren Atemproblemen oder an einer schweren obstruktiven Lungenerkrankung leiden.</w:t>
      </w:r>
    </w:p>
    <w:p w14:paraId="1267A6C9" w14:textId="019AC216" w:rsidR="00042114" w:rsidRPr="00324D3C" w:rsidRDefault="00042114" w:rsidP="00042114">
      <w:pPr>
        <w:numPr>
          <w:ilvl w:val="0"/>
          <w:numId w:val="3"/>
        </w:numPr>
        <w:rPr>
          <w:noProof/>
        </w:rPr>
      </w:pPr>
      <w:r w:rsidRPr="00324D3C">
        <w:rPr>
          <w:szCs w:val="22"/>
        </w:rPr>
        <w:t>wenn Sie unter kurzzeitigem Schmerz (aber keinem Durchbruchschmerz) leiden, der durch Verletzungen</w:t>
      </w:r>
      <w:r w:rsidR="00613C9B" w:rsidRPr="00324D3C">
        <w:rPr>
          <w:szCs w:val="22"/>
        </w:rPr>
        <w:t>,</w:t>
      </w:r>
      <w:r w:rsidRPr="00324D3C">
        <w:rPr>
          <w:szCs w:val="22"/>
        </w:rPr>
        <w:t xml:space="preserve"> Operationen oder durch Kopfschmerzen / Migräne hervorgerufen wurde.</w:t>
      </w:r>
    </w:p>
    <w:p w14:paraId="29147FD7" w14:textId="103D7F4A" w:rsidR="004D15F3" w:rsidRPr="00324D3C" w:rsidRDefault="004D15F3" w:rsidP="004D15F3">
      <w:pPr>
        <w:numPr>
          <w:ilvl w:val="0"/>
          <w:numId w:val="3"/>
        </w:numPr>
        <w:rPr>
          <w:noProof/>
        </w:rPr>
      </w:pPr>
      <w:r w:rsidRPr="00324D3C">
        <w:rPr>
          <w:noProof/>
        </w:rPr>
        <w:t xml:space="preserve">wenn Sie </w:t>
      </w:r>
      <w:r w:rsidR="001E6322">
        <w:rPr>
          <w:noProof/>
        </w:rPr>
        <w:t xml:space="preserve">mit </w:t>
      </w:r>
      <w:r w:rsidRPr="00324D3C">
        <w:rPr>
          <w:noProof/>
        </w:rPr>
        <w:t>ein</w:t>
      </w:r>
      <w:r w:rsidR="001E6322">
        <w:rPr>
          <w:noProof/>
        </w:rPr>
        <w:t>em</w:t>
      </w:r>
      <w:r w:rsidRPr="00324D3C">
        <w:rPr>
          <w:noProof/>
        </w:rPr>
        <w:t xml:space="preserve"> Arzneimittel </w:t>
      </w:r>
      <w:r w:rsidR="001E6322">
        <w:rPr>
          <w:noProof/>
        </w:rPr>
        <w:t>behandelt werden</w:t>
      </w:r>
      <w:r w:rsidRPr="00324D3C">
        <w:rPr>
          <w:noProof/>
        </w:rPr>
        <w:t xml:space="preserve">, das </w:t>
      </w:r>
      <w:r w:rsidR="001E6322">
        <w:t>4-Hydroxybutansäure-Natriumsalz</w:t>
      </w:r>
      <w:r w:rsidR="001E6322" w:rsidRPr="00324D3C">
        <w:rPr>
          <w:noProof/>
        </w:rPr>
        <w:t xml:space="preserve"> </w:t>
      </w:r>
      <w:r w:rsidR="001E6322">
        <w:rPr>
          <w:noProof/>
        </w:rPr>
        <w:t>(</w:t>
      </w:r>
      <w:r w:rsidRPr="00324D3C">
        <w:rPr>
          <w:noProof/>
        </w:rPr>
        <w:t>Natriumoxybat</w:t>
      </w:r>
      <w:r w:rsidR="001E6322">
        <w:rPr>
          <w:noProof/>
        </w:rPr>
        <w:t>)</w:t>
      </w:r>
      <w:r w:rsidRPr="00324D3C">
        <w:rPr>
          <w:noProof/>
        </w:rPr>
        <w:t xml:space="preserve"> enthält.</w:t>
      </w:r>
    </w:p>
    <w:p w14:paraId="2D76175B" w14:textId="77777777" w:rsidR="00042114" w:rsidRPr="00324D3C" w:rsidRDefault="00042114" w:rsidP="00042114">
      <w:pPr>
        <w:rPr>
          <w:noProof/>
        </w:rPr>
      </w:pPr>
    </w:p>
    <w:p w14:paraId="266AC997" w14:textId="77777777" w:rsidR="00BD7738" w:rsidRPr="00324D3C" w:rsidRDefault="00BD7738" w:rsidP="004D1DAC">
      <w:pPr>
        <w:keepNext/>
        <w:keepLines/>
        <w:rPr>
          <w:b/>
          <w:bCs/>
          <w:noProof/>
        </w:rPr>
      </w:pPr>
      <w:r w:rsidRPr="00324D3C">
        <w:rPr>
          <w:b/>
          <w:bCs/>
          <w:noProof/>
        </w:rPr>
        <w:t>Warnhinweise und Vorsichtsmaßnahmen</w:t>
      </w:r>
    </w:p>
    <w:p w14:paraId="69C45CED" w14:textId="77777777" w:rsidR="00042114" w:rsidRPr="00324D3C" w:rsidRDefault="00042114" w:rsidP="004D1DAC">
      <w:pPr>
        <w:keepNext/>
        <w:keepLines/>
        <w:rPr>
          <w:szCs w:val="22"/>
        </w:rPr>
      </w:pPr>
      <w:r w:rsidRPr="00324D3C">
        <w:rPr>
          <w:szCs w:val="22"/>
        </w:rPr>
        <w:t>Nehmen Sie während Ihrer Behandlung mit Effentora weiterhin Ihre anderen schmerzlindernden Arzneimittel aus der Gruppe der Opioide gegen ihre Dauerschmerzen (d. h. über den ganzen Tag anhaltende Tumorschmerzen) ein.</w:t>
      </w:r>
    </w:p>
    <w:p w14:paraId="2D2DDD58" w14:textId="77777777" w:rsidR="00042114" w:rsidRPr="00324D3C" w:rsidRDefault="00042114" w:rsidP="00042114">
      <w:pPr>
        <w:rPr>
          <w:b/>
          <w:bCs/>
          <w:noProof/>
        </w:rPr>
      </w:pPr>
      <w:r w:rsidRPr="00324D3C">
        <w:rPr>
          <w:szCs w:val="22"/>
        </w:rPr>
        <w:t>Nehmen Sie während Ihrer Behandlung mit Effentora keine anderen Fentanyl-Präparate ein, welche Sie vorher für Ihre Durchbruchschmerzen verschrieben bekommen haben. Sollten Sie noch welche von diesen Fentanyl-Präparaten zu Hause haben, kontaktieren Sie Ihren Apotheker, damit er Ihnen sagen kann, wie Sie diese Entsorgen sollen.</w:t>
      </w:r>
    </w:p>
    <w:p w14:paraId="082B6BFF" w14:textId="0AF52C33" w:rsidR="002B4ACE" w:rsidRDefault="002B4ACE" w:rsidP="00042114">
      <w:pPr>
        <w:numPr>
          <w:ilvl w:val="12"/>
          <w:numId w:val="0"/>
        </w:numPr>
        <w:rPr>
          <w:noProof/>
        </w:rPr>
      </w:pPr>
    </w:p>
    <w:p w14:paraId="7AAD5BCB" w14:textId="546FE4D8" w:rsidR="00975A9D" w:rsidRDefault="00975A9D" w:rsidP="00042114">
      <w:pPr>
        <w:numPr>
          <w:ilvl w:val="12"/>
          <w:numId w:val="0"/>
        </w:numPr>
        <w:rPr>
          <w:szCs w:val="22"/>
        </w:rPr>
      </w:pPr>
      <w:r>
        <w:rPr>
          <w:szCs w:val="22"/>
        </w:rPr>
        <w:t>Bewahren Sie dieses Arzneimittel an einem sicheren und geschützten Ort auf, zu dem andere Personen keinen Zugang haben (siehe Abschnitt 5 „</w:t>
      </w:r>
      <w:r w:rsidRPr="00324D3C">
        <w:rPr>
          <w:noProof/>
        </w:rPr>
        <w:t>Wie ist Effentora aufzubewahren?</w:t>
      </w:r>
      <w:r>
        <w:rPr>
          <w:noProof/>
        </w:rPr>
        <w:t xml:space="preserve">“ </w:t>
      </w:r>
      <w:r>
        <w:rPr>
          <w:szCs w:val="22"/>
        </w:rPr>
        <w:t>für weitere Informationen).</w:t>
      </w:r>
    </w:p>
    <w:p w14:paraId="0355449C" w14:textId="77777777" w:rsidR="00975A9D" w:rsidRPr="00324D3C" w:rsidRDefault="00975A9D" w:rsidP="00042114">
      <w:pPr>
        <w:numPr>
          <w:ilvl w:val="12"/>
          <w:numId w:val="0"/>
        </w:numPr>
        <w:rPr>
          <w:noProof/>
        </w:rPr>
      </w:pPr>
    </w:p>
    <w:p w14:paraId="04DAD1CF" w14:textId="77777777" w:rsidR="00042114" w:rsidRPr="00324D3C" w:rsidRDefault="00C95A87" w:rsidP="00042114">
      <w:pPr>
        <w:numPr>
          <w:ilvl w:val="12"/>
          <w:numId w:val="0"/>
        </w:numPr>
        <w:rPr>
          <w:bCs/>
          <w:iCs/>
          <w:szCs w:val="22"/>
          <w:u w:val="single"/>
        </w:rPr>
      </w:pPr>
      <w:r w:rsidRPr="00324D3C">
        <w:rPr>
          <w:noProof/>
          <w:u w:val="single"/>
        </w:rPr>
        <w:t>Sprechen Sie i</w:t>
      </w:r>
      <w:r w:rsidR="00DA2DB5" w:rsidRPr="00324D3C">
        <w:rPr>
          <w:noProof/>
          <w:u w:val="single"/>
        </w:rPr>
        <w:t xml:space="preserve">n folgenden Fällen </w:t>
      </w:r>
      <w:r w:rsidR="00042114" w:rsidRPr="00324D3C">
        <w:rPr>
          <w:noProof/>
          <w:u w:val="single"/>
        </w:rPr>
        <w:t xml:space="preserve">bitte </w:t>
      </w:r>
      <w:r w:rsidR="001B6342" w:rsidRPr="00324D3C">
        <w:rPr>
          <w:noProof/>
          <w:u w:val="single"/>
        </w:rPr>
        <w:t xml:space="preserve">VOR der Anwendung von Effentora </w:t>
      </w:r>
      <w:r w:rsidR="00042114" w:rsidRPr="00324D3C">
        <w:rPr>
          <w:noProof/>
          <w:u w:val="single"/>
        </w:rPr>
        <w:t>mit Ihrem Arzt oder Apotheker</w:t>
      </w:r>
      <w:r w:rsidR="00042114" w:rsidRPr="00324D3C">
        <w:rPr>
          <w:bCs/>
          <w:iCs/>
          <w:szCs w:val="22"/>
          <w:u w:val="single"/>
        </w:rPr>
        <w:t>:</w:t>
      </w:r>
    </w:p>
    <w:p w14:paraId="59AFA034" w14:textId="77777777" w:rsidR="00042114" w:rsidRPr="00324D3C" w:rsidRDefault="00042114" w:rsidP="00042114">
      <w:pPr>
        <w:numPr>
          <w:ilvl w:val="0"/>
          <w:numId w:val="4"/>
        </w:numPr>
        <w:rPr>
          <w:noProof/>
        </w:rPr>
      </w:pPr>
      <w:r w:rsidRPr="00324D3C">
        <w:rPr>
          <w:szCs w:val="22"/>
        </w:rPr>
        <w:t>wenn Ihre anderen schmerzlindernden Arzneimittel aus der Gruppe der Opioide, die Sie gegen Ihre Dauerschmerzen (d. h. über den ganzen Tag anhaltende Tumorschmerzen) einnehmen, noch nicht stabilisiert sind,</w:t>
      </w:r>
    </w:p>
    <w:p w14:paraId="41A1D8F6" w14:textId="77777777" w:rsidR="00042114" w:rsidRPr="00324D3C" w:rsidRDefault="00042114" w:rsidP="00042114">
      <w:pPr>
        <w:numPr>
          <w:ilvl w:val="0"/>
          <w:numId w:val="4"/>
        </w:numPr>
        <w:rPr>
          <w:noProof/>
        </w:rPr>
      </w:pPr>
      <w:r w:rsidRPr="00324D3C">
        <w:rPr>
          <w:szCs w:val="22"/>
        </w:rPr>
        <w:t>wenn Sie an einer Erkrankung leiden, die die Atmung beeinflusst</w:t>
      </w:r>
      <w:r w:rsidRPr="00324D3C">
        <w:t xml:space="preserve"> (wie zum Beispiel Asthma, Keuchatmung (Giemen) oder Kurzatmigkeit</w:t>
      </w:r>
      <w:r w:rsidRPr="00324D3C">
        <w:rPr>
          <w:szCs w:val="22"/>
        </w:rPr>
        <w:t>),</w:t>
      </w:r>
    </w:p>
    <w:p w14:paraId="790D28AF" w14:textId="77777777" w:rsidR="00042114" w:rsidRPr="00324D3C" w:rsidRDefault="00042114" w:rsidP="00042114">
      <w:pPr>
        <w:numPr>
          <w:ilvl w:val="0"/>
          <w:numId w:val="4"/>
        </w:numPr>
        <w:rPr>
          <w:noProof/>
        </w:rPr>
      </w:pPr>
      <w:r w:rsidRPr="00324D3C">
        <w:rPr>
          <w:szCs w:val="22"/>
        </w:rPr>
        <w:t>wenn Sie eine Kopfverletzung haben,</w:t>
      </w:r>
    </w:p>
    <w:p w14:paraId="08DEC12E" w14:textId="77777777" w:rsidR="00042114" w:rsidRPr="00324D3C" w:rsidRDefault="00042114" w:rsidP="00042114">
      <w:pPr>
        <w:numPr>
          <w:ilvl w:val="0"/>
          <w:numId w:val="4"/>
        </w:numPr>
        <w:rPr>
          <w:noProof/>
        </w:rPr>
      </w:pPr>
      <w:r w:rsidRPr="00324D3C">
        <w:rPr>
          <w:szCs w:val="22"/>
        </w:rPr>
        <w:t>wenn Ihr Herz außergewöhnlich langsam schlägt oder Sie sonstige Herzprobleme haben,</w:t>
      </w:r>
    </w:p>
    <w:p w14:paraId="64A5C213" w14:textId="77777777" w:rsidR="00042114" w:rsidRPr="00324D3C" w:rsidRDefault="00042114" w:rsidP="00042114">
      <w:pPr>
        <w:numPr>
          <w:ilvl w:val="0"/>
          <w:numId w:val="4"/>
        </w:numPr>
        <w:rPr>
          <w:noProof/>
        </w:rPr>
      </w:pPr>
      <w:r w:rsidRPr="00324D3C">
        <w:rPr>
          <w:szCs w:val="22"/>
        </w:rPr>
        <w:t>wenn Sie Leber- oder Nierenprobleme haben, da diese Organe Einfluss auf die Art und Weise nehmen, wie Ihr Körper das Arzneimittel abbaut,</w:t>
      </w:r>
    </w:p>
    <w:p w14:paraId="46132DDE" w14:textId="77777777" w:rsidR="006515C8" w:rsidRPr="00324D3C" w:rsidRDefault="00042114" w:rsidP="00042114">
      <w:pPr>
        <w:numPr>
          <w:ilvl w:val="0"/>
          <w:numId w:val="4"/>
        </w:numPr>
        <w:rPr>
          <w:noProof/>
          <w:szCs w:val="22"/>
        </w:rPr>
      </w:pPr>
      <w:r w:rsidRPr="00324D3C">
        <w:rPr>
          <w:szCs w:val="22"/>
        </w:rPr>
        <w:t>wenn Sie eine geringe Menge an Flüssigkeit im Blutkreislauf oder einen niedrigen Blutdruck haben</w:t>
      </w:r>
      <w:r w:rsidR="006515C8" w:rsidRPr="00324D3C">
        <w:rPr>
          <w:szCs w:val="22"/>
        </w:rPr>
        <w:t>,</w:t>
      </w:r>
    </w:p>
    <w:p w14:paraId="68D364C1" w14:textId="77777777" w:rsidR="001B6342" w:rsidRPr="00324D3C" w:rsidRDefault="001B6342" w:rsidP="00042114">
      <w:pPr>
        <w:numPr>
          <w:ilvl w:val="0"/>
          <w:numId w:val="4"/>
        </w:numPr>
        <w:rPr>
          <w:noProof/>
          <w:szCs w:val="22"/>
        </w:rPr>
      </w:pPr>
      <w:r w:rsidRPr="00324D3C">
        <w:rPr>
          <w:noProof/>
          <w:szCs w:val="22"/>
        </w:rPr>
        <w:t>wenn Sie über 65 Jahre als sind; möglicherweise benötigen Sie eine geringere Dosis, und jede Dosiserhöhung wird von Ihrem Arzt sorgfältig geprüft,</w:t>
      </w:r>
    </w:p>
    <w:p w14:paraId="10CD286B" w14:textId="77777777" w:rsidR="006515C8" w:rsidRPr="00324D3C" w:rsidRDefault="006515C8" w:rsidP="00042114">
      <w:pPr>
        <w:numPr>
          <w:ilvl w:val="0"/>
          <w:numId w:val="4"/>
        </w:numPr>
        <w:rPr>
          <w:noProof/>
          <w:szCs w:val="22"/>
        </w:rPr>
      </w:pPr>
      <w:r w:rsidRPr="00324D3C">
        <w:rPr>
          <w:szCs w:val="22"/>
        </w:rPr>
        <w:t>wenn Sie Probleme mit dem Herzen haben, insbesondere bei einem langsamen Herzschlag,</w:t>
      </w:r>
    </w:p>
    <w:p w14:paraId="29943E5B" w14:textId="471D3F6C" w:rsidR="001B6342" w:rsidRPr="00324D3C" w:rsidRDefault="001B6342" w:rsidP="00042114">
      <w:pPr>
        <w:numPr>
          <w:ilvl w:val="0"/>
          <w:numId w:val="4"/>
        </w:numPr>
        <w:rPr>
          <w:noProof/>
          <w:szCs w:val="22"/>
        </w:rPr>
      </w:pPr>
      <w:r w:rsidRPr="00324D3C">
        <w:rPr>
          <w:noProof/>
          <w:szCs w:val="22"/>
        </w:rPr>
        <w:t>wenn Sie Benzodiazepine einnehmen (siehe Abschnitt 2 unter „</w:t>
      </w:r>
      <w:r w:rsidR="00904DF6" w:rsidRPr="00324D3C">
        <w:rPr>
          <w:szCs w:val="22"/>
        </w:rPr>
        <w:t>Anwendung</w:t>
      </w:r>
      <w:r w:rsidRPr="00324D3C">
        <w:rPr>
          <w:szCs w:val="22"/>
        </w:rPr>
        <w:t xml:space="preserve"> von Effentora zusammen mit anderen Arzneimitteln</w:t>
      </w:r>
      <w:r w:rsidRPr="00324D3C">
        <w:rPr>
          <w:noProof/>
          <w:szCs w:val="22"/>
        </w:rPr>
        <w:t>“); die Anwendung von Benzodiazepinen kann die Wahrscheinlichkeit schwerwiegender Nebenwirkungen bis hin zum Tod erhöhen,</w:t>
      </w:r>
    </w:p>
    <w:p w14:paraId="3728E65A" w14:textId="4B9158AF" w:rsidR="00042114" w:rsidRPr="00324D3C" w:rsidRDefault="006515C8" w:rsidP="009474F5">
      <w:pPr>
        <w:numPr>
          <w:ilvl w:val="0"/>
          <w:numId w:val="4"/>
        </w:numPr>
        <w:rPr>
          <w:szCs w:val="22"/>
        </w:rPr>
      </w:pPr>
      <w:r w:rsidRPr="00324D3C">
        <w:rPr>
          <w:szCs w:val="22"/>
        </w:rPr>
        <w:t>wenn Sie Antidepressiva oder Antipsychotika einnehmen</w:t>
      </w:r>
      <w:r w:rsidR="001B6342" w:rsidRPr="00324D3C">
        <w:rPr>
          <w:szCs w:val="22"/>
        </w:rPr>
        <w:t xml:space="preserve"> (SSRIs [</w:t>
      </w:r>
      <w:r w:rsidR="00D90D6F" w:rsidRPr="00324D3C">
        <w:rPr>
          <w:szCs w:val="22"/>
        </w:rPr>
        <w:t>selektive Serotonin-Wiederaufnahme-Hemmer</w:t>
      </w:r>
      <w:r w:rsidR="001B6342" w:rsidRPr="00324D3C">
        <w:rPr>
          <w:szCs w:val="22"/>
        </w:rPr>
        <w:t>], SNRIs [</w:t>
      </w:r>
      <w:r w:rsidR="00C95A87" w:rsidRPr="00324D3C">
        <w:rPr>
          <w:szCs w:val="22"/>
        </w:rPr>
        <w:t>Serotonin-Noradrenalin-Wiederaufnahmehemmer</w:t>
      </w:r>
      <w:r w:rsidR="001B6342" w:rsidRPr="00324D3C">
        <w:rPr>
          <w:szCs w:val="22"/>
        </w:rPr>
        <w:t>], MAO</w:t>
      </w:r>
      <w:r w:rsidR="00C95A87" w:rsidRPr="00324D3C">
        <w:rPr>
          <w:szCs w:val="22"/>
        </w:rPr>
        <w:t xml:space="preserve">- [Monoaminooxidase-] </w:t>
      </w:r>
      <w:r w:rsidR="001B6342" w:rsidRPr="00324D3C">
        <w:rPr>
          <w:szCs w:val="22"/>
        </w:rPr>
        <w:t>Hemmer; siehe Abschnitt 2 unter „</w:t>
      </w:r>
      <w:r w:rsidR="0060068E" w:rsidRPr="00324D3C">
        <w:rPr>
          <w:szCs w:val="22"/>
        </w:rPr>
        <w:t xml:space="preserve">Effentora darf </w:t>
      </w:r>
      <w:r w:rsidR="009474F5" w:rsidRPr="00324D3C">
        <w:rPr>
          <w:szCs w:val="22"/>
        </w:rPr>
        <w:t>nicht</w:t>
      </w:r>
      <w:r w:rsidR="0060068E" w:rsidRPr="00324D3C">
        <w:rPr>
          <w:szCs w:val="22"/>
        </w:rPr>
        <w:t xml:space="preserve"> </w:t>
      </w:r>
      <w:r w:rsidR="00904DF6" w:rsidRPr="00324D3C">
        <w:rPr>
          <w:szCs w:val="22"/>
        </w:rPr>
        <w:t>angewendet</w:t>
      </w:r>
      <w:r w:rsidR="0060068E" w:rsidRPr="00324D3C">
        <w:rPr>
          <w:szCs w:val="22"/>
        </w:rPr>
        <w:t xml:space="preserve"> werden</w:t>
      </w:r>
      <w:r w:rsidR="001B6342" w:rsidRPr="00324D3C">
        <w:rPr>
          <w:szCs w:val="22"/>
        </w:rPr>
        <w:t>“ und „</w:t>
      </w:r>
      <w:r w:rsidR="00904DF6" w:rsidRPr="00324D3C">
        <w:rPr>
          <w:szCs w:val="22"/>
        </w:rPr>
        <w:t>Anwendung</w:t>
      </w:r>
      <w:r w:rsidR="001B6342" w:rsidRPr="00324D3C">
        <w:rPr>
          <w:szCs w:val="22"/>
        </w:rPr>
        <w:t xml:space="preserve"> von Effentora zusammen mit anderen Arzneimitteln“); die Anwendung solcher Arzneimittel zusammen mit Effentora kann zum </w:t>
      </w:r>
      <w:r w:rsidR="001B6342" w:rsidRPr="00324D3C">
        <w:rPr>
          <w:b/>
          <w:szCs w:val="22"/>
        </w:rPr>
        <w:t>Serotonin-Syndrom, einem möglicherweise lebensbedrohlichen Zustand</w:t>
      </w:r>
      <w:r w:rsidR="001B6342" w:rsidRPr="00324D3C">
        <w:rPr>
          <w:szCs w:val="22"/>
        </w:rPr>
        <w:t xml:space="preserve">, führen (siehe Abschnitt 2 unter </w:t>
      </w:r>
      <w:r w:rsidRPr="00324D3C">
        <w:rPr>
          <w:szCs w:val="22"/>
        </w:rPr>
        <w:t>„</w:t>
      </w:r>
      <w:r w:rsidR="00904DF6" w:rsidRPr="00324D3C">
        <w:rPr>
          <w:szCs w:val="22"/>
        </w:rPr>
        <w:t>Anwendung</w:t>
      </w:r>
      <w:r w:rsidRPr="00324D3C">
        <w:rPr>
          <w:szCs w:val="22"/>
        </w:rPr>
        <w:t xml:space="preserve"> von Effentora zusammen mit anderen Arzneimitteln“</w:t>
      </w:r>
      <w:r w:rsidR="002D5338" w:rsidRPr="00324D3C">
        <w:rPr>
          <w:szCs w:val="22"/>
        </w:rPr>
        <w:t>)</w:t>
      </w:r>
      <w:r w:rsidR="00EC1B1C" w:rsidRPr="00324D3C">
        <w:rPr>
          <w:szCs w:val="22"/>
        </w:rPr>
        <w:t>,</w:t>
      </w:r>
    </w:p>
    <w:p w14:paraId="74FA091D" w14:textId="18E24DAA" w:rsidR="00EC1B1C" w:rsidRPr="00324D3C" w:rsidRDefault="00D85000" w:rsidP="00CE6495">
      <w:pPr>
        <w:numPr>
          <w:ilvl w:val="0"/>
          <w:numId w:val="4"/>
        </w:numPr>
        <w:rPr>
          <w:szCs w:val="22"/>
        </w:rPr>
      </w:pPr>
      <w:r w:rsidRPr="00324D3C">
        <w:rPr>
          <w:szCs w:val="22"/>
        </w:rPr>
        <w:t xml:space="preserve">wenn bei Ihnen </w:t>
      </w:r>
      <w:r w:rsidR="006F76C5" w:rsidRPr="00324D3C">
        <w:rPr>
          <w:szCs w:val="22"/>
        </w:rPr>
        <w:t>während</w:t>
      </w:r>
      <w:r w:rsidRPr="00324D3C">
        <w:rPr>
          <w:szCs w:val="22"/>
        </w:rPr>
        <w:t xml:space="preserve"> der Anwendung von Opioiden jemals eine Nebennierenrinden</w:t>
      </w:r>
      <w:r w:rsidR="007822CE" w:rsidRPr="00324D3C">
        <w:rPr>
          <w:szCs w:val="22"/>
        </w:rPr>
        <w:t>insuffi</w:t>
      </w:r>
      <w:r w:rsidR="00D45695" w:rsidRPr="00324D3C">
        <w:rPr>
          <w:szCs w:val="22"/>
        </w:rPr>
        <w:t>z</w:t>
      </w:r>
      <w:r w:rsidR="007822CE" w:rsidRPr="00324D3C">
        <w:rPr>
          <w:szCs w:val="22"/>
        </w:rPr>
        <w:t>ien</w:t>
      </w:r>
      <w:r w:rsidR="00D45695" w:rsidRPr="00324D3C">
        <w:rPr>
          <w:szCs w:val="22"/>
        </w:rPr>
        <w:t>z</w:t>
      </w:r>
      <w:r w:rsidR="002B4ACE" w:rsidRPr="00324D3C">
        <w:rPr>
          <w:szCs w:val="22"/>
        </w:rPr>
        <w:t>, eine Störung, bei der die Nebennieren nicht mehr ausreichend Hormone produzieren,</w:t>
      </w:r>
      <w:r w:rsidR="007822CE" w:rsidRPr="00324D3C">
        <w:rPr>
          <w:szCs w:val="22"/>
        </w:rPr>
        <w:t xml:space="preserve"> </w:t>
      </w:r>
      <w:r w:rsidR="00F968D9" w:rsidRPr="00324D3C">
        <w:rPr>
          <w:szCs w:val="22"/>
        </w:rPr>
        <w:t xml:space="preserve">oder ein </w:t>
      </w:r>
      <w:r w:rsidR="00CE6495" w:rsidRPr="00324D3C">
        <w:rPr>
          <w:szCs w:val="22"/>
        </w:rPr>
        <w:t xml:space="preserve">Mangel an Geschlechtshormonen (Androgenmangel) </w:t>
      </w:r>
      <w:r w:rsidR="00D45695" w:rsidRPr="00324D3C">
        <w:rPr>
          <w:szCs w:val="22"/>
        </w:rPr>
        <w:t xml:space="preserve">aufgetreten ist </w:t>
      </w:r>
      <w:r w:rsidR="007822CE" w:rsidRPr="00324D3C">
        <w:rPr>
          <w:szCs w:val="22"/>
        </w:rPr>
        <w:t>(s</w:t>
      </w:r>
      <w:r w:rsidR="00D45695" w:rsidRPr="00324D3C">
        <w:rPr>
          <w:szCs w:val="22"/>
        </w:rPr>
        <w:t>i</w:t>
      </w:r>
      <w:r w:rsidR="007822CE" w:rsidRPr="00324D3C">
        <w:rPr>
          <w:szCs w:val="22"/>
        </w:rPr>
        <w:t>e</w:t>
      </w:r>
      <w:r w:rsidR="00D45695" w:rsidRPr="00324D3C">
        <w:rPr>
          <w:szCs w:val="22"/>
        </w:rPr>
        <w:t>h</w:t>
      </w:r>
      <w:r w:rsidR="007822CE" w:rsidRPr="00324D3C">
        <w:rPr>
          <w:szCs w:val="22"/>
        </w:rPr>
        <w:t xml:space="preserve">e </w:t>
      </w:r>
      <w:r w:rsidR="00D45695" w:rsidRPr="00324D3C">
        <w:rPr>
          <w:szCs w:val="22"/>
        </w:rPr>
        <w:t>Abschnitt</w:t>
      </w:r>
      <w:r w:rsidR="007822CE" w:rsidRPr="00324D3C">
        <w:rPr>
          <w:szCs w:val="22"/>
        </w:rPr>
        <w:t> 4 un</w:t>
      </w:r>
      <w:r w:rsidR="00D45695" w:rsidRPr="00324D3C">
        <w:rPr>
          <w:szCs w:val="22"/>
        </w:rPr>
        <w:t>t</w:t>
      </w:r>
      <w:r w:rsidR="007822CE" w:rsidRPr="00324D3C">
        <w:rPr>
          <w:szCs w:val="22"/>
        </w:rPr>
        <w:t xml:space="preserve">er </w:t>
      </w:r>
      <w:r w:rsidR="00D45695" w:rsidRPr="00324D3C">
        <w:rPr>
          <w:szCs w:val="22"/>
        </w:rPr>
        <w:t>„Schwerwiegende Nebenwirkungen“</w:t>
      </w:r>
      <w:r w:rsidR="007822CE" w:rsidRPr="00324D3C">
        <w:rPr>
          <w:szCs w:val="22"/>
        </w:rPr>
        <w:t>)</w:t>
      </w:r>
      <w:r w:rsidR="00EC1B1C" w:rsidRPr="00324D3C">
        <w:rPr>
          <w:szCs w:val="22"/>
        </w:rPr>
        <w:t>,</w:t>
      </w:r>
    </w:p>
    <w:p w14:paraId="373C9CD7" w14:textId="77777777" w:rsidR="002B4ACE" w:rsidRPr="00324D3C" w:rsidRDefault="002B4ACE" w:rsidP="00CE6495">
      <w:pPr>
        <w:numPr>
          <w:ilvl w:val="0"/>
          <w:numId w:val="4"/>
        </w:numPr>
        <w:rPr>
          <w:szCs w:val="22"/>
        </w:rPr>
      </w:pPr>
      <w:r w:rsidRPr="00324D3C">
        <w:rPr>
          <w:szCs w:val="22"/>
        </w:rPr>
        <w:t>wenn Sie Opioide oder andere Arzneimittel, Alkohol oder illegale Drogen missbraucht haben oder von diesen abhängig waren.</w:t>
      </w:r>
    </w:p>
    <w:p w14:paraId="2A99D874" w14:textId="2204002D" w:rsidR="00F968D9" w:rsidRPr="00324D3C" w:rsidRDefault="00CF14FC" w:rsidP="006515C8">
      <w:pPr>
        <w:numPr>
          <w:ilvl w:val="0"/>
          <w:numId w:val="4"/>
        </w:numPr>
        <w:rPr>
          <w:noProof/>
          <w:szCs w:val="22"/>
        </w:rPr>
      </w:pPr>
      <w:r w:rsidRPr="00324D3C">
        <w:rPr>
          <w:szCs w:val="22"/>
        </w:rPr>
        <w:t>wenn Sie Alkohol trinken;</w:t>
      </w:r>
      <w:r w:rsidR="00F9099B" w:rsidRPr="00324D3C">
        <w:rPr>
          <w:szCs w:val="22"/>
        </w:rPr>
        <w:t xml:space="preserve"> lesen Sie bitte den Abschnitt „</w:t>
      </w:r>
      <w:r w:rsidR="00904DF6" w:rsidRPr="00324D3C">
        <w:rPr>
          <w:szCs w:val="22"/>
        </w:rPr>
        <w:t>Anwendung</w:t>
      </w:r>
      <w:r w:rsidR="00F9099B" w:rsidRPr="00324D3C">
        <w:rPr>
          <w:szCs w:val="22"/>
        </w:rPr>
        <w:t xml:space="preserve"> von Effentora zusammen mit Nahrungsmitteln, Getränken und Alkohol”</w:t>
      </w:r>
      <w:r w:rsidR="00F968D9" w:rsidRPr="00324D3C">
        <w:rPr>
          <w:szCs w:val="22"/>
        </w:rPr>
        <w:t>,</w:t>
      </w:r>
    </w:p>
    <w:p w14:paraId="6B119FBF" w14:textId="77777777" w:rsidR="002D5338" w:rsidRPr="00324D3C" w:rsidRDefault="002D5338" w:rsidP="00E67B39">
      <w:pPr>
        <w:rPr>
          <w:szCs w:val="22"/>
        </w:rPr>
      </w:pPr>
    </w:p>
    <w:p w14:paraId="1E2A58C7" w14:textId="77777777" w:rsidR="002D5338" w:rsidRPr="00324D3C" w:rsidRDefault="002D5338" w:rsidP="008A0B8B">
      <w:pPr>
        <w:keepNext/>
        <w:numPr>
          <w:ilvl w:val="12"/>
          <w:numId w:val="4"/>
        </w:numPr>
        <w:tabs>
          <w:tab w:val="clear" w:pos="360"/>
          <w:tab w:val="num" w:pos="0"/>
        </w:tabs>
        <w:rPr>
          <w:noProof/>
          <w:szCs w:val="22"/>
        </w:rPr>
      </w:pPr>
      <w:r w:rsidRPr="00324D3C">
        <w:rPr>
          <w:noProof/>
          <w:u w:val="single"/>
        </w:rPr>
        <w:t xml:space="preserve">Wenden Sie sich in folgenden Fällen noch </w:t>
      </w:r>
      <w:r w:rsidRPr="00324D3C">
        <w:rPr>
          <w:b/>
          <w:noProof/>
          <w:u w:val="single"/>
        </w:rPr>
        <w:t>WÄHREND</w:t>
      </w:r>
      <w:r w:rsidRPr="00324D3C">
        <w:rPr>
          <w:noProof/>
          <w:u w:val="single"/>
        </w:rPr>
        <w:t xml:space="preserve"> der Anwendung von Effentora an Ihren Arzt:</w:t>
      </w:r>
    </w:p>
    <w:p w14:paraId="599C7D78" w14:textId="77777777" w:rsidR="00D331D0" w:rsidRPr="00324D3C" w:rsidRDefault="00F968D9" w:rsidP="00E67B39">
      <w:pPr>
        <w:numPr>
          <w:ilvl w:val="0"/>
          <w:numId w:val="4"/>
        </w:numPr>
        <w:rPr>
          <w:noProof/>
          <w:szCs w:val="22"/>
        </w:rPr>
      </w:pPr>
      <w:r w:rsidRPr="00324D3C">
        <w:rPr>
          <w:szCs w:val="22"/>
        </w:rPr>
        <w:t xml:space="preserve">wenn Sie </w:t>
      </w:r>
      <w:r w:rsidR="00CE6495" w:rsidRPr="00324D3C">
        <w:rPr>
          <w:szCs w:val="22"/>
        </w:rPr>
        <w:t>an Schmerzen oder erhöhter Schmerzempfindlichkeit (Hyperalgesie) leiden, die nicht auf eine von Ihrem Arzt verordnete höhere Dosis Ihres Arzneimittels ansprechen</w:t>
      </w:r>
      <w:r w:rsidR="00F9099B" w:rsidRPr="00324D3C">
        <w:rPr>
          <w:szCs w:val="22"/>
        </w:rPr>
        <w:t>.</w:t>
      </w:r>
    </w:p>
    <w:p w14:paraId="638640C1" w14:textId="77777777" w:rsidR="002B4ACE" w:rsidRPr="00324D3C" w:rsidRDefault="002B4ACE" w:rsidP="002B4ACE">
      <w:pPr>
        <w:numPr>
          <w:ilvl w:val="0"/>
          <w:numId w:val="4"/>
        </w:numPr>
        <w:rPr>
          <w:szCs w:val="22"/>
        </w:rPr>
      </w:pPr>
      <w:r w:rsidRPr="00324D3C">
        <w:rPr>
          <w:szCs w:val="22"/>
        </w:rPr>
        <w:t xml:space="preserve">wenn Sie eine Kombination der folgenden Symptome bemerken: Übelkeit, Erbrechen, Appetitlosigkeit, Ermüdung, Schwäche, Schwindelgefühl und niedriger Blutdruck. Zusammen könnten diese Symptome auf eine Nebenniereninsuffizienz hinweisen, eine potenziell </w:t>
      </w:r>
      <w:r w:rsidRPr="00324D3C">
        <w:rPr>
          <w:szCs w:val="22"/>
        </w:rPr>
        <w:lastRenderedPageBreak/>
        <w:t>lebensbedrohliche Störung, bei der die Nebennieren nicht mehr ausreichend Hormone produzieren.</w:t>
      </w:r>
    </w:p>
    <w:p w14:paraId="2BDA38CD" w14:textId="2B99A7E6" w:rsidR="00CD6B67" w:rsidRPr="00324D3C" w:rsidRDefault="00CD6B67" w:rsidP="00CD6B67">
      <w:pPr>
        <w:pStyle w:val="ListParagraph"/>
        <w:numPr>
          <w:ilvl w:val="0"/>
          <w:numId w:val="4"/>
        </w:numPr>
        <w:autoSpaceDE w:val="0"/>
        <w:autoSpaceDN w:val="0"/>
        <w:contextualSpacing/>
        <w:rPr>
          <w:bCs/>
          <w:iCs/>
          <w:color w:val="000000"/>
        </w:rPr>
      </w:pPr>
      <w:bookmarkStart w:id="21" w:name="_Hlk62560611"/>
      <w:r w:rsidRPr="00324D3C">
        <w:rPr>
          <w:bCs/>
          <w:iCs/>
          <w:color w:val="000000"/>
        </w:rPr>
        <w:t>S</w:t>
      </w:r>
      <w:r w:rsidR="008640D7" w:rsidRPr="00324D3C">
        <w:rPr>
          <w:bCs/>
          <w:iCs/>
          <w:color w:val="000000"/>
        </w:rPr>
        <w:t xml:space="preserve">chlafbezogene </w:t>
      </w:r>
      <w:r w:rsidR="003F7E6D" w:rsidRPr="00324D3C">
        <w:rPr>
          <w:bCs/>
          <w:iCs/>
          <w:color w:val="000000"/>
        </w:rPr>
        <w:t>Atemstörungen</w:t>
      </w:r>
      <w:r w:rsidRPr="00324D3C">
        <w:rPr>
          <w:bCs/>
          <w:iCs/>
          <w:color w:val="000000"/>
        </w:rPr>
        <w:t xml:space="preserve">: Effentora </w:t>
      </w:r>
      <w:r w:rsidR="008640D7" w:rsidRPr="00324D3C">
        <w:rPr>
          <w:bCs/>
          <w:iCs/>
          <w:color w:val="000000"/>
        </w:rPr>
        <w:t xml:space="preserve">kann schlafbezogene </w:t>
      </w:r>
      <w:r w:rsidR="003F7E6D" w:rsidRPr="00324D3C">
        <w:rPr>
          <w:bCs/>
          <w:iCs/>
          <w:color w:val="000000"/>
        </w:rPr>
        <w:t>Atemstörungen</w:t>
      </w:r>
      <w:r w:rsidR="008640D7" w:rsidRPr="00324D3C">
        <w:rPr>
          <w:bCs/>
          <w:iCs/>
          <w:color w:val="000000"/>
        </w:rPr>
        <w:t>, wie Schlafapnoe</w:t>
      </w:r>
      <w:r w:rsidRPr="00324D3C">
        <w:rPr>
          <w:bCs/>
          <w:iCs/>
          <w:color w:val="000000"/>
        </w:rPr>
        <w:t xml:space="preserve"> (</w:t>
      </w:r>
      <w:r w:rsidR="008640D7" w:rsidRPr="00324D3C">
        <w:rPr>
          <w:bCs/>
          <w:iCs/>
          <w:color w:val="000000"/>
        </w:rPr>
        <w:t>Atemaussetzer während des Schlafes)</w:t>
      </w:r>
      <w:r w:rsidRPr="00324D3C">
        <w:rPr>
          <w:bCs/>
          <w:iCs/>
          <w:color w:val="000000"/>
        </w:rPr>
        <w:t xml:space="preserve"> </w:t>
      </w:r>
      <w:r w:rsidR="008640D7" w:rsidRPr="00324D3C">
        <w:rPr>
          <w:bCs/>
          <w:iCs/>
          <w:color w:val="000000"/>
        </w:rPr>
        <w:t>und schlafbezogene H</w:t>
      </w:r>
      <w:r w:rsidRPr="00324D3C">
        <w:rPr>
          <w:bCs/>
          <w:iCs/>
          <w:color w:val="000000"/>
        </w:rPr>
        <w:t>ypox</w:t>
      </w:r>
      <w:r w:rsidR="008640D7" w:rsidRPr="00324D3C">
        <w:rPr>
          <w:bCs/>
          <w:iCs/>
          <w:color w:val="000000"/>
        </w:rPr>
        <w:t>ämie</w:t>
      </w:r>
      <w:r w:rsidRPr="00324D3C">
        <w:rPr>
          <w:bCs/>
          <w:iCs/>
          <w:color w:val="000000"/>
        </w:rPr>
        <w:t xml:space="preserve"> (</w:t>
      </w:r>
      <w:r w:rsidR="008640D7" w:rsidRPr="00324D3C">
        <w:rPr>
          <w:bCs/>
          <w:iCs/>
          <w:color w:val="000000"/>
        </w:rPr>
        <w:t>niedriger Sauerstoffgehalt des Blutes</w:t>
      </w:r>
      <w:r w:rsidR="001429DB" w:rsidRPr="00324D3C">
        <w:rPr>
          <w:bCs/>
          <w:iCs/>
          <w:color w:val="000000"/>
        </w:rPr>
        <w:t>)</w:t>
      </w:r>
      <w:r w:rsidR="007E3493" w:rsidRPr="00324D3C">
        <w:rPr>
          <w:bCs/>
          <w:iCs/>
          <w:color w:val="000000"/>
        </w:rPr>
        <w:t>,</w:t>
      </w:r>
      <w:r w:rsidR="001429DB" w:rsidRPr="00324D3C">
        <w:rPr>
          <w:bCs/>
          <w:iCs/>
          <w:color w:val="000000"/>
        </w:rPr>
        <w:t xml:space="preserve"> verursachen</w:t>
      </w:r>
      <w:r w:rsidRPr="00324D3C">
        <w:rPr>
          <w:bCs/>
          <w:iCs/>
          <w:color w:val="000000"/>
        </w:rPr>
        <w:t xml:space="preserve">. </w:t>
      </w:r>
      <w:r w:rsidR="008F3A37" w:rsidRPr="00324D3C">
        <w:rPr>
          <w:bCs/>
          <w:iCs/>
          <w:color w:val="000000"/>
        </w:rPr>
        <w:t>Zu den</w:t>
      </w:r>
      <w:r w:rsidR="008640D7" w:rsidRPr="00324D3C">
        <w:rPr>
          <w:bCs/>
          <w:iCs/>
          <w:color w:val="000000"/>
        </w:rPr>
        <w:t xml:space="preserve"> Symptome</w:t>
      </w:r>
      <w:r w:rsidR="008F3A37" w:rsidRPr="00324D3C">
        <w:rPr>
          <w:bCs/>
          <w:iCs/>
          <w:color w:val="000000"/>
        </w:rPr>
        <w:t>n</w:t>
      </w:r>
      <w:r w:rsidR="008640D7" w:rsidRPr="00324D3C">
        <w:rPr>
          <w:bCs/>
          <w:iCs/>
          <w:color w:val="000000"/>
        </w:rPr>
        <w:t xml:space="preserve"> können Atemaussetzer während des Schlafes, nächtliches Erwachen wegen Kurzatmigkeit, Durchschlaf</w:t>
      </w:r>
      <w:r w:rsidR="00BE72C3" w:rsidRPr="00324D3C">
        <w:rPr>
          <w:bCs/>
          <w:iCs/>
          <w:color w:val="000000"/>
        </w:rPr>
        <w:t xml:space="preserve">störungen oder übermäßige </w:t>
      </w:r>
      <w:r w:rsidR="008F3A37" w:rsidRPr="00324D3C">
        <w:rPr>
          <w:bCs/>
          <w:iCs/>
          <w:color w:val="000000"/>
        </w:rPr>
        <w:t>S</w:t>
      </w:r>
      <w:r w:rsidR="00BE72C3" w:rsidRPr="00324D3C">
        <w:rPr>
          <w:bCs/>
          <w:iCs/>
          <w:color w:val="000000"/>
        </w:rPr>
        <w:t xml:space="preserve">chläfrigkeit </w:t>
      </w:r>
      <w:r w:rsidR="008F3A37" w:rsidRPr="00324D3C">
        <w:rPr>
          <w:bCs/>
          <w:iCs/>
          <w:color w:val="000000"/>
        </w:rPr>
        <w:t>während des T</w:t>
      </w:r>
      <w:r w:rsidR="001429DB" w:rsidRPr="00324D3C">
        <w:rPr>
          <w:bCs/>
          <w:iCs/>
          <w:color w:val="000000"/>
        </w:rPr>
        <w:t>a</w:t>
      </w:r>
      <w:r w:rsidR="008F3A37" w:rsidRPr="00324D3C">
        <w:rPr>
          <w:bCs/>
          <w:iCs/>
          <w:color w:val="000000"/>
        </w:rPr>
        <w:t>ges</w:t>
      </w:r>
      <w:r w:rsidR="005049F3" w:rsidRPr="00324D3C">
        <w:rPr>
          <w:bCs/>
          <w:iCs/>
          <w:color w:val="000000"/>
        </w:rPr>
        <w:t xml:space="preserve"> </w:t>
      </w:r>
      <w:r w:rsidR="008F3A37" w:rsidRPr="00324D3C">
        <w:rPr>
          <w:bCs/>
          <w:iCs/>
          <w:color w:val="000000"/>
        </w:rPr>
        <w:t>gehören</w:t>
      </w:r>
      <w:r w:rsidR="00BE72C3" w:rsidRPr="00324D3C">
        <w:rPr>
          <w:bCs/>
          <w:iCs/>
          <w:color w:val="000000"/>
        </w:rPr>
        <w:t xml:space="preserve">. Wenn Sie selbst oder eine andere Person </w:t>
      </w:r>
      <w:r w:rsidR="00F610E4" w:rsidRPr="00324D3C">
        <w:rPr>
          <w:bCs/>
          <w:iCs/>
          <w:color w:val="000000"/>
        </w:rPr>
        <w:t>diese</w:t>
      </w:r>
      <w:r w:rsidR="00BE72C3" w:rsidRPr="00324D3C">
        <w:rPr>
          <w:bCs/>
          <w:iCs/>
          <w:color w:val="000000"/>
        </w:rPr>
        <w:t xml:space="preserve"> Symptome beobachten, wenden Sie sich an Ihren Arzt. </w:t>
      </w:r>
      <w:r w:rsidR="00F610E4" w:rsidRPr="00324D3C">
        <w:rPr>
          <w:bCs/>
          <w:iCs/>
          <w:color w:val="000000"/>
        </w:rPr>
        <w:t>Ihr Arzt</w:t>
      </w:r>
      <w:r w:rsidR="00BE72C3" w:rsidRPr="00324D3C">
        <w:rPr>
          <w:bCs/>
          <w:iCs/>
          <w:color w:val="000000"/>
        </w:rPr>
        <w:t xml:space="preserve"> </w:t>
      </w:r>
      <w:r w:rsidR="004821FA" w:rsidRPr="00324D3C">
        <w:rPr>
          <w:bCs/>
          <w:iCs/>
          <w:color w:val="000000"/>
        </w:rPr>
        <w:t>wird</w:t>
      </w:r>
      <w:r w:rsidR="00BE72C3" w:rsidRPr="00324D3C">
        <w:rPr>
          <w:bCs/>
          <w:iCs/>
          <w:color w:val="000000"/>
        </w:rPr>
        <w:t xml:space="preserve"> eine Verminderung der Dosis in Betracht ziehen.</w:t>
      </w:r>
    </w:p>
    <w:bookmarkEnd w:id="21"/>
    <w:p w14:paraId="306F15FD" w14:textId="41451B08" w:rsidR="00E67B39" w:rsidRDefault="00E67B39" w:rsidP="00E67B39">
      <w:pPr>
        <w:rPr>
          <w:noProof/>
          <w:szCs w:val="22"/>
        </w:rPr>
      </w:pPr>
    </w:p>
    <w:p w14:paraId="2FB36256" w14:textId="5DEE10B6" w:rsidR="00FE69D5" w:rsidRPr="009A542B" w:rsidRDefault="00FE69D5" w:rsidP="00FE69D5">
      <w:pPr>
        <w:pStyle w:val="knZulassung01"/>
        <w:keepNext/>
        <w:ind w:left="0" w:firstLine="0"/>
        <w:rPr>
          <w:rFonts w:ascii="Times New Roman" w:hAnsi="Times New Roman" w:cs="Times New Roman"/>
          <w:sz w:val="22"/>
          <w:szCs w:val="22"/>
        </w:rPr>
      </w:pPr>
      <w:r w:rsidRPr="009A542B">
        <w:rPr>
          <w:rFonts w:ascii="Times New Roman" w:hAnsi="Times New Roman" w:cs="Times New Roman"/>
          <w:sz w:val="22"/>
          <w:szCs w:val="22"/>
        </w:rPr>
        <w:t>Langzeitanwendung und Gewöhnung</w:t>
      </w:r>
    </w:p>
    <w:p w14:paraId="0FD03AC3" w14:textId="096B6E37" w:rsidR="00FE69D5" w:rsidRDefault="00FE69D5" w:rsidP="00FE69D5">
      <w:pPr>
        <w:pStyle w:val="knZulassung01"/>
        <w:keepNext/>
        <w:ind w:left="0" w:firstLine="0"/>
        <w:rPr>
          <w:rFonts w:ascii="Times New Roman" w:hAnsi="Times New Roman" w:cs="Times New Roman"/>
          <w:sz w:val="22"/>
          <w:szCs w:val="22"/>
        </w:rPr>
      </w:pPr>
      <w:r>
        <w:rPr>
          <w:rFonts w:ascii="Times New Roman" w:hAnsi="Times New Roman" w:cs="Times New Roman"/>
          <w:sz w:val="22"/>
          <w:szCs w:val="22"/>
        </w:rPr>
        <w:t>Dieses Arzneimittel enthält Fentanyl, ein Schmerzmittel aus der Gruppe der Opioide. Die wiederholte Anwendung von Opioidschmerzmitteln kann dazu führen, dass das Arzneimittel weniger wirksam ist (d. h., Sie gewöhnen sich daran; dies wird als Arzneimitteltoleranz bezeichnet). Bei der Anwendung von Effentora können Sie auch schmerzempfindlicher werden. Dies wird als Hyperalgesie bezeichnet. Eine Erhöhung der Effentora-Dosis kann helfen, die Schmerzen eine Zeit lang zu reduzieren, sie kann Ihnen aber auch schaden. Sprechen Sie mit Ihrem Arzt, wenn Sie feststellen, dass Ihr Arzneimittel weniger wirksam wird. Ihr Arzt wird entscheiden, ob es für Sie besser ist, die Dosis zu erhöhen oder Ihre Anwendung von Effentora schrittweise zu verringern.</w:t>
      </w:r>
    </w:p>
    <w:p w14:paraId="426B0330" w14:textId="77777777" w:rsidR="00FE69D5" w:rsidRDefault="00FE69D5" w:rsidP="00FE69D5">
      <w:pPr>
        <w:pStyle w:val="knZulassung01"/>
        <w:ind w:left="0" w:firstLine="0"/>
        <w:rPr>
          <w:rFonts w:ascii="Times New Roman" w:hAnsi="Times New Roman" w:cs="Times New Roman"/>
          <w:sz w:val="22"/>
          <w:szCs w:val="22"/>
        </w:rPr>
      </w:pPr>
    </w:p>
    <w:p w14:paraId="1E6612B2" w14:textId="7F99A6BC" w:rsidR="00FE69D5" w:rsidRPr="00795DFE" w:rsidRDefault="00FE69D5" w:rsidP="00FE69D5">
      <w:pPr>
        <w:pStyle w:val="knZulassung01"/>
        <w:keepNext/>
        <w:ind w:left="0" w:firstLine="0"/>
        <w:rPr>
          <w:rFonts w:ascii="Times New Roman" w:hAnsi="Times New Roman" w:cs="Times New Roman"/>
          <w:sz w:val="22"/>
          <w:szCs w:val="22"/>
        </w:rPr>
      </w:pPr>
      <w:r w:rsidRPr="009A542B">
        <w:rPr>
          <w:rFonts w:ascii="Times New Roman" w:hAnsi="Times New Roman" w:cs="Times New Roman"/>
          <w:sz w:val="22"/>
          <w:szCs w:val="22"/>
        </w:rPr>
        <w:t>Abhängigkeit und Sucht</w:t>
      </w:r>
    </w:p>
    <w:p w14:paraId="449E6D16" w14:textId="261D8BCF" w:rsidR="00E553BE" w:rsidRPr="00795DFE" w:rsidRDefault="00E553BE" w:rsidP="00FE69D5">
      <w:pPr>
        <w:pStyle w:val="knZulassung01"/>
        <w:keepNext/>
        <w:ind w:left="0" w:firstLine="0"/>
        <w:rPr>
          <w:rFonts w:ascii="Times New Roman" w:hAnsi="Times New Roman" w:cs="Times New Roman"/>
          <w:sz w:val="22"/>
          <w:szCs w:val="22"/>
        </w:rPr>
      </w:pPr>
    </w:p>
    <w:p w14:paraId="2F9FD041" w14:textId="77777777" w:rsidR="00E553BE" w:rsidRPr="00795DFE" w:rsidRDefault="00E553BE" w:rsidP="0069485D">
      <w:pPr>
        <w:pBdr>
          <w:top w:val="single" w:sz="24" w:space="1" w:color="auto"/>
          <w:left w:val="single" w:sz="24" w:space="4" w:color="auto"/>
          <w:bottom w:val="single" w:sz="24" w:space="1" w:color="auto"/>
          <w:right w:val="single" w:sz="24" w:space="4" w:color="auto"/>
        </w:pBdr>
        <w:autoSpaceDE w:val="0"/>
        <w:autoSpaceDN w:val="0"/>
        <w:adjustRightInd w:val="0"/>
        <w:rPr>
          <w:color w:val="000000"/>
          <w:szCs w:val="22"/>
          <w:lang w:eastAsia="de-DE"/>
        </w:rPr>
      </w:pPr>
      <w:r w:rsidRPr="0069485D">
        <w:rPr>
          <w:color w:val="000000"/>
          <w:szCs w:val="22"/>
          <w:lang w:eastAsia="de-DE"/>
        </w:rPr>
        <w:t xml:space="preserve">Dieses Arzneimittel enthält das Opioid Fentanyl. Es kann abhängig und/oder süchtig machen. </w:t>
      </w:r>
    </w:p>
    <w:p w14:paraId="00F730F3" w14:textId="77777777" w:rsidR="00E553BE" w:rsidRPr="009A542B" w:rsidRDefault="00E553BE" w:rsidP="00FE69D5">
      <w:pPr>
        <w:pStyle w:val="knZulassung01"/>
        <w:keepNext/>
        <w:ind w:left="0" w:firstLine="0"/>
        <w:rPr>
          <w:rFonts w:ascii="Times New Roman" w:hAnsi="Times New Roman" w:cs="Times New Roman"/>
          <w:sz w:val="22"/>
          <w:szCs w:val="22"/>
        </w:rPr>
      </w:pPr>
    </w:p>
    <w:p w14:paraId="4CE7EA5D" w14:textId="3687FD33" w:rsidR="00FE69D5" w:rsidRDefault="00FE69D5" w:rsidP="00FE69D5">
      <w:pPr>
        <w:pStyle w:val="knZulassung01"/>
        <w:keepNext/>
        <w:ind w:left="0" w:firstLine="0"/>
        <w:rPr>
          <w:rFonts w:ascii="Times New Roman" w:hAnsi="Times New Roman" w:cs="Times New Roman"/>
          <w:sz w:val="22"/>
          <w:szCs w:val="22"/>
        </w:rPr>
      </w:pPr>
      <w:r>
        <w:rPr>
          <w:rFonts w:ascii="Times New Roman" w:hAnsi="Times New Roman" w:cs="Times New Roman"/>
          <w:sz w:val="22"/>
          <w:szCs w:val="22"/>
        </w:rPr>
        <w:t xml:space="preserve">Die wiederholte Anwendung von Effentora kann auch zu Abhängigkeit, Missbrauch und Sucht führen, was wiederum zu einer lebensbedrohlichen Überdosierung führen kann. Das Risiko für solche Nebenwirkungen kann mit höherer Dosis und längerer Anwendungsdauer zunehmen. Abhängigkeit oder Sucht können dazu führen, dass Sie das Gefühl haben, nicht mehr die Kontrolle darüber zu besitzen, wie viel Arzneimittel Sie anwenden müssen oder wie oft. Möglicherweise haben Sie das Gefühl, dass Sie Ihr Arzneimittel weiterhin anwenden müssen, auch wenn es nicht hilft, Ihre Schmerzen zu lindern. </w:t>
      </w:r>
    </w:p>
    <w:p w14:paraId="7816D85C" w14:textId="7584962E" w:rsidR="00FE69D5" w:rsidRDefault="00FE69D5" w:rsidP="00FE69D5">
      <w:pPr>
        <w:pStyle w:val="knZulassung01"/>
        <w:keepNext/>
        <w:ind w:left="0" w:firstLine="0"/>
        <w:rPr>
          <w:rFonts w:ascii="Times New Roman" w:hAnsi="Times New Roman" w:cs="Times New Roman"/>
          <w:sz w:val="22"/>
          <w:szCs w:val="22"/>
        </w:rPr>
      </w:pPr>
      <w:r>
        <w:rPr>
          <w:rFonts w:ascii="Times New Roman" w:hAnsi="Times New Roman" w:cs="Times New Roman"/>
          <w:sz w:val="22"/>
          <w:szCs w:val="22"/>
        </w:rPr>
        <w:t>Das Risiko, abhängig oder süchtig zu werden, ist von Person zu Person unterschiedlich. Sie können ein höheres Risiko haben, von Effentora abhängig oder danach süchtig zu werden, wenn</w:t>
      </w:r>
    </w:p>
    <w:p w14:paraId="1F7734D0" w14:textId="77777777" w:rsidR="00FE69D5" w:rsidRDefault="00FE69D5" w:rsidP="009A542B">
      <w:pPr>
        <w:numPr>
          <w:ilvl w:val="0"/>
          <w:numId w:val="75"/>
        </w:numPr>
        <w:tabs>
          <w:tab w:val="left" w:pos="567"/>
        </w:tabs>
        <w:ind w:left="284" w:hanging="284"/>
        <w:rPr>
          <w:szCs w:val="22"/>
        </w:rPr>
      </w:pPr>
      <w:r>
        <w:rPr>
          <w:szCs w:val="22"/>
        </w:rPr>
        <w:t>Sie oder jemand in Ihrer Familie schon einmal Alkohol, verschreibungspflichtige Arzneimittel oder illegale Drogen missbraucht hat oder davon abhängig war („Sucht“).</w:t>
      </w:r>
    </w:p>
    <w:p w14:paraId="3B31DEEA" w14:textId="77777777" w:rsidR="00FE69D5" w:rsidRDefault="00FE69D5" w:rsidP="009A542B">
      <w:pPr>
        <w:numPr>
          <w:ilvl w:val="0"/>
          <w:numId w:val="75"/>
        </w:numPr>
        <w:tabs>
          <w:tab w:val="left" w:pos="567"/>
        </w:tabs>
        <w:ind w:left="284" w:hanging="284"/>
        <w:rPr>
          <w:szCs w:val="22"/>
        </w:rPr>
      </w:pPr>
      <w:r>
        <w:rPr>
          <w:szCs w:val="22"/>
        </w:rPr>
        <w:t>Sie Raucher sind.</w:t>
      </w:r>
    </w:p>
    <w:p w14:paraId="03417833" w14:textId="77777777" w:rsidR="00FE69D5" w:rsidRDefault="00FE69D5" w:rsidP="009A542B">
      <w:pPr>
        <w:numPr>
          <w:ilvl w:val="0"/>
          <w:numId w:val="75"/>
        </w:numPr>
        <w:tabs>
          <w:tab w:val="left" w:pos="567"/>
        </w:tabs>
        <w:ind w:left="284" w:hanging="284"/>
        <w:rPr>
          <w:szCs w:val="22"/>
        </w:rPr>
      </w:pPr>
      <w:r>
        <w:rPr>
          <w:szCs w:val="22"/>
        </w:rPr>
        <w:t>Sie schon einmal psychische Probleme (Depression, Angst oder eine Persönlichkeitsstörung) hatten oder wegen anderer psychischer Erkrankungen von einem Psychiater behandelt wurden.</w:t>
      </w:r>
    </w:p>
    <w:p w14:paraId="01ACF10E" w14:textId="77777777" w:rsidR="00FE69D5" w:rsidRDefault="00FE69D5" w:rsidP="00FE69D5">
      <w:pPr>
        <w:pStyle w:val="knZulassung01"/>
        <w:ind w:left="0" w:firstLine="0"/>
        <w:rPr>
          <w:rFonts w:ascii="Times New Roman" w:hAnsi="Times New Roman" w:cs="Times New Roman"/>
          <w:sz w:val="22"/>
          <w:szCs w:val="22"/>
        </w:rPr>
      </w:pPr>
    </w:p>
    <w:p w14:paraId="62A8663A" w14:textId="75D78B3C" w:rsidR="00FE69D5" w:rsidRDefault="00FE69D5" w:rsidP="00FE69D5">
      <w:pPr>
        <w:pStyle w:val="knZulassung01"/>
        <w:keepNext/>
        <w:ind w:left="0" w:firstLine="0"/>
        <w:rPr>
          <w:rFonts w:ascii="Times New Roman" w:hAnsi="Times New Roman" w:cs="Times New Roman"/>
          <w:sz w:val="22"/>
          <w:szCs w:val="22"/>
        </w:rPr>
      </w:pPr>
      <w:r>
        <w:rPr>
          <w:rFonts w:ascii="Times New Roman" w:hAnsi="Times New Roman" w:cs="Times New Roman"/>
          <w:sz w:val="22"/>
          <w:szCs w:val="22"/>
        </w:rPr>
        <w:t xml:space="preserve">Wenn Sie während der Anwendung von Effentora eines der folgenden Anzeichen bemerken, könnte dies ein Hinweis darauf sein, dass Sie abhängig oder süchtig geworden sind. </w:t>
      </w:r>
    </w:p>
    <w:p w14:paraId="71669C20" w14:textId="77777777" w:rsidR="00FE69D5" w:rsidRDefault="00FE69D5" w:rsidP="009A542B">
      <w:pPr>
        <w:numPr>
          <w:ilvl w:val="0"/>
          <w:numId w:val="75"/>
        </w:numPr>
        <w:tabs>
          <w:tab w:val="left" w:pos="567"/>
        </w:tabs>
        <w:ind w:left="284" w:hanging="284"/>
        <w:rPr>
          <w:szCs w:val="22"/>
        </w:rPr>
      </w:pPr>
      <w:r>
        <w:rPr>
          <w:szCs w:val="22"/>
        </w:rPr>
        <w:t xml:space="preserve">Sie müssen das Arzneimittel länger anwenden, als von Ihrem Arzt empfohlen wurde. </w:t>
      </w:r>
    </w:p>
    <w:p w14:paraId="088060C1" w14:textId="77777777" w:rsidR="00FE69D5" w:rsidRDefault="00FE69D5" w:rsidP="009A542B">
      <w:pPr>
        <w:numPr>
          <w:ilvl w:val="0"/>
          <w:numId w:val="75"/>
        </w:numPr>
        <w:tabs>
          <w:tab w:val="left" w:pos="567"/>
        </w:tabs>
        <w:ind w:left="284" w:hanging="284"/>
        <w:rPr>
          <w:szCs w:val="22"/>
        </w:rPr>
      </w:pPr>
      <w:r>
        <w:rPr>
          <w:szCs w:val="22"/>
        </w:rPr>
        <w:t>Sie müssen mehr als die empfohlene Dosis anwenden.</w:t>
      </w:r>
    </w:p>
    <w:p w14:paraId="400C7998" w14:textId="77777777" w:rsidR="00FE69D5" w:rsidRDefault="00FE69D5" w:rsidP="009A542B">
      <w:pPr>
        <w:numPr>
          <w:ilvl w:val="0"/>
          <w:numId w:val="75"/>
        </w:numPr>
        <w:tabs>
          <w:tab w:val="left" w:pos="567"/>
        </w:tabs>
        <w:ind w:left="284" w:hanging="284"/>
        <w:rPr>
          <w:szCs w:val="22"/>
        </w:rPr>
      </w:pPr>
      <w:r>
        <w:rPr>
          <w:szCs w:val="22"/>
        </w:rPr>
        <w:t>Sie wenden das Arzneimittel aus anderen Gründen an, als den Gründen, wegen denen es Ihnen verschrieben wurde, z. B., „um ruhig zu bleiben“ oder „um schlafen zu können“.</w:t>
      </w:r>
    </w:p>
    <w:p w14:paraId="39A19FE0" w14:textId="77777777" w:rsidR="00FE69D5" w:rsidRDefault="00FE69D5" w:rsidP="009A542B">
      <w:pPr>
        <w:numPr>
          <w:ilvl w:val="0"/>
          <w:numId w:val="75"/>
        </w:numPr>
        <w:tabs>
          <w:tab w:val="left" w:pos="567"/>
        </w:tabs>
        <w:ind w:left="284" w:hanging="284"/>
        <w:rPr>
          <w:szCs w:val="22"/>
        </w:rPr>
      </w:pPr>
      <w:r>
        <w:rPr>
          <w:szCs w:val="22"/>
        </w:rPr>
        <w:t>Sie haben wiederholt erfolglos versucht, die Anwendung des Arzneimittels zu beenden oder zu kontrollieren.</w:t>
      </w:r>
    </w:p>
    <w:p w14:paraId="087F1E2F" w14:textId="77777777" w:rsidR="00FE69D5" w:rsidRDefault="00FE69D5" w:rsidP="009A542B">
      <w:pPr>
        <w:numPr>
          <w:ilvl w:val="0"/>
          <w:numId w:val="75"/>
        </w:numPr>
        <w:tabs>
          <w:tab w:val="left" w:pos="567"/>
        </w:tabs>
        <w:ind w:left="284" w:hanging="284"/>
        <w:rPr>
          <w:szCs w:val="22"/>
        </w:rPr>
      </w:pPr>
      <w:r>
        <w:rPr>
          <w:szCs w:val="22"/>
        </w:rPr>
        <w:t xml:space="preserve">Wenn Sie die Anwendung des Arzneimittels stoppen, fühlen Sie sich unwohl (z. B. Übelkeit, Erbrechen, Durchfall, Angstzustände, Schüttelfrost, Zittern und Schwitzen) und Sie fühlen sich besser, wenn Sie das Arzneimittel wieder anwenden („Entzugssymptome“). </w:t>
      </w:r>
    </w:p>
    <w:p w14:paraId="0FB5A155" w14:textId="77777777" w:rsidR="00FE69D5" w:rsidRDefault="00FE69D5" w:rsidP="00FE69D5">
      <w:pPr>
        <w:pStyle w:val="knZulassung01"/>
        <w:ind w:left="0" w:firstLine="0"/>
        <w:rPr>
          <w:rFonts w:ascii="Times New Roman" w:hAnsi="Times New Roman" w:cs="Times New Roman"/>
          <w:sz w:val="22"/>
          <w:szCs w:val="22"/>
        </w:rPr>
      </w:pPr>
    </w:p>
    <w:p w14:paraId="45FAEC75" w14:textId="77777777" w:rsidR="00FE69D5" w:rsidRDefault="00FE69D5" w:rsidP="00FE69D5">
      <w:pPr>
        <w:pStyle w:val="knZulassung01"/>
        <w:ind w:left="0" w:firstLine="0"/>
        <w:rPr>
          <w:rFonts w:ascii="Times New Roman" w:hAnsi="Times New Roman" w:cs="Times New Roman"/>
          <w:sz w:val="22"/>
          <w:szCs w:val="22"/>
        </w:rPr>
      </w:pPr>
      <w:r>
        <w:rPr>
          <w:rFonts w:ascii="Times New Roman" w:hAnsi="Times New Roman" w:cs="Times New Roman"/>
          <w:sz w:val="22"/>
          <w:szCs w:val="22"/>
        </w:rPr>
        <w:t>Wenn Sie eines dieser Anzeichen bemerken, besprechen Sie mit Ihrem Arzt den besten Behandlungsweg für Sie, einschließlich der Frage, wann Sie aufhören sollten es anzuwenden und wie Sie dies sicher tun können.</w:t>
      </w:r>
    </w:p>
    <w:p w14:paraId="132ADFDF" w14:textId="77777777" w:rsidR="00FE69D5" w:rsidRPr="00324D3C" w:rsidRDefault="00FE69D5" w:rsidP="00E67B39">
      <w:pPr>
        <w:rPr>
          <w:noProof/>
          <w:szCs w:val="22"/>
        </w:rPr>
      </w:pPr>
    </w:p>
    <w:p w14:paraId="30AB57A3" w14:textId="77777777" w:rsidR="00D331D0" w:rsidRPr="00324D3C" w:rsidRDefault="00C95A87" w:rsidP="00E67B39">
      <w:pPr>
        <w:keepNext/>
        <w:numPr>
          <w:ilvl w:val="12"/>
          <w:numId w:val="4"/>
        </w:numPr>
        <w:tabs>
          <w:tab w:val="clear" w:pos="360"/>
          <w:tab w:val="num" w:pos="0"/>
        </w:tabs>
        <w:rPr>
          <w:noProof/>
          <w:u w:val="single"/>
        </w:rPr>
      </w:pPr>
      <w:r w:rsidRPr="00324D3C">
        <w:rPr>
          <w:noProof/>
          <w:u w:val="single"/>
        </w:rPr>
        <w:lastRenderedPageBreak/>
        <w:t xml:space="preserve">Suchen Sie in folgenden Fällen </w:t>
      </w:r>
      <w:r w:rsidR="00D331D0" w:rsidRPr="00324D3C">
        <w:rPr>
          <w:b/>
          <w:noProof/>
          <w:u w:val="single"/>
        </w:rPr>
        <w:t>DRINGEND</w:t>
      </w:r>
      <w:r w:rsidR="00D331D0" w:rsidRPr="00324D3C">
        <w:rPr>
          <w:noProof/>
          <w:u w:val="single"/>
        </w:rPr>
        <w:t xml:space="preserve"> einen Arzt auf:</w:t>
      </w:r>
    </w:p>
    <w:p w14:paraId="384DE20E" w14:textId="77777777" w:rsidR="00D15201" w:rsidRPr="00324D3C" w:rsidRDefault="00D331D0" w:rsidP="00E67B39">
      <w:pPr>
        <w:keepLines/>
        <w:numPr>
          <w:ilvl w:val="0"/>
          <w:numId w:val="4"/>
        </w:numPr>
        <w:ind w:left="357" w:hanging="357"/>
        <w:rPr>
          <w:noProof/>
          <w:szCs w:val="22"/>
        </w:rPr>
      </w:pPr>
      <w:r w:rsidRPr="00324D3C">
        <w:rPr>
          <w:noProof/>
          <w:szCs w:val="22"/>
        </w:rPr>
        <w:t xml:space="preserve">wenn Sie während der Anwendung von Effentora Symptome wie Atemschwierigkeiten oder Schwindel, ein </w:t>
      </w:r>
      <w:r w:rsidR="00954DA6" w:rsidRPr="00324D3C">
        <w:rPr>
          <w:noProof/>
          <w:szCs w:val="22"/>
        </w:rPr>
        <w:t xml:space="preserve">Anschwellen </w:t>
      </w:r>
      <w:r w:rsidRPr="00324D3C">
        <w:rPr>
          <w:noProof/>
          <w:szCs w:val="22"/>
        </w:rPr>
        <w:t>der Zunge, der Lippen oder im Hals bemerken; dies könnten frühe Symptome einer schwerwiegenden allergischen Reaktion sein (Anaphylaxis, Hypersensivität; siehe Abschnitt 4 unter „Schwerwiegende Nebenwirkungen“.</w:t>
      </w:r>
    </w:p>
    <w:p w14:paraId="1EE604C3" w14:textId="77777777" w:rsidR="00D331D0" w:rsidRPr="00324D3C" w:rsidRDefault="00D331D0" w:rsidP="00E67B39">
      <w:pPr>
        <w:autoSpaceDE w:val="0"/>
        <w:autoSpaceDN w:val="0"/>
        <w:adjustRightInd w:val="0"/>
        <w:rPr>
          <w:bCs/>
          <w:szCs w:val="22"/>
        </w:rPr>
      </w:pPr>
    </w:p>
    <w:p w14:paraId="79515FDD" w14:textId="42951AA3" w:rsidR="00BD7738" w:rsidRPr="00324D3C" w:rsidRDefault="00BD7738" w:rsidP="00BD7738">
      <w:pPr>
        <w:keepNext/>
        <w:autoSpaceDE w:val="0"/>
        <w:autoSpaceDN w:val="0"/>
        <w:adjustRightInd w:val="0"/>
        <w:rPr>
          <w:b/>
          <w:szCs w:val="22"/>
        </w:rPr>
      </w:pPr>
      <w:r w:rsidRPr="00324D3C">
        <w:rPr>
          <w:b/>
          <w:szCs w:val="22"/>
        </w:rPr>
        <w:t xml:space="preserve">Was zu tun ist, wenn Effentora versehentlich </w:t>
      </w:r>
      <w:r w:rsidR="00904DF6" w:rsidRPr="00324D3C">
        <w:rPr>
          <w:b/>
          <w:szCs w:val="22"/>
        </w:rPr>
        <w:t>angewendet</w:t>
      </w:r>
      <w:r w:rsidRPr="00324D3C">
        <w:rPr>
          <w:b/>
          <w:szCs w:val="22"/>
        </w:rPr>
        <w:t xml:space="preserve"> wurde</w:t>
      </w:r>
    </w:p>
    <w:p w14:paraId="41D795E0" w14:textId="6D2BC68A" w:rsidR="00BD7738" w:rsidRPr="00324D3C" w:rsidRDefault="00BD7738" w:rsidP="00BD7738">
      <w:pPr>
        <w:keepNext/>
        <w:autoSpaceDE w:val="0"/>
        <w:autoSpaceDN w:val="0"/>
        <w:adjustRightInd w:val="0"/>
        <w:rPr>
          <w:bCs/>
          <w:szCs w:val="22"/>
        </w:rPr>
      </w:pPr>
      <w:r w:rsidRPr="00324D3C">
        <w:rPr>
          <w:szCs w:val="22"/>
        </w:rPr>
        <w:t xml:space="preserve">Wenn Sie meinen, dass jemand versehentlich Effentora </w:t>
      </w:r>
      <w:r w:rsidR="00904DF6" w:rsidRPr="00324D3C">
        <w:rPr>
          <w:szCs w:val="22"/>
        </w:rPr>
        <w:t>angewendet</w:t>
      </w:r>
      <w:r w:rsidRPr="00324D3C">
        <w:rPr>
          <w:szCs w:val="22"/>
        </w:rPr>
        <w:t xml:space="preserve"> hat, verständigen Sie unverzüglich einen Arzt. Versuchen Sie, die Person bis zum Eintreffen des Notarztes wach zu halten</w:t>
      </w:r>
      <w:r w:rsidRPr="00324D3C">
        <w:rPr>
          <w:bCs/>
          <w:szCs w:val="22"/>
        </w:rPr>
        <w:t>.</w:t>
      </w:r>
    </w:p>
    <w:p w14:paraId="069D7E22" w14:textId="77777777" w:rsidR="00BD7738" w:rsidRPr="00324D3C" w:rsidRDefault="00BD7738" w:rsidP="00BD7738">
      <w:pPr>
        <w:autoSpaceDE w:val="0"/>
        <w:autoSpaceDN w:val="0"/>
        <w:adjustRightInd w:val="0"/>
        <w:rPr>
          <w:szCs w:val="22"/>
        </w:rPr>
      </w:pPr>
    </w:p>
    <w:p w14:paraId="62FC83F7" w14:textId="35BCA356" w:rsidR="00BD7738" w:rsidRPr="00324D3C" w:rsidRDefault="00BD7738" w:rsidP="00BD7738">
      <w:pPr>
        <w:keepNext/>
        <w:rPr>
          <w:bCs/>
          <w:szCs w:val="22"/>
        </w:rPr>
      </w:pPr>
      <w:r w:rsidRPr="00324D3C">
        <w:rPr>
          <w:bCs/>
          <w:szCs w:val="22"/>
        </w:rPr>
        <w:t xml:space="preserve">Wenn jemand versehentlich Effentora </w:t>
      </w:r>
      <w:r w:rsidR="00904DF6" w:rsidRPr="00324D3C">
        <w:rPr>
          <w:bCs/>
          <w:szCs w:val="22"/>
        </w:rPr>
        <w:t>angewendet</w:t>
      </w:r>
      <w:r w:rsidRPr="00324D3C">
        <w:rPr>
          <w:bCs/>
          <w:szCs w:val="22"/>
        </w:rPr>
        <w:t xml:space="preserve"> hat, so treten möglicherweise die gleichen Nebenwirkungen wie in Abschnitt</w:t>
      </w:r>
      <w:r w:rsidR="009A1CCB" w:rsidRPr="00324D3C">
        <w:rPr>
          <w:bCs/>
          <w:szCs w:val="22"/>
        </w:rPr>
        <w:t> 3</w:t>
      </w:r>
      <w:r w:rsidRPr="00324D3C">
        <w:rPr>
          <w:bCs/>
          <w:szCs w:val="22"/>
        </w:rPr>
        <w:t xml:space="preserve"> „</w:t>
      </w:r>
      <w:r w:rsidRPr="00324D3C">
        <w:rPr>
          <w:szCs w:val="22"/>
        </w:rPr>
        <w:t xml:space="preserve">Wenn Sie eine größere Menge von Effentora </w:t>
      </w:r>
      <w:r w:rsidR="00904DF6" w:rsidRPr="00324D3C">
        <w:rPr>
          <w:szCs w:val="22"/>
        </w:rPr>
        <w:t>angewendet</w:t>
      </w:r>
      <w:r w:rsidRPr="00324D3C">
        <w:rPr>
          <w:szCs w:val="22"/>
        </w:rPr>
        <w:t xml:space="preserve"> haben, als Sie sollten</w:t>
      </w:r>
      <w:r w:rsidRPr="00324D3C">
        <w:rPr>
          <w:bCs/>
          <w:szCs w:val="22"/>
        </w:rPr>
        <w:t>” beschrieben auf.</w:t>
      </w:r>
    </w:p>
    <w:p w14:paraId="0C5F7B9E" w14:textId="77777777" w:rsidR="00BD7738" w:rsidRPr="00324D3C" w:rsidRDefault="00BD7738" w:rsidP="00042114">
      <w:pPr>
        <w:numPr>
          <w:ilvl w:val="12"/>
          <w:numId w:val="0"/>
        </w:numPr>
        <w:rPr>
          <w:noProof/>
        </w:rPr>
      </w:pPr>
    </w:p>
    <w:p w14:paraId="46160A8E" w14:textId="77777777" w:rsidR="00D457BD" w:rsidRPr="00324D3C" w:rsidRDefault="00D457BD" w:rsidP="00042114">
      <w:pPr>
        <w:numPr>
          <w:ilvl w:val="12"/>
          <w:numId w:val="0"/>
        </w:numPr>
        <w:rPr>
          <w:b/>
          <w:noProof/>
        </w:rPr>
      </w:pPr>
      <w:r w:rsidRPr="00324D3C">
        <w:rPr>
          <w:b/>
          <w:noProof/>
        </w:rPr>
        <w:t>Kinder und Jugendliche</w:t>
      </w:r>
    </w:p>
    <w:p w14:paraId="569FBF3A" w14:textId="77777777" w:rsidR="00D457BD" w:rsidRPr="00324D3C" w:rsidRDefault="00D457BD" w:rsidP="00042114">
      <w:pPr>
        <w:numPr>
          <w:ilvl w:val="12"/>
          <w:numId w:val="0"/>
        </w:numPr>
        <w:rPr>
          <w:noProof/>
        </w:rPr>
      </w:pPr>
      <w:r w:rsidRPr="00324D3C">
        <w:rPr>
          <w:noProof/>
        </w:rPr>
        <w:t xml:space="preserve">Sie dürfen dieses Arzneimittel nicht an Kinder und Jugendliche </w:t>
      </w:r>
      <w:r w:rsidR="00E97B6F" w:rsidRPr="00324D3C">
        <w:rPr>
          <w:noProof/>
        </w:rPr>
        <w:t xml:space="preserve">unter </w:t>
      </w:r>
      <w:r w:rsidRPr="00324D3C">
        <w:rPr>
          <w:noProof/>
        </w:rPr>
        <w:t>18 Jahren verabreichen.</w:t>
      </w:r>
    </w:p>
    <w:p w14:paraId="49780583" w14:textId="77777777" w:rsidR="00D457BD" w:rsidRPr="00324D3C" w:rsidRDefault="00D457BD" w:rsidP="00042114">
      <w:pPr>
        <w:autoSpaceDE w:val="0"/>
        <w:autoSpaceDN w:val="0"/>
        <w:adjustRightInd w:val="0"/>
        <w:rPr>
          <w:b/>
          <w:szCs w:val="22"/>
        </w:rPr>
      </w:pPr>
    </w:p>
    <w:p w14:paraId="1C784C95" w14:textId="20D2ED1D" w:rsidR="00042114" w:rsidRPr="00324D3C" w:rsidRDefault="00904DF6" w:rsidP="00042114">
      <w:pPr>
        <w:autoSpaceDE w:val="0"/>
        <w:autoSpaceDN w:val="0"/>
        <w:adjustRightInd w:val="0"/>
        <w:rPr>
          <w:b/>
          <w:szCs w:val="22"/>
        </w:rPr>
      </w:pPr>
      <w:r w:rsidRPr="00324D3C">
        <w:rPr>
          <w:b/>
          <w:szCs w:val="22"/>
        </w:rPr>
        <w:t>Anwendung</w:t>
      </w:r>
      <w:r w:rsidR="00042114" w:rsidRPr="00324D3C">
        <w:rPr>
          <w:b/>
          <w:szCs w:val="22"/>
        </w:rPr>
        <w:t xml:space="preserve"> von Effentora </w:t>
      </w:r>
      <w:r w:rsidR="00D457BD" w:rsidRPr="00324D3C">
        <w:rPr>
          <w:b/>
          <w:szCs w:val="22"/>
        </w:rPr>
        <w:t xml:space="preserve">zusammen </w:t>
      </w:r>
      <w:r w:rsidR="00042114" w:rsidRPr="00324D3C">
        <w:rPr>
          <w:b/>
          <w:szCs w:val="22"/>
        </w:rPr>
        <w:t>mit anderen Arzneimitteln</w:t>
      </w:r>
    </w:p>
    <w:p w14:paraId="4E1EA960" w14:textId="56DF4754" w:rsidR="00042114" w:rsidRPr="00324D3C" w:rsidRDefault="00042114" w:rsidP="00572237">
      <w:pPr>
        <w:rPr>
          <w:noProof/>
        </w:rPr>
      </w:pPr>
      <w:r w:rsidRPr="00324D3C">
        <w:rPr>
          <w:noProof/>
        </w:rPr>
        <w:t xml:space="preserve">Bevor Sie mit der </w:t>
      </w:r>
      <w:r w:rsidR="00904DF6" w:rsidRPr="00324D3C">
        <w:rPr>
          <w:noProof/>
        </w:rPr>
        <w:t>Anwendung</w:t>
      </w:r>
      <w:r w:rsidRPr="00324D3C">
        <w:rPr>
          <w:noProof/>
        </w:rPr>
        <w:t xml:space="preserve"> von Effentora beginnen, informieren Sie Ihren Arzt oder Apotheker, wenn Sie eines oder mehrere der folgenden anderen Arzneimittel einnehmen / anwenden</w:t>
      </w:r>
      <w:r w:rsidR="00572237" w:rsidRPr="00324D3C">
        <w:rPr>
          <w:noProof/>
        </w:rPr>
        <w:t>, kürzlich</w:t>
      </w:r>
      <w:r w:rsidRPr="00324D3C">
        <w:rPr>
          <w:noProof/>
        </w:rPr>
        <w:t xml:space="preserve"> eingenommen / angewendet haben</w:t>
      </w:r>
      <w:r w:rsidR="00D457BD" w:rsidRPr="00324D3C">
        <w:rPr>
          <w:noProof/>
        </w:rPr>
        <w:t xml:space="preserve"> oder beabsichtigen, einzunehmen / anzuwenden</w:t>
      </w:r>
      <w:r w:rsidRPr="00324D3C">
        <w:rPr>
          <w:noProof/>
        </w:rPr>
        <w:t>:</w:t>
      </w:r>
    </w:p>
    <w:p w14:paraId="09549907" w14:textId="77777777" w:rsidR="00954DA6" w:rsidRPr="00324D3C" w:rsidRDefault="004B16AB" w:rsidP="00E20729">
      <w:pPr>
        <w:numPr>
          <w:ilvl w:val="0"/>
          <w:numId w:val="5"/>
        </w:numPr>
        <w:autoSpaceDE w:val="0"/>
        <w:autoSpaceDN w:val="0"/>
        <w:adjustRightInd w:val="0"/>
        <w:rPr>
          <w:szCs w:val="22"/>
        </w:rPr>
      </w:pPr>
      <w:r w:rsidRPr="00324D3C">
        <w:rPr>
          <w:szCs w:val="22"/>
        </w:rPr>
        <w:t>zeitgleiche Anwendung von Effentora und Arzneimitteln</w:t>
      </w:r>
      <w:r w:rsidR="00042114" w:rsidRPr="00324D3C">
        <w:rPr>
          <w:szCs w:val="22"/>
        </w:rPr>
        <w:t>, die Sie schläfrig machen (d. h. eine sedierende Wirkung haben)</w:t>
      </w:r>
      <w:r w:rsidR="00E20729" w:rsidRPr="00324D3C">
        <w:rPr>
          <w:szCs w:val="22"/>
        </w:rPr>
        <w:t>, wie Benzodiazepine oder verwandte Arzneimittel; diese erhöht das Risiko von Benommenheit, Atemschwierigkeiten (respiratorische Insuffizienz) und Koma und kann lebensbedrohlich sein; daher sollte die gleichzeitige Anwendung nur in Betracht gezogen werden, wenn keine and</w:t>
      </w:r>
      <w:r w:rsidR="00E67B39" w:rsidRPr="00324D3C">
        <w:rPr>
          <w:szCs w:val="22"/>
        </w:rPr>
        <w:t>eren Behandlungen möglich sind.</w:t>
      </w:r>
    </w:p>
    <w:p w14:paraId="0D7F4A28" w14:textId="77777777" w:rsidR="00954DA6" w:rsidRPr="00324D3C" w:rsidRDefault="00954DA6" w:rsidP="00E67B39">
      <w:pPr>
        <w:autoSpaceDE w:val="0"/>
        <w:autoSpaceDN w:val="0"/>
        <w:adjustRightInd w:val="0"/>
        <w:ind w:left="360"/>
        <w:rPr>
          <w:szCs w:val="22"/>
        </w:rPr>
      </w:pPr>
    </w:p>
    <w:p w14:paraId="674CA53D" w14:textId="77777777" w:rsidR="00954DA6" w:rsidRPr="00324D3C" w:rsidRDefault="00E20729" w:rsidP="00E67B39">
      <w:pPr>
        <w:autoSpaceDE w:val="0"/>
        <w:autoSpaceDN w:val="0"/>
        <w:adjustRightInd w:val="0"/>
        <w:ind w:left="357"/>
        <w:rPr>
          <w:szCs w:val="22"/>
        </w:rPr>
      </w:pPr>
      <w:r w:rsidRPr="00324D3C">
        <w:rPr>
          <w:szCs w:val="22"/>
        </w:rPr>
        <w:t>Wenn Ihnen Ihr Arzt jedoch Effentora zusammen mit sedierenden Arzneimitteln verschreibt, muss er die Dosis und Dauer dieser gleichzeitigen Anw</w:t>
      </w:r>
      <w:r w:rsidR="00E67B39" w:rsidRPr="00324D3C">
        <w:rPr>
          <w:szCs w:val="22"/>
        </w:rPr>
        <w:t>endung entsprechend eingrenzen.</w:t>
      </w:r>
    </w:p>
    <w:p w14:paraId="026C04A8" w14:textId="77777777" w:rsidR="00954DA6" w:rsidRPr="00324D3C" w:rsidRDefault="00954DA6" w:rsidP="00954DA6">
      <w:pPr>
        <w:autoSpaceDE w:val="0"/>
        <w:autoSpaceDN w:val="0"/>
        <w:adjustRightInd w:val="0"/>
        <w:ind w:left="360" w:hanging="76"/>
        <w:rPr>
          <w:szCs w:val="22"/>
        </w:rPr>
      </w:pPr>
    </w:p>
    <w:p w14:paraId="04FB5F4D" w14:textId="77777777" w:rsidR="00042114" w:rsidRPr="00324D3C" w:rsidRDefault="00E20729" w:rsidP="00E67B39">
      <w:pPr>
        <w:autoSpaceDE w:val="0"/>
        <w:autoSpaceDN w:val="0"/>
        <w:adjustRightInd w:val="0"/>
        <w:ind w:left="357"/>
        <w:rPr>
          <w:szCs w:val="22"/>
        </w:rPr>
      </w:pPr>
      <w:r w:rsidRPr="00324D3C">
        <w:rPr>
          <w:szCs w:val="22"/>
        </w:rPr>
        <w:t xml:space="preserve">Bitte informieren Sie Ihren Arzt über alle sedierenden Arzneimittel, die Sie einnehmen, </w:t>
      </w:r>
      <w:r w:rsidR="00042114" w:rsidRPr="00324D3C">
        <w:rPr>
          <w:szCs w:val="22"/>
        </w:rPr>
        <w:t xml:space="preserve">wie Schlaftabletten, Arzneimittel zur Behandlung von Angst, </w:t>
      </w:r>
      <w:r w:rsidRPr="00324D3C">
        <w:rPr>
          <w:szCs w:val="22"/>
        </w:rPr>
        <w:t>bestimmte Arzneimittel, mit denen allergische Reaktionen behandelt werden (</w:t>
      </w:r>
      <w:r w:rsidR="00042114" w:rsidRPr="00324D3C">
        <w:rPr>
          <w:szCs w:val="22"/>
        </w:rPr>
        <w:t>Antihistaminika</w:t>
      </w:r>
      <w:r w:rsidRPr="00324D3C">
        <w:rPr>
          <w:szCs w:val="22"/>
        </w:rPr>
        <w:t>)</w:t>
      </w:r>
      <w:r w:rsidR="00042114" w:rsidRPr="00324D3C">
        <w:rPr>
          <w:szCs w:val="22"/>
        </w:rPr>
        <w:t xml:space="preserve"> oder Tranquilizer,</w:t>
      </w:r>
      <w:r w:rsidRPr="00324D3C">
        <w:rPr>
          <w:szCs w:val="22"/>
        </w:rPr>
        <w:t xml:space="preserve"> und befolgen Sie die Dosisempfehlungen Ihres Arztes genau. Es kann hilfreich sein, auch Freunde oder Verwandte zu bitten, auf die oben genannten Anzeichen und Symptome </w:t>
      </w:r>
      <w:r w:rsidR="001B2BDA" w:rsidRPr="00324D3C">
        <w:rPr>
          <w:szCs w:val="22"/>
        </w:rPr>
        <w:t>an</w:t>
      </w:r>
      <w:r w:rsidRPr="00324D3C">
        <w:rPr>
          <w:szCs w:val="22"/>
        </w:rPr>
        <w:t xml:space="preserve"> Ihnen zu achten. Wenden Sie sich an Ihren Arzt, sobald Sie solche Symptome feststellen,</w:t>
      </w:r>
    </w:p>
    <w:p w14:paraId="3A83BE47" w14:textId="77777777" w:rsidR="00E20729" w:rsidRPr="00324D3C" w:rsidRDefault="00E20729" w:rsidP="00E20729">
      <w:pPr>
        <w:numPr>
          <w:ilvl w:val="0"/>
          <w:numId w:val="5"/>
        </w:numPr>
        <w:autoSpaceDE w:val="0"/>
        <w:autoSpaceDN w:val="0"/>
        <w:adjustRightInd w:val="0"/>
        <w:rPr>
          <w:szCs w:val="22"/>
        </w:rPr>
      </w:pPr>
      <w:r w:rsidRPr="00324D3C">
        <w:rPr>
          <w:szCs w:val="22"/>
        </w:rPr>
        <w:t>einige muskelentspannend</w:t>
      </w:r>
      <w:r w:rsidR="00404BCA" w:rsidRPr="00324D3C">
        <w:rPr>
          <w:szCs w:val="22"/>
        </w:rPr>
        <w:t>e Arzneimittel (</w:t>
      </w:r>
      <w:r w:rsidRPr="00324D3C">
        <w:rPr>
          <w:szCs w:val="22"/>
        </w:rPr>
        <w:t>Muskelrelaxantien</w:t>
      </w:r>
      <w:r w:rsidR="00404BCA" w:rsidRPr="00324D3C">
        <w:rPr>
          <w:szCs w:val="22"/>
        </w:rPr>
        <w:t>)</w:t>
      </w:r>
      <w:r w:rsidRPr="00324D3C">
        <w:rPr>
          <w:szCs w:val="22"/>
        </w:rPr>
        <w:t xml:space="preserve"> wie Baclofen oder Diazepam (siehe auch den Abschnitt „Warnhinweise und Vorsichtsmaßnahmen“),</w:t>
      </w:r>
    </w:p>
    <w:p w14:paraId="6B278831" w14:textId="77777777" w:rsidR="00042114" w:rsidRPr="00324D3C" w:rsidRDefault="00042114" w:rsidP="00042114">
      <w:pPr>
        <w:numPr>
          <w:ilvl w:val="0"/>
          <w:numId w:val="5"/>
        </w:numPr>
        <w:autoSpaceDE w:val="0"/>
        <w:autoSpaceDN w:val="0"/>
        <w:adjustRightInd w:val="0"/>
        <w:rPr>
          <w:bCs/>
          <w:szCs w:val="22"/>
        </w:rPr>
      </w:pPr>
      <w:r w:rsidRPr="00324D3C">
        <w:rPr>
          <w:szCs w:val="22"/>
        </w:rPr>
        <w:t>jegliche Arzneimittel, die die Art und Weise, wie Ihr Körper Effentora abbaut, beeinflussen könnten, wie z. B. R</w:t>
      </w:r>
      <w:r w:rsidRPr="00324D3C">
        <w:rPr>
          <w:bCs/>
          <w:szCs w:val="22"/>
        </w:rPr>
        <w:t>itonavir, Nelfinavir, Amprenavir und Fosamprenavir (zur Beherrschung einer HIV-Infektion angewendete Arzneimittel) oder andere sogenannte CYP3A4-Hemmer wie Ketoconazol, Itraconazol oder Fluconazol (angewendet zur Behandlung von Pilzinfektionen), Troleandomycin, Clarithromycin oder Erythromycin (Arzneimittel zur Behandlung bakterieller Infektionen), Aprepitant (angewendet bei starker Übelkeit), sowie Diltiazem und Verapamil (Arzneimittel zur Behandlung von hohem Blutdruck oder Herzerkrankungen),</w:t>
      </w:r>
    </w:p>
    <w:p w14:paraId="66A0AB9F" w14:textId="77777777" w:rsidR="00572237" w:rsidRPr="00324D3C" w:rsidRDefault="00042114" w:rsidP="00572237">
      <w:pPr>
        <w:numPr>
          <w:ilvl w:val="0"/>
          <w:numId w:val="5"/>
        </w:numPr>
        <w:autoSpaceDE w:val="0"/>
        <w:autoSpaceDN w:val="0"/>
        <w:adjustRightInd w:val="0"/>
        <w:rPr>
          <w:szCs w:val="22"/>
        </w:rPr>
      </w:pPr>
      <w:r w:rsidRPr="00324D3C">
        <w:rPr>
          <w:szCs w:val="22"/>
        </w:rPr>
        <w:t>bei Einnahme sogenannter Monoaminoxidase (MAO)-Hemmer (angewendet bei schweren Depressionen) oder wenn Sie diese in den letzten 2 Wochen eingenommen haben.</w:t>
      </w:r>
    </w:p>
    <w:p w14:paraId="3CE4DB4A" w14:textId="152DBC1A" w:rsidR="00D457BD" w:rsidRDefault="0065151A" w:rsidP="00042114">
      <w:pPr>
        <w:numPr>
          <w:ilvl w:val="0"/>
          <w:numId w:val="5"/>
        </w:numPr>
        <w:autoSpaceDE w:val="0"/>
        <w:autoSpaceDN w:val="0"/>
        <w:adjustRightInd w:val="0"/>
        <w:rPr>
          <w:szCs w:val="22"/>
        </w:rPr>
      </w:pPr>
      <w:r w:rsidRPr="00324D3C">
        <w:rPr>
          <w:szCs w:val="22"/>
        </w:rPr>
        <w:t>eine bestimmte Art starker Schmerzmittel, sogenannte</w:t>
      </w:r>
      <w:r w:rsidR="00D457BD" w:rsidRPr="00324D3C">
        <w:rPr>
          <w:szCs w:val="22"/>
        </w:rPr>
        <w:t xml:space="preserve"> partielle Agonisten/Antagonisten, z.</w:t>
      </w:r>
      <w:r w:rsidRPr="00324D3C">
        <w:rPr>
          <w:szCs w:val="22"/>
        </w:rPr>
        <w:t> </w:t>
      </w:r>
      <w:r w:rsidR="00D457BD" w:rsidRPr="00324D3C">
        <w:rPr>
          <w:szCs w:val="22"/>
        </w:rPr>
        <w:t>B. Buprenorphin, Nalbuphin und Pentazocin (Arzneimittel zur Schmerzbeh</w:t>
      </w:r>
      <w:r w:rsidR="00FA6649" w:rsidRPr="00324D3C">
        <w:rPr>
          <w:szCs w:val="22"/>
        </w:rPr>
        <w:t>andlung</w:t>
      </w:r>
      <w:r w:rsidR="00D457BD" w:rsidRPr="00324D3C">
        <w:rPr>
          <w:szCs w:val="22"/>
        </w:rPr>
        <w:t xml:space="preserve">). </w:t>
      </w:r>
      <w:r w:rsidRPr="00324D3C">
        <w:rPr>
          <w:szCs w:val="22"/>
        </w:rPr>
        <w:t>Während der Anwendung dieser Arzneimittel könnten bei Ihnen Symptome eines Entzugssyndroms (Übelkeit, Erbrechen, Durchfall, Angst, Schüttelfrost, Zittern und Schwitzen) auftreten.</w:t>
      </w:r>
    </w:p>
    <w:p w14:paraId="1695E9DF" w14:textId="065AAB52" w:rsidR="000E7E28" w:rsidRPr="00324D3C" w:rsidRDefault="00236C80" w:rsidP="00042114">
      <w:pPr>
        <w:numPr>
          <w:ilvl w:val="0"/>
          <w:numId w:val="5"/>
        </w:numPr>
        <w:autoSpaceDE w:val="0"/>
        <w:autoSpaceDN w:val="0"/>
        <w:adjustRightInd w:val="0"/>
        <w:rPr>
          <w:szCs w:val="22"/>
        </w:rPr>
      </w:pPr>
      <w:r>
        <w:rPr>
          <w:szCs w:val="22"/>
        </w:rPr>
        <w:t xml:space="preserve">einige Schmerzmittel gegen Nervenschmerzen </w:t>
      </w:r>
      <w:r w:rsidRPr="00236C80">
        <w:rPr>
          <w:szCs w:val="22"/>
        </w:rPr>
        <w:t>(</w:t>
      </w:r>
      <w:r>
        <w:rPr>
          <w:szCs w:val="22"/>
        </w:rPr>
        <w:t>G</w:t>
      </w:r>
      <w:r w:rsidRPr="00236C80">
        <w:rPr>
          <w:szCs w:val="22"/>
        </w:rPr>
        <w:t xml:space="preserve">abapentin </w:t>
      </w:r>
      <w:r>
        <w:rPr>
          <w:szCs w:val="22"/>
        </w:rPr>
        <w:t>u</w:t>
      </w:r>
      <w:r w:rsidRPr="00236C80">
        <w:rPr>
          <w:szCs w:val="22"/>
        </w:rPr>
        <w:t xml:space="preserve">nd </w:t>
      </w:r>
      <w:r>
        <w:rPr>
          <w:szCs w:val="22"/>
        </w:rPr>
        <w:t>P</w:t>
      </w:r>
      <w:r w:rsidRPr="00236C80">
        <w:rPr>
          <w:szCs w:val="22"/>
        </w:rPr>
        <w:t>regabalin).</w:t>
      </w:r>
    </w:p>
    <w:p w14:paraId="32BD6845" w14:textId="77777777" w:rsidR="000C2756" w:rsidRPr="00324D3C" w:rsidRDefault="006515C8" w:rsidP="005D40A5">
      <w:pPr>
        <w:numPr>
          <w:ilvl w:val="0"/>
          <w:numId w:val="5"/>
        </w:numPr>
        <w:autoSpaceDE w:val="0"/>
        <w:autoSpaceDN w:val="0"/>
        <w:adjustRightInd w:val="0"/>
        <w:rPr>
          <w:szCs w:val="22"/>
        </w:rPr>
      </w:pPr>
      <w:r w:rsidRPr="00324D3C">
        <w:rPr>
          <w:szCs w:val="22"/>
        </w:rPr>
        <w:t>Das Risiko für Nebenwirkungen</w:t>
      </w:r>
      <w:r w:rsidR="005D40A5" w:rsidRPr="00324D3C">
        <w:rPr>
          <w:szCs w:val="22"/>
        </w:rPr>
        <w:t xml:space="preserve"> steigt</w:t>
      </w:r>
      <w:r w:rsidRPr="00324D3C">
        <w:rPr>
          <w:szCs w:val="22"/>
        </w:rPr>
        <w:t xml:space="preserve">, wenn Sie Arzneimittel wie bestimmte Antidepressiva oder Antipsychotika einnehmen. Effentora kann </w:t>
      </w:r>
      <w:r w:rsidR="00077E4A" w:rsidRPr="00324D3C">
        <w:rPr>
          <w:szCs w:val="22"/>
        </w:rPr>
        <w:t xml:space="preserve">Wechselwirkungen </w:t>
      </w:r>
      <w:r w:rsidRPr="00324D3C">
        <w:rPr>
          <w:szCs w:val="22"/>
        </w:rPr>
        <w:t>mit diesen Arzneimitteln eingehen</w:t>
      </w:r>
      <w:r w:rsidR="000C2756" w:rsidRPr="00324D3C">
        <w:rPr>
          <w:szCs w:val="22"/>
        </w:rPr>
        <w:t xml:space="preserve">, und es kann zu </w:t>
      </w:r>
      <w:r w:rsidR="000C2756" w:rsidRPr="00324D3C">
        <w:rPr>
          <w:szCs w:val="22"/>
          <w:lang w:eastAsia="en-US"/>
        </w:rPr>
        <w:t>Veränderungen der psychischen Verfassung (z. B. Erreg</w:t>
      </w:r>
      <w:r w:rsidR="00077E4A" w:rsidRPr="00324D3C">
        <w:rPr>
          <w:szCs w:val="22"/>
          <w:lang w:eastAsia="en-US"/>
        </w:rPr>
        <w:t>theit</w:t>
      </w:r>
      <w:r w:rsidR="000C2756" w:rsidRPr="00324D3C">
        <w:rPr>
          <w:szCs w:val="22"/>
          <w:lang w:eastAsia="en-US"/>
        </w:rPr>
        <w:t>, Halluzinationen, Koma) und anderen Wirkungen wie eine Körpertemperatur über 38 °C, eine Beschleunigung des Herzschlags, ein</w:t>
      </w:r>
      <w:r w:rsidR="007626B6" w:rsidRPr="00324D3C">
        <w:rPr>
          <w:szCs w:val="22"/>
          <w:lang w:eastAsia="en-US"/>
        </w:rPr>
        <w:t>en</w:t>
      </w:r>
      <w:r w:rsidR="000C2756" w:rsidRPr="00324D3C">
        <w:rPr>
          <w:szCs w:val="22"/>
          <w:lang w:eastAsia="en-US"/>
        </w:rPr>
        <w:t xml:space="preserve"> instabile</w:t>
      </w:r>
      <w:r w:rsidR="007626B6" w:rsidRPr="00324D3C">
        <w:rPr>
          <w:szCs w:val="22"/>
          <w:lang w:eastAsia="en-US"/>
        </w:rPr>
        <w:t>n</w:t>
      </w:r>
      <w:r w:rsidR="000C2756" w:rsidRPr="00324D3C">
        <w:rPr>
          <w:szCs w:val="22"/>
          <w:lang w:eastAsia="en-US"/>
        </w:rPr>
        <w:t xml:space="preserve"> Blutdruck</w:t>
      </w:r>
      <w:r w:rsidR="007626B6" w:rsidRPr="00324D3C">
        <w:rPr>
          <w:szCs w:val="22"/>
          <w:lang w:eastAsia="en-US"/>
        </w:rPr>
        <w:t xml:space="preserve"> sowie</w:t>
      </w:r>
      <w:r w:rsidR="000C2756" w:rsidRPr="00324D3C">
        <w:rPr>
          <w:szCs w:val="22"/>
          <w:lang w:eastAsia="en-US"/>
        </w:rPr>
        <w:t xml:space="preserve"> gesteigerte Reflexe, Muskelsteife, </w:t>
      </w:r>
      <w:r w:rsidR="000C2756" w:rsidRPr="00324D3C">
        <w:rPr>
          <w:szCs w:val="22"/>
          <w:lang w:eastAsia="en-US"/>
        </w:rPr>
        <w:lastRenderedPageBreak/>
        <w:t>Koordination</w:t>
      </w:r>
      <w:r w:rsidR="007626B6" w:rsidRPr="00324D3C">
        <w:rPr>
          <w:szCs w:val="22"/>
          <w:lang w:eastAsia="en-US"/>
        </w:rPr>
        <w:t>smangel</w:t>
      </w:r>
      <w:r w:rsidR="000C2756" w:rsidRPr="00324D3C">
        <w:rPr>
          <w:szCs w:val="22"/>
          <w:lang w:eastAsia="en-US"/>
        </w:rPr>
        <w:t xml:space="preserve"> und/oder gastrointestinale Symptome (z. B. Übelkeit, Erbrechen, Durchfall) kommen. Ihr Arzt wird Ihnen mitteilen, ob Effentora für Sie geeignet ist.</w:t>
      </w:r>
    </w:p>
    <w:p w14:paraId="2755F65C" w14:textId="77777777" w:rsidR="00042114" w:rsidRPr="00324D3C" w:rsidRDefault="00042114" w:rsidP="00042114">
      <w:pPr>
        <w:rPr>
          <w:noProof/>
        </w:rPr>
      </w:pPr>
    </w:p>
    <w:p w14:paraId="27D8F25A" w14:textId="77777777" w:rsidR="00042114" w:rsidRPr="00324D3C" w:rsidRDefault="00D457BD" w:rsidP="00572237">
      <w:pPr>
        <w:rPr>
          <w:noProof/>
        </w:rPr>
      </w:pPr>
      <w:r w:rsidRPr="00324D3C">
        <w:rPr>
          <w:noProof/>
        </w:rPr>
        <w:t>I</w:t>
      </w:r>
      <w:r w:rsidR="00042114" w:rsidRPr="00324D3C">
        <w:rPr>
          <w:noProof/>
        </w:rPr>
        <w:t>nformieren Sie Ihren Arzt oder Apotheker, wenn Sie andere Arzneimittel einnehmen</w:t>
      </w:r>
      <w:r w:rsidRPr="00324D3C">
        <w:rPr>
          <w:noProof/>
        </w:rPr>
        <w:t xml:space="preserve">, kürzlich andere Arzneimittel </w:t>
      </w:r>
      <w:r w:rsidR="00042114" w:rsidRPr="00324D3C">
        <w:rPr>
          <w:noProof/>
        </w:rPr>
        <w:t>eingenommen haben</w:t>
      </w:r>
      <w:r w:rsidRPr="00324D3C">
        <w:rPr>
          <w:noProof/>
        </w:rPr>
        <w:t xml:space="preserve"> oder beabsichtigen, andere Arzneimittel einzunehmen.</w:t>
      </w:r>
    </w:p>
    <w:p w14:paraId="48D632BF" w14:textId="77777777" w:rsidR="00042114" w:rsidRPr="00324D3C" w:rsidRDefault="00042114" w:rsidP="00042114">
      <w:pPr>
        <w:rPr>
          <w:noProof/>
        </w:rPr>
      </w:pPr>
    </w:p>
    <w:p w14:paraId="5C65B13C" w14:textId="4EC03A88" w:rsidR="00042114" w:rsidRPr="00324D3C" w:rsidRDefault="00807A85" w:rsidP="00042114">
      <w:pPr>
        <w:autoSpaceDE w:val="0"/>
        <w:autoSpaceDN w:val="0"/>
        <w:adjustRightInd w:val="0"/>
        <w:rPr>
          <w:b/>
          <w:szCs w:val="22"/>
        </w:rPr>
      </w:pPr>
      <w:r w:rsidRPr="00324D3C">
        <w:rPr>
          <w:b/>
          <w:szCs w:val="22"/>
        </w:rPr>
        <w:t>Anwendung</w:t>
      </w:r>
      <w:r w:rsidR="00042114" w:rsidRPr="00324D3C">
        <w:rPr>
          <w:b/>
          <w:szCs w:val="22"/>
        </w:rPr>
        <w:t xml:space="preserve"> von Effentora zusammen mit Nahrungsmitteln</w:t>
      </w:r>
      <w:r w:rsidR="00D457BD" w:rsidRPr="00324D3C">
        <w:rPr>
          <w:b/>
          <w:szCs w:val="22"/>
        </w:rPr>
        <w:t xml:space="preserve">, </w:t>
      </w:r>
      <w:r w:rsidR="00042114" w:rsidRPr="00324D3C">
        <w:rPr>
          <w:b/>
          <w:szCs w:val="22"/>
        </w:rPr>
        <w:t>Getränken</w:t>
      </w:r>
      <w:r w:rsidR="00D457BD" w:rsidRPr="00324D3C">
        <w:rPr>
          <w:b/>
          <w:szCs w:val="22"/>
        </w:rPr>
        <w:t xml:space="preserve"> und Alkohol</w:t>
      </w:r>
    </w:p>
    <w:p w14:paraId="444D418F" w14:textId="6973C986" w:rsidR="00042114" w:rsidRPr="00324D3C" w:rsidRDefault="00042114" w:rsidP="00042114">
      <w:pPr>
        <w:numPr>
          <w:ilvl w:val="0"/>
          <w:numId w:val="5"/>
        </w:numPr>
        <w:autoSpaceDE w:val="0"/>
        <w:autoSpaceDN w:val="0"/>
        <w:adjustRightInd w:val="0"/>
        <w:rPr>
          <w:szCs w:val="22"/>
        </w:rPr>
      </w:pPr>
      <w:r w:rsidRPr="00324D3C">
        <w:rPr>
          <w:szCs w:val="22"/>
        </w:rPr>
        <w:t xml:space="preserve">Effentora kann vor oder nach, nicht aber während der Mahlzeiten </w:t>
      </w:r>
      <w:r w:rsidR="00807A85" w:rsidRPr="00324D3C">
        <w:rPr>
          <w:szCs w:val="22"/>
        </w:rPr>
        <w:t>angewendet</w:t>
      </w:r>
      <w:r w:rsidRPr="00324D3C">
        <w:rPr>
          <w:szCs w:val="22"/>
        </w:rPr>
        <w:t xml:space="preserve"> werden. Sie können vor der </w:t>
      </w:r>
      <w:r w:rsidR="00807A85" w:rsidRPr="00324D3C">
        <w:rPr>
          <w:szCs w:val="22"/>
        </w:rPr>
        <w:t>Anwendung</w:t>
      </w:r>
      <w:r w:rsidRPr="00324D3C">
        <w:rPr>
          <w:szCs w:val="22"/>
        </w:rPr>
        <w:t xml:space="preserve"> von Effentora etwas Wasser trinken, um den Mund zu befeuchten, sobald die Tablette aber in die Wangentasche eingelegt ist, sollten Sie nichts mehr trinken oder essen.</w:t>
      </w:r>
    </w:p>
    <w:p w14:paraId="62D8E0F7" w14:textId="1A070A26" w:rsidR="00042114" w:rsidRPr="00324D3C" w:rsidRDefault="00042114" w:rsidP="00042114">
      <w:pPr>
        <w:numPr>
          <w:ilvl w:val="0"/>
          <w:numId w:val="5"/>
        </w:numPr>
        <w:autoSpaceDE w:val="0"/>
        <w:autoSpaceDN w:val="0"/>
        <w:adjustRightInd w:val="0"/>
        <w:rPr>
          <w:szCs w:val="22"/>
        </w:rPr>
      </w:pPr>
      <w:r w:rsidRPr="00324D3C">
        <w:rPr>
          <w:szCs w:val="22"/>
        </w:rPr>
        <w:t xml:space="preserve">Sie sollten keinen Grapefruitsaft trinken, wenn Sie Effentora </w:t>
      </w:r>
      <w:r w:rsidR="00807A85" w:rsidRPr="00324D3C">
        <w:rPr>
          <w:szCs w:val="22"/>
        </w:rPr>
        <w:t>anwenden</w:t>
      </w:r>
      <w:r w:rsidRPr="00324D3C">
        <w:rPr>
          <w:szCs w:val="22"/>
        </w:rPr>
        <w:t>, da dies Einfluss darauf haben kann, wie Ihr Körper Effentora abbaut.</w:t>
      </w:r>
    </w:p>
    <w:p w14:paraId="353B51A7" w14:textId="77777777" w:rsidR="00042114" w:rsidRPr="00324D3C" w:rsidRDefault="00042114" w:rsidP="00042114">
      <w:pPr>
        <w:numPr>
          <w:ilvl w:val="0"/>
          <w:numId w:val="5"/>
        </w:numPr>
        <w:overflowPunct w:val="0"/>
        <w:autoSpaceDE w:val="0"/>
        <w:autoSpaceDN w:val="0"/>
        <w:adjustRightInd w:val="0"/>
        <w:textAlignment w:val="baseline"/>
        <w:rPr>
          <w:szCs w:val="22"/>
        </w:rPr>
      </w:pPr>
      <w:r w:rsidRPr="00324D3C">
        <w:rPr>
          <w:szCs w:val="22"/>
        </w:rPr>
        <w:t xml:space="preserve">Sie dürfen unter der Anwendung von Effentora keinen Alkohol trinken, da dies das Risiko des Auftretens </w:t>
      </w:r>
      <w:r w:rsidR="00F9099B" w:rsidRPr="00324D3C">
        <w:rPr>
          <w:szCs w:val="22"/>
        </w:rPr>
        <w:t xml:space="preserve">schwerwiegender </w:t>
      </w:r>
      <w:r w:rsidRPr="00324D3C">
        <w:rPr>
          <w:szCs w:val="22"/>
        </w:rPr>
        <w:t>Nebenwirkungen</w:t>
      </w:r>
      <w:r w:rsidR="00CF14FC" w:rsidRPr="00324D3C">
        <w:rPr>
          <w:szCs w:val="22"/>
        </w:rPr>
        <w:t>,</w:t>
      </w:r>
      <w:r w:rsidRPr="00324D3C">
        <w:rPr>
          <w:szCs w:val="22"/>
        </w:rPr>
        <w:t xml:space="preserve"> </w:t>
      </w:r>
      <w:r w:rsidR="00CF14FC" w:rsidRPr="00324D3C">
        <w:rPr>
          <w:szCs w:val="22"/>
        </w:rPr>
        <w:t>auch mit tödlichem Ausgang,</w:t>
      </w:r>
      <w:r w:rsidR="00F9099B" w:rsidRPr="00324D3C">
        <w:rPr>
          <w:szCs w:val="22"/>
        </w:rPr>
        <w:t xml:space="preserve"> </w:t>
      </w:r>
      <w:r w:rsidRPr="00324D3C">
        <w:rPr>
          <w:szCs w:val="22"/>
        </w:rPr>
        <w:t>erhöhen kann.</w:t>
      </w:r>
    </w:p>
    <w:p w14:paraId="3FB8390D" w14:textId="77777777" w:rsidR="00042114" w:rsidRPr="00324D3C" w:rsidRDefault="00042114" w:rsidP="00042114">
      <w:pPr>
        <w:rPr>
          <w:noProof/>
        </w:rPr>
      </w:pPr>
    </w:p>
    <w:p w14:paraId="19718935" w14:textId="77777777" w:rsidR="00042114" w:rsidRPr="00324D3C" w:rsidRDefault="00042114" w:rsidP="00042114">
      <w:pPr>
        <w:rPr>
          <w:b/>
          <w:bCs/>
          <w:noProof/>
        </w:rPr>
      </w:pPr>
      <w:r w:rsidRPr="00324D3C">
        <w:rPr>
          <w:b/>
          <w:bCs/>
          <w:noProof/>
        </w:rPr>
        <w:t>Schwangerschaft und Stillzeit</w:t>
      </w:r>
    </w:p>
    <w:p w14:paraId="33A975CB" w14:textId="77777777" w:rsidR="00D457BD" w:rsidRPr="00324D3C" w:rsidRDefault="00D457BD" w:rsidP="00572237">
      <w:pPr>
        <w:numPr>
          <w:ilvl w:val="12"/>
          <w:numId w:val="0"/>
        </w:numPr>
        <w:tabs>
          <w:tab w:val="left" w:pos="720"/>
        </w:tabs>
        <w:rPr>
          <w:noProof/>
        </w:rPr>
      </w:pPr>
      <w:r w:rsidRPr="00324D3C">
        <w:rPr>
          <w:noProof/>
        </w:rPr>
        <w:t xml:space="preserve">Wenn Sie schwanger sind oder stillen, oder wenn Sie vermuten, schwanger zu sein oder beabsichtigen, schwanger zu werden, fragen Sie vor der </w:t>
      </w:r>
      <w:r w:rsidR="00F9099B" w:rsidRPr="00324D3C">
        <w:rPr>
          <w:noProof/>
        </w:rPr>
        <w:t xml:space="preserve">Anwendung </w:t>
      </w:r>
      <w:r w:rsidRPr="00324D3C">
        <w:rPr>
          <w:noProof/>
        </w:rPr>
        <w:t>dieses Arzneimittels Ihren Arzt oder Apotheker um Rat.</w:t>
      </w:r>
    </w:p>
    <w:p w14:paraId="0718C7CA" w14:textId="77777777" w:rsidR="00042114" w:rsidRPr="00324D3C" w:rsidRDefault="00042114" w:rsidP="00042114">
      <w:pPr>
        <w:autoSpaceDE w:val="0"/>
        <w:autoSpaceDN w:val="0"/>
        <w:adjustRightInd w:val="0"/>
        <w:rPr>
          <w:szCs w:val="22"/>
        </w:rPr>
      </w:pPr>
    </w:p>
    <w:p w14:paraId="5CB53818" w14:textId="77777777" w:rsidR="00E97B6F" w:rsidRPr="00324D3C" w:rsidRDefault="00D85000" w:rsidP="00042114">
      <w:pPr>
        <w:autoSpaceDE w:val="0"/>
        <w:autoSpaceDN w:val="0"/>
        <w:adjustRightInd w:val="0"/>
        <w:rPr>
          <w:szCs w:val="22"/>
          <w:u w:val="single"/>
        </w:rPr>
      </w:pPr>
      <w:r w:rsidRPr="00324D3C">
        <w:rPr>
          <w:szCs w:val="22"/>
          <w:u w:val="single"/>
        </w:rPr>
        <w:t>Schwangerschaft</w:t>
      </w:r>
    </w:p>
    <w:p w14:paraId="2F35D4E6" w14:textId="1B1D1FEF" w:rsidR="00042114" w:rsidRPr="00324D3C" w:rsidRDefault="00042114" w:rsidP="00042114">
      <w:pPr>
        <w:autoSpaceDE w:val="0"/>
        <w:autoSpaceDN w:val="0"/>
        <w:adjustRightInd w:val="0"/>
        <w:rPr>
          <w:szCs w:val="22"/>
        </w:rPr>
      </w:pPr>
      <w:r w:rsidRPr="00324D3C">
        <w:rPr>
          <w:szCs w:val="22"/>
        </w:rPr>
        <w:t xml:space="preserve">Effentora darf während der Schwangerschaft nicht </w:t>
      </w:r>
      <w:r w:rsidR="00807A85" w:rsidRPr="00324D3C">
        <w:rPr>
          <w:szCs w:val="22"/>
        </w:rPr>
        <w:t>angewendet</w:t>
      </w:r>
      <w:r w:rsidRPr="00324D3C">
        <w:rPr>
          <w:szCs w:val="22"/>
        </w:rPr>
        <w:t xml:space="preserve"> werden, wenn Sie dies nicht zuvor mit Ihrem Arzt besprochen haben.</w:t>
      </w:r>
    </w:p>
    <w:p w14:paraId="3F354FC6" w14:textId="77777777" w:rsidR="00E97B6F" w:rsidRPr="00324D3C" w:rsidRDefault="00B2425B" w:rsidP="00E97B6F">
      <w:pPr>
        <w:widowControl w:val="0"/>
      </w:pPr>
      <w:r w:rsidRPr="00324D3C">
        <w:t xml:space="preserve">Wenn </w:t>
      </w:r>
      <w:r w:rsidR="00E97B6F" w:rsidRPr="00324D3C">
        <w:t xml:space="preserve">Effentora </w:t>
      </w:r>
      <w:r w:rsidRPr="00324D3C">
        <w:t>während der Schwangerschaft über einen längeren Zeitraum angewendet wird, besteht außerdem ein Risiko, dass beim neugeborenen</w:t>
      </w:r>
      <w:r w:rsidR="00E97B6F" w:rsidRPr="00324D3C">
        <w:t xml:space="preserve"> </w:t>
      </w:r>
      <w:r w:rsidRPr="00324D3C">
        <w:t xml:space="preserve">Kind Entzugssymptome auftreten, </w:t>
      </w:r>
      <w:r w:rsidRPr="00324D3C">
        <w:rPr>
          <w:lang w:eastAsia="de-DE"/>
        </w:rPr>
        <w:t>die lebensbedrohlich sein können, wenn sie nicht erkannt und ärztlich behandelt werden</w:t>
      </w:r>
      <w:r w:rsidR="00E97B6F" w:rsidRPr="00324D3C">
        <w:t>.</w:t>
      </w:r>
    </w:p>
    <w:p w14:paraId="7B423F0F" w14:textId="77777777" w:rsidR="00E97B6F" w:rsidRPr="00324D3C" w:rsidRDefault="00E97B6F" w:rsidP="00042114">
      <w:pPr>
        <w:autoSpaceDE w:val="0"/>
        <w:autoSpaceDN w:val="0"/>
        <w:adjustRightInd w:val="0"/>
        <w:rPr>
          <w:szCs w:val="22"/>
        </w:rPr>
      </w:pPr>
    </w:p>
    <w:p w14:paraId="377A2460" w14:textId="475EDC48" w:rsidR="00042114" w:rsidRPr="00324D3C" w:rsidRDefault="00042114" w:rsidP="00042114">
      <w:pPr>
        <w:autoSpaceDE w:val="0"/>
        <w:autoSpaceDN w:val="0"/>
        <w:adjustRightInd w:val="0"/>
        <w:rPr>
          <w:szCs w:val="22"/>
        </w:rPr>
      </w:pPr>
      <w:r w:rsidRPr="00324D3C">
        <w:rPr>
          <w:lang w:eastAsia="de-DE"/>
        </w:rPr>
        <w:t xml:space="preserve">Effentora darf während der Geburt nicht </w:t>
      </w:r>
      <w:r w:rsidR="00807A85" w:rsidRPr="00324D3C">
        <w:rPr>
          <w:lang w:eastAsia="de-DE"/>
        </w:rPr>
        <w:t>angewendet</w:t>
      </w:r>
      <w:r w:rsidRPr="00324D3C">
        <w:rPr>
          <w:lang w:eastAsia="de-DE"/>
        </w:rPr>
        <w:t xml:space="preserve"> werden, da Fentanyl beim Neugeborenen eine Atemdepression hervorrufen kann.</w:t>
      </w:r>
      <w:r w:rsidRPr="00324D3C">
        <w:rPr>
          <w:szCs w:val="22"/>
        </w:rPr>
        <w:t xml:space="preserve"> </w:t>
      </w:r>
    </w:p>
    <w:p w14:paraId="63D24F83" w14:textId="77777777" w:rsidR="00E97B6F" w:rsidRPr="00324D3C" w:rsidRDefault="00E97B6F" w:rsidP="00042114">
      <w:pPr>
        <w:rPr>
          <w:lang w:eastAsia="de-DE"/>
        </w:rPr>
      </w:pPr>
    </w:p>
    <w:p w14:paraId="16415039" w14:textId="77777777" w:rsidR="00E97B6F" w:rsidRPr="00324D3C" w:rsidRDefault="00D85000" w:rsidP="00042114">
      <w:pPr>
        <w:rPr>
          <w:u w:val="single"/>
          <w:lang w:eastAsia="de-DE"/>
        </w:rPr>
      </w:pPr>
      <w:r w:rsidRPr="00324D3C">
        <w:rPr>
          <w:u w:val="single"/>
          <w:lang w:eastAsia="de-DE"/>
        </w:rPr>
        <w:t>Stillzeit</w:t>
      </w:r>
    </w:p>
    <w:p w14:paraId="62AF694E" w14:textId="42AA00E1" w:rsidR="00042114" w:rsidRPr="00324D3C" w:rsidRDefault="00042114" w:rsidP="00042114">
      <w:r w:rsidRPr="00324D3C">
        <w:rPr>
          <w:lang w:eastAsia="de-DE"/>
        </w:rPr>
        <w:t xml:space="preserve">Fentanyl kann in die Muttermilch übergehen und beim gestillten Säugling Nebenwirkungen hervorrufen. </w:t>
      </w:r>
      <w:r w:rsidR="00807A85" w:rsidRPr="00324D3C">
        <w:rPr>
          <w:lang w:eastAsia="de-DE"/>
        </w:rPr>
        <w:t>Wenden</w:t>
      </w:r>
      <w:r w:rsidRPr="00324D3C">
        <w:rPr>
          <w:lang w:eastAsia="de-DE"/>
        </w:rPr>
        <w:t xml:space="preserve"> Sie Effentora nicht </w:t>
      </w:r>
      <w:r w:rsidR="002E7DD0" w:rsidRPr="00324D3C">
        <w:rPr>
          <w:lang w:eastAsia="de-DE"/>
        </w:rPr>
        <w:t>an</w:t>
      </w:r>
      <w:r w:rsidRPr="00324D3C">
        <w:rPr>
          <w:lang w:eastAsia="de-DE"/>
        </w:rPr>
        <w:t xml:space="preserve">, wenn Sie stillen. </w:t>
      </w:r>
      <w:r w:rsidR="00267C87" w:rsidRPr="00324D3C">
        <w:rPr>
          <w:lang w:eastAsia="de-DE"/>
        </w:rPr>
        <w:t>Mit dem</w:t>
      </w:r>
      <w:r w:rsidRPr="00324D3C">
        <w:t xml:space="preserve"> Stillen </w:t>
      </w:r>
      <w:r w:rsidR="00267C87" w:rsidRPr="00324D3C">
        <w:t>soll</w:t>
      </w:r>
      <w:r w:rsidRPr="00324D3C">
        <w:t xml:space="preserve"> erst wieder begonnen werden, wenn die letzte </w:t>
      </w:r>
      <w:r w:rsidR="00807A85" w:rsidRPr="00324D3C">
        <w:t>Anwendung</w:t>
      </w:r>
      <w:r w:rsidRPr="00324D3C">
        <w:t xml:space="preserve"> von Fentanyl mindestens </w:t>
      </w:r>
      <w:r w:rsidR="00B86CB1" w:rsidRPr="00324D3C">
        <w:t>5 Tage</w:t>
      </w:r>
      <w:r w:rsidRPr="00324D3C">
        <w:t xml:space="preserve"> zurückliegt.</w:t>
      </w:r>
    </w:p>
    <w:p w14:paraId="7E67C3ED" w14:textId="77777777" w:rsidR="00042114" w:rsidRPr="00324D3C" w:rsidRDefault="00042114" w:rsidP="00042114">
      <w:pPr>
        <w:rPr>
          <w:noProof/>
        </w:rPr>
      </w:pPr>
    </w:p>
    <w:p w14:paraId="6DD45F32" w14:textId="77777777" w:rsidR="00042114" w:rsidRPr="00324D3C" w:rsidRDefault="00042114" w:rsidP="00572237">
      <w:pPr>
        <w:rPr>
          <w:b/>
          <w:noProof/>
        </w:rPr>
      </w:pPr>
      <w:r w:rsidRPr="00324D3C">
        <w:rPr>
          <w:b/>
          <w:noProof/>
        </w:rPr>
        <w:t xml:space="preserve">Verkehrstüchtigkeit und </w:t>
      </w:r>
      <w:r w:rsidR="00572237" w:rsidRPr="00324D3C">
        <w:rPr>
          <w:b/>
          <w:noProof/>
        </w:rPr>
        <w:t xml:space="preserve">Fähigkeit zum </w:t>
      </w:r>
      <w:r w:rsidRPr="00324D3C">
        <w:rPr>
          <w:b/>
          <w:noProof/>
        </w:rPr>
        <w:t>Bedienen von Maschinen</w:t>
      </w:r>
    </w:p>
    <w:p w14:paraId="0754E400" w14:textId="0EF08EE2" w:rsidR="00042114" w:rsidRPr="00324D3C" w:rsidRDefault="00042114" w:rsidP="00042114">
      <w:pPr>
        <w:numPr>
          <w:ilvl w:val="12"/>
          <w:numId w:val="0"/>
        </w:numPr>
        <w:rPr>
          <w:szCs w:val="22"/>
        </w:rPr>
      </w:pPr>
      <w:r w:rsidRPr="00324D3C">
        <w:rPr>
          <w:szCs w:val="22"/>
        </w:rPr>
        <w:t xml:space="preserve">Sie sollten mit Ihrem Arzt besprechen, ob es für Sie nach der </w:t>
      </w:r>
      <w:r w:rsidR="00807A85" w:rsidRPr="00324D3C">
        <w:rPr>
          <w:szCs w:val="22"/>
        </w:rPr>
        <w:t>Anwendung</w:t>
      </w:r>
      <w:r w:rsidRPr="00324D3C">
        <w:rPr>
          <w:szCs w:val="22"/>
        </w:rPr>
        <w:t xml:space="preserve"> von Effentora unbedenklich ist, ein Fahrzeug zu führen oder Maschinen zu bedienen. Sie dürfen sich nicht hinter das Steuer eines Fahrzeugs setzen oder Maschinen bedienen, wenn Sie sich schläfrig oder benommen fühlen, verschwommen oder Doppelbilder sehen oder wenn es Ihnen schwer fällt, sich zu konzentrieren. Es ist wichtig für Sie zu wissen, wie Sie auf Effentora reagieren, bevor Sie ein Fahrzeug führen oder Maschinen bedienen.</w:t>
      </w:r>
    </w:p>
    <w:p w14:paraId="5EBB7797" w14:textId="77777777" w:rsidR="00042114" w:rsidRPr="00324D3C" w:rsidRDefault="00042114" w:rsidP="00042114">
      <w:pPr>
        <w:numPr>
          <w:ilvl w:val="12"/>
          <w:numId w:val="0"/>
        </w:numPr>
        <w:rPr>
          <w:noProof/>
        </w:rPr>
      </w:pPr>
    </w:p>
    <w:p w14:paraId="58E7C068" w14:textId="77777777" w:rsidR="00042114" w:rsidRPr="00324D3C" w:rsidRDefault="00042114" w:rsidP="00042114">
      <w:pPr>
        <w:numPr>
          <w:ilvl w:val="12"/>
          <w:numId w:val="0"/>
        </w:numPr>
        <w:rPr>
          <w:b/>
          <w:bCs/>
          <w:noProof/>
        </w:rPr>
      </w:pPr>
      <w:r w:rsidRPr="00324D3C">
        <w:rPr>
          <w:b/>
          <w:bCs/>
          <w:noProof/>
        </w:rPr>
        <w:t>Effentora</w:t>
      </w:r>
      <w:r w:rsidR="00D457BD" w:rsidRPr="00324D3C">
        <w:rPr>
          <w:b/>
          <w:bCs/>
          <w:noProof/>
        </w:rPr>
        <w:t xml:space="preserve"> enthält Natrium</w:t>
      </w:r>
    </w:p>
    <w:p w14:paraId="4DCD4CD7" w14:textId="77777777" w:rsidR="002B4ACE" w:rsidRPr="00324D3C" w:rsidRDefault="002B4ACE" w:rsidP="002B4ACE">
      <w:pPr>
        <w:widowControl w:val="0"/>
        <w:rPr>
          <w:i/>
        </w:rPr>
      </w:pPr>
    </w:p>
    <w:p w14:paraId="5809C5FF" w14:textId="5F9D8CBA" w:rsidR="002B4ACE" w:rsidRPr="00324D3C" w:rsidRDefault="002B4ACE" w:rsidP="002B4ACE">
      <w:pPr>
        <w:widowControl w:val="0"/>
        <w:rPr>
          <w:i/>
        </w:rPr>
      </w:pPr>
      <w:r w:rsidRPr="00324D3C">
        <w:rPr>
          <w:i/>
        </w:rPr>
        <w:t>Effentora 100 Mikrogramm</w:t>
      </w:r>
    </w:p>
    <w:p w14:paraId="09FDA513" w14:textId="3CBC0B7A" w:rsidR="002B4ACE" w:rsidRPr="00324D3C" w:rsidRDefault="002B4ACE" w:rsidP="002B4ACE">
      <w:pPr>
        <w:tabs>
          <w:tab w:val="left" w:pos="1620"/>
        </w:tabs>
      </w:pPr>
      <w:r w:rsidRPr="00324D3C">
        <w:t xml:space="preserve">Dieses Arzneimittel enthält 10 mg Natrium </w:t>
      </w:r>
      <w:r w:rsidR="003C423E" w:rsidRPr="00324D3C">
        <w:t xml:space="preserve">(Hauptbestandteil von Kochsalz/Speisesalz) </w:t>
      </w:r>
      <w:r w:rsidRPr="00324D3C">
        <w:t>pro Buccaltablette</w:t>
      </w:r>
      <w:r w:rsidR="003C423E" w:rsidRPr="00324D3C">
        <w:t xml:space="preserve">. Dies </w:t>
      </w:r>
      <w:r w:rsidRPr="00324D3C">
        <w:t>entspr</w:t>
      </w:r>
      <w:r w:rsidR="003C423E" w:rsidRPr="00324D3C">
        <w:t>icht</w:t>
      </w:r>
      <w:r w:rsidRPr="00324D3C">
        <w:t xml:space="preserve"> 0,5 % der für einen Erwachsenen empfohlenen maximalen täglichen Natriumaufnahme mit der Nahrung</w:t>
      </w:r>
      <w:r w:rsidR="003C423E" w:rsidRPr="00324D3C">
        <w:t>.</w:t>
      </w:r>
    </w:p>
    <w:p w14:paraId="62B290C8" w14:textId="77777777" w:rsidR="002B4ACE" w:rsidRPr="00324D3C" w:rsidRDefault="002B4ACE" w:rsidP="002B4ACE">
      <w:pPr>
        <w:tabs>
          <w:tab w:val="left" w:pos="1620"/>
        </w:tabs>
      </w:pPr>
    </w:p>
    <w:p w14:paraId="77694269" w14:textId="01E62608" w:rsidR="002B4ACE" w:rsidRPr="009A542B" w:rsidRDefault="002B4ACE" w:rsidP="009A542B">
      <w:pPr>
        <w:keepNext/>
        <w:keepLines/>
        <w:tabs>
          <w:tab w:val="left" w:pos="1620"/>
        </w:tabs>
        <w:rPr>
          <w:i/>
          <w:lang w:val="sv-SE"/>
        </w:rPr>
      </w:pPr>
      <w:r w:rsidRPr="009A542B">
        <w:rPr>
          <w:i/>
          <w:lang w:val="sv-SE"/>
        </w:rPr>
        <w:t>Effentora 200 Mikrogramm, Effentora 400 Mikrogramm, Effentora 600 Mikrogramm, Effentora 800 Mikrogramm</w:t>
      </w:r>
    </w:p>
    <w:p w14:paraId="1C25BCB8" w14:textId="7928E6B4" w:rsidR="002B4ACE" w:rsidRPr="00324D3C" w:rsidRDefault="002B4ACE" w:rsidP="002B4ACE">
      <w:pPr>
        <w:tabs>
          <w:tab w:val="left" w:pos="1620"/>
        </w:tabs>
      </w:pPr>
      <w:r w:rsidRPr="009A542B">
        <w:rPr>
          <w:lang w:val="sv-SE"/>
        </w:rPr>
        <w:t xml:space="preserve">Dieses Arzneimittel enthält 20 mg Natrium </w:t>
      </w:r>
      <w:r w:rsidR="003C423E" w:rsidRPr="009A542B">
        <w:rPr>
          <w:lang w:val="sv-SE"/>
        </w:rPr>
        <w:t xml:space="preserve">(Hauptbestandteil von Kochsalz/Speisesalz) </w:t>
      </w:r>
      <w:r w:rsidRPr="009A542B">
        <w:rPr>
          <w:lang w:val="sv-SE"/>
        </w:rPr>
        <w:t>pro Buccaltablette</w:t>
      </w:r>
      <w:r w:rsidR="003C423E" w:rsidRPr="009A542B">
        <w:rPr>
          <w:lang w:val="sv-SE"/>
        </w:rPr>
        <w:t xml:space="preserve">. </w:t>
      </w:r>
      <w:r w:rsidR="003C423E" w:rsidRPr="00324D3C">
        <w:t>Dies e</w:t>
      </w:r>
      <w:r w:rsidRPr="00324D3C">
        <w:t>ntspr</w:t>
      </w:r>
      <w:r w:rsidR="003C423E" w:rsidRPr="00324D3C">
        <w:t>icht</w:t>
      </w:r>
      <w:r w:rsidRPr="00324D3C">
        <w:t xml:space="preserve"> 1 % der für einen Erwachsenen empfohlenen maximalen täglichen Natriumaufnahme mit der Nahrung.</w:t>
      </w:r>
    </w:p>
    <w:p w14:paraId="2DD89676" w14:textId="77777777" w:rsidR="00042114" w:rsidRPr="00324D3C" w:rsidRDefault="00042114" w:rsidP="00042114">
      <w:pPr>
        <w:numPr>
          <w:ilvl w:val="12"/>
          <w:numId w:val="0"/>
        </w:numPr>
        <w:rPr>
          <w:noProof/>
        </w:rPr>
      </w:pPr>
    </w:p>
    <w:p w14:paraId="6910F4B9" w14:textId="77777777" w:rsidR="00042114" w:rsidRPr="00324D3C" w:rsidRDefault="00042114" w:rsidP="00042114">
      <w:pPr>
        <w:rPr>
          <w:noProof/>
        </w:rPr>
      </w:pPr>
    </w:p>
    <w:p w14:paraId="4A893E77" w14:textId="3DA63118" w:rsidR="00042114" w:rsidRPr="00324D3C" w:rsidRDefault="00042114" w:rsidP="009A542B">
      <w:pPr>
        <w:pStyle w:val="Heading1"/>
        <w:keepLines/>
        <w:rPr>
          <w:bCs/>
          <w:caps w:val="0"/>
          <w:noProof/>
          <w:lang w:val="de-DE"/>
        </w:rPr>
      </w:pPr>
      <w:r w:rsidRPr="00324D3C">
        <w:rPr>
          <w:caps w:val="0"/>
          <w:lang w:val="de-DE"/>
        </w:rPr>
        <w:lastRenderedPageBreak/>
        <w:t xml:space="preserve">Wie ist Effentora </w:t>
      </w:r>
      <w:r w:rsidR="00807A85" w:rsidRPr="00324D3C">
        <w:rPr>
          <w:caps w:val="0"/>
          <w:lang w:val="de-DE"/>
        </w:rPr>
        <w:t>anzuwenden</w:t>
      </w:r>
      <w:r w:rsidR="00762B50" w:rsidRPr="00324D3C">
        <w:rPr>
          <w:caps w:val="0"/>
          <w:lang w:val="de-DE"/>
        </w:rPr>
        <w:t>?</w:t>
      </w:r>
    </w:p>
    <w:p w14:paraId="0E2E2C3B" w14:textId="77777777" w:rsidR="00042114" w:rsidRPr="00324D3C" w:rsidRDefault="00042114" w:rsidP="009A542B">
      <w:pPr>
        <w:keepNext/>
        <w:keepLines/>
        <w:rPr>
          <w:noProof/>
        </w:rPr>
      </w:pPr>
    </w:p>
    <w:p w14:paraId="1C639479" w14:textId="0FA1B760" w:rsidR="00762B50" w:rsidRDefault="00BD4245" w:rsidP="00762B50">
      <w:pPr>
        <w:numPr>
          <w:ilvl w:val="12"/>
          <w:numId w:val="0"/>
        </w:numPr>
        <w:tabs>
          <w:tab w:val="left" w:pos="720"/>
        </w:tabs>
        <w:ind w:right="-2"/>
        <w:rPr>
          <w:noProof/>
        </w:rPr>
      </w:pPr>
      <w:r w:rsidRPr="00324D3C">
        <w:rPr>
          <w:noProof/>
        </w:rPr>
        <w:t>Wenden</w:t>
      </w:r>
      <w:r w:rsidR="00762B50" w:rsidRPr="00324D3C">
        <w:rPr>
          <w:noProof/>
        </w:rPr>
        <w:t xml:space="preserve"> Sie dieses Arzneimittel immer genau nach Absprache mit Ihrem Arzt ein. F</w:t>
      </w:r>
      <w:r w:rsidR="00762B50" w:rsidRPr="00324D3C">
        <w:t>ragen Sie bei Ihrem Arzt oder Apotheker nach, wenn Sie sich nicht sicher sind.</w:t>
      </w:r>
      <w:r w:rsidR="00762B50" w:rsidRPr="00324D3C">
        <w:rPr>
          <w:noProof/>
        </w:rPr>
        <w:t xml:space="preserve"> </w:t>
      </w:r>
    </w:p>
    <w:p w14:paraId="4A048A62" w14:textId="2B3DA765" w:rsidR="002714DD" w:rsidRDefault="002714DD" w:rsidP="00762B50">
      <w:pPr>
        <w:numPr>
          <w:ilvl w:val="12"/>
          <w:numId w:val="0"/>
        </w:numPr>
        <w:tabs>
          <w:tab w:val="left" w:pos="720"/>
        </w:tabs>
        <w:ind w:right="-2"/>
        <w:rPr>
          <w:noProof/>
        </w:rPr>
      </w:pPr>
    </w:p>
    <w:p w14:paraId="774BA6B4" w14:textId="116D83F8" w:rsidR="002714DD" w:rsidRPr="00324D3C" w:rsidRDefault="002714DD" w:rsidP="00762B50">
      <w:pPr>
        <w:numPr>
          <w:ilvl w:val="12"/>
          <w:numId w:val="0"/>
        </w:numPr>
        <w:tabs>
          <w:tab w:val="left" w:pos="720"/>
        </w:tabs>
        <w:ind w:right="-2"/>
        <w:rPr>
          <w:noProof/>
        </w:rPr>
      </w:pPr>
      <w:r>
        <w:rPr>
          <w:szCs w:val="22"/>
        </w:rPr>
        <w:t>Vor Beginn der Behandlung und regelmäßig während der Behandlung wird Ihr Arzt außerdem mit Ihnen besprechen, was Sie von der Anwendung von Effentora erwarten können, wann und wie lange Sie es anwenden müssen, wann Sie Ihren Arzt kontaktieren sollten und wann sie aufhören müssen, es anzuwenden (siehe auch Abschnitt 2).</w:t>
      </w:r>
    </w:p>
    <w:p w14:paraId="3343B2E9" w14:textId="77777777" w:rsidR="00762B50" w:rsidRPr="00324D3C" w:rsidRDefault="00762B50" w:rsidP="00042114">
      <w:pPr>
        <w:rPr>
          <w:noProof/>
        </w:rPr>
      </w:pPr>
    </w:p>
    <w:p w14:paraId="47335D06" w14:textId="77777777" w:rsidR="00042114" w:rsidRPr="00324D3C" w:rsidRDefault="00042114" w:rsidP="00E67B39">
      <w:pPr>
        <w:keepNext/>
        <w:rPr>
          <w:b/>
          <w:noProof/>
        </w:rPr>
      </w:pPr>
      <w:r w:rsidRPr="00324D3C">
        <w:rPr>
          <w:b/>
          <w:noProof/>
        </w:rPr>
        <w:t>Dosierung und Häufigkeit</w:t>
      </w:r>
    </w:p>
    <w:p w14:paraId="18849ADB" w14:textId="0B2F6B3F" w:rsidR="00042114" w:rsidRPr="00324D3C" w:rsidRDefault="00042114" w:rsidP="00042114">
      <w:pPr>
        <w:autoSpaceDE w:val="0"/>
        <w:autoSpaceDN w:val="0"/>
        <w:adjustRightInd w:val="0"/>
        <w:rPr>
          <w:szCs w:val="22"/>
        </w:rPr>
      </w:pPr>
      <w:r w:rsidRPr="00324D3C">
        <w:rPr>
          <w:szCs w:val="22"/>
        </w:rPr>
        <w:t xml:space="preserve">Wenn Sie Effentora zum ersten Mal </w:t>
      </w:r>
      <w:r w:rsidR="00BD4245" w:rsidRPr="00324D3C">
        <w:rPr>
          <w:szCs w:val="22"/>
        </w:rPr>
        <w:t>anwenden</w:t>
      </w:r>
      <w:r w:rsidRPr="00324D3C">
        <w:rPr>
          <w:szCs w:val="22"/>
        </w:rPr>
        <w:t xml:space="preserve">, wird Ihr Arzt mit Ihnen zusammen die Dosis ermitteln, die Ihre Durchbruchschmerzen lindert. Es ist sehr wichtig, dass Sie Effentora genau nach Anweisung des Arztes </w:t>
      </w:r>
      <w:r w:rsidR="00BD4245" w:rsidRPr="00324D3C">
        <w:rPr>
          <w:szCs w:val="22"/>
        </w:rPr>
        <w:t>anwenden</w:t>
      </w:r>
      <w:r w:rsidRPr="00324D3C">
        <w:rPr>
          <w:szCs w:val="22"/>
        </w:rPr>
        <w:t>. Die Anfangsdosis beträgt 100 Mikrogramm.</w:t>
      </w:r>
    </w:p>
    <w:p w14:paraId="323577B6" w14:textId="77777777" w:rsidR="00042114" w:rsidRPr="00324D3C" w:rsidRDefault="00042114" w:rsidP="00042114">
      <w:pPr>
        <w:autoSpaceDE w:val="0"/>
        <w:autoSpaceDN w:val="0"/>
        <w:adjustRightInd w:val="0"/>
        <w:rPr>
          <w:szCs w:val="22"/>
        </w:rPr>
      </w:pPr>
      <w:r w:rsidRPr="00324D3C">
        <w:rPr>
          <w:szCs w:val="22"/>
        </w:rPr>
        <w:t>Während der Ermittlung der bei Ihnen wirksamen Dosis kann Ihr Arzt Sie anweisen, mehr als eine Tablette pro Attacke anzuwenden. Wenn Ihre Durchbruchschmerzen nicht innerhalb von 30 Minuten gelindert sind, wenden Sie während der Einstellungsphase (Titration) nur 1 weitere Tablette Effentora an.</w:t>
      </w:r>
    </w:p>
    <w:p w14:paraId="483E44C7" w14:textId="77777777" w:rsidR="00042114" w:rsidRPr="00324D3C" w:rsidRDefault="00042114" w:rsidP="00042114">
      <w:pPr>
        <w:autoSpaceDE w:val="0"/>
        <w:autoSpaceDN w:val="0"/>
        <w:adjustRightInd w:val="0"/>
        <w:rPr>
          <w:szCs w:val="22"/>
        </w:rPr>
      </w:pPr>
    </w:p>
    <w:p w14:paraId="17E160F5" w14:textId="35320264" w:rsidR="00042114" w:rsidRPr="00324D3C" w:rsidRDefault="00042114" w:rsidP="00042114">
      <w:pPr>
        <w:autoSpaceDE w:val="0"/>
        <w:autoSpaceDN w:val="0"/>
        <w:adjustRightInd w:val="0"/>
        <w:rPr>
          <w:szCs w:val="22"/>
        </w:rPr>
      </w:pPr>
      <w:r w:rsidRPr="00324D3C">
        <w:rPr>
          <w:szCs w:val="22"/>
        </w:rPr>
        <w:t xml:space="preserve">Sobald die bei Ihnen wirksame Dosis mit Ihrem Arzt ermittelt wurde, wenden Sie in der Regel 1 Tablette für eine Durchbruchschmerzattacke an. Im weiteren Verlauf der Behandlung könnte eventuell eine Anpassung der Schmerztherapie durch die </w:t>
      </w:r>
      <w:r w:rsidR="00BD4245" w:rsidRPr="00324D3C">
        <w:rPr>
          <w:szCs w:val="22"/>
        </w:rPr>
        <w:t>Anwendung</w:t>
      </w:r>
      <w:r w:rsidRPr="00324D3C">
        <w:rPr>
          <w:szCs w:val="22"/>
        </w:rPr>
        <w:t xml:space="preserve"> höherer Dosen erforderlich werden. Wenn Ihre Durchbruchschmerzen nicht innerhalb von 30 Minuten gelindert sind, wenden Sie während dieser Neueinstellungsphase nur 1 weitere Tablette Effentora an.</w:t>
      </w:r>
    </w:p>
    <w:p w14:paraId="3C51689A" w14:textId="77777777" w:rsidR="00042114" w:rsidRPr="00324D3C" w:rsidRDefault="00042114" w:rsidP="00042114">
      <w:pPr>
        <w:autoSpaceDE w:val="0"/>
        <w:autoSpaceDN w:val="0"/>
        <w:adjustRightInd w:val="0"/>
        <w:rPr>
          <w:szCs w:val="22"/>
        </w:rPr>
      </w:pPr>
      <w:r w:rsidRPr="00324D3C">
        <w:rPr>
          <w:szCs w:val="22"/>
        </w:rPr>
        <w:t>Kontaktieren Sie Ihren Arzt, wenn Ihre ermittelte Dosis Effentora nicht Ihre Durchbruchschmerzen lindert. Ihr Arzt wird entscheiden, ob Ihre Dosis geändert werden muss.</w:t>
      </w:r>
    </w:p>
    <w:p w14:paraId="1A26AE5E" w14:textId="77777777" w:rsidR="00042114" w:rsidRPr="00324D3C" w:rsidRDefault="00042114" w:rsidP="00042114">
      <w:pPr>
        <w:autoSpaceDE w:val="0"/>
        <w:autoSpaceDN w:val="0"/>
        <w:adjustRightInd w:val="0"/>
        <w:rPr>
          <w:szCs w:val="22"/>
        </w:rPr>
      </w:pPr>
    </w:p>
    <w:p w14:paraId="58FC1E7E" w14:textId="77777777" w:rsidR="00042114" w:rsidRPr="00324D3C" w:rsidRDefault="00042114" w:rsidP="00042114">
      <w:pPr>
        <w:autoSpaceDE w:val="0"/>
        <w:autoSpaceDN w:val="0"/>
        <w:adjustRightInd w:val="0"/>
        <w:rPr>
          <w:szCs w:val="22"/>
        </w:rPr>
      </w:pPr>
      <w:r w:rsidRPr="00324D3C">
        <w:rPr>
          <w:szCs w:val="22"/>
        </w:rPr>
        <w:t>Vor der Behandlung der nächsten Durchbruchschmerzattacke mit Effentora sollten mindestens 4 Stunden vergehen.</w:t>
      </w:r>
    </w:p>
    <w:p w14:paraId="5B2AB983" w14:textId="77777777" w:rsidR="00042114" w:rsidRPr="00324D3C" w:rsidRDefault="00042114" w:rsidP="00042114">
      <w:pPr>
        <w:autoSpaceDE w:val="0"/>
        <w:autoSpaceDN w:val="0"/>
        <w:adjustRightInd w:val="0"/>
        <w:rPr>
          <w:szCs w:val="22"/>
        </w:rPr>
      </w:pPr>
    </w:p>
    <w:p w14:paraId="111BCC75" w14:textId="5A927A23" w:rsidR="00042114" w:rsidRPr="00324D3C" w:rsidRDefault="00042114" w:rsidP="00042114">
      <w:pPr>
        <w:autoSpaceDE w:val="0"/>
        <w:autoSpaceDN w:val="0"/>
        <w:adjustRightInd w:val="0"/>
        <w:rPr>
          <w:szCs w:val="22"/>
        </w:rPr>
      </w:pPr>
      <w:r w:rsidRPr="00324D3C">
        <w:rPr>
          <w:szCs w:val="22"/>
        </w:rPr>
        <w:t xml:space="preserve">Sie müssen unverzüglich Ihren Arzt informieren, wenn Sie Effentora häufiger als viermal pro Tag </w:t>
      </w:r>
      <w:r w:rsidR="00BD4245" w:rsidRPr="00324D3C">
        <w:rPr>
          <w:szCs w:val="22"/>
        </w:rPr>
        <w:t>anwenden</w:t>
      </w:r>
      <w:r w:rsidRPr="00324D3C">
        <w:rPr>
          <w:szCs w:val="22"/>
        </w:rPr>
        <w:t xml:space="preserve">, da dann möglicherweise </w:t>
      </w:r>
      <w:r w:rsidR="00404BCA" w:rsidRPr="00324D3C">
        <w:rPr>
          <w:szCs w:val="22"/>
        </w:rPr>
        <w:t xml:space="preserve">eine Änderung Ihres Behandlungsschemas erforderlich ist. Ihr Arzt kann die Behandlung </w:t>
      </w:r>
      <w:r w:rsidRPr="00324D3C">
        <w:rPr>
          <w:szCs w:val="22"/>
        </w:rPr>
        <w:t xml:space="preserve">gegen Ihre Dauerschmerzen </w:t>
      </w:r>
      <w:r w:rsidR="00404BCA" w:rsidRPr="00324D3C">
        <w:rPr>
          <w:szCs w:val="22"/>
        </w:rPr>
        <w:t>ändern</w:t>
      </w:r>
      <w:r w:rsidRPr="00324D3C">
        <w:rPr>
          <w:szCs w:val="22"/>
        </w:rPr>
        <w:t xml:space="preserve">. Wenn Ihre Dauerschmerzen wieder unter Kontrolle gebracht sind, </w:t>
      </w:r>
      <w:r w:rsidR="00404BCA" w:rsidRPr="00324D3C">
        <w:rPr>
          <w:szCs w:val="22"/>
        </w:rPr>
        <w:t xml:space="preserve">muss Ihr Arzt möglicherweise die </w:t>
      </w:r>
      <w:r w:rsidRPr="00324D3C">
        <w:rPr>
          <w:szCs w:val="22"/>
        </w:rPr>
        <w:t xml:space="preserve">Dosis für Effentora </w:t>
      </w:r>
      <w:r w:rsidR="00404BCA" w:rsidRPr="00324D3C">
        <w:rPr>
          <w:szCs w:val="22"/>
        </w:rPr>
        <w:t>ändern</w:t>
      </w:r>
      <w:r w:rsidRPr="00324D3C">
        <w:rPr>
          <w:szCs w:val="22"/>
        </w:rPr>
        <w:t xml:space="preserve">. </w:t>
      </w:r>
      <w:r w:rsidR="00404BCA" w:rsidRPr="00324D3C">
        <w:rPr>
          <w:szCs w:val="22"/>
        </w:rPr>
        <w:t xml:space="preserve">Wenn Ihr Arzt eine von Effentora verursachte erhöhte Schmerzempfindlichkeit („Hyperalgesie“) feststellt, muss Ihre Dosis von Effentora möglicherweise verringert werden (siehe Abschnitt 2 unter „Warnhinweise und Vorsichtsmaßnahmen“). </w:t>
      </w:r>
      <w:r w:rsidRPr="00324D3C">
        <w:rPr>
          <w:szCs w:val="22"/>
        </w:rPr>
        <w:t>Um eine möglichst effektive Linderung zu erfahren, informieren Sie Ihren Arzt über Ihre Schmerzen und wie Effentora bei Ihnen wirkt, so dass die Dosis erforderlichenfalls angepasst werden kann.</w:t>
      </w:r>
    </w:p>
    <w:p w14:paraId="727F4D43" w14:textId="77777777" w:rsidR="00042114" w:rsidRPr="00324D3C" w:rsidRDefault="00042114" w:rsidP="00042114">
      <w:pPr>
        <w:rPr>
          <w:szCs w:val="22"/>
        </w:rPr>
      </w:pPr>
    </w:p>
    <w:p w14:paraId="18C3FC5A" w14:textId="77777777" w:rsidR="00042114" w:rsidRPr="00324D3C" w:rsidRDefault="00042114" w:rsidP="00042114">
      <w:pPr>
        <w:autoSpaceDE w:val="0"/>
        <w:autoSpaceDN w:val="0"/>
        <w:adjustRightInd w:val="0"/>
        <w:rPr>
          <w:szCs w:val="22"/>
        </w:rPr>
      </w:pPr>
      <w:r w:rsidRPr="00324D3C">
        <w:rPr>
          <w:szCs w:val="22"/>
        </w:rPr>
        <w:t>Verändern Sie die Dosis für Effentora oder Ihre sonstigen Schmerzmittel nicht eigenmächtig. Jede Änderung in der Dosierung muss von Ihrem Arzt verordnet und überwacht werden.</w:t>
      </w:r>
    </w:p>
    <w:p w14:paraId="31B4C9A9" w14:textId="77777777" w:rsidR="00042114" w:rsidRPr="00324D3C" w:rsidRDefault="00042114" w:rsidP="00042114">
      <w:pPr>
        <w:rPr>
          <w:noProof/>
        </w:rPr>
      </w:pPr>
    </w:p>
    <w:p w14:paraId="7FA91E60" w14:textId="40647951" w:rsidR="00042114" w:rsidRPr="00324D3C" w:rsidRDefault="00042114" w:rsidP="00042114">
      <w:pPr>
        <w:autoSpaceDE w:val="0"/>
        <w:autoSpaceDN w:val="0"/>
        <w:adjustRightInd w:val="0"/>
        <w:rPr>
          <w:szCs w:val="22"/>
        </w:rPr>
      </w:pPr>
      <w:r w:rsidRPr="00324D3C">
        <w:rPr>
          <w:szCs w:val="22"/>
        </w:rPr>
        <w:t xml:space="preserve">Bitte wenden Sie sich an Ihren Arzt, wenn Sie sich über die richtige Dosis nicht ganz sicher sind oder wenn Sie Fragen zur </w:t>
      </w:r>
      <w:r w:rsidR="00BD4245" w:rsidRPr="00324D3C">
        <w:rPr>
          <w:szCs w:val="22"/>
        </w:rPr>
        <w:t>Anwendung</w:t>
      </w:r>
      <w:r w:rsidRPr="00324D3C">
        <w:rPr>
          <w:szCs w:val="22"/>
        </w:rPr>
        <w:t xml:space="preserve"> dieses Arzneimittels haben.</w:t>
      </w:r>
    </w:p>
    <w:p w14:paraId="15FF3BBE" w14:textId="77777777" w:rsidR="00042114" w:rsidRPr="00324D3C" w:rsidRDefault="00042114" w:rsidP="00042114">
      <w:pPr>
        <w:autoSpaceDE w:val="0"/>
        <w:autoSpaceDN w:val="0"/>
        <w:adjustRightInd w:val="0"/>
        <w:rPr>
          <w:b/>
          <w:szCs w:val="22"/>
        </w:rPr>
      </w:pPr>
    </w:p>
    <w:p w14:paraId="7BA3AD07" w14:textId="77777777" w:rsidR="0033366F" w:rsidRPr="00324D3C" w:rsidRDefault="0033366F" w:rsidP="009A542B">
      <w:pPr>
        <w:keepNext/>
        <w:keepLines/>
        <w:rPr>
          <w:b/>
          <w:szCs w:val="22"/>
        </w:rPr>
      </w:pPr>
      <w:r w:rsidRPr="00324D3C">
        <w:rPr>
          <w:b/>
          <w:szCs w:val="22"/>
        </w:rPr>
        <w:t>Art der Anwendung</w:t>
      </w:r>
    </w:p>
    <w:p w14:paraId="5131F0E9" w14:textId="698EE1C7" w:rsidR="0033366F" w:rsidRPr="00324D3C" w:rsidRDefault="0033366F" w:rsidP="0033366F">
      <w:pPr>
        <w:autoSpaceDE w:val="0"/>
        <w:autoSpaceDN w:val="0"/>
        <w:adjustRightInd w:val="0"/>
        <w:rPr>
          <w:szCs w:val="22"/>
        </w:rPr>
      </w:pPr>
      <w:r w:rsidRPr="00324D3C">
        <w:rPr>
          <w:szCs w:val="22"/>
        </w:rPr>
        <w:t xml:space="preserve">Effentora Buccaltabletten sind zur Anwendung in der Mundhöhle bestimmt. Nach dem Einlegen der Tablette in die Mundhöhle löst sich diese auf, und der Wirkstoff wird über die Mundschleimhaut in das Blut aufgenommen. Das auf diese Weise </w:t>
      </w:r>
      <w:r w:rsidR="00BD4245" w:rsidRPr="00324D3C">
        <w:rPr>
          <w:szCs w:val="22"/>
        </w:rPr>
        <w:t>angewendete</w:t>
      </w:r>
      <w:r w:rsidRPr="00324D3C">
        <w:rPr>
          <w:szCs w:val="22"/>
        </w:rPr>
        <w:t xml:space="preserve"> Arzneimittel wird schnell aufgenommen und ermöglicht eine rasche Linderung Ihrer Durchbruchschmerzen.</w:t>
      </w:r>
    </w:p>
    <w:p w14:paraId="03F3EECB" w14:textId="77777777" w:rsidR="0033366F" w:rsidRPr="00324D3C" w:rsidRDefault="0033366F" w:rsidP="00042114">
      <w:pPr>
        <w:autoSpaceDE w:val="0"/>
        <w:autoSpaceDN w:val="0"/>
        <w:adjustRightInd w:val="0"/>
        <w:rPr>
          <w:b/>
          <w:szCs w:val="22"/>
        </w:rPr>
      </w:pPr>
    </w:p>
    <w:p w14:paraId="401C948C" w14:textId="77777777" w:rsidR="00042114" w:rsidRPr="00324D3C" w:rsidRDefault="00042114" w:rsidP="009A542B">
      <w:pPr>
        <w:keepNext/>
        <w:keepLines/>
        <w:rPr>
          <w:b/>
          <w:szCs w:val="22"/>
        </w:rPr>
      </w:pPr>
      <w:r w:rsidRPr="00324D3C">
        <w:rPr>
          <w:b/>
          <w:szCs w:val="22"/>
        </w:rPr>
        <w:t>Anwendung des Arzneimittels</w:t>
      </w:r>
    </w:p>
    <w:p w14:paraId="237B9E8B" w14:textId="77777777" w:rsidR="00042114" w:rsidRPr="00324D3C" w:rsidRDefault="00042114" w:rsidP="00042114">
      <w:pPr>
        <w:numPr>
          <w:ilvl w:val="0"/>
          <w:numId w:val="5"/>
        </w:numPr>
        <w:rPr>
          <w:szCs w:val="22"/>
        </w:rPr>
      </w:pPr>
      <w:r w:rsidRPr="00324D3C">
        <w:rPr>
          <w:szCs w:val="22"/>
        </w:rPr>
        <w:t>Öffnen Sie die Blisterpackung erst unmittelbar vor der Anwendung der Tablette. Die Tablette muss nach der Entnahme aus der Blisterpackung sofort verwendet werden.</w:t>
      </w:r>
    </w:p>
    <w:p w14:paraId="587E129C" w14:textId="77777777" w:rsidR="00042114" w:rsidRPr="00324D3C" w:rsidRDefault="00042114" w:rsidP="00042114">
      <w:pPr>
        <w:numPr>
          <w:ilvl w:val="0"/>
          <w:numId w:val="5"/>
        </w:numPr>
        <w:rPr>
          <w:szCs w:val="22"/>
        </w:rPr>
      </w:pPr>
      <w:r w:rsidRPr="00324D3C">
        <w:rPr>
          <w:szCs w:val="22"/>
        </w:rPr>
        <w:t>Trennen Sie eine Blistereinheit aus dem Blisterstreifen ab, indem Sie diese entlang der vorgestanzten Linie abreißen.</w:t>
      </w:r>
    </w:p>
    <w:p w14:paraId="779CDBE3" w14:textId="77777777" w:rsidR="00042114" w:rsidRPr="00324D3C" w:rsidRDefault="00042114" w:rsidP="00042114">
      <w:pPr>
        <w:numPr>
          <w:ilvl w:val="0"/>
          <w:numId w:val="5"/>
        </w:numPr>
        <w:rPr>
          <w:szCs w:val="22"/>
        </w:rPr>
      </w:pPr>
      <w:r w:rsidRPr="00324D3C">
        <w:rPr>
          <w:szCs w:val="22"/>
        </w:rPr>
        <w:lastRenderedPageBreak/>
        <w:t>Knicken Sie die Blistereinheit entlang der markierten Linie.</w:t>
      </w:r>
    </w:p>
    <w:p w14:paraId="57AC7EE9" w14:textId="77777777" w:rsidR="00042114" w:rsidRPr="00324D3C" w:rsidRDefault="00042114" w:rsidP="00042114">
      <w:pPr>
        <w:numPr>
          <w:ilvl w:val="0"/>
          <w:numId w:val="5"/>
        </w:numPr>
        <w:rPr>
          <w:szCs w:val="22"/>
        </w:rPr>
      </w:pPr>
      <w:r w:rsidRPr="00324D3C">
        <w:rPr>
          <w:szCs w:val="22"/>
        </w:rPr>
        <w:t>Ziehen Sie die Rückseite des Blisters ab bis die Tablette freiliegt. Versuchen Sie NICHT, die Tablette durch die Blisterpackung zu drücken, da dies die Tablette beschädigen könnte.</w:t>
      </w:r>
    </w:p>
    <w:p w14:paraId="0F8D9CC5" w14:textId="77777777" w:rsidR="00042114" w:rsidRPr="00324D3C" w:rsidRDefault="00042114" w:rsidP="00042114">
      <w:pPr>
        <w:rPr>
          <w:szCs w:val="22"/>
        </w:rPr>
      </w:pPr>
    </w:p>
    <w:p w14:paraId="46C3E92A" w14:textId="77777777" w:rsidR="00042114" w:rsidRPr="00324D3C" w:rsidRDefault="00650C57" w:rsidP="00042114">
      <w:r w:rsidRPr="00324D3C">
        <w:rPr>
          <w:noProof/>
          <w:lang w:eastAsia="de-DE"/>
        </w:rPr>
        <w:drawing>
          <wp:inline distT="0" distB="0" distL="0" distR="0" wp14:anchorId="6C1DE87B" wp14:editId="526CAF8B">
            <wp:extent cx="1741170" cy="1294765"/>
            <wp:effectExtent l="0" t="0" r="0" b="635"/>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1170" cy="1294765"/>
                    </a:xfrm>
                    <a:prstGeom prst="rect">
                      <a:avLst/>
                    </a:prstGeom>
                    <a:noFill/>
                    <a:ln>
                      <a:noFill/>
                    </a:ln>
                  </pic:spPr>
                </pic:pic>
              </a:graphicData>
            </a:graphic>
          </wp:inline>
        </w:drawing>
      </w:r>
    </w:p>
    <w:p w14:paraId="64D4C18E" w14:textId="77777777" w:rsidR="00042114" w:rsidRPr="00324D3C" w:rsidRDefault="00042114" w:rsidP="00042114"/>
    <w:p w14:paraId="5112417F" w14:textId="77777777" w:rsidR="00042114" w:rsidRPr="00324D3C" w:rsidRDefault="00042114" w:rsidP="00042114">
      <w:pPr>
        <w:numPr>
          <w:ilvl w:val="0"/>
          <w:numId w:val="5"/>
        </w:numPr>
        <w:rPr>
          <w:szCs w:val="22"/>
        </w:rPr>
      </w:pPr>
      <w:r w:rsidRPr="00324D3C">
        <w:rPr>
          <w:szCs w:val="22"/>
        </w:rPr>
        <w:t xml:space="preserve">Entnehmen Sie die Tablette aus der Blistereinheit und platzieren Sie die ganze Tablette </w:t>
      </w:r>
      <w:r w:rsidRPr="00324D3C">
        <w:rPr>
          <w:b/>
          <w:szCs w:val="22"/>
        </w:rPr>
        <w:t>unverzüglich</w:t>
      </w:r>
      <w:r w:rsidRPr="00324D3C">
        <w:rPr>
          <w:szCs w:val="22"/>
        </w:rPr>
        <w:t xml:space="preserve"> in der Nähe eines Backenzahns zwischen Zahnfleisch und Wange (siehe Abbildung). Ihr Arzt könnte Sie möglicherweise anweisen, die Tablette stattdessen unter die Zunge zu legen.</w:t>
      </w:r>
    </w:p>
    <w:p w14:paraId="446787F8" w14:textId="77777777" w:rsidR="00042114" w:rsidRPr="00324D3C" w:rsidRDefault="00042114" w:rsidP="00042114">
      <w:pPr>
        <w:numPr>
          <w:ilvl w:val="0"/>
          <w:numId w:val="5"/>
        </w:numPr>
        <w:rPr>
          <w:szCs w:val="22"/>
        </w:rPr>
      </w:pPr>
      <w:r w:rsidRPr="00324D3C">
        <w:rPr>
          <w:szCs w:val="22"/>
        </w:rPr>
        <w:t>Versuchen Sie nicht, die Tablette zu zerdrücken oder zu teilen.</w:t>
      </w:r>
    </w:p>
    <w:p w14:paraId="52D7FEF9" w14:textId="77777777" w:rsidR="00042114" w:rsidRPr="00324D3C" w:rsidRDefault="00042114" w:rsidP="00042114">
      <w:pPr>
        <w:rPr>
          <w:szCs w:val="22"/>
        </w:rPr>
      </w:pPr>
    </w:p>
    <w:p w14:paraId="435D740B" w14:textId="77777777" w:rsidR="00042114" w:rsidRPr="00324D3C" w:rsidRDefault="00650C57" w:rsidP="00042114">
      <w:pPr>
        <w:rPr>
          <w:szCs w:val="22"/>
        </w:rPr>
      </w:pPr>
      <w:r w:rsidRPr="00324D3C">
        <w:rPr>
          <w:noProof/>
          <w:lang w:eastAsia="de-DE"/>
        </w:rPr>
        <w:drawing>
          <wp:inline distT="0" distB="0" distL="0" distR="0" wp14:anchorId="2E9740E3" wp14:editId="7BA112B0">
            <wp:extent cx="1806575" cy="1353185"/>
            <wp:effectExtent l="0" t="0" r="3175" b="0"/>
            <wp:docPr id="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6575" cy="1353185"/>
                    </a:xfrm>
                    <a:prstGeom prst="rect">
                      <a:avLst/>
                    </a:prstGeom>
                    <a:noFill/>
                    <a:ln>
                      <a:noFill/>
                    </a:ln>
                  </pic:spPr>
                </pic:pic>
              </a:graphicData>
            </a:graphic>
          </wp:inline>
        </w:drawing>
      </w:r>
    </w:p>
    <w:p w14:paraId="73399ED0" w14:textId="77777777" w:rsidR="00042114" w:rsidRPr="00324D3C" w:rsidRDefault="00042114" w:rsidP="00042114">
      <w:pPr>
        <w:rPr>
          <w:szCs w:val="22"/>
        </w:rPr>
      </w:pPr>
    </w:p>
    <w:p w14:paraId="048E8315" w14:textId="297888D4" w:rsidR="00042114" w:rsidRPr="00324D3C" w:rsidRDefault="00042114" w:rsidP="00042114">
      <w:pPr>
        <w:numPr>
          <w:ilvl w:val="0"/>
          <w:numId w:val="5"/>
        </w:numPr>
        <w:rPr>
          <w:szCs w:val="22"/>
        </w:rPr>
      </w:pPr>
      <w:r w:rsidRPr="00324D3C">
        <w:rPr>
          <w:szCs w:val="22"/>
        </w:rPr>
        <w:t xml:space="preserve">Die Tablette nicht zerbeißen, lutschen, kauen oder im Ganzen schlucken, da dies eine geringere Schmerzstillung zur Folge hat als wenn die Tablette wie verordnet </w:t>
      </w:r>
      <w:r w:rsidR="00BD4245" w:rsidRPr="00324D3C">
        <w:rPr>
          <w:szCs w:val="22"/>
        </w:rPr>
        <w:t>angewendet</w:t>
      </w:r>
      <w:r w:rsidRPr="00324D3C">
        <w:rPr>
          <w:szCs w:val="22"/>
        </w:rPr>
        <w:t xml:space="preserve"> wird.</w:t>
      </w:r>
    </w:p>
    <w:p w14:paraId="6A47774C" w14:textId="77777777" w:rsidR="00042114" w:rsidRPr="00324D3C" w:rsidRDefault="00042114" w:rsidP="000C4F0D">
      <w:pPr>
        <w:numPr>
          <w:ilvl w:val="0"/>
          <w:numId w:val="5"/>
        </w:numPr>
        <w:rPr>
          <w:szCs w:val="22"/>
        </w:rPr>
      </w:pPr>
      <w:r w:rsidRPr="00324D3C">
        <w:rPr>
          <w:szCs w:val="22"/>
        </w:rPr>
        <w:t>Die Tablette sollte zwischen Wange und Zahnfleisch belassen werden, bis sie sich vollständig aufgelöst hat, was gewöhnlich etwa 14 bis 25 Minuten dauert.</w:t>
      </w:r>
    </w:p>
    <w:p w14:paraId="52B88110" w14:textId="77777777" w:rsidR="00042114" w:rsidRPr="00324D3C" w:rsidRDefault="00042114" w:rsidP="00042114">
      <w:pPr>
        <w:numPr>
          <w:ilvl w:val="0"/>
          <w:numId w:val="5"/>
        </w:numPr>
        <w:rPr>
          <w:bCs/>
          <w:szCs w:val="22"/>
        </w:rPr>
      </w:pPr>
      <w:r w:rsidRPr="00324D3C">
        <w:rPr>
          <w:bCs/>
          <w:szCs w:val="22"/>
        </w:rPr>
        <w:t>Der Auflösungsvorgang der Tablette kann mit dem Gefühl sanften Sprudelns (wie bei Brause) in der Wangentasche einhergehen.</w:t>
      </w:r>
    </w:p>
    <w:p w14:paraId="0B3C3695" w14:textId="77777777" w:rsidR="00042114" w:rsidRPr="00324D3C" w:rsidRDefault="00042114" w:rsidP="00042114">
      <w:pPr>
        <w:numPr>
          <w:ilvl w:val="0"/>
          <w:numId w:val="5"/>
        </w:numPr>
        <w:rPr>
          <w:bCs/>
          <w:szCs w:val="22"/>
        </w:rPr>
      </w:pPr>
      <w:r w:rsidRPr="00324D3C">
        <w:rPr>
          <w:bCs/>
          <w:szCs w:val="22"/>
        </w:rPr>
        <w:t>Im Falle einer Reizung können Sie die Tablette auch an einer anderen Stelle des Zahnfleischs platzieren.</w:t>
      </w:r>
    </w:p>
    <w:p w14:paraId="20069798" w14:textId="77777777" w:rsidR="00042114" w:rsidRPr="00324D3C" w:rsidRDefault="00042114" w:rsidP="00042114">
      <w:pPr>
        <w:numPr>
          <w:ilvl w:val="0"/>
          <w:numId w:val="5"/>
        </w:numPr>
        <w:rPr>
          <w:szCs w:val="22"/>
        </w:rPr>
      </w:pPr>
      <w:r w:rsidRPr="00324D3C">
        <w:rPr>
          <w:szCs w:val="22"/>
        </w:rPr>
        <w:t>Wenn nach 30 Minuten noch Reste der Tablette vorhanden sind, können diese mit einem Glas Wasser geschluckt werden.</w:t>
      </w:r>
    </w:p>
    <w:p w14:paraId="37F2752A" w14:textId="77777777" w:rsidR="00042114" w:rsidRPr="00324D3C" w:rsidRDefault="00042114" w:rsidP="00042114">
      <w:pPr>
        <w:rPr>
          <w:noProof/>
        </w:rPr>
      </w:pPr>
    </w:p>
    <w:p w14:paraId="6B85A904" w14:textId="1025F852" w:rsidR="00042114" w:rsidRPr="00324D3C" w:rsidRDefault="00042114" w:rsidP="00042114">
      <w:pPr>
        <w:keepNext/>
        <w:rPr>
          <w:b/>
          <w:szCs w:val="22"/>
        </w:rPr>
      </w:pPr>
      <w:r w:rsidRPr="00324D3C">
        <w:rPr>
          <w:b/>
          <w:szCs w:val="22"/>
        </w:rPr>
        <w:t xml:space="preserve">Wenn Sie eine größere Menge von Effentora </w:t>
      </w:r>
      <w:r w:rsidR="00BD4245" w:rsidRPr="00324D3C">
        <w:rPr>
          <w:b/>
          <w:szCs w:val="22"/>
        </w:rPr>
        <w:t>angewendet</w:t>
      </w:r>
      <w:r w:rsidRPr="00324D3C">
        <w:rPr>
          <w:b/>
          <w:szCs w:val="22"/>
        </w:rPr>
        <w:t xml:space="preserve"> haben, als Sie sollten</w:t>
      </w:r>
    </w:p>
    <w:p w14:paraId="01B1F9B7" w14:textId="77777777" w:rsidR="00042114" w:rsidRPr="00324D3C" w:rsidRDefault="00042114" w:rsidP="00042114">
      <w:pPr>
        <w:numPr>
          <w:ilvl w:val="0"/>
          <w:numId w:val="6"/>
        </w:numPr>
        <w:overflowPunct w:val="0"/>
        <w:autoSpaceDE w:val="0"/>
        <w:autoSpaceDN w:val="0"/>
        <w:adjustRightInd w:val="0"/>
        <w:textAlignment w:val="baseline"/>
        <w:rPr>
          <w:szCs w:val="22"/>
        </w:rPr>
      </w:pPr>
      <w:r w:rsidRPr="00324D3C">
        <w:rPr>
          <w:szCs w:val="22"/>
        </w:rPr>
        <w:t>Die häufigsten Nebenwirkungen sind Schläfrigkeit, Übelkeit bzw. Schwindel. Wenn Sie sich schon bevor sich die Tablette vollständig aufgelöst hat sehr benommen oder schläfrig fühlen, spülen Sie den Mund mit Wasser und spucken Sie die verbliebenen Tablettenreste unverzüglich in ein Waschbecken oder eine Toilette.</w:t>
      </w:r>
    </w:p>
    <w:p w14:paraId="23C58D51" w14:textId="2AD5EB4B" w:rsidR="00042114" w:rsidRDefault="00042114" w:rsidP="00B73A3D">
      <w:pPr>
        <w:numPr>
          <w:ilvl w:val="0"/>
          <w:numId w:val="6"/>
        </w:numPr>
        <w:rPr>
          <w:bCs/>
          <w:szCs w:val="22"/>
        </w:rPr>
      </w:pPr>
      <w:r w:rsidRPr="00324D3C">
        <w:rPr>
          <w:szCs w:val="22"/>
        </w:rPr>
        <w:t>Eine schwere Nebenwirkung von Effentora ist eine langsame und / oder flache Atmung. Diese kann auftreten, wenn Ihre Dosis Effentora zu hoch ist oder wenn Sie eine zu große Menge von Effentora angewendet haben</w:t>
      </w:r>
      <w:r w:rsidRPr="00324D3C">
        <w:rPr>
          <w:bCs/>
          <w:szCs w:val="22"/>
        </w:rPr>
        <w:t xml:space="preserve">. </w:t>
      </w:r>
      <w:r w:rsidR="00B73A3D" w:rsidRPr="00324D3C">
        <w:rPr>
          <w:bCs/>
          <w:szCs w:val="22"/>
        </w:rPr>
        <w:t xml:space="preserve">In schwerwiegenden Fällen </w:t>
      </w:r>
      <w:r w:rsidR="00FF449F">
        <w:rPr>
          <w:bCs/>
          <w:szCs w:val="22"/>
        </w:rPr>
        <w:t xml:space="preserve">kann die </w:t>
      </w:r>
      <w:r w:rsidR="00C450F1">
        <w:rPr>
          <w:bCs/>
          <w:szCs w:val="22"/>
        </w:rPr>
        <w:t xml:space="preserve">Anwendung </w:t>
      </w:r>
      <w:r w:rsidR="00FF449F">
        <w:rPr>
          <w:bCs/>
          <w:szCs w:val="22"/>
        </w:rPr>
        <w:t>von zu viel</w:t>
      </w:r>
      <w:r w:rsidR="00B73A3D" w:rsidRPr="00324D3C">
        <w:rPr>
          <w:bCs/>
          <w:szCs w:val="22"/>
        </w:rPr>
        <w:t xml:space="preserve"> Effentora </w:t>
      </w:r>
      <w:r w:rsidR="00B27FC4" w:rsidRPr="00324D3C">
        <w:rPr>
          <w:bCs/>
          <w:szCs w:val="22"/>
        </w:rPr>
        <w:t xml:space="preserve">auch </w:t>
      </w:r>
      <w:r w:rsidR="00B73A3D" w:rsidRPr="00324D3C">
        <w:rPr>
          <w:bCs/>
          <w:szCs w:val="22"/>
        </w:rPr>
        <w:t xml:space="preserve">zu </w:t>
      </w:r>
      <w:r w:rsidR="00FF449F">
        <w:rPr>
          <w:bCs/>
          <w:szCs w:val="22"/>
        </w:rPr>
        <w:t xml:space="preserve">einem </w:t>
      </w:r>
      <w:r w:rsidR="00B73A3D" w:rsidRPr="00324D3C">
        <w:rPr>
          <w:bCs/>
          <w:szCs w:val="22"/>
        </w:rPr>
        <w:t xml:space="preserve">Koma führen. Wenn </w:t>
      </w:r>
      <w:r w:rsidR="00B27FC4" w:rsidRPr="00324D3C">
        <w:rPr>
          <w:bCs/>
          <w:szCs w:val="22"/>
        </w:rPr>
        <w:t>S</w:t>
      </w:r>
      <w:r w:rsidR="00B73A3D" w:rsidRPr="00324D3C">
        <w:rPr>
          <w:bCs/>
          <w:szCs w:val="22"/>
        </w:rPr>
        <w:t xml:space="preserve">ie sich </w:t>
      </w:r>
      <w:r w:rsidR="00B27FC4" w:rsidRPr="00324D3C">
        <w:rPr>
          <w:bCs/>
          <w:szCs w:val="22"/>
        </w:rPr>
        <w:t xml:space="preserve">sehr </w:t>
      </w:r>
      <w:r w:rsidR="00B73A3D" w:rsidRPr="00324D3C">
        <w:rPr>
          <w:bCs/>
          <w:szCs w:val="22"/>
        </w:rPr>
        <w:t>schwindlig oder sehr schläfrig fühlen oder eine langsame oder flache Atmung haben, n</w:t>
      </w:r>
      <w:r w:rsidRPr="00324D3C">
        <w:rPr>
          <w:bCs/>
          <w:szCs w:val="22"/>
        </w:rPr>
        <w:t xml:space="preserve">ehmen Sie </w:t>
      </w:r>
      <w:r w:rsidR="006446E0">
        <w:rPr>
          <w:bCs/>
          <w:szCs w:val="22"/>
        </w:rPr>
        <w:t xml:space="preserve">bitte </w:t>
      </w:r>
      <w:r w:rsidRPr="00324D3C">
        <w:rPr>
          <w:bCs/>
          <w:szCs w:val="22"/>
        </w:rPr>
        <w:t xml:space="preserve">unverzüglich </w:t>
      </w:r>
      <w:r w:rsidR="006446E0">
        <w:rPr>
          <w:bCs/>
          <w:szCs w:val="22"/>
        </w:rPr>
        <w:t>medizinische</w:t>
      </w:r>
      <w:r w:rsidR="006446E0" w:rsidRPr="00324D3C">
        <w:rPr>
          <w:bCs/>
          <w:szCs w:val="22"/>
        </w:rPr>
        <w:t xml:space="preserve"> </w:t>
      </w:r>
      <w:r w:rsidRPr="00324D3C">
        <w:rPr>
          <w:bCs/>
          <w:szCs w:val="22"/>
        </w:rPr>
        <w:t>Hilfe in Anspruch.</w:t>
      </w:r>
    </w:p>
    <w:p w14:paraId="6BB068BF" w14:textId="0603E19D" w:rsidR="009C2824" w:rsidRPr="00324D3C" w:rsidRDefault="009C2824" w:rsidP="00B73A3D">
      <w:pPr>
        <w:numPr>
          <w:ilvl w:val="0"/>
          <w:numId w:val="6"/>
        </w:numPr>
        <w:rPr>
          <w:bCs/>
          <w:szCs w:val="22"/>
        </w:rPr>
      </w:pPr>
      <w:r>
        <w:rPr>
          <w:szCs w:val="22"/>
        </w:rPr>
        <w:t>Eine Überdosierung kann auch zu einer Erkrankung des Gehirns führen, die als toxische Leukenzephalopathie bezeichnet wird.</w:t>
      </w:r>
    </w:p>
    <w:p w14:paraId="6CCB19DE" w14:textId="77777777" w:rsidR="00042114" w:rsidRPr="00324D3C" w:rsidRDefault="00042114" w:rsidP="00042114">
      <w:pPr>
        <w:autoSpaceDE w:val="0"/>
        <w:autoSpaceDN w:val="0"/>
        <w:adjustRightInd w:val="0"/>
        <w:rPr>
          <w:szCs w:val="22"/>
        </w:rPr>
      </w:pPr>
    </w:p>
    <w:p w14:paraId="46AC4864" w14:textId="1BB42A52" w:rsidR="00042114" w:rsidRPr="00324D3C" w:rsidRDefault="00042114" w:rsidP="009A542B">
      <w:pPr>
        <w:keepNext/>
        <w:keepLines/>
        <w:rPr>
          <w:b/>
          <w:szCs w:val="22"/>
        </w:rPr>
      </w:pPr>
      <w:r w:rsidRPr="00324D3C">
        <w:rPr>
          <w:b/>
          <w:szCs w:val="22"/>
        </w:rPr>
        <w:lastRenderedPageBreak/>
        <w:t xml:space="preserve">Wenn Sie die </w:t>
      </w:r>
      <w:r w:rsidR="00BD4245" w:rsidRPr="00324D3C">
        <w:rPr>
          <w:b/>
          <w:szCs w:val="22"/>
        </w:rPr>
        <w:t>Anwendung</w:t>
      </w:r>
      <w:r w:rsidRPr="00324D3C">
        <w:rPr>
          <w:b/>
          <w:szCs w:val="22"/>
        </w:rPr>
        <w:t xml:space="preserve"> von Effentora vergessen haben</w:t>
      </w:r>
    </w:p>
    <w:p w14:paraId="5A621026" w14:textId="671ECEE7" w:rsidR="00042114" w:rsidRPr="00324D3C" w:rsidRDefault="00042114" w:rsidP="00042114">
      <w:r w:rsidRPr="00324D3C">
        <w:t xml:space="preserve">Wenn die Durchbruchschmerzen noch anhalten, können Sie die </w:t>
      </w:r>
      <w:r w:rsidR="00BD4245" w:rsidRPr="00324D3C">
        <w:t>Anwendung</w:t>
      </w:r>
      <w:r w:rsidRPr="00324D3C">
        <w:t xml:space="preserve"> von Effentora, wie vom Arzt verordnet, nachholen. Wenn die Durchbruchschmerzen bereits abgeklungen sind, </w:t>
      </w:r>
      <w:r w:rsidR="00BD4245" w:rsidRPr="00324D3C">
        <w:t>wenden</w:t>
      </w:r>
      <w:r w:rsidRPr="00324D3C">
        <w:t xml:space="preserve"> Sie Effentora erst wieder bei Auftreten der nächsten Schmerzattacke </w:t>
      </w:r>
      <w:r w:rsidR="00BD4245" w:rsidRPr="00324D3C">
        <w:t>an</w:t>
      </w:r>
      <w:r w:rsidRPr="00324D3C">
        <w:t>.</w:t>
      </w:r>
    </w:p>
    <w:p w14:paraId="7F126A40" w14:textId="77777777" w:rsidR="00042114" w:rsidRPr="00324D3C" w:rsidRDefault="00042114" w:rsidP="00042114"/>
    <w:p w14:paraId="00832166" w14:textId="23F46DE7" w:rsidR="00042114" w:rsidRPr="00324D3C" w:rsidRDefault="00042114" w:rsidP="009A542B">
      <w:pPr>
        <w:keepNext/>
        <w:keepLines/>
        <w:rPr>
          <w:b/>
          <w:szCs w:val="22"/>
        </w:rPr>
      </w:pPr>
      <w:r w:rsidRPr="00324D3C">
        <w:rPr>
          <w:b/>
          <w:szCs w:val="22"/>
        </w:rPr>
        <w:t xml:space="preserve">Wenn Sie die </w:t>
      </w:r>
      <w:r w:rsidR="00BD4245" w:rsidRPr="00324D3C">
        <w:rPr>
          <w:b/>
          <w:szCs w:val="22"/>
        </w:rPr>
        <w:t>Anwendung</w:t>
      </w:r>
      <w:r w:rsidRPr="00324D3C">
        <w:rPr>
          <w:b/>
          <w:szCs w:val="22"/>
        </w:rPr>
        <w:t xml:space="preserve"> von Effentora abbrechen</w:t>
      </w:r>
    </w:p>
    <w:p w14:paraId="41A4FB2E" w14:textId="77777777" w:rsidR="00B86CB1" w:rsidRPr="00324D3C" w:rsidRDefault="00B86CB1" w:rsidP="00042114">
      <w:pPr>
        <w:rPr>
          <w:szCs w:val="20"/>
          <w:lang w:eastAsia="de-DE"/>
        </w:rPr>
      </w:pPr>
      <w:r w:rsidRPr="00324D3C">
        <w:rPr>
          <w:szCs w:val="20"/>
          <w:lang w:eastAsia="de-DE"/>
        </w:rPr>
        <w:t xml:space="preserve">Sie sollten Effentora absetzen, wenn bei Ihnen keine Durchbruchschmerzen mehr auftreten. Sie müssen jedoch weiterhin Ihre üblichen schmerzstillenden Opioid-Arzneimittel zur Behandlung Ihrer dauerhaften Tumorschmerzen nach Anweisung Ihres Arztes einnehmen. </w:t>
      </w:r>
      <w:r w:rsidR="00F84027" w:rsidRPr="00324D3C">
        <w:rPr>
          <w:szCs w:val="20"/>
          <w:lang w:eastAsia="de-DE"/>
        </w:rPr>
        <w:t>Nach Absetzen von Effentora könnten bei Ihnen Entzugssymptome auftreten, die den möglichen Nebenwirkungen von Effentora ähneln.</w:t>
      </w:r>
      <w:r w:rsidRPr="00324D3C">
        <w:rPr>
          <w:szCs w:val="20"/>
          <w:lang w:eastAsia="de-DE"/>
        </w:rPr>
        <w:t xml:space="preserve"> </w:t>
      </w:r>
      <w:r w:rsidR="00F84027" w:rsidRPr="00324D3C">
        <w:rPr>
          <w:szCs w:val="20"/>
          <w:lang w:eastAsia="de-DE"/>
        </w:rPr>
        <w:t>Wenden Sie sich an Ihren Arzt, wenn bei Ihnen Entzugssymptome auftreten oder Sie Bedenken bezüglich der Schmerzlinderung haben. Ihr Arzt wird beurteilen, ob Sie Arzneimittel zur Verminderung oder Beseitigung der Entzugssymptome benötigen</w:t>
      </w:r>
      <w:r w:rsidRPr="00324D3C">
        <w:rPr>
          <w:szCs w:val="20"/>
          <w:lang w:eastAsia="de-DE"/>
        </w:rPr>
        <w:t>.</w:t>
      </w:r>
    </w:p>
    <w:p w14:paraId="7144E53B" w14:textId="77777777" w:rsidR="00042114" w:rsidRPr="00324D3C" w:rsidRDefault="00042114" w:rsidP="00042114">
      <w:pPr>
        <w:rPr>
          <w:noProof/>
        </w:rPr>
      </w:pPr>
    </w:p>
    <w:p w14:paraId="7B1B05B6" w14:textId="732905AA" w:rsidR="00042114" w:rsidRPr="00324D3C" w:rsidRDefault="00042114" w:rsidP="006673D0">
      <w:pPr>
        <w:rPr>
          <w:lang w:eastAsia="de-DE"/>
        </w:rPr>
      </w:pPr>
      <w:r w:rsidRPr="00324D3C">
        <w:rPr>
          <w:lang w:eastAsia="de-DE"/>
        </w:rPr>
        <w:t xml:space="preserve">Wenn Sie weitere Fragen zur </w:t>
      </w:r>
      <w:r w:rsidR="004C0C1F" w:rsidRPr="00324D3C">
        <w:rPr>
          <w:lang w:eastAsia="de-DE"/>
        </w:rPr>
        <w:t>Anwendung</w:t>
      </w:r>
      <w:r w:rsidR="006673D0" w:rsidRPr="00324D3C">
        <w:rPr>
          <w:lang w:eastAsia="de-DE"/>
        </w:rPr>
        <w:t xml:space="preserve"> </w:t>
      </w:r>
      <w:r w:rsidRPr="00324D3C">
        <w:rPr>
          <w:lang w:eastAsia="de-DE"/>
        </w:rPr>
        <w:t>d</w:t>
      </w:r>
      <w:r w:rsidR="00FA6649" w:rsidRPr="00324D3C">
        <w:rPr>
          <w:lang w:eastAsia="de-DE"/>
        </w:rPr>
        <w:t xml:space="preserve">ieses </w:t>
      </w:r>
      <w:r w:rsidRPr="00324D3C">
        <w:rPr>
          <w:lang w:eastAsia="de-DE"/>
        </w:rPr>
        <w:t xml:space="preserve">Arzneimittels haben, </w:t>
      </w:r>
      <w:r w:rsidR="006673D0" w:rsidRPr="00324D3C">
        <w:rPr>
          <w:lang w:eastAsia="de-DE"/>
        </w:rPr>
        <w:t xml:space="preserve">wenden </w:t>
      </w:r>
      <w:r w:rsidRPr="00324D3C">
        <w:rPr>
          <w:lang w:eastAsia="de-DE"/>
        </w:rPr>
        <w:t>Sie</w:t>
      </w:r>
      <w:r w:rsidR="006673D0" w:rsidRPr="00324D3C">
        <w:rPr>
          <w:lang w:eastAsia="de-DE"/>
        </w:rPr>
        <w:t xml:space="preserve"> sich an</w:t>
      </w:r>
      <w:r w:rsidRPr="00324D3C">
        <w:rPr>
          <w:lang w:eastAsia="de-DE"/>
        </w:rPr>
        <w:t xml:space="preserve"> Ihren Arzt oder Apotheker.</w:t>
      </w:r>
    </w:p>
    <w:p w14:paraId="56B70BEE" w14:textId="77777777" w:rsidR="00042114" w:rsidRPr="00324D3C" w:rsidRDefault="00042114" w:rsidP="00042114">
      <w:pPr>
        <w:rPr>
          <w:noProof/>
        </w:rPr>
      </w:pPr>
    </w:p>
    <w:p w14:paraId="47518A31" w14:textId="77777777" w:rsidR="00042114" w:rsidRPr="00324D3C" w:rsidRDefault="00042114" w:rsidP="00042114">
      <w:pPr>
        <w:rPr>
          <w:noProof/>
        </w:rPr>
      </w:pPr>
    </w:p>
    <w:p w14:paraId="1E2F66C0" w14:textId="77777777" w:rsidR="00042114" w:rsidRPr="00324D3C" w:rsidRDefault="00E969E1" w:rsidP="009A542B">
      <w:pPr>
        <w:pStyle w:val="Heading1"/>
        <w:keepLines/>
        <w:rPr>
          <w:caps w:val="0"/>
          <w:noProof/>
          <w:lang w:val="de-DE"/>
        </w:rPr>
      </w:pPr>
      <w:r w:rsidRPr="00324D3C">
        <w:rPr>
          <w:caps w:val="0"/>
          <w:noProof/>
          <w:lang w:val="de-DE"/>
        </w:rPr>
        <w:t>Welche Nebenwirkungen sind möglich?</w:t>
      </w:r>
    </w:p>
    <w:p w14:paraId="1B858B46" w14:textId="77777777" w:rsidR="00042114" w:rsidRPr="00324D3C" w:rsidRDefault="00042114" w:rsidP="009A542B">
      <w:pPr>
        <w:keepNext/>
        <w:keepLines/>
        <w:rPr>
          <w:noProof/>
        </w:rPr>
      </w:pPr>
    </w:p>
    <w:p w14:paraId="6D3CC6C2" w14:textId="77777777" w:rsidR="00811631" w:rsidRPr="00324D3C" w:rsidRDefault="00811631" w:rsidP="00811631">
      <w:pPr>
        <w:pStyle w:val="CM3"/>
        <w:spacing w:line="240" w:lineRule="auto"/>
        <w:ind w:right="305"/>
        <w:rPr>
          <w:sz w:val="22"/>
          <w:szCs w:val="22"/>
          <w:lang w:val="de-DE"/>
        </w:rPr>
      </w:pPr>
      <w:r w:rsidRPr="00324D3C">
        <w:rPr>
          <w:sz w:val="22"/>
          <w:szCs w:val="22"/>
          <w:lang w:val="de-DE"/>
        </w:rPr>
        <w:t xml:space="preserve">Wie alle Arzneimittel kann </w:t>
      </w:r>
      <w:r w:rsidR="00E969E1" w:rsidRPr="00324D3C">
        <w:rPr>
          <w:sz w:val="22"/>
          <w:szCs w:val="22"/>
          <w:lang w:val="de-DE"/>
        </w:rPr>
        <w:t xml:space="preserve">auch dieses Arzneimittel </w:t>
      </w:r>
      <w:r w:rsidRPr="00324D3C">
        <w:rPr>
          <w:sz w:val="22"/>
          <w:szCs w:val="22"/>
          <w:lang w:val="de-DE"/>
        </w:rPr>
        <w:t xml:space="preserve">Nebenwirkungen haben, die aber nicht bei jedem auftreten müssen. Informieren Sie bitte Ihren Arzt, wenn Sie eine der folgenden Nebenwirkungen bemerken. </w:t>
      </w:r>
    </w:p>
    <w:p w14:paraId="4FA1E182" w14:textId="77777777" w:rsidR="00E97B6F" w:rsidRPr="00324D3C" w:rsidRDefault="00E97B6F" w:rsidP="00DE56B5">
      <w:pPr>
        <w:pStyle w:val="CM3"/>
        <w:spacing w:line="240" w:lineRule="auto"/>
        <w:ind w:right="305"/>
        <w:rPr>
          <w:sz w:val="22"/>
          <w:szCs w:val="22"/>
          <w:lang w:val="de-DE"/>
        </w:rPr>
      </w:pPr>
    </w:p>
    <w:p w14:paraId="10551AC3" w14:textId="77777777" w:rsidR="00E97B6F" w:rsidRPr="00324D3C" w:rsidRDefault="00E97B6F" w:rsidP="00DE56B5">
      <w:pPr>
        <w:pStyle w:val="CM3"/>
        <w:spacing w:line="240" w:lineRule="auto"/>
        <w:ind w:right="305"/>
        <w:rPr>
          <w:b/>
          <w:sz w:val="22"/>
          <w:szCs w:val="22"/>
          <w:u w:val="single"/>
          <w:lang w:val="de-DE"/>
        </w:rPr>
      </w:pPr>
      <w:r w:rsidRPr="00324D3C">
        <w:rPr>
          <w:b/>
          <w:sz w:val="22"/>
          <w:szCs w:val="22"/>
          <w:u w:val="single"/>
          <w:lang w:val="de-DE"/>
        </w:rPr>
        <w:t>Schwerwiegende Nebenwirkungen</w:t>
      </w:r>
    </w:p>
    <w:p w14:paraId="2BF058D9" w14:textId="77777777" w:rsidR="00E97B6F" w:rsidRPr="00324D3C" w:rsidRDefault="00E97B6F" w:rsidP="00DE56B5">
      <w:pPr>
        <w:pStyle w:val="CM3"/>
        <w:spacing w:line="240" w:lineRule="auto"/>
        <w:ind w:right="305"/>
        <w:rPr>
          <w:sz w:val="22"/>
          <w:szCs w:val="22"/>
          <w:lang w:val="de-DE"/>
        </w:rPr>
      </w:pPr>
    </w:p>
    <w:p w14:paraId="3E8D448A" w14:textId="77777777" w:rsidR="00D85000" w:rsidRPr="00324D3C" w:rsidRDefault="00811631" w:rsidP="00A10D34">
      <w:pPr>
        <w:numPr>
          <w:ilvl w:val="0"/>
          <w:numId w:val="50"/>
        </w:numPr>
        <w:autoSpaceDE w:val="0"/>
        <w:autoSpaceDN w:val="0"/>
        <w:adjustRightInd w:val="0"/>
        <w:ind w:left="425" w:hanging="425"/>
        <w:rPr>
          <w:b/>
          <w:bCs/>
          <w:szCs w:val="22"/>
        </w:rPr>
      </w:pPr>
      <w:r w:rsidRPr="00324D3C">
        <w:rPr>
          <w:b/>
          <w:bCs/>
          <w:szCs w:val="22"/>
        </w:rPr>
        <w:t xml:space="preserve">Die schwerwiegendsten Nebenwirkungen sind eine flache Atmung, niedriger Blutdruck und Schock. Effentora kann wie andere fentanylhaltige Arzneimittel sehr schwere Atemprobleme verursachen, die zum Tod führen können. Wenn Sie sehr schläfrig werden oder langsam und / oder flach atmen, müssen Sie oder die Sie versorgende Person sofort Ihren Arzt verständigen und einen Notarzt rufen. </w:t>
      </w:r>
    </w:p>
    <w:p w14:paraId="4C8B3574" w14:textId="77777777" w:rsidR="00042114" w:rsidRPr="00324D3C" w:rsidRDefault="00042114" w:rsidP="00811631">
      <w:pPr>
        <w:autoSpaceDE w:val="0"/>
        <w:autoSpaceDN w:val="0"/>
        <w:adjustRightInd w:val="0"/>
        <w:rPr>
          <w:szCs w:val="22"/>
        </w:rPr>
      </w:pPr>
    </w:p>
    <w:p w14:paraId="138E7C62" w14:textId="77777777" w:rsidR="00DE56B5" w:rsidRPr="00324D3C" w:rsidRDefault="00AF543C" w:rsidP="00DE56B5">
      <w:pPr>
        <w:widowControl w:val="0"/>
        <w:numPr>
          <w:ilvl w:val="0"/>
          <w:numId w:val="51"/>
        </w:numPr>
        <w:ind w:left="426" w:hanging="426"/>
        <w:rPr>
          <w:b/>
        </w:rPr>
      </w:pPr>
      <w:r w:rsidRPr="00324D3C">
        <w:rPr>
          <w:b/>
        </w:rPr>
        <w:t>Wenden Sie sich umgehend an Ihren Arzt, wenn Sie eine K</w:t>
      </w:r>
      <w:r w:rsidR="00DE56B5" w:rsidRPr="00324D3C">
        <w:rPr>
          <w:b/>
        </w:rPr>
        <w:t xml:space="preserve">ombination </w:t>
      </w:r>
      <w:r w:rsidRPr="00324D3C">
        <w:rPr>
          <w:b/>
        </w:rPr>
        <w:t xml:space="preserve">der </w:t>
      </w:r>
      <w:r w:rsidR="00DE56B5" w:rsidRPr="00324D3C">
        <w:rPr>
          <w:b/>
        </w:rPr>
        <w:t>fol</w:t>
      </w:r>
      <w:r w:rsidRPr="00324D3C">
        <w:rPr>
          <w:b/>
        </w:rPr>
        <w:t>genden S</w:t>
      </w:r>
      <w:r w:rsidR="00DE56B5" w:rsidRPr="00324D3C">
        <w:rPr>
          <w:b/>
        </w:rPr>
        <w:t>ymptom</w:t>
      </w:r>
      <w:r w:rsidRPr="00324D3C">
        <w:rPr>
          <w:b/>
        </w:rPr>
        <w:t>e bei sich feststellen</w:t>
      </w:r>
    </w:p>
    <w:p w14:paraId="5C467BE3" w14:textId="77777777" w:rsidR="00DE56B5" w:rsidRPr="00324D3C" w:rsidRDefault="00AF543C" w:rsidP="004F1F52">
      <w:pPr>
        <w:widowControl w:val="0"/>
        <w:numPr>
          <w:ilvl w:val="0"/>
          <w:numId w:val="52"/>
        </w:numPr>
        <w:tabs>
          <w:tab w:val="left" w:pos="1134"/>
        </w:tabs>
        <w:autoSpaceDE w:val="0"/>
        <w:autoSpaceDN w:val="0"/>
        <w:adjustRightInd w:val="0"/>
        <w:ind w:left="1134" w:hanging="567"/>
        <w:rPr>
          <w:szCs w:val="22"/>
        </w:rPr>
      </w:pPr>
      <w:r w:rsidRPr="00324D3C">
        <w:rPr>
          <w:szCs w:val="22"/>
        </w:rPr>
        <w:t>Übelkeit</w:t>
      </w:r>
      <w:r w:rsidR="00DE56B5" w:rsidRPr="00324D3C">
        <w:rPr>
          <w:szCs w:val="22"/>
        </w:rPr>
        <w:t xml:space="preserve">, </w:t>
      </w:r>
      <w:r w:rsidRPr="00324D3C">
        <w:rPr>
          <w:szCs w:val="22"/>
        </w:rPr>
        <w:t>Erbrechen</w:t>
      </w:r>
      <w:r w:rsidR="00DE56B5" w:rsidRPr="00324D3C">
        <w:rPr>
          <w:szCs w:val="22"/>
        </w:rPr>
        <w:t xml:space="preserve">, </w:t>
      </w:r>
      <w:r w:rsidR="00123BBA" w:rsidRPr="00324D3C">
        <w:rPr>
          <w:szCs w:val="22"/>
        </w:rPr>
        <w:t>Appetitlosigkeit</w:t>
      </w:r>
      <w:r w:rsidR="00DE56B5" w:rsidRPr="00324D3C">
        <w:rPr>
          <w:szCs w:val="22"/>
        </w:rPr>
        <w:t xml:space="preserve">, </w:t>
      </w:r>
      <w:r w:rsidRPr="00324D3C">
        <w:rPr>
          <w:szCs w:val="22"/>
        </w:rPr>
        <w:t>Erschöpfung</w:t>
      </w:r>
      <w:r w:rsidR="00DE56B5" w:rsidRPr="00324D3C">
        <w:rPr>
          <w:szCs w:val="22"/>
        </w:rPr>
        <w:t xml:space="preserve">, </w:t>
      </w:r>
      <w:r w:rsidRPr="00324D3C">
        <w:rPr>
          <w:szCs w:val="22"/>
        </w:rPr>
        <w:t>Schwäche</w:t>
      </w:r>
      <w:r w:rsidR="00DE56B5" w:rsidRPr="00324D3C">
        <w:rPr>
          <w:szCs w:val="22"/>
        </w:rPr>
        <w:t xml:space="preserve">, </w:t>
      </w:r>
      <w:r w:rsidRPr="00324D3C">
        <w:rPr>
          <w:szCs w:val="22"/>
        </w:rPr>
        <w:t>Schwindel u</w:t>
      </w:r>
      <w:r w:rsidR="00DE56B5" w:rsidRPr="00324D3C">
        <w:rPr>
          <w:szCs w:val="22"/>
        </w:rPr>
        <w:t xml:space="preserve">nd </w:t>
      </w:r>
      <w:r w:rsidRPr="00324D3C">
        <w:rPr>
          <w:szCs w:val="22"/>
        </w:rPr>
        <w:t>niedriger Blutdruck</w:t>
      </w:r>
    </w:p>
    <w:p w14:paraId="170BADD3" w14:textId="77777777" w:rsidR="00DE56B5" w:rsidRPr="00324D3C" w:rsidRDefault="00AF543C" w:rsidP="00DE56B5">
      <w:pPr>
        <w:widowControl w:val="0"/>
        <w:ind w:left="426"/>
      </w:pPr>
      <w:r w:rsidRPr="00324D3C">
        <w:t>Zusammen können diese Symptome ein Anzeichen für eine möglicherweise lebensbedrohliche Erkrankung sein, die Nebennierenrindeninsuffizienz genannt wird</w:t>
      </w:r>
      <w:r w:rsidR="00DE56B5" w:rsidRPr="00324D3C">
        <w:t xml:space="preserve">. </w:t>
      </w:r>
      <w:r w:rsidRPr="00324D3C">
        <w:t>Bei dieser Erkrankung produzieren die Drüsen der Nebennierenrinde nicht genügend Hormone</w:t>
      </w:r>
      <w:r w:rsidR="00DE56B5" w:rsidRPr="00324D3C">
        <w:t>.</w:t>
      </w:r>
    </w:p>
    <w:p w14:paraId="361842E2" w14:textId="77777777" w:rsidR="00DE56B5" w:rsidRPr="00324D3C" w:rsidRDefault="00DE56B5" w:rsidP="00DE56B5">
      <w:pPr>
        <w:widowControl w:val="0"/>
      </w:pPr>
    </w:p>
    <w:p w14:paraId="5BCA99AA" w14:textId="77777777" w:rsidR="00DE56B5" w:rsidRPr="00324D3C" w:rsidRDefault="00DE56B5" w:rsidP="00DE56B5">
      <w:pPr>
        <w:widowControl w:val="0"/>
        <w:rPr>
          <w:b/>
          <w:u w:val="single"/>
        </w:rPr>
      </w:pPr>
      <w:r w:rsidRPr="00324D3C">
        <w:rPr>
          <w:b/>
          <w:u w:val="single"/>
        </w:rPr>
        <w:t>Sonstige Nebenwirkungen</w:t>
      </w:r>
    </w:p>
    <w:p w14:paraId="0675E621" w14:textId="77777777" w:rsidR="00DE56B5" w:rsidRPr="00324D3C" w:rsidRDefault="00DE56B5" w:rsidP="00DE56B5">
      <w:pPr>
        <w:autoSpaceDE w:val="0"/>
        <w:autoSpaceDN w:val="0"/>
        <w:adjustRightInd w:val="0"/>
        <w:rPr>
          <w:szCs w:val="22"/>
        </w:rPr>
      </w:pPr>
    </w:p>
    <w:p w14:paraId="740A2B85" w14:textId="77777777" w:rsidR="00042114" w:rsidRPr="00324D3C" w:rsidRDefault="00042114" w:rsidP="00042114">
      <w:r w:rsidRPr="00324D3C">
        <w:rPr>
          <w:b/>
          <w:iCs/>
        </w:rPr>
        <w:t>Sehr häufig</w:t>
      </w:r>
      <w:r w:rsidR="00F9099B" w:rsidRPr="00324D3C">
        <w:rPr>
          <w:b/>
          <w:iCs/>
        </w:rPr>
        <w:t>:</w:t>
      </w:r>
      <w:r w:rsidRPr="00324D3C">
        <w:rPr>
          <w:bCs/>
          <w:iCs/>
        </w:rPr>
        <w:t xml:space="preserve"> </w:t>
      </w:r>
      <w:r w:rsidR="00E969E1" w:rsidRPr="00324D3C">
        <w:rPr>
          <w:bCs/>
          <w:iCs/>
        </w:rPr>
        <w:t xml:space="preserve">kann </w:t>
      </w:r>
      <w:r w:rsidRPr="00324D3C">
        <w:rPr>
          <w:bCs/>
          <w:iCs/>
        </w:rPr>
        <w:t>mehr als 1 von 10</w:t>
      </w:r>
      <w:r w:rsidR="00E969E1" w:rsidRPr="00324D3C">
        <w:rPr>
          <w:bCs/>
          <w:iCs/>
        </w:rPr>
        <w:t> Behandelte betreffen</w:t>
      </w:r>
    </w:p>
    <w:p w14:paraId="45347B9C" w14:textId="77777777" w:rsidR="00042114" w:rsidRPr="00324D3C" w:rsidRDefault="00042114" w:rsidP="00042114">
      <w:pPr>
        <w:numPr>
          <w:ilvl w:val="0"/>
          <w:numId w:val="7"/>
        </w:numPr>
      </w:pPr>
      <w:r w:rsidRPr="00324D3C">
        <w:t>Schwindel, Kopfschmerzen</w:t>
      </w:r>
    </w:p>
    <w:p w14:paraId="0976F7E7" w14:textId="77777777" w:rsidR="00042114" w:rsidRPr="00324D3C" w:rsidRDefault="00042114" w:rsidP="00042114">
      <w:pPr>
        <w:numPr>
          <w:ilvl w:val="0"/>
          <w:numId w:val="7"/>
        </w:numPr>
      </w:pPr>
      <w:r w:rsidRPr="00324D3C">
        <w:t>Übelkeit, Erbrechen</w:t>
      </w:r>
    </w:p>
    <w:p w14:paraId="3410FF6F" w14:textId="77777777" w:rsidR="00042114" w:rsidRPr="00324D3C" w:rsidRDefault="00042114" w:rsidP="00042114">
      <w:pPr>
        <w:numPr>
          <w:ilvl w:val="0"/>
          <w:numId w:val="7"/>
        </w:numPr>
      </w:pPr>
      <w:r w:rsidRPr="00324D3C">
        <w:t>am Ort der Tablettenanwendung: Schmerzen, Geschwürbildung, Reizung, Blutung, Taubheitsgefühl, Gefühlsverlust, Rötung, Schwellung oder Fleckenbildung</w:t>
      </w:r>
    </w:p>
    <w:p w14:paraId="0B2406BD" w14:textId="77777777" w:rsidR="00042114" w:rsidRPr="00324D3C" w:rsidRDefault="00042114" w:rsidP="00042114"/>
    <w:p w14:paraId="00234A18" w14:textId="77777777" w:rsidR="00042114" w:rsidRPr="00324D3C" w:rsidRDefault="00042114" w:rsidP="009A542B">
      <w:pPr>
        <w:keepNext/>
        <w:keepLines/>
      </w:pPr>
      <w:r w:rsidRPr="00324D3C">
        <w:rPr>
          <w:b/>
        </w:rPr>
        <w:t>Häufig</w:t>
      </w:r>
      <w:r w:rsidR="00F9099B" w:rsidRPr="00324D3C">
        <w:rPr>
          <w:b/>
        </w:rPr>
        <w:t>:</w:t>
      </w:r>
      <w:r w:rsidRPr="00324D3C">
        <w:t xml:space="preserve"> </w:t>
      </w:r>
      <w:r w:rsidR="00E969E1" w:rsidRPr="00324D3C">
        <w:t>kann</w:t>
      </w:r>
      <w:r w:rsidRPr="00324D3C">
        <w:t xml:space="preserve"> bis </w:t>
      </w:r>
      <w:r w:rsidR="00A340D0" w:rsidRPr="00324D3C">
        <w:t xml:space="preserve">zu </w:t>
      </w:r>
      <w:r w:rsidRPr="00324D3C">
        <w:t>1 von 10</w:t>
      </w:r>
      <w:r w:rsidR="00E969E1" w:rsidRPr="00324D3C">
        <w:t> Behandelten betreffen</w:t>
      </w:r>
    </w:p>
    <w:p w14:paraId="64DE2E7E" w14:textId="77777777" w:rsidR="00042114" w:rsidRPr="00324D3C" w:rsidRDefault="00042114" w:rsidP="00042114">
      <w:pPr>
        <w:numPr>
          <w:ilvl w:val="0"/>
          <w:numId w:val="7"/>
        </w:numPr>
      </w:pPr>
      <w:r w:rsidRPr="00324D3C">
        <w:t xml:space="preserve">Angstgefühl oder Verwirrtheit, Depression, </w:t>
      </w:r>
      <w:r w:rsidR="00F84027" w:rsidRPr="00324D3C">
        <w:t>Schlafstörungen</w:t>
      </w:r>
    </w:p>
    <w:p w14:paraId="3AAA8552" w14:textId="77777777" w:rsidR="00042114" w:rsidRPr="00324D3C" w:rsidRDefault="00042114" w:rsidP="00042114">
      <w:pPr>
        <w:numPr>
          <w:ilvl w:val="0"/>
          <w:numId w:val="7"/>
        </w:numPr>
      </w:pPr>
      <w:r w:rsidRPr="00324D3C">
        <w:t>abnorme Geschmacksempfindungen, Gewichtsabnahme</w:t>
      </w:r>
    </w:p>
    <w:p w14:paraId="3AC97215" w14:textId="77777777" w:rsidR="00042114" w:rsidRPr="00324D3C" w:rsidRDefault="00042114" w:rsidP="00042114">
      <w:pPr>
        <w:numPr>
          <w:ilvl w:val="0"/>
          <w:numId w:val="7"/>
        </w:numPr>
      </w:pPr>
      <w:r w:rsidRPr="00324D3C">
        <w:t>Schläfrigkeit, Sedierung, übermäßige Müdigkeit, Schwäche, Migräne, Taubheitsgefühl, Schwellungen an Armen oder Beinen, Substanzentzugssymptomatik</w:t>
      </w:r>
      <w:r w:rsidR="00F84027" w:rsidRPr="00324D3C">
        <w:t xml:space="preserve"> (kann sich durch das Auftreten folgender Nebenwirkungen äußern: Übelkeit, Erbrechen, Durchfall, Angst, Schüttelfrost, Zittern und Schwitzen)</w:t>
      </w:r>
      <w:r w:rsidRPr="00324D3C">
        <w:t>,</w:t>
      </w:r>
      <w:r w:rsidRPr="00324D3C" w:rsidDel="00C15B08">
        <w:t xml:space="preserve"> </w:t>
      </w:r>
      <w:r w:rsidRPr="00324D3C">
        <w:t>Zittern, Stürze, Schüttelfrost</w:t>
      </w:r>
    </w:p>
    <w:p w14:paraId="5D2A5A8E" w14:textId="77777777" w:rsidR="00042114" w:rsidRPr="00324D3C" w:rsidRDefault="00042114" w:rsidP="00042114">
      <w:pPr>
        <w:numPr>
          <w:ilvl w:val="0"/>
          <w:numId w:val="7"/>
        </w:numPr>
      </w:pPr>
      <w:r w:rsidRPr="00324D3C">
        <w:lastRenderedPageBreak/>
        <w:t>Verstopfung, Entzündung der Mundhöhle, Mundtrockenheit, Durchfall, Sodbrennen, Appetitlosigkeit, Magenschmerzen, Magenbeschwerden, Verdauungsstörung, Zahnschmerzen, Mundsoor</w:t>
      </w:r>
    </w:p>
    <w:p w14:paraId="3CE0EC00" w14:textId="77777777" w:rsidR="00042114" w:rsidRPr="00324D3C" w:rsidRDefault="00042114" w:rsidP="00042114">
      <w:pPr>
        <w:numPr>
          <w:ilvl w:val="0"/>
          <w:numId w:val="7"/>
        </w:numPr>
      </w:pPr>
      <w:r w:rsidRPr="00324D3C">
        <w:t>Juckreiz, übermäßiges Schwitzen, Hautausschlag</w:t>
      </w:r>
    </w:p>
    <w:p w14:paraId="1BCAA3DA" w14:textId="77777777" w:rsidR="00042114" w:rsidRPr="00324D3C" w:rsidRDefault="00042114" w:rsidP="00042114">
      <w:pPr>
        <w:numPr>
          <w:ilvl w:val="0"/>
          <w:numId w:val="7"/>
        </w:numPr>
      </w:pPr>
      <w:r w:rsidRPr="00324D3C">
        <w:t xml:space="preserve">Kurzatmigkeit, Halsschmerzen </w:t>
      </w:r>
    </w:p>
    <w:p w14:paraId="47FCB298" w14:textId="77777777" w:rsidR="00042114" w:rsidRPr="00324D3C" w:rsidRDefault="00042114" w:rsidP="00042114">
      <w:pPr>
        <w:numPr>
          <w:ilvl w:val="0"/>
          <w:numId w:val="7"/>
        </w:numPr>
      </w:pPr>
      <w:r w:rsidRPr="00324D3C">
        <w:t>verminderte Anzahl weißer Blutzellen, verminderte Anzahl von roten Blutzellen, Blutdruckabfall oder Blutdruckanstieg, ungewöhnlich schneller Herzschlag</w:t>
      </w:r>
    </w:p>
    <w:p w14:paraId="445C473D" w14:textId="77777777" w:rsidR="00042114" w:rsidRPr="00324D3C" w:rsidRDefault="00042114" w:rsidP="00042114">
      <w:pPr>
        <w:numPr>
          <w:ilvl w:val="0"/>
          <w:numId w:val="7"/>
        </w:numPr>
      </w:pPr>
      <w:r w:rsidRPr="00324D3C">
        <w:t>Muskelschmerzen, Rückenschmerzen</w:t>
      </w:r>
    </w:p>
    <w:p w14:paraId="2325B6B8" w14:textId="77777777" w:rsidR="000C2756" w:rsidRPr="00324D3C" w:rsidRDefault="000C2756" w:rsidP="00042114">
      <w:pPr>
        <w:numPr>
          <w:ilvl w:val="0"/>
          <w:numId w:val="7"/>
        </w:numPr>
      </w:pPr>
      <w:r w:rsidRPr="00324D3C">
        <w:t>Ermüdung</w:t>
      </w:r>
    </w:p>
    <w:p w14:paraId="78DF7639" w14:textId="77777777" w:rsidR="00042114" w:rsidRPr="00324D3C" w:rsidRDefault="00042114" w:rsidP="00042114"/>
    <w:p w14:paraId="2FC7708E" w14:textId="77777777" w:rsidR="00042114" w:rsidRPr="00324D3C" w:rsidRDefault="00042114" w:rsidP="009A542B">
      <w:pPr>
        <w:keepNext/>
        <w:keepLines/>
      </w:pPr>
      <w:r w:rsidRPr="00324D3C">
        <w:rPr>
          <w:b/>
          <w:iCs/>
        </w:rPr>
        <w:t>Gelegentlich</w:t>
      </w:r>
      <w:r w:rsidR="00F9099B" w:rsidRPr="00324D3C">
        <w:rPr>
          <w:b/>
          <w:iCs/>
        </w:rPr>
        <w:t>:</w:t>
      </w:r>
      <w:r w:rsidRPr="00324D3C">
        <w:rPr>
          <w:bCs/>
          <w:iCs/>
        </w:rPr>
        <w:t xml:space="preserve"> </w:t>
      </w:r>
      <w:r w:rsidR="00E969E1" w:rsidRPr="00324D3C">
        <w:rPr>
          <w:bCs/>
          <w:iCs/>
        </w:rPr>
        <w:t xml:space="preserve">kann </w:t>
      </w:r>
      <w:r w:rsidRPr="00324D3C">
        <w:rPr>
          <w:bCs/>
          <w:iCs/>
        </w:rPr>
        <w:t xml:space="preserve">bis </w:t>
      </w:r>
      <w:r w:rsidR="00A340D0" w:rsidRPr="00324D3C">
        <w:rPr>
          <w:bCs/>
          <w:iCs/>
        </w:rPr>
        <w:t xml:space="preserve">zu </w:t>
      </w:r>
      <w:r w:rsidRPr="00324D3C">
        <w:rPr>
          <w:bCs/>
          <w:iCs/>
        </w:rPr>
        <w:t>1 von 1.00</w:t>
      </w:r>
      <w:r w:rsidR="00E969E1" w:rsidRPr="00324D3C">
        <w:rPr>
          <w:bCs/>
          <w:iCs/>
        </w:rPr>
        <w:t> Behandelten betreffen</w:t>
      </w:r>
    </w:p>
    <w:p w14:paraId="1135B734" w14:textId="77777777" w:rsidR="00042114" w:rsidRPr="00324D3C" w:rsidRDefault="00042114" w:rsidP="00042114">
      <w:pPr>
        <w:numPr>
          <w:ilvl w:val="0"/>
          <w:numId w:val="9"/>
        </w:numPr>
      </w:pPr>
      <w:r w:rsidRPr="00324D3C">
        <w:t>starke Halsschmerzen</w:t>
      </w:r>
    </w:p>
    <w:p w14:paraId="54C20188" w14:textId="77777777" w:rsidR="00042114" w:rsidRPr="00324D3C" w:rsidRDefault="00042114" w:rsidP="00042114">
      <w:pPr>
        <w:numPr>
          <w:ilvl w:val="0"/>
          <w:numId w:val="9"/>
        </w:numPr>
      </w:pPr>
      <w:r w:rsidRPr="00324D3C">
        <w:t>verminderte Anzahl der an der Blutgerinnung beteiligten Zellen</w:t>
      </w:r>
    </w:p>
    <w:p w14:paraId="31C1AEBA" w14:textId="1625F42F" w:rsidR="00042114" w:rsidRPr="00324D3C" w:rsidRDefault="00042114" w:rsidP="00042114">
      <w:pPr>
        <w:numPr>
          <w:ilvl w:val="0"/>
          <w:numId w:val="9"/>
        </w:numPr>
      </w:pPr>
      <w:r w:rsidRPr="00324D3C">
        <w:t>Stimmungslage euphorisch, nervös, abnormal, unruhig oder verlangsamt; Sehen oder Hören von nicht vorhandenen Dingen</w:t>
      </w:r>
      <w:r w:rsidR="000C2756" w:rsidRPr="00324D3C">
        <w:t xml:space="preserve"> (Halluzinationen)</w:t>
      </w:r>
      <w:r w:rsidRPr="00324D3C">
        <w:t>, Bewusstseinseinschränkung, Veränderung des Geisteszustandes, Desorientiertheit, mangelnde Konzentrationsfähigkeit, Gleichgewichtsverlust, Schwindelgefühl, Probleme beim Sprechen, Ohrenklingeln, Ohrenschmerzen</w:t>
      </w:r>
    </w:p>
    <w:p w14:paraId="6E58D3C2" w14:textId="77777777" w:rsidR="00042114" w:rsidRPr="00324D3C" w:rsidRDefault="00042114" w:rsidP="00042114">
      <w:pPr>
        <w:numPr>
          <w:ilvl w:val="0"/>
          <w:numId w:val="9"/>
        </w:numPr>
      </w:pPr>
      <w:r w:rsidRPr="00324D3C">
        <w:t>Sehstörungen oder verschwommenes Sehen, rote Augen</w:t>
      </w:r>
    </w:p>
    <w:p w14:paraId="60C0B089" w14:textId="77777777" w:rsidR="00042114" w:rsidRPr="00324D3C" w:rsidRDefault="00042114" w:rsidP="00042114">
      <w:pPr>
        <w:numPr>
          <w:ilvl w:val="0"/>
          <w:numId w:val="9"/>
        </w:numPr>
      </w:pPr>
      <w:r w:rsidRPr="00324D3C">
        <w:t xml:space="preserve">ungewöhnlich langsamer Herzschlag, </w:t>
      </w:r>
      <w:r w:rsidR="007626B6" w:rsidRPr="00324D3C">
        <w:t>starkes Wärmegefühl (</w:t>
      </w:r>
      <w:r w:rsidRPr="00324D3C">
        <w:t>Hitzewallungen</w:t>
      </w:r>
      <w:r w:rsidR="007626B6" w:rsidRPr="00324D3C">
        <w:t>)</w:t>
      </w:r>
    </w:p>
    <w:p w14:paraId="5B4169BC" w14:textId="77777777" w:rsidR="00042114" w:rsidRPr="00324D3C" w:rsidRDefault="000C2756" w:rsidP="00042114">
      <w:pPr>
        <w:numPr>
          <w:ilvl w:val="0"/>
          <w:numId w:val="9"/>
        </w:numPr>
      </w:pPr>
      <w:r w:rsidRPr="00324D3C">
        <w:t xml:space="preserve">schwere </w:t>
      </w:r>
      <w:r w:rsidR="00042114" w:rsidRPr="00324D3C">
        <w:t>Atemprobleme, Atemschwierigkeiten während des Schlafens</w:t>
      </w:r>
    </w:p>
    <w:p w14:paraId="778235B3" w14:textId="77777777" w:rsidR="00042114" w:rsidRPr="00324D3C" w:rsidRDefault="00042114" w:rsidP="00042114">
      <w:pPr>
        <w:numPr>
          <w:ilvl w:val="0"/>
          <w:numId w:val="9"/>
        </w:numPr>
      </w:pPr>
      <w:r w:rsidRPr="00324D3C">
        <w:t>Eines oder mehrere der folgenden Probleme in der Mundhöhle: Geschwürbildung, Gefühlsverlust, leichte Schmerzen, ungewöhnliche Verfärbung, Weichgewebeerkrankung, Zungenerkrankung, schmerzhafte oder blasige oder ulzerierte Zunge, Zahnfleischschmerzen, aufgesprungene Lippen, Zahnerkrankung</w:t>
      </w:r>
    </w:p>
    <w:p w14:paraId="5952FD27" w14:textId="77777777" w:rsidR="00042114" w:rsidRPr="00324D3C" w:rsidRDefault="00042114" w:rsidP="00042114">
      <w:pPr>
        <w:numPr>
          <w:ilvl w:val="0"/>
          <w:numId w:val="9"/>
        </w:numPr>
      </w:pPr>
      <w:r w:rsidRPr="00324D3C">
        <w:t>Entzündung der Speiseröhre, Lähmung des Darms, Erkrankungen der Gallenblase</w:t>
      </w:r>
    </w:p>
    <w:p w14:paraId="5FC69503" w14:textId="77777777" w:rsidR="00042114" w:rsidRPr="00324D3C" w:rsidRDefault="00042114" w:rsidP="00042114">
      <w:pPr>
        <w:numPr>
          <w:ilvl w:val="0"/>
          <w:numId w:val="9"/>
        </w:numPr>
      </w:pPr>
      <w:r w:rsidRPr="00324D3C">
        <w:t>Kaltschweißigkeit, Gesichtsschwellung, generalisierter Juckreiz, Haarausfall, Muskelzuckungen, Muskelschwäche, Unwohlsein, Engegefühl in der Brust, Durst, Frieren, Schwitzen, Schwierigkeiten beim Harnlassen</w:t>
      </w:r>
    </w:p>
    <w:p w14:paraId="604F77BE" w14:textId="77777777" w:rsidR="000C2756" w:rsidRPr="00324D3C" w:rsidRDefault="000C2756" w:rsidP="00042114">
      <w:pPr>
        <w:numPr>
          <w:ilvl w:val="0"/>
          <w:numId w:val="9"/>
        </w:numPr>
      </w:pPr>
      <w:r w:rsidRPr="00324D3C">
        <w:t>Unwohlsein</w:t>
      </w:r>
    </w:p>
    <w:p w14:paraId="63B1A430" w14:textId="77777777" w:rsidR="000C2756" w:rsidRPr="00324D3C" w:rsidRDefault="000C2756" w:rsidP="00042114">
      <w:pPr>
        <w:numPr>
          <w:ilvl w:val="0"/>
          <w:numId w:val="9"/>
        </w:numPr>
      </w:pPr>
      <w:r w:rsidRPr="00324D3C">
        <w:t>Hitzegefühl</w:t>
      </w:r>
    </w:p>
    <w:p w14:paraId="30F4C26B" w14:textId="77777777" w:rsidR="00042114" w:rsidRPr="00324D3C" w:rsidRDefault="00042114" w:rsidP="00042114"/>
    <w:p w14:paraId="38D35BD0" w14:textId="77777777" w:rsidR="00042114" w:rsidRPr="00324D3C" w:rsidRDefault="00042114" w:rsidP="009A542B">
      <w:pPr>
        <w:keepNext/>
        <w:keepLines/>
      </w:pPr>
      <w:r w:rsidRPr="00324D3C">
        <w:rPr>
          <w:b/>
          <w:iCs/>
        </w:rPr>
        <w:t>Selten</w:t>
      </w:r>
      <w:r w:rsidR="00664C58" w:rsidRPr="00324D3C">
        <w:rPr>
          <w:b/>
          <w:iCs/>
        </w:rPr>
        <w:t>:</w:t>
      </w:r>
      <w:r w:rsidR="00664C58" w:rsidRPr="00324D3C">
        <w:rPr>
          <w:bCs/>
          <w:iCs/>
        </w:rPr>
        <w:t xml:space="preserve"> </w:t>
      </w:r>
      <w:r w:rsidR="00E969E1" w:rsidRPr="00324D3C">
        <w:rPr>
          <w:bCs/>
          <w:iCs/>
        </w:rPr>
        <w:t xml:space="preserve">kann </w:t>
      </w:r>
      <w:r w:rsidRPr="00324D3C">
        <w:rPr>
          <w:bCs/>
          <w:iCs/>
        </w:rPr>
        <w:t xml:space="preserve">bis </w:t>
      </w:r>
      <w:r w:rsidR="00A340D0" w:rsidRPr="00324D3C">
        <w:rPr>
          <w:bCs/>
          <w:iCs/>
        </w:rPr>
        <w:t xml:space="preserve">zu </w:t>
      </w:r>
      <w:r w:rsidRPr="00324D3C">
        <w:rPr>
          <w:bCs/>
          <w:iCs/>
        </w:rPr>
        <w:t>1 von 1000</w:t>
      </w:r>
      <w:r w:rsidR="00E969E1" w:rsidRPr="00324D3C">
        <w:rPr>
          <w:bCs/>
          <w:iCs/>
        </w:rPr>
        <w:t> Behandelten betreffen</w:t>
      </w:r>
    </w:p>
    <w:p w14:paraId="1F760558" w14:textId="77777777" w:rsidR="00042114" w:rsidRPr="00324D3C" w:rsidRDefault="00042114" w:rsidP="00042114">
      <w:pPr>
        <w:numPr>
          <w:ilvl w:val="0"/>
          <w:numId w:val="7"/>
        </w:numPr>
      </w:pPr>
      <w:r w:rsidRPr="00324D3C">
        <w:t>Denkstörungen, Bewegungsstörungen</w:t>
      </w:r>
    </w:p>
    <w:p w14:paraId="0DB7BF16" w14:textId="77777777" w:rsidR="00042114" w:rsidRPr="00324D3C" w:rsidRDefault="00042114" w:rsidP="00042114">
      <w:pPr>
        <w:numPr>
          <w:ilvl w:val="0"/>
          <w:numId w:val="7"/>
        </w:numPr>
      </w:pPr>
      <w:r w:rsidRPr="00324D3C">
        <w:t>Blasenbildung im Mund, trockene Lippen, Eiteransammlung unter der Mundschleimhaut</w:t>
      </w:r>
    </w:p>
    <w:p w14:paraId="5D2A78B8" w14:textId="77777777" w:rsidR="00042114" w:rsidRPr="00324D3C" w:rsidRDefault="00042114" w:rsidP="00042114">
      <w:pPr>
        <w:numPr>
          <w:ilvl w:val="0"/>
          <w:numId w:val="7"/>
        </w:numPr>
      </w:pPr>
      <w:r w:rsidRPr="00324D3C">
        <w:t>Testosteronmangel, abnormes Gefühl im Auge, Auftreten von Lichtblitzen, brüchige Nägel</w:t>
      </w:r>
    </w:p>
    <w:p w14:paraId="416620DB" w14:textId="77777777" w:rsidR="006673D0" w:rsidRPr="00324D3C" w:rsidRDefault="006673D0" w:rsidP="00042114">
      <w:pPr>
        <w:numPr>
          <w:ilvl w:val="0"/>
          <w:numId w:val="7"/>
        </w:numPr>
      </w:pPr>
      <w:r w:rsidRPr="00324D3C">
        <w:t>Allergische Reaktionen wie Hautausschlag, Rötung, Schwellung von Lippen und Gesicht, Nesselausschlag</w:t>
      </w:r>
    </w:p>
    <w:p w14:paraId="06074EA0" w14:textId="77777777" w:rsidR="00042114" w:rsidRPr="00324D3C" w:rsidRDefault="00042114" w:rsidP="00042114">
      <w:pPr>
        <w:rPr>
          <w:szCs w:val="22"/>
        </w:rPr>
      </w:pPr>
    </w:p>
    <w:p w14:paraId="615FF42A" w14:textId="77777777" w:rsidR="00664C58" w:rsidRPr="00324D3C" w:rsidRDefault="00664C58" w:rsidP="009A542B">
      <w:pPr>
        <w:keepNext/>
        <w:keepLines/>
        <w:rPr>
          <w:b/>
          <w:iCs/>
        </w:rPr>
      </w:pPr>
      <w:r w:rsidRPr="00324D3C">
        <w:rPr>
          <w:b/>
          <w:iCs/>
        </w:rPr>
        <w:t xml:space="preserve">Nicht bekannt: </w:t>
      </w:r>
      <w:r w:rsidRPr="00324D3C">
        <w:rPr>
          <w:iCs/>
        </w:rPr>
        <w:t>Häufigkeit auf Grundlage der verfügbaren Daten nicht abschätzbar</w:t>
      </w:r>
    </w:p>
    <w:p w14:paraId="3926D742" w14:textId="77777777" w:rsidR="00042114" w:rsidRPr="00324D3C" w:rsidRDefault="00042114" w:rsidP="00664C58">
      <w:pPr>
        <w:numPr>
          <w:ilvl w:val="0"/>
          <w:numId w:val="7"/>
        </w:numPr>
      </w:pPr>
      <w:r w:rsidRPr="00324D3C">
        <w:t>Bewusstlosigkeit, Aussetzen der Atmung</w:t>
      </w:r>
      <w:r w:rsidR="000C2756" w:rsidRPr="00324D3C">
        <w:t>, Konvulsionen (Krämpfe)</w:t>
      </w:r>
    </w:p>
    <w:p w14:paraId="221CDD50" w14:textId="77777777" w:rsidR="00DE56B5" w:rsidRPr="00324D3C" w:rsidRDefault="00AF543C" w:rsidP="00042114">
      <w:pPr>
        <w:numPr>
          <w:ilvl w:val="0"/>
          <w:numId w:val="7"/>
        </w:numPr>
      </w:pPr>
      <w:r w:rsidRPr="00324D3C">
        <w:t>Mangel an Sexual</w:t>
      </w:r>
      <w:r w:rsidR="00DE56B5" w:rsidRPr="00324D3C">
        <w:t>hormone</w:t>
      </w:r>
      <w:r w:rsidRPr="00324D3C">
        <w:t>n</w:t>
      </w:r>
      <w:r w:rsidR="00DE56B5" w:rsidRPr="00324D3C">
        <w:t xml:space="preserve"> (</w:t>
      </w:r>
      <w:r w:rsidRPr="00324D3C">
        <w:rPr>
          <w:bCs/>
          <w:iCs/>
        </w:rPr>
        <w:t>Androgen</w:t>
      </w:r>
      <w:r w:rsidR="00DE56B5" w:rsidRPr="00324D3C">
        <w:rPr>
          <w:bCs/>
          <w:iCs/>
        </w:rPr>
        <w:t>defi</w:t>
      </w:r>
      <w:r w:rsidRPr="00324D3C">
        <w:rPr>
          <w:bCs/>
          <w:iCs/>
        </w:rPr>
        <w:t>z</w:t>
      </w:r>
      <w:r w:rsidR="00DE56B5" w:rsidRPr="00324D3C">
        <w:rPr>
          <w:bCs/>
          <w:iCs/>
        </w:rPr>
        <w:t>i</w:t>
      </w:r>
      <w:r w:rsidRPr="00324D3C">
        <w:rPr>
          <w:bCs/>
          <w:iCs/>
        </w:rPr>
        <w:t>t</w:t>
      </w:r>
      <w:r w:rsidR="00DE56B5" w:rsidRPr="00324D3C">
        <w:t>)</w:t>
      </w:r>
    </w:p>
    <w:p w14:paraId="486313D6" w14:textId="28CA7E5A" w:rsidR="00A210BB" w:rsidRPr="00324D3C" w:rsidRDefault="00CE6495" w:rsidP="00CE6495">
      <w:pPr>
        <w:numPr>
          <w:ilvl w:val="0"/>
          <w:numId w:val="7"/>
        </w:numPr>
      </w:pPr>
      <w:r w:rsidRPr="00324D3C">
        <w:t xml:space="preserve">Arzneimittelabhängigkeit </w:t>
      </w:r>
      <w:r w:rsidR="00A210BB" w:rsidRPr="00324D3C">
        <w:t>(Sucht)</w:t>
      </w:r>
      <w:r w:rsidR="009C2824">
        <w:t xml:space="preserve"> (siehe Abschnitt 2)</w:t>
      </w:r>
    </w:p>
    <w:p w14:paraId="1BFCE76A" w14:textId="32C3C8F7" w:rsidR="00CE6495" w:rsidRDefault="00CE6495" w:rsidP="00CE6495">
      <w:pPr>
        <w:numPr>
          <w:ilvl w:val="0"/>
          <w:numId w:val="7"/>
        </w:numPr>
      </w:pPr>
      <w:r w:rsidRPr="00324D3C">
        <w:t>Arzneimittelmissbrauch</w:t>
      </w:r>
      <w:r w:rsidR="009C2824">
        <w:t xml:space="preserve"> (siehe Abschnitt 2)</w:t>
      </w:r>
    </w:p>
    <w:p w14:paraId="1C016CC5" w14:textId="7C709ED9" w:rsidR="009C2824" w:rsidRPr="00324D3C" w:rsidRDefault="009C2824" w:rsidP="00CE6495">
      <w:pPr>
        <w:numPr>
          <w:ilvl w:val="0"/>
          <w:numId w:val="7"/>
        </w:numPr>
      </w:pPr>
      <w:r>
        <w:t>Arzneimittelgewöhnung (siehe Abschnitt 2)</w:t>
      </w:r>
    </w:p>
    <w:p w14:paraId="50468BD9" w14:textId="77777777" w:rsidR="00D12EA4" w:rsidRPr="00324D3C" w:rsidRDefault="00D12EA4" w:rsidP="0035163D">
      <w:pPr>
        <w:numPr>
          <w:ilvl w:val="0"/>
          <w:numId w:val="7"/>
        </w:numPr>
      </w:pPr>
      <w:r w:rsidRPr="00324D3C">
        <w:t>Delir</w:t>
      </w:r>
      <w:r w:rsidR="00794958" w:rsidRPr="00324D3C">
        <w:t>ium</w:t>
      </w:r>
      <w:r w:rsidRPr="00324D3C">
        <w:t xml:space="preserve"> (Symptome können </w:t>
      </w:r>
      <w:r w:rsidR="0035163D" w:rsidRPr="00324D3C">
        <w:t xml:space="preserve">in </w:t>
      </w:r>
      <w:r w:rsidRPr="00324D3C">
        <w:t>eine</w:t>
      </w:r>
      <w:r w:rsidR="0035163D" w:rsidRPr="00324D3C">
        <w:t>r</w:t>
      </w:r>
      <w:r w:rsidRPr="00324D3C">
        <w:t xml:space="preserve"> Kombination von </w:t>
      </w:r>
      <w:r w:rsidR="00783B40" w:rsidRPr="00324D3C">
        <w:rPr>
          <w:szCs w:val="22"/>
          <w:lang w:eastAsia="en-US"/>
        </w:rPr>
        <w:t>Erregtheit</w:t>
      </w:r>
      <w:r w:rsidRPr="00324D3C">
        <w:t xml:space="preserve">, </w:t>
      </w:r>
      <w:r w:rsidR="0035163D" w:rsidRPr="00324D3C">
        <w:t xml:space="preserve">Unruhe, Desorientiertheit, </w:t>
      </w:r>
      <w:r w:rsidR="0017657F" w:rsidRPr="00324D3C">
        <w:t>Verwirrtheit</w:t>
      </w:r>
      <w:r w:rsidR="0035163D" w:rsidRPr="00324D3C">
        <w:t xml:space="preserve">, </w:t>
      </w:r>
      <w:r w:rsidR="0017657F" w:rsidRPr="00324D3C">
        <w:t xml:space="preserve">Angst, </w:t>
      </w:r>
      <w:r w:rsidR="00C7745F" w:rsidRPr="00324D3C">
        <w:t>Sehen oder Hören von nicht vorhandenen Dingen</w:t>
      </w:r>
      <w:r w:rsidR="0017657F" w:rsidRPr="00324D3C">
        <w:t xml:space="preserve">, Schlafstörungen, Albträumen </w:t>
      </w:r>
      <w:r w:rsidR="0035163D" w:rsidRPr="00324D3C">
        <w:t>bestehen)</w:t>
      </w:r>
    </w:p>
    <w:p w14:paraId="3D6FE278" w14:textId="77777777" w:rsidR="00A210BB" w:rsidRDefault="00F509DB" w:rsidP="00CE6495">
      <w:pPr>
        <w:numPr>
          <w:ilvl w:val="0"/>
          <w:numId w:val="7"/>
        </w:numPr>
        <w:rPr>
          <w:ins w:id="22" w:author="Author"/>
        </w:rPr>
      </w:pPr>
      <w:r w:rsidRPr="00324D3C">
        <w:t>D</w:t>
      </w:r>
      <w:r w:rsidR="00CE6495" w:rsidRPr="00324D3C">
        <w:t>ie längerfristige Behandlung mit Fentanyl in der Schwangerschaft kann beim Neugeborenen Entzugserscheinungen hervorrufen, die lebensbedrohlich sein können (siehe Abschnitt 2)</w:t>
      </w:r>
      <w:r w:rsidR="00A210BB" w:rsidRPr="00324D3C">
        <w:t>.</w:t>
      </w:r>
    </w:p>
    <w:p w14:paraId="52DB6C71" w14:textId="1FE3F6FA" w:rsidR="00F51C8D" w:rsidRPr="00324D3C" w:rsidRDefault="00F51C8D" w:rsidP="00CE6495">
      <w:pPr>
        <w:numPr>
          <w:ilvl w:val="0"/>
          <w:numId w:val="7"/>
        </w:numPr>
      </w:pPr>
      <w:ins w:id="23" w:author="Author">
        <w:r w:rsidRPr="009870A3">
          <w:rPr>
            <w:rFonts w:eastAsia="DengXian"/>
            <w:color w:val="000000"/>
            <w:szCs w:val="22"/>
          </w:rPr>
          <w:t>Schluckbeschwerden</w:t>
        </w:r>
      </w:ins>
    </w:p>
    <w:p w14:paraId="084FD8E2" w14:textId="77777777" w:rsidR="00042114" w:rsidRPr="00324D3C" w:rsidRDefault="00042114" w:rsidP="00042114">
      <w:pPr>
        <w:rPr>
          <w:noProof/>
        </w:rPr>
      </w:pPr>
    </w:p>
    <w:p w14:paraId="7A400DEB" w14:textId="77777777" w:rsidR="006673D0" w:rsidRPr="00324D3C" w:rsidRDefault="006673D0" w:rsidP="008A0B8B">
      <w:pPr>
        <w:keepNext/>
        <w:numPr>
          <w:ilvl w:val="12"/>
          <w:numId w:val="0"/>
        </w:numPr>
        <w:tabs>
          <w:tab w:val="left" w:pos="720"/>
        </w:tabs>
        <w:ind w:right="-2"/>
        <w:rPr>
          <w:b/>
          <w:szCs w:val="22"/>
        </w:rPr>
      </w:pPr>
      <w:r w:rsidRPr="00324D3C">
        <w:rPr>
          <w:b/>
          <w:noProof/>
          <w:szCs w:val="22"/>
        </w:rPr>
        <w:t>Meldung von Nebenwirkungen</w:t>
      </w:r>
    </w:p>
    <w:p w14:paraId="0662FCF1" w14:textId="42B80582" w:rsidR="006673D0" w:rsidRPr="00324D3C" w:rsidRDefault="006673D0" w:rsidP="006673D0">
      <w:pPr>
        <w:numPr>
          <w:ilvl w:val="12"/>
          <w:numId w:val="0"/>
        </w:numPr>
        <w:tabs>
          <w:tab w:val="left" w:pos="720"/>
        </w:tabs>
        <w:ind w:right="-2"/>
        <w:rPr>
          <w:noProof/>
          <w:szCs w:val="22"/>
        </w:rPr>
      </w:pPr>
      <w:r w:rsidRPr="00324D3C">
        <w:rPr>
          <w:noProof/>
          <w:szCs w:val="22"/>
        </w:rPr>
        <w:t>Wenn Sie Nebenwirkungen bemerken, wenden Sie sich an Ihren Arzt oder Apotheker.</w:t>
      </w:r>
      <w:r w:rsidRPr="00324D3C">
        <w:rPr>
          <w:color w:val="FF0000"/>
          <w:szCs w:val="22"/>
        </w:rPr>
        <w:t xml:space="preserve"> </w:t>
      </w:r>
      <w:r w:rsidRPr="00324D3C">
        <w:rPr>
          <w:noProof/>
          <w:szCs w:val="22"/>
        </w:rPr>
        <w:t>Dies gilt auch für Nebenwirkungen, die nicht in dieser Packungsbeilage angegeben sind.</w:t>
      </w:r>
      <w:r w:rsidRPr="00324D3C">
        <w:rPr>
          <w:szCs w:val="22"/>
        </w:rPr>
        <w:t xml:space="preserve"> </w:t>
      </w:r>
      <w:r w:rsidRPr="00324D3C">
        <w:rPr>
          <w:noProof/>
          <w:szCs w:val="22"/>
        </w:rPr>
        <w:t xml:space="preserve">Sie können Nebenwirkungen auch direkt über </w:t>
      </w:r>
      <w:r w:rsidRPr="00324D3C">
        <w:rPr>
          <w:noProof/>
          <w:szCs w:val="22"/>
          <w:highlight w:val="lightGray"/>
        </w:rPr>
        <w:t xml:space="preserve">das in </w:t>
      </w:r>
      <w:hyperlink r:id="rId22" w:history="1">
        <w:r w:rsidR="005270D5" w:rsidRPr="00FE7E06">
          <w:rPr>
            <w:rStyle w:val="Hyperlink"/>
            <w:highlight w:val="lightGray"/>
          </w:rPr>
          <w:t>Anhang</w:t>
        </w:r>
        <w:r w:rsidR="005270D5">
          <w:rPr>
            <w:rStyle w:val="Hyperlink"/>
            <w:highlight w:val="lightGray"/>
          </w:rPr>
          <w:t> </w:t>
        </w:r>
        <w:r w:rsidR="005270D5" w:rsidRPr="00FE7E06">
          <w:rPr>
            <w:rStyle w:val="Hyperlink"/>
            <w:highlight w:val="lightGray"/>
          </w:rPr>
          <w:t>V</w:t>
        </w:r>
      </w:hyperlink>
      <w:r w:rsidRPr="00324D3C">
        <w:rPr>
          <w:szCs w:val="22"/>
          <w:highlight w:val="lightGray"/>
        </w:rPr>
        <w:t xml:space="preserve"> aufgeführte nationale Meldesystem</w:t>
      </w:r>
      <w:r w:rsidRPr="00324D3C">
        <w:rPr>
          <w:szCs w:val="22"/>
        </w:rPr>
        <w:t xml:space="preserve"> anzeigen. </w:t>
      </w:r>
      <w:r w:rsidRPr="00324D3C">
        <w:rPr>
          <w:noProof/>
          <w:szCs w:val="22"/>
        </w:rPr>
        <w:t>Indem Sie Nebenwirkungen melden, können Sie dazu beitragen, dass mehr Informationen über die Sicherheit dieses Arzneimittels zur Verfügung gestellt werden.</w:t>
      </w:r>
    </w:p>
    <w:p w14:paraId="1E8E53BD" w14:textId="77777777" w:rsidR="006673D0" w:rsidRPr="00324D3C" w:rsidRDefault="006673D0" w:rsidP="006673D0">
      <w:pPr>
        <w:numPr>
          <w:ilvl w:val="12"/>
          <w:numId w:val="0"/>
        </w:numPr>
        <w:tabs>
          <w:tab w:val="left" w:pos="720"/>
        </w:tabs>
        <w:ind w:right="-2"/>
        <w:rPr>
          <w:szCs w:val="22"/>
        </w:rPr>
      </w:pPr>
    </w:p>
    <w:p w14:paraId="552F3740" w14:textId="77777777" w:rsidR="00042114" w:rsidRPr="00324D3C" w:rsidRDefault="00042114" w:rsidP="00042114">
      <w:pPr>
        <w:rPr>
          <w:noProof/>
        </w:rPr>
      </w:pPr>
    </w:p>
    <w:p w14:paraId="0F6777EE" w14:textId="77777777" w:rsidR="00042114" w:rsidRPr="00324D3C" w:rsidRDefault="00E969E1" w:rsidP="00403C46">
      <w:pPr>
        <w:pStyle w:val="Heading1"/>
        <w:rPr>
          <w:caps w:val="0"/>
          <w:noProof/>
          <w:lang w:val="de-DE"/>
        </w:rPr>
      </w:pPr>
      <w:r w:rsidRPr="00324D3C">
        <w:rPr>
          <w:caps w:val="0"/>
          <w:noProof/>
          <w:lang w:val="de-DE"/>
        </w:rPr>
        <w:t>Wie ist Effentora aufzubewahren?</w:t>
      </w:r>
    </w:p>
    <w:p w14:paraId="0F70AB99" w14:textId="775A7C3F" w:rsidR="00042114" w:rsidRDefault="00042114" w:rsidP="00403C46">
      <w:pPr>
        <w:keepNext/>
        <w:rPr>
          <w:noProof/>
        </w:rPr>
      </w:pPr>
    </w:p>
    <w:p w14:paraId="1FF579DB" w14:textId="77777777" w:rsidR="008F549B" w:rsidRDefault="008F549B" w:rsidP="008F549B">
      <w:pPr>
        <w:rPr>
          <w:szCs w:val="22"/>
        </w:rPr>
      </w:pPr>
      <w:r>
        <w:rPr>
          <w:szCs w:val="22"/>
        </w:rPr>
        <w:t>Bewahren Sie dieses Arzneimittel an einem sicheren und geschützten Ort auf, zu dem andere Personen keinen Zugang haben. Es kann bei Personen, denen es nicht verschrieben wurde, schwere Schäden verursachen und tödlich wirken, wenn sie es versehentlich oder absichtlich anwenden oder einnehmen.</w:t>
      </w:r>
    </w:p>
    <w:p w14:paraId="655D754B" w14:textId="77777777" w:rsidR="008F549B" w:rsidRPr="00324D3C" w:rsidRDefault="008F549B" w:rsidP="00403C46">
      <w:pPr>
        <w:keepNext/>
        <w:rPr>
          <w:noProof/>
        </w:rPr>
      </w:pPr>
    </w:p>
    <w:p w14:paraId="7073C0A8" w14:textId="3854C90F" w:rsidR="00042114" w:rsidRDefault="00042114" w:rsidP="00042114">
      <w:pPr>
        <w:rPr>
          <w:b/>
        </w:rPr>
      </w:pPr>
      <w:r w:rsidRPr="00324D3C">
        <w:rPr>
          <w:b/>
        </w:rPr>
        <w:t xml:space="preserve">Der schmerzlindernde Wirkstoff in Effentora ist sehr stark und könnte bei versehentlicher Einnahme durch ein Kind lebensbedrohlich sein. </w:t>
      </w:r>
      <w:r w:rsidR="00E969E1" w:rsidRPr="00324D3C">
        <w:rPr>
          <w:b/>
        </w:rPr>
        <w:t xml:space="preserve">Bewahren Sie dieses Arzneimittel </w:t>
      </w:r>
      <w:r w:rsidRPr="00324D3C">
        <w:rPr>
          <w:b/>
        </w:rPr>
        <w:t xml:space="preserve">für Kinder unzugänglich </w:t>
      </w:r>
      <w:r w:rsidR="00E969E1" w:rsidRPr="00324D3C">
        <w:rPr>
          <w:b/>
        </w:rPr>
        <w:t>auf</w:t>
      </w:r>
      <w:r w:rsidRPr="00324D3C">
        <w:rPr>
          <w:b/>
        </w:rPr>
        <w:t>.</w:t>
      </w:r>
    </w:p>
    <w:p w14:paraId="27B2154C" w14:textId="77777777" w:rsidR="005270D5" w:rsidRPr="00324D3C" w:rsidRDefault="005270D5" w:rsidP="00042114">
      <w:pPr>
        <w:rPr>
          <w:b/>
        </w:rPr>
      </w:pPr>
    </w:p>
    <w:p w14:paraId="23B2D017" w14:textId="77777777" w:rsidR="00042114" w:rsidRPr="00324D3C" w:rsidRDefault="00042114" w:rsidP="00042114">
      <w:pPr>
        <w:numPr>
          <w:ilvl w:val="0"/>
          <w:numId w:val="3"/>
        </w:numPr>
      </w:pPr>
      <w:r w:rsidRPr="00324D3C">
        <w:t xml:space="preserve">Sie dürfen </w:t>
      </w:r>
      <w:r w:rsidR="00E969E1" w:rsidRPr="00324D3C">
        <w:t xml:space="preserve">dieses Arzneimittel </w:t>
      </w:r>
      <w:r w:rsidRPr="00324D3C">
        <w:t xml:space="preserve">nach dem auf der Blisterpackung und dem Umkarton angegebenen Verfalldatum nicht mehr </w:t>
      </w:r>
      <w:r w:rsidR="00E969E1" w:rsidRPr="00324D3C">
        <w:t>ver</w:t>
      </w:r>
      <w:r w:rsidRPr="00324D3C">
        <w:t>wenden.</w:t>
      </w:r>
      <w:r w:rsidR="00664C58" w:rsidRPr="00324D3C">
        <w:t xml:space="preserve"> Das Verfalldatum bezieht sich auf den letzten Tag des angegebenen Monats.</w:t>
      </w:r>
    </w:p>
    <w:p w14:paraId="1DE5BAEE" w14:textId="77777777" w:rsidR="00042114" w:rsidRPr="00324D3C" w:rsidRDefault="00042114" w:rsidP="00042114">
      <w:pPr>
        <w:numPr>
          <w:ilvl w:val="0"/>
          <w:numId w:val="3"/>
        </w:numPr>
      </w:pPr>
      <w:r w:rsidRPr="00324D3C">
        <w:t>In der Originalverpackung aufbewahren, um den Inhalt vor Feuchtigkeit zu schützen.</w:t>
      </w:r>
    </w:p>
    <w:p w14:paraId="1140F542" w14:textId="77777777" w:rsidR="00042114" w:rsidRPr="00324D3C" w:rsidRDefault="00E969E1" w:rsidP="00042114">
      <w:pPr>
        <w:numPr>
          <w:ilvl w:val="0"/>
          <w:numId w:val="10"/>
        </w:numPr>
        <w:autoSpaceDE w:val="0"/>
        <w:autoSpaceDN w:val="0"/>
        <w:adjustRightInd w:val="0"/>
        <w:rPr>
          <w:szCs w:val="22"/>
        </w:rPr>
      </w:pPr>
      <w:r w:rsidRPr="00324D3C">
        <w:rPr>
          <w:szCs w:val="22"/>
        </w:rPr>
        <w:t xml:space="preserve">Entsorgen Sie </w:t>
      </w:r>
      <w:r w:rsidR="00042114" w:rsidRPr="00324D3C">
        <w:rPr>
          <w:szCs w:val="22"/>
        </w:rPr>
        <w:t>Arzneimittel nicht im Abwasser oder Haushaltsabfall. Fragen Sie Ihren Apotheker</w:t>
      </w:r>
      <w:r w:rsidRPr="00324D3C">
        <w:rPr>
          <w:szCs w:val="22"/>
        </w:rPr>
        <w:t>,</w:t>
      </w:r>
      <w:r w:rsidR="00042114" w:rsidRPr="00324D3C">
        <w:rPr>
          <w:szCs w:val="22"/>
        </w:rPr>
        <w:t xml:space="preserve"> wie das Arzneimittel zu entsorgen ist, wenn Sie es nicht mehr </w:t>
      </w:r>
      <w:r w:rsidRPr="00324D3C">
        <w:rPr>
          <w:szCs w:val="22"/>
        </w:rPr>
        <w:t>verwenden</w:t>
      </w:r>
      <w:r w:rsidR="00042114" w:rsidRPr="00324D3C">
        <w:rPr>
          <w:szCs w:val="22"/>
        </w:rPr>
        <w:t xml:space="preserve">. </w:t>
      </w:r>
      <w:r w:rsidRPr="00324D3C">
        <w:rPr>
          <w:szCs w:val="22"/>
        </w:rPr>
        <w:t>Sie tragen damit zum Schutz der Umwelt bei.</w:t>
      </w:r>
    </w:p>
    <w:p w14:paraId="040DB2AE" w14:textId="77777777" w:rsidR="00042114" w:rsidRPr="00324D3C" w:rsidRDefault="00042114" w:rsidP="00042114">
      <w:pPr>
        <w:rPr>
          <w:noProof/>
        </w:rPr>
      </w:pPr>
    </w:p>
    <w:p w14:paraId="1C8C7E8D" w14:textId="77777777" w:rsidR="00042114" w:rsidRPr="00324D3C" w:rsidRDefault="00042114" w:rsidP="00042114">
      <w:pPr>
        <w:rPr>
          <w:noProof/>
        </w:rPr>
      </w:pPr>
    </w:p>
    <w:p w14:paraId="54DFA9AF" w14:textId="77777777" w:rsidR="00042114" w:rsidRPr="00324D3C" w:rsidRDefault="00E969E1" w:rsidP="00042114">
      <w:pPr>
        <w:pStyle w:val="Heading1"/>
        <w:rPr>
          <w:caps w:val="0"/>
          <w:noProof/>
          <w:lang w:val="de-DE"/>
        </w:rPr>
      </w:pPr>
      <w:r w:rsidRPr="00324D3C">
        <w:rPr>
          <w:caps w:val="0"/>
          <w:noProof/>
          <w:lang w:val="de-DE"/>
        </w:rPr>
        <w:t>Inhalt der Packung und weitere Informationen</w:t>
      </w:r>
    </w:p>
    <w:p w14:paraId="237D7CD6" w14:textId="77777777" w:rsidR="00042114" w:rsidRPr="00324D3C" w:rsidRDefault="00042114" w:rsidP="00E67B39">
      <w:pPr>
        <w:keepNext/>
        <w:rPr>
          <w:noProof/>
        </w:rPr>
      </w:pPr>
    </w:p>
    <w:p w14:paraId="202AE48D" w14:textId="77777777" w:rsidR="00042114" w:rsidRPr="00324D3C" w:rsidRDefault="00042114" w:rsidP="00E67B39">
      <w:pPr>
        <w:keepNext/>
        <w:autoSpaceDE w:val="0"/>
        <w:autoSpaceDN w:val="0"/>
        <w:adjustRightInd w:val="0"/>
        <w:rPr>
          <w:b/>
          <w:bCs/>
          <w:szCs w:val="22"/>
        </w:rPr>
      </w:pPr>
      <w:r w:rsidRPr="00324D3C">
        <w:rPr>
          <w:b/>
          <w:bCs/>
          <w:szCs w:val="22"/>
        </w:rPr>
        <w:t>Was Effentora enthält</w:t>
      </w:r>
    </w:p>
    <w:p w14:paraId="288EC1A7" w14:textId="77777777" w:rsidR="00042114" w:rsidRPr="00324D3C" w:rsidRDefault="00042114" w:rsidP="00042114">
      <w:pPr>
        <w:autoSpaceDE w:val="0"/>
        <w:autoSpaceDN w:val="0"/>
        <w:adjustRightInd w:val="0"/>
        <w:rPr>
          <w:szCs w:val="22"/>
        </w:rPr>
      </w:pPr>
      <w:r w:rsidRPr="00324D3C">
        <w:rPr>
          <w:szCs w:val="22"/>
        </w:rPr>
        <w:t>Der Wirkstoff ist Fentanyl. Jede Tablette enthält entweder:</w:t>
      </w:r>
    </w:p>
    <w:p w14:paraId="07A7E1A3" w14:textId="77777777" w:rsidR="00042114" w:rsidRPr="00324D3C" w:rsidRDefault="00042114" w:rsidP="00042114">
      <w:pPr>
        <w:numPr>
          <w:ilvl w:val="0"/>
          <w:numId w:val="10"/>
        </w:numPr>
        <w:autoSpaceDE w:val="0"/>
        <w:autoSpaceDN w:val="0"/>
        <w:adjustRightInd w:val="0"/>
        <w:rPr>
          <w:szCs w:val="22"/>
        </w:rPr>
      </w:pPr>
      <w:r w:rsidRPr="00324D3C">
        <w:rPr>
          <w:szCs w:val="22"/>
        </w:rPr>
        <w:t>100 Mikrogramm Fentanyl (als Citrat),</w:t>
      </w:r>
    </w:p>
    <w:p w14:paraId="4E87E602" w14:textId="77777777" w:rsidR="00042114" w:rsidRPr="00324D3C" w:rsidRDefault="00042114" w:rsidP="00042114">
      <w:pPr>
        <w:numPr>
          <w:ilvl w:val="0"/>
          <w:numId w:val="10"/>
        </w:numPr>
        <w:autoSpaceDE w:val="0"/>
        <w:autoSpaceDN w:val="0"/>
        <w:adjustRightInd w:val="0"/>
        <w:rPr>
          <w:szCs w:val="22"/>
        </w:rPr>
      </w:pPr>
      <w:r w:rsidRPr="00324D3C">
        <w:rPr>
          <w:szCs w:val="22"/>
        </w:rPr>
        <w:t>200 Mikrogramm Fentanyl (als Citrat),</w:t>
      </w:r>
    </w:p>
    <w:p w14:paraId="4E8FB29E" w14:textId="77777777" w:rsidR="00042114" w:rsidRPr="00324D3C" w:rsidRDefault="00042114" w:rsidP="00042114">
      <w:pPr>
        <w:numPr>
          <w:ilvl w:val="0"/>
          <w:numId w:val="10"/>
        </w:numPr>
        <w:autoSpaceDE w:val="0"/>
        <w:autoSpaceDN w:val="0"/>
        <w:adjustRightInd w:val="0"/>
        <w:rPr>
          <w:szCs w:val="22"/>
        </w:rPr>
      </w:pPr>
      <w:r w:rsidRPr="00324D3C">
        <w:rPr>
          <w:szCs w:val="22"/>
        </w:rPr>
        <w:t>400 Mikrogramm Fentanyl (als Citrat),</w:t>
      </w:r>
    </w:p>
    <w:p w14:paraId="79C433B5" w14:textId="77777777" w:rsidR="00042114" w:rsidRPr="00324D3C" w:rsidRDefault="00042114" w:rsidP="00042114">
      <w:pPr>
        <w:numPr>
          <w:ilvl w:val="0"/>
          <w:numId w:val="10"/>
        </w:numPr>
        <w:autoSpaceDE w:val="0"/>
        <w:autoSpaceDN w:val="0"/>
        <w:adjustRightInd w:val="0"/>
        <w:rPr>
          <w:szCs w:val="22"/>
        </w:rPr>
      </w:pPr>
      <w:r w:rsidRPr="00324D3C">
        <w:rPr>
          <w:szCs w:val="22"/>
        </w:rPr>
        <w:t>600 Mikrogramm Fentanyl (als Citrat) oder</w:t>
      </w:r>
    </w:p>
    <w:p w14:paraId="77009E90" w14:textId="77777777" w:rsidR="00042114" w:rsidRPr="00324D3C" w:rsidRDefault="00042114" w:rsidP="00042114">
      <w:pPr>
        <w:numPr>
          <w:ilvl w:val="0"/>
          <w:numId w:val="10"/>
        </w:numPr>
        <w:autoSpaceDE w:val="0"/>
        <w:autoSpaceDN w:val="0"/>
        <w:adjustRightInd w:val="0"/>
        <w:rPr>
          <w:szCs w:val="22"/>
        </w:rPr>
      </w:pPr>
      <w:r w:rsidRPr="00324D3C">
        <w:rPr>
          <w:szCs w:val="22"/>
        </w:rPr>
        <w:t>800 Mikrogramm Fentanyl (als Citrat).</w:t>
      </w:r>
    </w:p>
    <w:p w14:paraId="6DCFE53C" w14:textId="77777777" w:rsidR="00042114" w:rsidRPr="00324D3C" w:rsidRDefault="00042114" w:rsidP="00042114">
      <w:pPr>
        <w:autoSpaceDE w:val="0"/>
        <w:autoSpaceDN w:val="0"/>
        <w:adjustRightInd w:val="0"/>
        <w:rPr>
          <w:szCs w:val="22"/>
        </w:rPr>
      </w:pPr>
      <w:r w:rsidRPr="00324D3C">
        <w:rPr>
          <w:szCs w:val="22"/>
        </w:rPr>
        <w:t>Die sonstigen Bestandteile sind Mannitol (Ph. Eur.), Carboxymethylstärke-Natrium (Typ A) (Ph. Eur.), Natriumhydrogencarbonat, Natriumcarbonat, Citronensäure, Magnesiumstearat (Ph. Eur.).</w:t>
      </w:r>
    </w:p>
    <w:p w14:paraId="5B9A106D" w14:textId="77777777" w:rsidR="00042114" w:rsidRPr="00324D3C" w:rsidRDefault="00042114" w:rsidP="00042114">
      <w:pPr>
        <w:rPr>
          <w:noProof/>
        </w:rPr>
      </w:pPr>
    </w:p>
    <w:p w14:paraId="40751983" w14:textId="77777777" w:rsidR="00042114" w:rsidRPr="00324D3C" w:rsidRDefault="00042114" w:rsidP="004D1DAC">
      <w:pPr>
        <w:keepNext/>
        <w:keepLines/>
        <w:autoSpaceDE w:val="0"/>
        <w:autoSpaceDN w:val="0"/>
        <w:adjustRightInd w:val="0"/>
        <w:rPr>
          <w:b/>
          <w:bCs/>
          <w:szCs w:val="22"/>
        </w:rPr>
      </w:pPr>
      <w:r w:rsidRPr="00324D3C">
        <w:rPr>
          <w:b/>
          <w:bCs/>
          <w:szCs w:val="22"/>
        </w:rPr>
        <w:t>Wie Effentora aussieht und Inhalt der Packung</w:t>
      </w:r>
    </w:p>
    <w:p w14:paraId="6760905A" w14:textId="77777777" w:rsidR="00042114" w:rsidRPr="00324D3C" w:rsidRDefault="00042114" w:rsidP="004D1DAC">
      <w:pPr>
        <w:keepNext/>
        <w:keepLines/>
        <w:autoSpaceDE w:val="0"/>
        <w:autoSpaceDN w:val="0"/>
        <w:adjustRightInd w:val="0"/>
        <w:rPr>
          <w:bCs/>
          <w:szCs w:val="22"/>
        </w:rPr>
      </w:pPr>
      <w:r w:rsidRPr="00324D3C">
        <w:rPr>
          <w:bCs/>
          <w:szCs w:val="22"/>
        </w:rPr>
        <w:t>Die Buccaltabletten sind flache, runde, zu den Kanten hin abgeschrägte Tabletten mit der Prägung „C” auf der einen Seite und „1” bei den 100 Mikrogramm Tabletten, „2” bei den 200 Mikrogramm Tabletten, „4” bei den 400 Mikrogramm Tabletten, „6” bei den 600 Mikrogramm Tabletten bzw.</w:t>
      </w:r>
    </w:p>
    <w:p w14:paraId="7E8EBDC2" w14:textId="77777777" w:rsidR="00042114" w:rsidRPr="00324D3C" w:rsidRDefault="00042114" w:rsidP="00042114">
      <w:pPr>
        <w:autoSpaceDE w:val="0"/>
        <w:autoSpaceDN w:val="0"/>
        <w:adjustRightInd w:val="0"/>
        <w:rPr>
          <w:bCs/>
          <w:szCs w:val="22"/>
        </w:rPr>
      </w:pPr>
      <w:r w:rsidRPr="00324D3C">
        <w:rPr>
          <w:bCs/>
          <w:szCs w:val="22"/>
        </w:rPr>
        <w:t>„8” bei den 800 Mikrogramm Tabletten auf der anderen Seite.</w:t>
      </w:r>
    </w:p>
    <w:p w14:paraId="4512BF5A" w14:textId="77777777" w:rsidR="00042114" w:rsidRPr="00324D3C" w:rsidRDefault="00042114" w:rsidP="00042114">
      <w:pPr>
        <w:autoSpaceDE w:val="0"/>
        <w:autoSpaceDN w:val="0"/>
        <w:adjustRightInd w:val="0"/>
        <w:rPr>
          <w:bCs/>
          <w:szCs w:val="22"/>
        </w:rPr>
      </w:pPr>
    </w:p>
    <w:p w14:paraId="7B43AD8B" w14:textId="77777777" w:rsidR="00042114" w:rsidRPr="00324D3C" w:rsidRDefault="00042114" w:rsidP="00042114">
      <w:pPr>
        <w:autoSpaceDE w:val="0"/>
        <w:autoSpaceDN w:val="0"/>
        <w:adjustRightInd w:val="0"/>
        <w:rPr>
          <w:bCs/>
          <w:szCs w:val="22"/>
        </w:rPr>
      </w:pPr>
      <w:r w:rsidRPr="00324D3C">
        <w:rPr>
          <w:bCs/>
          <w:szCs w:val="22"/>
        </w:rPr>
        <w:t>Jede Blisterpackung enthält 4 Buccaltabletten und wird in Packungen zu 4 oder 28 Buccaltabletten angeboten.</w:t>
      </w:r>
    </w:p>
    <w:p w14:paraId="6E65A322" w14:textId="77777777" w:rsidR="00042114" w:rsidRPr="00324D3C" w:rsidRDefault="00042114" w:rsidP="00042114">
      <w:pPr>
        <w:autoSpaceDE w:val="0"/>
        <w:autoSpaceDN w:val="0"/>
        <w:adjustRightInd w:val="0"/>
        <w:rPr>
          <w:bCs/>
          <w:szCs w:val="22"/>
        </w:rPr>
      </w:pPr>
      <w:r w:rsidRPr="00324D3C">
        <w:rPr>
          <w:szCs w:val="22"/>
        </w:rPr>
        <w:t>Es werden möglicherweise nicht alle Packungsgrößen in den Verkehr gebracht.</w:t>
      </w:r>
    </w:p>
    <w:p w14:paraId="4C303015" w14:textId="77777777" w:rsidR="00042114" w:rsidRPr="00324D3C" w:rsidRDefault="00042114" w:rsidP="00042114">
      <w:pPr>
        <w:rPr>
          <w:noProof/>
        </w:rPr>
      </w:pPr>
    </w:p>
    <w:p w14:paraId="6FB182A6" w14:textId="77777777" w:rsidR="0069760E" w:rsidRPr="00324D3C" w:rsidRDefault="00042114" w:rsidP="00867880">
      <w:pPr>
        <w:keepNext/>
        <w:autoSpaceDE w:val="0"/>
        <w:autoSpaceDN w:val="0"/>
        <w:adjustRightInd w:val="0"/>
        <w:rPr>
          <w:b/>
          <w:noProof/>
        </w:rPr>
      </w:pPr>
      <w:r w:rsidRPr="00324D3C">
        <w:rPr>
          <w:b/>
          <w:noProof/>
        </w:rPr>
        <w:t>Pharmazeutischer Unternehmer</w:t>
      </w:r>
    </w:p>
    <w:p w14:paraId="07EDFF29" w14:textId="77777777" w:rsidR="004F1F52" w:rsidRPr="00324D3C" w:rsidRDefault="004F1F52" w:rsidP="004F1F52">
      <w:pPr>
        <w:pStyle w:val="Default"/>
        <w:rPr>
          <w:rFonts w:ascii="Times New Roman" w:hAnsi="Times New Roman" w:cs="Times New Roman"/>
          <w:sz w:val="22"/>
          <w:szCs w:val="22"/>
        </w:rPr>
      </w:pPr>
      <w:r w:rsidRPr="00324D3C">
        <w:rPr>
          <w:rFonts w:ascii="Times New Roman" w:hAnsi="Times New Roman" w:cs="Times New Roman"/>
          <w:sz w:val="22"/>
          <w:szCs w:val="22"/>
        </w:rPr>
        <w:t>TEVA B.V.</w:t>
      </w:r>
    </w:p>
    <w:p w14:paraId="50628E40" w14:textId="77777777" w:rsidR="004F1F52" w:rsidRPr="00324D3C" w:rsidRDefault="004F1F52" w:rsidP="004F1F52">
      <w:pPr>
        <w:pStyle w:val="Default"/>
        <w:ind w:left="560" w:hanging="560"/>
        <w:rPr>
          <w:rFonts w:ascii="Times New Roman" w:hAnsi="Times New Roman" w:cs="Times New Roman"/>
          <w:sz w:val="22"/>
          <w:szCs w:val="22"/>
        </w:rPr>
      </w:pPr>
      <w:r w:rsidRPr="00324D3C">
        <w:rPr>
          <w:rFonts w:ascii="Times New Roman" w:hAnsi="Times New Roman" w:cs="Times New Roman"/>
          <w:sz w:val="22"/>
          <w:szCs w:val="22"/>
        </w:rPr>
        <w:t>Swensweg 5</w:t>
      </w:r>
    </w:p>
    <w:p w14:paraId="6FF81C97" w14:textId="77777777" w:rsidR="004F1F52" w:rsidRPr="00324D3C" w:rsidRDefault="004F1F52" w:rsidP="004F1F52">
      <w:pPr>
        <w:pStyle w:val="Default"/>
        <w:ind w:left="560" w:hanging="560"/>
        <w:rPr>
          <w:rFonts w:ascii="Times New Roman" w:hAnsi="Times New Roman" w:cs="Times New Roman"/>
          <w:sz w:val="22"/>
          <w:szCs w:val="22"/>
        </w:rPr>
      </w:pPr>
      <w:r w:rsidRPr="00324D3C">
        <w:rPr>
          <w:rFonts w:ascii="Times New Roman" w:hAnsi="Times New Roman" w:cs="Times New Roman"/>
          <w:sz w:val="22"/>
          <w:szCs w:val="22"/>
        </w:rPr>
        <w:t>2031 GA Haarlem</w:t>
      </w:r>
    </w:p>
    <w:p w14:paraId="1C6DC9EA" w14:textId="77777777" w:rsidR="00245439" w:rsidRPr="00324D3C" w:rsidRDefault="00245439" w:rsidP="00245439">
      <w:pPr>
        <w:pStyle w:val="Default"/>
        <w:rPr>
          <w:rFonts w:ascii="Times New Roman" w:hAnsi="Times New Roman" w:cs="Times New Roman"/>
          <w:sz w:val="22"/>
          <w:szCs w:val="22"/>
        </w:rPr>
      </w:pPr>
      <w:r w:rsidRPr="00324D3C">
        <w:rPr>
          <w:rFonts w:ascii="Times New Roman" w:hAnsi="Times New Roman" w:cs="Times New Roman"/>
          <w:sz w:val="22"/>
          <w:szCs w:val="22"/>
        </w:rPr>
        <w:t xml:space="preserve">Niederlande </w:t>
      </w:r>
    </w:p>
    <w:p w14:paraId="3AE7CFA1" w14:textId="77777777" w:rsidR="00042114" w:rsidRPr="00324D3C" w:rsidRDefault="00042114" w:rsidP="00042114">
      <w:pPr>
        <w:autoSpaceDE w:val="0"/>
        <w:autoSpaceDN w:val="0"/>
        <w:adjustRightInd w:val="0"/>
        <w:rPr>
          <w:szCs w:val="22"/>
        </w:rPr>
      </w:pPr>
    </w:p>
    <w:p w14:paraId="6A15211D" w14:textId="77777777" w:rsidR="0069760E" w:rsidRPr="00324D3C" w:rsidRDefault="00042114" w:rsidP="00042114">
      <w:pPr>
        <w:autoSpaceDE w:val="0"/>
        <w:autoSpaceDN w:val="0"/>
        <w:adjustRightInd w:val="0"/>
        <w:rPr>
          <w:b/>
          <w:noProof/>
        </w:rPr>
      </w:pPr>
      <w:r w:rsidRPr="00324D3C">
        <w:rPr>
          <w:b/>
          <w:noProof/>
        </w:rPr>
        <w:t>Hersteller</w:t>
      </w:r>
    </w:p>
    <w:p w14:paraId="45CCE629" w14:textId="77777777" w:rsidR="00427A7D" w:rsidRPr="00462259" w:rsidRDefault="00427A7D" w:rsidP="00427A7D">
      <w:pPr>
        <w:keepNext/>
      </w:pPr>
      <w:r w:rsidRPr="00462259">
        <w:t>Merckle GmbH</w:t>
      </w:r>
    </w:p>
    <w:p w14:paraId="60A67BB9" w14:textId="77777777" w:rsidR="00427A7D" w:rsidRPr="00462259" w:rsidRDefault="00427A7D" w:rsidP="00427A7D">
      <w:r w:rsidRPr="00462259">
        <w:t>Ludwig-Merckle-Straße 3</w:t>
      </w:r>
    </w:p>
    <w:p w14:paraId="6DE55753" w14:textId="77777777" w:rsidR="00427A7D" w:rsidRPr="00462259" w:rsidRDefault="00427A7D" w:rsidP="00427A7D">
      <w:r w:rsidRPr="00462259">
        <w:t>89143 Blaubeuren</w:t>
      </w:r>
    </w:p>
    <w:p w14:paraId="1253F34E" w14:textId="77777777" w:rsidR="00427A7D" w:rsidRDefault="00427A7D" w:rsidP="00427A7D">
      <w:r>
        <w:t>Deutschland</w:t>
      </w:r>
    </w:p>
    <w:p w14:paraId="2A3C1906" w14:textId="77777777" w:rsidR="00042114" w:rsidRPr="00324D3C" w:rsidRDefault="00042114" w:rsidP="00042114">
      <w:pPr>
        <w:rPr>
          <w:noProof/>
        </w:rPr>
      </w:pPr>
    </w:p>
    <w:p w14:paraId="5E98D491" w14:textId="77777777" w:rsidR="00042114" w:rsidRPr="00324D3C" w:rsidRDefault="00042114" w:rsidP="006673D0">
      <w:pPr>
        <w:rPr>
          <w:noProof/>
        </w:rPr>
      </w:pPr>
      <w:r w:rsidRPr="00324D3C">
        <w:rPr>
          <w:noProof/>
        </w:rPr>
        <w:t xml:space="preserve">Falls </w:t>
      </w:r>
      <w:r w:rsidR="006673D0" w:rsidRPr="00324D3C">
        <w:rPr>
          <w:noProof/>
        </w:rPr>
        <w:t xml:space="preserve">Sie </w:t>
      </w:r>
      <w:r w:rsidRPr="00324D3C">
        <w:rPr>
          <w:noProof/>
        </w:rPr>
        <w:t xml:space="preserve">weitere Informationen über das Arzneimittel </w:t>
      </w:r>
      <w:r w:rsidR="006673D0" w:rsidRPr="00324D3C">
        <w:rPr>
          <w:noProof/>
        </w:rPr>
        <w:t>wünschen</w:t>
      </w:r>
      <w:r w:rsidRPr="00324D3C">
        <w:rPr>
          <w:noProof/>
        </w:rPr>
        <w:t xml:space="preserve">, setzen Sie sich bitte mit dem örtlichen Vertreter des Pharmazeutischen Unternehmers in Verbindung. </w:t>
      </w:r>
    </w:p>
    <w:p w14:paraId="1C37B32C" w14:textId="77777777" w:rsidR="00F83887" w:rsidRPr="00324D3C" w:rsidRDefault="00F83887" w:rsidP="00F83887">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F83887" w:rsidRPr="002015EB" w14:paraId="503769DB" w14:textId="77777777" w:rsidTr="00DD75D9">
        <w:trPr>
          <w:gridBefore w:val="1"/>
          <w:wBefore w:w="34" w:type="dxa"/>
          <w:cantSplit/>
        </w:trPr>
        <w:tc>
          <w:tcPr>
            <w:tcW w:w="4661" w:type="dxa"/>
          </w:tcPr>
          <w:p w14:paraId="1FE15B74" w14:textId="77777777" w:rsidR="00F83887" w:rsidRPr="00324D3C" w:rsidRDefault="00F83887" w:rsidP="00DD75D9">
            <w:pPr>
              <w:keepNext/>
              <w:keepLines/>
              <w:rPr>
                <w:noProof/>
                <w:szCs w:val="22"/>
              </w:rPr>
            </w:pPr>
            <w:r w:rsidRPr="00324D3C">
              <w:rPr>
                <w:b/>
                <w:noProof/>
                <w:szCs w:val="22"/>
              </w:rPr>
              <w:t>België/Belgique/Belgien</w:t>
            </w:r>
          </w:p>
          <w:p w14:paraId="237E3B06" w14:textId="27E0430B" w:rsidR="00F83887" w:rsidRPr="00324D3C" w:rsidRDefault="00F83887" w:rsidP="00DD75D9">
            <w:pPr>
              <w:keepNext/>
              <w:keepLines/>
              <w:rPr>
                <w:noProof/>
                <w:szCs w:val="22"/>
              </w:rPr>
            </w:pPr>
            <w:r w:rsidRPr="00324D3C">
              <w:rPr>
                <w:noProof/>
                <w:szCs w:val="22"/>
              </w:rPr>
              <w:t>Teva Pharma Belgium N.V./S.A./AG</w:t>
            </w:r>
          </w:p>
          <w:p w14:paraId="3CAB0C67" w14:textId="7FF6F9F3" w:rsidR="00F83887" w:rsidRPr="00324D3C" w:rsidRDefault="005270D5" w:rsidP="00DD75D9">
            <w:pPr>
              <w:keepNext/>
              <w:keepLines/>
              <w:rPr>
                <w:noProof/>
                <w:szCs w:val="22"/>
              </w:rPr>
            </w:pPr>
            <w:r w:rsidRPr="00324D3C">
              <w:rPr>
                <w:noProof/>
                <w:szCs w:val="22"/>
              </w:rPr>
              <w:t>Tél</w:t>
            </w:r>
            <w:r>
              <w:rPr>
                <w:noProof/>
                <w:szCs w:val="22"/>
              </w:rPr>
              <w:t>/</w:t>
            </w:r>
            <w:r w:rsidR="00F83887" w:rsidRPr="00324D3C">
              <w:rPr>
                <w:noProof/>
                <w:szCs w:val="22"/>
              </w:rPr>
              <w:t>Tel: +32 38207373</w:t>
            </w:r>
          </w:p>
          <w:p w14:paraId="0907A03E" w14:textId="77777777" w:rsidR="00F83887" w:rsidRPr="00324D3C" w:rsidRDefault="00F83887" w:rsidP="00DD75D9">
            <w:pPr>
              <w:keepNext/>
              <w:keepLines/>
              <w:rPr>
                <w:noProof/>
                <w:szCs w:val="22"/>
              </w:rPr>
            </w:pPr>
          </w:p>
        </w:tc>
        <w:tc>
          <w:tcPr>
            <w:tcW w:w="4661" w:type="dxa"/>
          </w:tcPr>
          <w:p w14:paraId="049B0F51" w14:textId="77777777" w:rsidR="00F83887" w:rsidRPr="0069485D" w:rsidRDefault="00F83887" w:rsidP="00DD75D9">
            <w:pPr>
              <w:rPr>
                <w:noProof/>
                <w:szCs w:val="22"/>
              </w:rPr>
            </w:pPr>
            <w:r w:rsidRPr="0069485D">
              <w:rPr>
                <w:b/>
                <w:noProof/>
                <w:szCs w:val="22"/>
              </w:rPr>
              <w:t>Lietuva</w:t>
            </w:r>
          </w:p>
          <w:p w14:paraId="4BA75105" w14:textId="73F7AFED" w:rsidR="00F83887" w:rsidRPr="0069485D" w:rsidRDefault="00F83887" w:rsidP="00ED56C6">
            <w:pPr>
              <w:widowControl w:val="0"/>
              <w:autoSpaceDE w:val="0"/>
              <w:autoSpaceDN w:val="0"/>
              <w:adjustRightInd w:val="0"/>
              <w:rPr>
                <w:szCs w:val="22"/>
              </w:rPr>
            </w:pPr>
            <w:r w:rsidRPr="0069485D">
              <w:rPr>
                <w:szCs w:val="22"/>
              </w:rPr>
              <w:t>UAB Teva Baltics</w:t>
            </w:r>
          </w:p>
          <w:p w14:paraId="348959C7" w14:textId="4C9F9D9E" w:rsidR="00F83887" w:rsidRPr="0069485D" w:rsidRDefault="00F83887" w:rsidP="00DD75D9">
            <w:pPr>
              <w:keepNext/>
              <w:keepLines/>
              <w:suppressAutoHyphens/>
              <w:rPr>
                <w:szCs w:val="22"/>
              </w:rPr>
            </w:pPr>
            <w:r w:rsidRPr="0069485D">
              <w:rPr>
                <w:szCs w:val="22"/>
              </w:rPr>
              <w:t>Tel: +370 52660203</w:t>
            </w:r>
          </w:p>
          <w:p w14:paraId="6CDC084D" w14:textId="7A629F62" w:rsidR="005270D5" w:rsidRPr="0069485D" w:rsidRDefault="005270D5" w:rsidP="00DD75D9">
            <w:pPr>
              <w:keepNext/>
              <w:keepLines/>
              <w:suppressAutoHyphens/>
              <w:rPr>
                <w:noProof/>
                <w:szCs w:val="22"/>
              </w:rPr>
            </w:pPr>
          </w:p>
        </w:tc>
      </w:tr>
      <w:tr w:rsidR="00F83887" w:rsidRPr="00324D3C" w14:paraId="1526E3D4" w14:textId="77777777" w:rsidTr="00DD75D9">
        <w:trPr>
          <w:gridBefore w:val="1"/>
          <w:wBefore w:w="34" w:type="dxa"/>
          <w:cantSplit/>
        </w:trPr>
        <w:tc>
          <w:tcPr>
            <w:tcW w:w="4661" w:type="dxa"/>
          </w:tcPr>
          <w:p w14:paraId="78E4E85F" w14:textId="77777777" w:rsidR="00F83887" w:rsidRPr="005E3BC8" w:rsidRDefault="00F83887" w:rsidP="00DD75D9">
            <w:pPr>
              <w:autoSpaceDE w:val="0"/>
              <w:autoSpaceDN w:val="0"/>
              <w:adjustRightInd w:val="0"/>
              <w:rPr>
                <w:b/>
                <w:lang w:val="ru-RU"/>
              </w:rPr>
            </w:pPr>
            <w:r w:rsidRPr="005E3BC8">
              <w:rPr>
                <w:b/>
                <w:bCs/>
                <w:szCs w:val="22"/>
                <w:lang w:val="ru-RU"/>
              </w:rPr>
              <w:t>България</w:t>
            </w:r>
          </w:p>
          <w:p w14:paraId="00B38159" w14:textId="3868D9BF" w:rsidR="00F83887" w:rsidRPr="005E3BC8" w:rsidRDefault="00B73A3D" w:rsidP="00DD75D9">
            <w:pPr>
              <w:widowControl w:val="0"/>
              <w:autoSpaceDE w:val="0"/>
              <w:autoSpaceDN w:val="0"/>
              <w:adjustRightInd w:val="0"/>
              <w:rPr>
                <w:noProof/>
                <w:szCs w:val="22"/>
                <w:lang w:val="ru-RU"/>
              </w:rPr>
            </w:pPr>
            <w:r w:rsidRPr="005E3BC8">
              <w:rPr>
                <w:color w:val="000000" w:themeColor="text1"/>
                <w:lang w:val="ru-RU"/>
              </w:rPr>
              <w:t xml:space="preserve">Тева Фарма </w:t>
            </w:r>
            <w:r w:rsidR="00F83887" w:rsidRPr="005E3BC8">
              <w:rPr>
                <w:szCs w:val="22"/>
                <w:lang w:val="ru-RU"/>
              </w:rPr>
              <w:t>ЕАД</w:t>
            </w:r>
          </w:p>
          <w:p w14:paraId="20EB3E7B" w14:textId="2218A4DE" w:rsidR="00F83887" w:rsidRPr="005E3BC8" w:rsidRDefault="00F83887" w:rsidP="00DD75D9">
            <w:pPr>
              <w:autoSpaceDE w:val="0"/>
              <w:autoSpaceDN w:val="0"/>
              <w:adjustRightInd w:val="0"/>
              <w:rPr>
                <w:lang w:val="ru-RU"/>
              </w:rPr>
            </w:pPr>
            <w:r w:rsidRPr="00511629">
              <w:rPr>
                <w:rPrChange w:id="24" w:author="Author">
                  <w:rPr>
                    <w:lang w:val="en-US"/>
                  </w:rPr>
                </w:rPrChange>
              </w:rPr>
              <w:t>Te</w:t>
            </w:r>
            <w:r w:rsidRPr="005E3BC8">
              <w:rPr>
                <w:szCs w:val="22"/>
                <w:lang w:val="ru-RU"/>
              </w:rPr>
              <w:t>л</w:t>
            </w:r>
            <w:r w:rsidRPr="005E3BC8">
              <w:rPr>
                <w:lang w:val="ru-RU"/>
              </w:rPr>
              <w:t>.: +359 24899585</w:t>
            </w:r>
          </w:p>
          <w:p w14:paraId="7BC8BD8C" w14:textId="77777777" w:rsidR="00F83887" w:rsidRPr="005E3BC8" w:rsidRDefault="00F83887" w:rsidP="00DD75D9">
            <w:pPr>
              <w:autoSpaceDE w:val="0"/>
              <w:autoSpaceDN w:val="0"/>
              <w:adjustRightInd w:val="0"/>
              <w:rPr>
                <w:lang w:val="ru-RU"/>
              </w:rPr>
            </w:pPr>
          </w:p>
        </w:tc>
        <w:tc>
          <w:tcPr>
            <w:tcW w:w="4661" w:type="dxa"/>
          </w:tcPr>
          <w:p w14:paraId="5F1C92A4" w14:textId="77777777" w:rsidR="00F83887" w:rsidRPr="00324D3C" w:rsidRDefault="00F83887" w:rsidP="00DD75D9">
            <w:pPr>
              <w:keepNext/>
              <w:keepLines/>
              <w:rPr>
                <w:noProof/>
                <w:szCs w:val="22"/>
              </w:rPr>
            </w:pPr>
            <w:r w:rsidRPr="00324D3C">
              <w:rPr>
                <w:b/>
                <w:noProof/>
                <w:szCs w:val="22"/>
              </w:rPr>
              <w:t>Luxembourg/Luxemburg</w:t>
            </w:r>
          </w:p>
          <w:p w14:paraId="66327983" w14:textId="2679ACB8" w:rsidR="00F83887" w:rsidRDefault="00F83887" w:rsidP="00DD75D9">
            <w:pPr>
              <w:keepNext/>
              <w:keepLines/>
              <w:rPr>
                <w:noProof/>
                <w:szCs w:val="22"/>
              </w:rPr>
            </w:pPr>
            <w:r w:rsidRPr="00324D3C">
              <w:rPr>
                <w:noProof/>
                <w:szCs w:val="22"/>
              </w:rPr>
              <w:t>Teva Pharma Belgium N.V./S.A./AG</w:t>
            </w:r>
          </w:p>
          <w:p w14:paraId="668504A3" w14:textId="23214076" w:rsidR="005270D5" w:rsidRPr="00324D3C" w:rsidRDefault="005270D5" w:rsidP="00DD75D9">
            <w:pPr>
              <w:keepNext/>
              <w:keepLines/>
              <w:rPr>
                <w:noProof/>
                <w:szCs w:val="22"/>
              </w:rPr>
            </w:pPr>
            <w:r>
              <w:rPr>
                <w:noProof/>
                <w:szCs w:val="22"/>
              </w:rPr>
              <w:t>Belgique/Belgien</w:t>
            </w:r>
          </w:p>
          <w:p w14:paraId="64CF28F1" w14:textId="2512406E" w:rsidR="00F83887" w:rsidRDefault="00F83887" w:rsidP="00DD75D9">
            <w:pPr>
              <w:rPr>
                <w:noProof/>
                <w:szCs w:val="22"/>
              </w:rPr>
            </w:pPr>
            <w:r w:rsidRPr="00324D3C">
              <w:rPr>
                <w:noProof/>
                <w:szCs w:val="22"/>
              </w:rPr>
              <w:t>Tél</w:t>
            </w:r>
            <w:r w:rsidR="005270D5">
              <w:rPr>
                <w:noProof/>
                <w:szCs w:val="22"/>
              </w:rPr>
              <w:t>/Tel</w:t>
            </w:r>
            <w:r w:rsidRPr="00324D3C">
              <w:rPr>
                <w:noProof/>
                <w:szCs w:val="22"/>
              </w:rPr>
              <w:t>: +32 38207373</w:t>
            </w:r>
          </w:p>
          <w:p w14:paraId="396C91EC" w14:textId="68E99A3E" w:rsidR="005270D5" w:rsidRPr="00324D3C" w:rsidRDefault="005270D5" w:rsidP="00DD75D9">
            <w:pPr>
              <w:rPr>
                <w:noProof/>
                <w:szCs w:val="22"/>
              </w:rPr>
            </w:pPr>
          </w:p>
        </w:tc>
      </w:tr>
      <w:tr w:rsidR="00F83887" w:rsidRPr="00324D3C" w14:paraId="5CD692E5" w14:textId="77777777" w:rsidTr="00DD75D9">
        <w:trPr>
          <w:gridBefore w:val="1"/>
          <w:wBefore w:w="34" w:type="dxa"/>
          <w:cantSplit/>
        </w:trPr>
        <w:tc>
          <w:tcPr>
            <w:tcW w:w="4661" w:type="dxa"/>
          </w:tcPr>
          <w:p w14:paraId="0FFEEE5F" w14:textId="77777777" w:rsidR="00F83887" w:rsidRPr="0069485D" w:rsidRDefault="00F83887" w:rsidP="00DD75D9">
            <w:pPr>
              <w:tabs>
                <w:tab w:val="left" w:pos="-720"/>
              </w:tabs>
              <w:suppressAutoHyphens/>
              <w:rPr>
                <w:noProof/>
                <w:szCs w:val="22"/>
              </w:rPr>
            </w:pPr>
            <w:r w:rsidRPr="0069485D">
              <w:rPr>
                <w:noProof/>
                <w:szCs w:val="22"/>
              </w:rPr>
              <w:t>Č</w:t>
            </w:r>
            <w:r w:rsidRPr="0069485D">
              <w:rPr>
                <w:b/>
                <w:noProof/>
                <w:szCs w:val="22"/>
              </w:rPr>
              <w:t>eská republika</w:t>
            </w:r>
          </w:p>
          <w:p w14:paraId="420B6863" w14:textId="77777777" w:rsidR="00F83887" w:rsidRPr="0069485D" w:rsidRDefault="00F83887" w:rsidP="00DD75D9">
            <w:pPr>
              <w:tabs>
                <w:tab w:val="left" w:pos="-720"/>
              </w:tabs>
              <w:suppressAutoHyphens/>
              <w:rPr>
                <w:noProof/>
                <w:szCs w:val="22"/>
              </w:rPr>
            </w:pPr>
            <w:r w:rsidRPr="0069485D">
              <w:rPr>
                <w:noProof/>
                <w:szCs w:val="22"/>
              </w:rPr>
              <w:t>Teva Pharmaceuticals CR, s.r.o.</w:t>
            </w:r>
          </w:p>
          <w:p w14:paraId="4AB06871" w14:textId="224DDEEF" w:rsidR="00F83887" w:rsidRPr="00324D3C" w:rsidRDefault="00F83887" w:rsidP="00DD75D9">
            <w:pPr>
              <w:tabs>
                <w:tab w:val="left" w:pos="-720"/>
              </w:tabs>
              <w:suppressAutoHyphens/>
              <w:rPr>
                <w:szCs w:val="22"/>
              </w:rPr>
            </w:pPr>
            <w:r w:rsidRPr="00324D3C">
              <w:rPr>
                <w:noProof/>
                <w:szCs w:val="22"/>
              </w:rPr>
              <w:t>Tel: +420 251007111</w:t>
            </w:r>
          </w:p>
          <w:p w14:paraId="6CA3A604" w14:textId="77777777" w:rsidR="00F83887" w:rsidRPr="00324D3C" w:rsidRDefault="00F83887" w:rsidP="00DD75D9">
            <w:pPr>
              <w:tabs>
                <w:tab w:val="left" w:pos="-720"/>
              </w:tabs>
              <w:suppressAutoHyphens/>
              <w:rPr>
                <w:noProof/>
                <w:szCs w:val="22"/>
              </w:rPr>
            </w:pPr>
          </w:p>
        </w:tc>
        <w:tc>
          <w:tcPr>
            <w:tcW w:w="4661" w:type="dxa"/>
          </w:tcPr>
          <w:p w14:paraId="5D24E807" w14:textId="77777777" w:rsidR="00F83887" w:rsidRPr="00324D3C" w:rsidRDefault="00F83887" w:rsidP="00DD75D9">
            <w:pPr>
              <w:keepNext/>
              <w:keepLines/>
              <w:rPr>
                <w:b/>
                <w:noProof/>
                <w:szCs w:val="22"/>
              </w:rPr>
            </w:pPr>
            <w:r w:rsidRPr="00324D3C">
              <w:rPr>
                <w:b/>
                <w:noProof/>
                <w:szCs w:val="22"/>
              </w:rPr>
              <w:t>Magyarország</w:t>
            </w:r>
          </w:p>
          <w:p w14:paraId="6BE6490E" w14:textId="77777777" w:rsidR="00F83887" w:rsidRPr="00324D3C" w:rsidRDefault="00F83887" w:rsidP="00DD75D9">
            <w:pPr>
              <w:rPr>
                <w:noProof/>
                <w:szCs w:val="22"/>
              </w:rPr>
            </w:pPr>
            <w:r w:rsidRPr="00324D3C">
              <w:rPr>
                <w:noProof/>
                <w:szCs w:val="22"/>
              </w:rPr>
              <w:t>Teva Gyógyszergyár Zrt.</w:t>
            </w:r>
          </w:p>
          <w:p w14:paraId="1B28E329" w14:textId="33C061A2" w:rsidR="00F83887" w:rsidRDefault="00F83887" w:rsidP="00DD75D9">
            <w:pPr>
              <w:rPr>
                <w:noProof/>
                <w:szCs w:val="22"/>
              </w:rPr>
            </w:pPr>
            <w:r w:rsidRPr="00324D3C">
              <w:rPr>
                <w:noProof/>
                <w:szCs w:val="22"/>
              </w:rPr>
              <w:t>Tel.: +36 12886400</w:t>
            </w:r>
          </w:p>
          <w:p w14:paraId="7C8D893B" w14:textId="06DB03AE" w:rsidR="005270D5" w:rsidRPr="00324D3C" w:rsidRDefault="005270D5" w:rsidP="00DD75D9">
            <w:pPr>
              <w:rPr>
                <w:noProof/>
                <w:szCs w:val="22"/>
              </w:rPr>
            </w:pPr>
          </w:p>
        </w:tc>
      </w:tr>
      <w:tr w:rsidR="00F83887" w:rsidRPr="00324D3C" w14:paraId="02BACA25" w14:textId="77777777" w:rsidTr="00DD75D9">
        <w:trPr>
          <w:gridBefore w:val="1"/>
          <w:wBefore w:w="34" w:type="dxa"/>
          <w:cantSplit/>
        </w:trPr>
        <w:tc>
          <w:tcPr>
            <w:tcW w:w="4661" w:type="dxa"/>
          </w:tcPr>
          <w:p w14:paraId="2ECE3BC6" w14:textId="77777777" w:rsidR="00F83887" w:rsidRPr="00BC56CB" w:rsidRDefault="00F83887" w:rsidP="00DD75D9">
            <w:pPr>
              <w:rPr>
                <w:noProof/>
                <w:szCs w:val="22"/>
                <w:lang w:val="en-US"/>
              </w:rPr>
            </w:pPr>
            <w:r w:rsidRPr="00BC56CB">
              <w:rPr>
                <w:b/>
                <w:noProof/>
                <w:szCs w:val="22"/>
                <w:lang w:val="en-US"/>
              </w:rPr>
              <w:t>Danmark</w:t>
            </w:r>
          </w:p>
          <w:p w14:paraId="38D7F9F1" w14:textId="77777777" w:rsidR="00F83887" w:rsidRPr="00BC56CB" w:rsidRDefault="00F83887" w:rsidP="00DD75D9">
            <w:pPr>
              <w:rPr>
                <w:noProof/>
                <w:szCs w:val="22"/>
                <w:lang w:val="en-US"/>
              </w:rPr>
            </w:pPr>
            <w:r w:rsidRPr="00BC56CB">
              <w:rPr>
                <w:noProof/>
                <w:szCs w:val="22"/>
                <w:lang w:val="en-US"/>
              </w:rPr>
              <w:t>Teva Denmark A/S</w:t>
            </w:r>
          </w:p>
          <w:p w14:paraId="509C5250" w14:textId="1DD0FD30" w:rsidR="00F83887" w:rsidRPr="00BC56CB" w:rsidRDefault="00F83887" w:rsidP="00DD75D9">
            <w:pPr>
              <w:rPr>
                <w:noProof/>
                <w:szCs w:val="22"/>
                <w:lang w:val="en-US"/>
              </w:rPr>
            </w:pPr>
            <w:r w:rsidRPr="00BC56CB">
              <w:rPr>
                <w:noProof/>
                <w:szCs w:val="22"/>
                <w:lang w:val="en-US"/>
              </w:rPr>
              <w:t>Tlf</w:t>
            </w:r>
            <w:r w:rsidR="005270D5">
              <w:rPr>
                <w:noProof/>
                <w:szCs w:val="22"/>
                <w:lang w:val="en-US"/>
              </w:rPr>
              <w:t>.</w:t>
            </w:r>
            <w:r w:rsidRPr="00BC56CB">
              <w:rPr>
                <w:noProof/>
                <w:szCs w:val="22"/>
                <w:lang w:val="en-US"/>
              </w:rPr>
              <w:t>: +45 44985511</w:t>
            </w:r>
          </w:p>
          <w:p w14:paraId="180EB702" w14:textId="77777777" w:rsidR="00F83887" w:rsidRPr="00BC56CB" w:rsidRDefault="00F83887" w:rsidP="00DD75D9">
            <w:pPr>
              <w:rPr>
                <w:noProof/>
                <w:szCs w:val="22"/>
                <w:lang w:val="en-US"/>
              </w:rPr>
            </w:pPr>
          </w:p>
        </w:tc>
        <w:tc>
          <w:tcPr>
            <w:tcW w:w="4661" w:type="dxa"/>
          </w:tcPr>
          <w:p w14:paraId="078F8971" w14:textId="77777777" w:rsidR="00F83887" w:rsidRPr="00CC3213" w:rsidRDefault="00F83887" w:rsidP="00DD75D9">
            <w:pPr>
              <w:tabs>
                <w:tab w:val="left" w:pos="-720"/>
                <w:tab w:val="left" w:pos="4536"/>
              </w:tabs>
              <w:suppressAutoHyphens/>
              <w:rPr>
                <w:b/>
                <w:noProof/>
                <w:szCs w:val="22"/>
                <w:lang w:val="pt-PT"/>
              </w:rPr>
            </w:pPr>
            <w:r w:rsidRPr="00CC3213">
              <w:rPr>
                <w:b/>
                <w:noProof/>
                <w:szCs w:val="22"/>
                <w:lang w:val="pt-PT"/>
              </w:rPr>
              <w:t>Malta</w:t>
            </w:r>
          </w:p>
          <w:p w14:paraId="05D32BDB" w14:textId="77777777" w:rsidR="00B73A3D" w:rsidRPr="00CC3213" w:rsidRDefault="00F83887" w:rsidP="00B73A3D">
            <w:pPr>
              <w:rPr>
                <w:noProof/>
                <w:szCs w:val="22"/>
                <w:lang w:val="pt-PT"/>
              </w:rPr>
            </w:pPr>
            <w:r w:rsidRPr="00CC3213">
              <w:rPr>
                <w:noProof/>
                <w:szCs w:val="22"/>
                <w:lang w:val="pt-PT"/>
              </w:rPr>
              <w:t>Teva Pharmaceuticals Ireland</w:t>
            </w:r>
          </w:p>
          <w:p w14:paraId="289872FE" w14:textId="11461461" w:rsidR="00F83887" w:rsidRPr="00CC3213" w:rsidRDefault="00B73A3D" w:rsidP="00B73A3D">
            <w:pPr>
              <w:rPr>
                <w:noProof/>
                <w:szCs w:val="22"/>
                <w:lang w:val="pt-PT"/>
              </w:rPr>
            </w:pPr>
            <w:r w:rsidRPr="00CC3213">
              <w:rPr>
                <w:lang w:val="pt-PT" w:eastAsia="es-ES"/>
              </w:rPr>
              <w:t>L-Irlanda</w:t>
            </w:r>
          </w:p>
          <w:p w14:paraId="24688058" w14:textId="25D0CE3C" w:rsidR="00F83887" w:rsidRPr="00324D3C" w:rsidRDefault="00F83887" w:rsidP="00DD75D9">
            <w:pPr>
              <w:rPr>
                <w:szCs w:val="22"/>
                <w:lang w:eastAsia="el-GR"/>
              </w:rPr>
            </w:pPr>
            <w:r w:rsidRPr="00324D3C">
              <w:rPr>
                <w:noProof/>
                <w:szCs w:val="22"/>
              </w:rPr>
              <w:t xml:space="preserve">Tel: </w:t>
            </w:r>
            <w:r w:rsidR="00B73A3D" w:rsidRPr="00324D3C">
              <w:rPr>
                <w:lang w:eastAsia="es-ES"/>
              </w:rPr>
              <w:t>+44 2075407117</w:t>
            </w:r>
          </w:p>
          <w:p w14:paraId="7B8043ED" w14:textId="5A08F33E" w:rsidR="00B73A3D" w:rsidRPr="00324D3C" w:rsidRDefault="00B73A3D" w:rsidP="00DD75D9">
            <w:pPr>
              <w:rPr>
                <w:noProof/>
                <w:szCs w:val="22"/>
              </w:rPr>
            </w:pPr>
          </w:p>
        </w:tc>
      </w:tr>
      <w:tr w:rsidR="00F83887" w:rsidRPr="00324D3C" w14:paraId="66E5546C" w14:textId="77777777" w:rsidTr="00DD75D9">
        <w:trPr>
          <w:gridBefore w:val="1"/>
          <w:wBefore w:w="34" w:type="dxa"/>
          <w:cantSplit/>
        </w:trPr>
        <w:tc>
          <w:tcPr>
            <w:tcW w:w="4661" w:type="dxa"/>
          </w:tcPr>
          <w:p w14:paraId="52E9A842" w14:textId="77777777" w:rsidR="00F83887" w:rsidRPr="00324D3C" w:rsidRDefault="00F83887" w:rsidP="00DD75D9">
            <w:pPr>
              <w:rPr>
                <w:noProof/>
                <w:szCs w:val="22"/>
              </w:rPr>
            </w:pPr>
            <w:r w:rsidRPr="00324D3C">
              <w:rPr>
                <w:b/>
                <w:noProof/>
                <w:szCs w:val="22"/>
              </w:rPr>
              <w:t>Deutschland</w:t>
            </w:r>
          </w:p>
          <w:p w14:paraId="68E8DC5F" w14:textId="77777777" w:rsidR="00F83887" w:rsidRPr="00324D3C" w:rsidRDefault="00F83887" w:rsidP="00DD75D9">
            <w:pPr>
              <w:rPr>
                <w:noProof/>
                <w:szCs w:val="22"/>
              </w:rPr>
            </w:pPr>
            <w:r w:rsidRPr="00324D3C">
              <w:rPr>
                <w:noProof/>
                <w:szCs w:val="22"/>
              </w:rPr>
              <w:t>TEVA GmbH</w:t>
            </w:r>
          </w:p>
          <w:p w14:paraId="485B04AC" w14:textId="372C243F" w:rsidR="00F83887" w:rsidRPr="00324D3C" w:rsidRDefault="00F83887" w:rsidP="00DD75D9">
            <w:pPr>
              <w:rPr>
                <w:noProof/>
                <w:szCs w:val="22"/>
              </w:rPr>
            </w:pPr>
            <w:r w:rsidRPr="00324D3C">
              <w:rPr>
                <w:noProof/>
                <w:szCs w:val="22"/>
              </w:rPr>
              <w:t>Tel: +49 73140208</w:t>
            </w:r>
          </w:p>
          <w:p w14:paraId="66CF245B" w14:textId="77777777" w:rsidR="00F83887" w:rsidRPr="00324D3C" w:rsidRDefault="00F83887" w:rsidP="00DD75D9">
            <w:pPr>
              <w:rPr>
                <w:noProof/>
                <w:szCs w:val="22"/>
              </w:rPr>
            </w:pPr>
          </w:p>
        </w:tc>
        <w:tc>
          <w:tcPr>
            <w:tcW w:w="4661" w:type="dxa"/>
          </w:tcPr>
          <w:p w14:paraId="33B2AA26" w14:textId="77777777" w:rsidR="00F83887" w:rsidRPr="00CC3213" w:rsidRDefault="00F83887" w:rsidP="00DD75D9">
            <w:pPr>
              <w:suppressAutoHyphens/>
              <w:rPr>
                <w:noProof/>
                <w:szCs w:val="22"/>
                <w:lang w:val="sv-SE"/>
              </w:rPr>
            </w:pPr>
            <w:r w:rsidRPr="00CC3213">
              <w:rPr>
                <w:b/>
                <w:noProof/>
                <w:szCs w:val="22"/>
                <w:lang w:val="sv-SE"/>
              </w:rPr>
              <w:t>Nederland</w:t>
            </w:r>
          </w:p>
          <w:p w14:paraId="68364DA4" w14:textId="77777777" w:rsidR="00F83887" w:rsidRPr="00CC3213" w:rsidRDefault="00F83887" w:rsidP="00DD75D9">
            <w:pPr>
              <w:rPr>
                <w:noProof/>
                <w:szCs w:val="22"/>
                <w:lang w:val="sv-SE"/>
              </w:rPr>
            </w:pPr>
            <w:r w:rsidRPr="00CC3213">
              <w:rPr>
                <w:noProof/>
                <w:szCs w:val="22"/>
                <w:lang w:val="sv-SE"/>
              </w:rPr>
              <w:t>Teva Nederland B.V.</w:t>
            </w:r>
          </w:p>
          <w:p w14:paraId="07C1B664" w14:textId="10E21636" w:rsidR="00F83887" w:rsidRDefault="00F83887" w:rsidP="00DD75D9">
            <w:pPr>
              <w:rPr>
                <w:noProof/>
                <w:szCs w:val="22"/>
              </w:rPr>
            </w:pPr>
            <w:r w:rsidRPr="00324D3C">
              <w:rPr>
                <w:noProof/>
                <w:szCs w:val="22"/>
              </w:rPr>
              <w:t>Tel: +31 8000228400</w:t>
            </w:r>
          </w:p>
          <w:p w14:paraId="064D849E" w14:textId="29DFBF7C" w:rsidR="005270D5" w:rsidRPr="00324D3C" w:rsidRDefault="005270D5" w:rsidP="00DD75D9">
            <w:pPr>
              <w:rPr>
                <w:noProof/>
                <w:szCs w:val="22"/>
              </w:rPr>
            </w:pPr>
          </w:p>
        </w:tc>
      </w:tr>
      <w:tr w:rsidR="00F83887" w:rsidRPr="00511629" w14:paraId="252D4FE6" w14:textId="77777777" w:rsidTr="00DD75D9">
        <w:trPr>
          <w:gridBefore w:val="1"/>
          <w:wBefore w:w="34" w:type="dxa"/>
          <w:cantSplit/>
        </w:trPr>
        <w:tc>
          <w:tcPr>
            <w:tcW w:w="4661" w:type="dxa"/>
          </w:tcPr>
          <w:p w14:paraId="06E4A7D4" w14:textId="77777777" w:rsidR="00F83887" w:rsidRPr="00CC3213" w:rsidRDefault="00F83887" w:rsidP="00DD75D9">
            <w:pPr>
              <w:tabs>
                <w:tab w:val="left" w:pos="-720"/>
              </w:tabs>
              <w:suppressAutoHyphens/>
              <w:rPr>
                <w:b/>
                <w:bCs/>
                <w:noProof/>
                <w:szCs w:val="22"/>
                <w:lang w:val="it-IT"/>
              </w:rPr>
            </w:pPr>
            <w:r w:rsidRPr="00CC3213">
              <w:rPr>
                <w:b/>
                <w:bCs/>
                <w:noProof/>
                <w:szCs w:val="22"/>
                <w:lang w:val="it-IT"/>
              </w:rPr>
              <w:t>Eesti</w:t>
            </w:r>
          </w:p>
          <w:p w14:paraId="4AEFAD5C" w14:textId="77777777" w:rsidR="00F83887" w:rsidRPr="00CC3213" w:rsidRDefault="00F83887" w:rsidP="00DD75D9">
            <w:pPr>
              <w:rPr>
                <w:szCs w:val="22"/>
                <w:lang w:val="it-IT"/>
              </w:rPr>
            </w:pPr>
            <w:r w:rsidRPr="00CC3213">
              <w:rPr>
                <w:color w:val="000000"/>
                <w:szCs w:val="22"/>
                <w:lang w:val="it-IT" w:eastAsia="en-GB"/>
              </w:rPr>
              <w:t xml:space="preserve">UAB </w:t>
            </w:r>
            <w:r w:rsidRPr="00CC3213">
              <w:rPr>
                <w:rFonts w:ascii="TimesNewRomanPSMT" w:hAnsi="TimesNewRomanPSMT"/>
                <w:lang w:val="it-IT"/>
              </w:rPr>
              <w:t>Teva Baltics</w:t>
            </w:r>
            <w:r w:rsidRPr="00CC3213">
              <w:rPr>
                <w:szCs w:val="22"/>
                <w:lang w:val="it-IT"/>
              </w:rPr>
              <w:t xml:space="preserve"> Eesti filiaal</w:t>
            </w:r>
          </w:p>
          <w:p w14:paraId="67DA76F0" w14:textId="3EE70827" w:rsidR="00F83887" w:rsidRPr="00324D3C" w:rsidRDefault="00F83887" w:rsidP="00DD75D9">
            <w:pPr>
              <w:tabs>
                <w:tab w:val="left" w:pos="-720"/>
              </w:tabs>
              <w:suppressAutoHyphens/>
              <w:rPr>
                <w:szCs w:val="22"/>
              </w:rPr>
            </w:pPr>
            <w:r w:rsidRPr="00324D3C">
              <w:rPr>
                <w:szCs w:val="22"/>
              </w:rPr>
              <w:t>Tel: +372</w:t>
            </w:r>
            <w:r w:rsidR="005270D5">
              <w:rPr>
                <w:szCs w:val="22"/>
              </w:rPr>
              <w:t xml:space="preserve"> </w:t>
            </w:r>
            <w:r w:rsidRPr="00324D3C">
              <w:rPr>
                <w:szCs w:val="22"/>
              </w:rPr>
              <w:t>6610801</w:t>
            </w:r>
          </w:p>
          <w:p w14:paraId="4311D132" w14:textId="77777777" w:rsidR="00F83887" w:rsidRPr="00324D3C" w:rsidRDefault="00F83887" w:rsidP="00DD75D9">
            <w:pPr>
              <w:tabs>
                <w:tab w:val="left" w:pos="-720"/>
              </w:tabs>
              <w:suppressAutoHyphens/>
              <w:rPr>
                <w:noProof/>
                <w:szCs w:val="22"/>
              </w:rPr>
            </w:pPr>
          </w:p>
        </w:tc>
        <w:tc>
          <w:tcPr>
            <w:tcW w:w="4661" w:type="dxa"/>
          </w:tcPr>
          <w:p w14:paraId="1D93363F" w14:textId="77777777" w:rsidR="00F83887" w:rsidRPr="00BC56CB" w:rsidRDefault="00F83887" w:rsidP="00DD75D9">
            <w:pPr>
              <w:rPr>
                <w:noProof/>
                <w:szCs w:val="22"/>
                <w:lang w:val="en-US"/>
              </w:rPr>
            </w:pPr>
            <w:r w:rsidRPr="00BC56CB">
              <w:rPr>
                <w:b/>
                <w:noProof/>
                <w:szCs w:val="22"/>
                <w:lang w:val="en-US"/>
              </w:rPr>
              <w:t>Norge</w:t>
            </w:r>
          </w:p>
          <w:p w14:paraId="3394C283" w14:textId="77777777" w:rsidR="00F83887" w:rsidRPr="00BC56CB" w:rsidRDefault="00F83887" w:rsidP="00DD75D9">
            <w:pPr>
              <w:rPr>
                <w:noProof/>
                <w:szCs w:val="22"/>
                <w:lang w:val="en-US"/>
              </w:rPr>
            </w:pPr>
            <w:r w:rsidRPr="00BC56CB">
              <w:rPr>
                <w:noProof/>
                <w:szCs w:val="22"/>
                <w:lang w:val="en-US"/>
              </w:rPr>
              <w:t>Teva Norway AS</w:t>
            </w:r>
          </w:p>
          <w:p w14:paraId="6CF6FB32" w14:textId="61DBFA95" w:rsidR="00F83887" w:rsidRPr="00BC56CB" w:rsidRDefault="00F83887" w:rsidP="00DD75D9">
            <w:pPr>
              <w:rPr>
                <w:noProof/>
                <w:szCs w:val="22"/>
                <w:lang w:val="en-US"/>
              </w:rPr>
            </w:pPr>
            <w:r w:rsidRPr="00BC56CB">
              <w:rPr>
                <w:noProof/>
                <w:szCs w:val="22"/>
                <w:lang w:val="en-US"/>
              </w:rPr>
              <w:t>Tlf: +47 66775590</w:t>
            </w:r>
          </w:p>
          <w:p w14:paraId="5A0FA4AC" w14:textId="77777777" w:rsidR="00F83887" w:rsidRPr="00BC56CB" w:rsidRDefault="00F83887" w:rsidP="00DD75D9">
            <w:pPr>
              <w:rPr>
                <w:noProof/>
                <w:szCs w:val="22"/>
                <w:lang w:val="en-US"/>
              </w:rPr>
            </w:pPr>
          </w:p>
        </w:tc>
      </w:tr>
      <w:tr w:rsidR="00F83887" w:rsidRPr="00324D3C" w14:paraId="37040A3A" w14:textId="77777777" w:rsidTr="00DD75D9">
        <w:trPr>
          <w:gridBefore w:val="1"/>
          <w:wBefore w:w="34" w:type="dxa"/>
          <w:cantSplit/>
        </w:trPr>
        <w:tc>
          <w:tcPr>
            <w:tcW w:w="4661" w:type="dxa"/>
          </w:tcPr>
          <w:p w14:paraId="565EF63B" w14:textId="77777777" w:rsidR="00F83887" w:rsidRPr="005E3BC8" w:rsidRDefault="00F83887" w:rsidP="00DD75D9">
            <w:pPr>
              <w:rPr>
                <w:noProof/>
                <w:szCs w:val="22"/>
                <w:lang w:val="fi-FI"/>
              </w:rPr>
            </w:pPr>
            <w:r w:rsidRPr="00324D3C">
              <w:rPr>
                <w:b/>
                <w:noProof/>
                <w:szCs w:val="22"/>
              </w:rPr>
              <w:t>Ελλάδα</w:t>
            </w:r>
          </w:p>
          <w:p w14:paraId="141920CF" w14:textId="0FFDB018" w:rsidR="00F83887" w:rsidRPr="005E3BC8" w:rsidRDefault="005270D5" w:rsidP="00DD75D9">
            <w:pPr>
              <w:rPr>
                <w:noProof/>
                <w:szCs w:val="22"/>
                <w:lang w:val="fi-FI"/>
              </w:rPr>
            </w:pPr>
            <w:r w:rsidRPr="005E3BC8">
              <w:rPr>
                <w:lang w:val="fi-FI" w:eastAsia="el-GR"/>
              </w:rPr>
              <w:t>TEVA HELLAS A.E.</w:t>
            </w:r>
          </w:p>
          <w:p w14:paraId="230C63D7" w14:textId="2FEAD358" w:rsidR="00F83887" w:rsidRPr="005E3BC8" w:rsidRDefault="00F83887" w:rsidP="00DD75D9">
            <w:pPr>
              <w:rPr>
                <w:szCs w:val="22"/>
                <w:lang w:val="en-US"/>
              </w:rPr>
            </w:pPr>
            <w:r w:rsidRPr="00324D3C">
              <w:rPr>
                <w:noProof/>
                <w:szCs w:val="22"/>
              </w:rPr>
              <w:t>Τηλ</w:t>
            </w:r>
            <w:r w:rsidRPr="005E3BC8">
              <w:rPr>
                <w:noProof/>
                <w:szCs w:val="22"/>
                <w:lang w:val="en-US"/>
              </w:rPr>
              <w:t xml:space="preserve">: +30 </w:t>
            </w:r>
            <w:r w:rsidRPr="005E3BC8">
              <w:rPr>
                <w:szCs w:val="22"/>
                <w:lang w:val="en-US" w:eastAsia="el-GR"/>
              </w:rPr>
              <w:t>2118805000</w:t>
            </w:r>
          </w:p>
          <w:p w14:paraId="2D5F0340" w14:textId="77777777" w:rsidR="00F83887" w:rsidRPr="005E3BC8" w:rsidRDefault="00F83887" w:rsidP="00DD75D9">
            <w:pPr>
              <w:rPr>
                <w:noProof/>
                <w:szCs w:val="22"/>
                <w:lang w:val="en-US"/>
              </w:rPr>
            </w:pPr>
          </w:p>
        </w:tc>
        <w:tc>
          <w:tcPr>
            <w:tcW w:w="4661" w:type="dxa"/>
          </w:tcPr>
          <w:p w14:paraId="310C876A" w14:textId="77777777" w:rsidR="00F83887" w:rsidRPr="00324D3C" w:rsidRDefault="00F83887" w:rsidP="00DD75D9">
            <w:pPr>
              <w:rPr>
                <w:noProof/>
                <w:szCs w:val="22"/>
              </w:rPr>
            </w:pPr>
            <w:r w:rsidRPr="00324D3C">
              <w:rPr>
                <w:b/>
                <w:noProof/>
                <w:szCs w:val="22"/>
              </w:rPr>
              <w:t>Österreich</w:t>
            </w:r>
          </w:p>
          <w:p w14:paraId="48B3CD31" w14:textId="77777777" w:rsidR="00F83887" w:rsidRPr="00324D3C" w:rsidRDefault="00F83887" w:rsidP="00DD75D9">
            <w:pPr>
              <w:rPr>
                <w:color w:val="000000"/>
                <w:szCs w:val="22"/>
              </w:rPr>
            </w:pPr>
            <w:r w:rsidRPr="00324D3C">
              <w:rPr>
                <w:color w:val="000000"/>
                <w:szCs w:val="22"/>
              </w:rPr>
              <w:t>ratiopharm Arzneimittel Vertriebs-GmbH</w:t>
            </w:r>
          </w:p>
          <w:p w14:paraId="2076C622" w14:textId="12593E5F" w:rsidR="00F83887" w:rsidRDefault="00F83887" w:rsidP="00DD75D9">
            <w:pPr>
              <w:tabs>
                <w:tab w:val="left" w:pos="-720"/>
              </w:tabs>
              <w:suppressAutoHyphens/>
              <w:rPr>
                <w:szCs w:val="22"/>
              </w:rPr>
            </w:pPr>
            <w:r w:rsidRPr="00324D3C">
              <w:rPr>
                <w:noProof/>
                <w:szCs w:val="22"/>
              </w:rPr>
              <w:t xml:space="preserve">Tel: </w:t>
            </w:r>
            <w:r w:rsidRPr="00324D3C">
              <w:rPr>
                <w:szCs w:val="22"/>
              </w:rPr>
              <w:t>+43 1970070</w:t>
            </w:r>
          </w:p>
          <w:p w14:paraId="34D3A8EB" w14:textId="5F2EC635" w:rsidR="005270D5" w:rsidRPr="00324D3C" w:rsidRDefault="005270D5" w:rsidP="00DD75D9">
            <w:pPr>
              <w:tabs>
                <w:tab w:val="left" w:pos="-720"/>
              </w:tabs>
              <w:suppressAutoHyphens/>
              <w:rPr>
                <w:noProof/>
                <w:szCs w:val="22"/>
              </w:rPr>
            </w:pPr>
          </w:p>
        </w:tc>
      </w:tr>
      <w:tr w:rsidR="00F83887" w:rsidRPr="00324D3C" w14:paraId="7A30F4F5" w14:textId="77777777" w:rsidTr="00DD75D9">
        <w:trPr>
          <w:cantSplit/>
        </w:trPr>
        <w:tc>
          <w:tcPr>
            <w:tcW w:w="4695" w:type="dxa"/>
            <w:gridSpan w:val="2"/>
          </w:tcPr>
          <w:p w14:paraId="31091828" w14:textId="77777777" w:rsidR="00F83887" w:rsidRPr="00CC3213" w:rsidRDefault="00F83887" w:rsidP="00DD75D9">
            <w:pPr>
              <w:tabs>
                <w:tab w:val="left" w:pos="-720"/>
                <w:tab w:val="left" w:pos="4536"/>
              </w:tabs>
              <w:suppressAutoHyphens/>
              <w:rPr>
                <w:b/>
                <w:noProof/>
                <w:szCs w:val="22"/>
                <w:lang w:val="es-419"/>
              </w:rPr>
            </w:pPr>
            <w:r w:rsidRPr="00CC3213">
              <w:rPr>
                <w:b/>
                <w:noProof/>
                <w:szCs w:val="22"/>
                <w:lang w:val="es-419"/>
              </w:rPr>
              <w:t>España</w:t>
            </w:r>
          </w:p>
          <w:p w14:paraId="44F07C24" w14:textId="77777777" w:rsidR="00F83887" w:rsidRPr="00CC3213" w:rsidRDefault="00F83887" w:rsidP="00DD75D9">
            <w:pPr>
              <w:rPr>
                <w:noProof/>
                <w:szCs w:val="22"/>
                <w:lang w:val="es-419"/>
              </w:rPr>
            </w:pPr>
            <w:r w:rsidRPr="00CC3213">
              <w:rPr>
                <w:noProof/>
                <w:szCs w:val="22"/>
                <w:lang w:val="es-419"/>
              </w:rPr>
              <w:t xml:space="preserve">Teva Pharma, S.L.U. </w:t>
            </w:r>
          </w:p>
          <w:p w14:paraId="58D7411A" w14:textId="11DEF739" w:rsidR="00F83887" w:rsidRPr="00324D3C" w:rsidRDefault="00F83887" w:rsidP="00DD75D9">
            <w:pPr>
              <w:rPr>
                <w:szCs w:val="22"/>
              </w:rPr>
            </w:pPr>
            <w:r w:rsidRPr="00324D3C">
              <w:rPr>
                <w:noProof/>
                <w:szCs w:val="22"/>
              </w:rPr>
              <w:t>Tel: +34 913873280</w:t>
            </w:r>
          </w:p>
          <w:p w14:paraId="54E95BFC" w14:textId="77777777" w:rsidR="00F83887" w:rsidRPr="00324D3C" w:rsidRDefault="00F83887" w:rsidP="00DD75D9">
            <w:pPr>
              <w:rPr>
                <w:color w:val="003366"/>
                <w:szCs w:val="22"/>
              </w:rPr>
            </w:pPr>
          </w:p>
        </w:tc>
        <w:tc>
          <w:tcPr>
            <w:tcW w:w="4661" w:type="dxa"/>
          </w:tcPr>
          <w:p w14:paraId="177AAEB6" w14:textId="77777777" w:rsidR="00F83887" w:rsidRPr="00511629" w:rsidRDefault="00F83887" w:rsidP="00DD75D9">
            <w:pPr>
              <w:rPr>
                <w:b/>
                <w:noProof/>
                <w:szCs w:val="22"/>
                <w:lang w:val="en-GB"/>
                <w:rPrChange w:id="25" w:author="Author">
                  <w:rPr>
                    <w:b/>
                    <w:noProof/>
                    <w:szCs w:val="22"/>
                  </w:rPr>
                </w:rPrChange>
              </w:rPr>
            </w:pPr>
            <w:r w:rsidRPr="00511629">
              <w:rPr>
                <w:b/>
                <w:noProof/>
                <w:szCs w:val="22"/>
                <w:lang w:val="en-GB"/>
                <w:rPrChange w:id="26" w:author="Author">
                  <w:rPr>
                    <w:b/>
                    <w:noProof/>
                    <w:szCs w:val="22"/>
                  </w:rPr>
                </w:rPrChange>
              </w:rPr>
              <w:t>Polska</w:t>
            </w:r>
          </w:p>
          <w:p w14:paraId="588D3FA0" w14:textId="77777777" w:rsidR="00F83887" w:rsidRPr="00511629" w:rsidRDefault="00F83887" w:rsidP="00DD75D9">
            <w:pPr>
              <w:rPr>
                <w:noProof/>
                <w:szCs w:val="22"/>
                <w:lang w:val="en-GB"/>
                <w:rPrChange w:id="27" w:author="Author">
                  <w:rPr>
                    <w:noProof/>
                    <w:szCs w:val="22"/>
                  </w:rPr>
                </w:rPrChange>
              </w:rPr>
            </w:pPr>
            <w:r w:rsidRPr="00511629">
              <w:rPr>
                <w:noProof/>
                <w:szCs w:val="22"/>
                <w:lang w:val="en-GB"/>
                <w:rPrChange w:id="28" w:author="Author">
                  <w:rPr>
                    <w:noProof/>
                    <w:szCs w:val="22"/>
                  </w:rPr>
                </w:rPrChange>
              </w:rPr>
              <w:t>Teva Pharmaceuticals Polska Sp. z o.o.</w:t>
            </w:r>
          </w:p>
          <w:p w14:paraId="3DCED037" w14:textId="7977C707" w:rsidR="00F83887" w:rsidRPr="00324D3C" w:rsidRDefault="00F83887" w:rsidP="00DD75D9">
            <w:pPr>
              <w:rPr>
                <w:noProof/>
                <w:szCs w:val="22"/>
              </w:rPr>
            </w:pPr>
            <w:r w:rsidRPr="00324D3C">
              <w:rPr>
                <w:noProof/>
                <w:szCs w:val="22"/>
              </w:rPr>
              <w:t>Tel.: +48 223459300</w:t>
            </w:r>
          </w:p>
          <w:p w14:paraId="4216A7D2" w14:textId="77777777" w:rsidR="00F83887" w:rsidRPr="00324D3C" w:rsidRDefault="00F83887" w:rsidP="00DD75D9">
            <w:pPr>
              <w:tabs>
                <w:tab w:val="left" w:pos="-720"/>
              </w:tabs>
              <w:suppressAutoHyphens/>
              <w:rPr>
                <w:noProof/>
                <w:szCs w:val="22"/>
              </w:rPr>
            </w:pPr>
          </w:p>
        </w:tc>
      </w:tr>
      <w:tr w:rsidR="00F83887" w:rsidRPr="00324D3C" w14:paraId="2D863ED0" w14:textId="77777777" w:rsidTr="00DD75D9">
        <w:trPr>
          <w:cantSplit/>
        </w:trPr>
        <w:tc>
          <w:tcPr>
            <w:tcW w:w="4695" w:type="dxa"/>
            <w:gridSpan w:val="2"/>
          </w:tcPr>
          <w:p w14:paraId="43325AC2" w14:textId="77777777" w:rsidR="00F83887" w:rsidRPr="00CC3213" w:rsidRDefault="00F83887" w:rsidP="00DD75D9">
            <w:pPr>
              <w:tabs>
                <w:tab w:val="left" w:pos="-720"/>
                <w:tab w:val="left" w:pos="4536"/>
              </w:tabs>
              <w:suppressAutoHyphens/>
              <w:rPr>
                <w:b/>
                <w:noProof/>
                <w:szCs w:val="22"/>
              </w:rPr>
            </w:pPr>
            <w:r w:rsidRPr="00CC3213">
              <w:rPr>
                <w:b/>
                <w:noProof/>
                <w:szCs w:val="22"/>
              </w:rPr>
              <w:t>France</w:t>
            </w:r>
          </w:p>
          <w:p w14:paraId="7DD092C6" w14:textId="77777777" w:rsidR="00F83887" w:rsidRPr="00CC3213" w:rsidRDefault="00F83887" w:rsidP="00DD75D9">
            <w:pPr>
              <w:rPr>
                <w:noProof/>
                <w:szCs w:val="22"/>
              </w:rPr>
            </w:pPr>
            <w:r w:rsidRPr="00CC3213">
              <w:rPr>
                <w:noProof/>
                <w:szCs w:val="22"/>
              </w:rPr>
              <w:t>Teva Santé</w:t>
            </w:r>
          </w:p>
          <w:p w14:paraId="0095F450" w14:textId="4A50ABE1" w:rsidR="00F83887" w:rsidRPr="00CC3213" w:rsidRDefault="00F83887" w:rsidP="00DD75D9">
            <w:pPr>
              <w:rPr>
                <w:noProof/>
                <w:szCs w:val="22"/>
              </w:rPr>
            </w:pPr>
            <w:r w:rsidRPr="00CC3213">
              <w:rPr>
                <w:noProof/>
                <w:szCs w:val="22"/>
              </w:rPr>
              <w:t xml:space="preserve">Tél: </w:t>
            </w:r>
            <w:r w:rsidRPr="00CC3213">
              <w:rPr>
                <w:szCs w:val="22"/>
              </w:rPr>
              <w:t>+33 155917800</w:t>
            </w:r>
          </w:p>
          <w:p w14:paraId="3926F28E" w14:textId="77777777" w:rsidR="00F83887" w:rsidRPr="00324D3C" w:rsidRDefault="00F83887">
            <w:pPr>
              <w:rPr>
                <w:noProof/>
                <w:szCs w:val="22"/>
              </w:rPr>
            </w:pPr>
          </w:p>
        </w:tc>
        <w:tc>
          <w:tcPr>
            <w:tcW w:w="4661" w:type="dxa"/>
          </w:tcPr>
          <w:p w14:paraId="2634110C" w14:textId="77777777" w:rsidR="00F83887" w:rsidRPr="00CC3213" w:rsidRDefault="00F83887" w:rsidP="00DD75D9">
            <w:pPr>
              <w:rPr>
                <w:noProof/>
                <w:szCs w:val="22"/>
                <w:lang w:val="pt-PT"/>
              </w:rPr>
            </w:pPr>
            <w:r w:rsidRPr="00CC3213">
              <w:rPr>
                <w:b/>
                <w:noProof/>
                <w:szCs w:val="22"/>
                <w:lang w:val="pt-PT"/>
              </w:rPr>
              <w:t>Portugal</w:t>
            </w:r>
          </w:p>
          <w:p w14:paraId="367EBC92" w14:textId="77777777" w:rsidR="00F83887" w:rsidRPr="00CC3213" w:rsidRDefault="00F83887" w:rsidP="00DD75D9">
            <w:pPr>
              <w:rPr>
                <w:noProof/>
                <w:szCs w:val="22"/>
                <w:lang w:val="pt-PT"/>
              </w:rPr>
            </w:pPr>
            <w:r w:rsidRPr="00CC3213">
              <w:rPr>
                <w:noProof/>
                <w:szCs w:val="22"/>
                <w:lang w:val="pt-PT"/>
              </w:rPr>
              <w:t>Teva Pharma - Produtos Farmacêuticos, Lda.</w:t>
            </w:r>
          </w:p>
          <w:p w14:paraId="3C511BF0" w14:textId="180520FE" w:rsidR="00F83887" w:rsidRPr="00BC56CB" w:rsidRDefault="00F83887" w:rsidP="005E3BC8">
            <w:pPr>
              <w:tabs>
                <w:tab w:val="left" w:pos="-720"/>
              </w:tabs>
              <w:suppressAutoHyphens/>
              <w:rPr>
                <w:noProof/>
                <w:szCs w:val="22"/>
                <w:lang w:val="en-US"/>
              </w:rPr>
            </w:pPr>
            <w:r w:rsidRPr="00BC56CB">
              <w:rPr>
                <w:noProof/>
                <w:szCs w:val="22"/>
                <w:lang w:val="en-US"/>
              </w:rPr>
              <w:t>Tel: +351 214767550</w:t>
            </w:r>
          </w:p>
          <w:p w14:paraId="34D36995" w14:textId="77777777" w:rsidR="00F83887" w:rsidRPr="00324D3C" w:rsidRDefault="00F83887">
            <w:pPr>
              <w:tabs>
                <w:tab w:val="left" w:pos="-720"/>
                <w:tab w:val="left" w:pos="4536"/>
              </w:tabs>
              <w:suppressAutoHyphens/>
              <w:rPr>
                <w:noProof/>
                <w:szCs w:val="22"/>
              </w:rPr>
            </w:pPr>
          </w:p>
        </w:tc>
      </w:tr>
      <w:tr w:rsidR="00560C36" w:rsidRPr="00324D3C" w14:paraId="4F78EB22" w14:textId="77777777" w:rsidTr="00DD75D9">
        <w:trPr>
          <w:cantSplit/>
        </w:trPr>
        <w:tc>
          <w:tcPr>
            <w:tcW w:w="4695" w:type="dxa"/>
            <w:gridSpan w:val="2"/>
          </w:tcPr>
          <w:p w14:paraId="75431697" w14:textId="77777777" w:rsidR="00560C36" w:rsidRPr="005E3BC8" w:rsidRDefault="00560C36" w:rsidP="00560C36">
            <w:pPr>
              <w:rPr>
                <w:b/>
                <w:noProof/>
                <w:szCs w:val="22"/>
                <w:lang w:val="sv-SE"/>
              </w:rPr>
            </w:pPr>
            <w:r w:rsidRPr="005E3BC8">
              <w:rPr>
                <w:b/>
                <w:noProof/>
                <w:szCs w:val="22"/>
                <w:lang w:val="sv-SE"/>
              </w:rPr>
              <w:t>Hrvatska</w:t>
            </w:r>
          </w:p>
          <w:p w14:paraId="29C68595" w14:textId="77777777" w:rsidR="00560C36" w:rsidRPr="005E3BC8" w:rsidRDefault="00560C36" w:rsidP="00560C36">
            <w:pPr>
              <w:rPr>
                <w:noProof/>
                <w:szCs w:val="22"/>
                <w:lang w:val="sv-SE"/>
              </w:rPr>
            </w:pPr>
            <w:r w:rsidRPr="005E3BC8">
              <w:rPr>
                <w:noProof/>
                <w:szCs w:val="22"/>
                <w:lang w:val="sv-SE"/>
              </w:rPr>
              <w:t>Pliva Hrvatska d.o.o</w:t>
            </w:r>
          </w:p>
          <w:p w14:paraId="3FFF802B" w14:textId="641AAE40" w:rsidR="00560C36" w:rsidRPr="00324D3C" w:rsidRDefault="00560C36" w:rsidP="00560C36">
            <w:pPr>
              <w:rPr>
                <w:noProof/>
                <w:szCs w:val="22"/>
              </w:rPr>
            </w:pPr>
            <w:r w:rsidRPr="00324D3C">
              <w:rPr>
                <w:noProof/>
                <w:szCs w:val="22"/>
              </w:rPr>
              <w:t>Tel: +385 13720000</w:t>
            </w:r>
          </w:p>
          <w:p w14:paraId="2F740D95" w14:textId="77777777" w:rsidR="00560C36" w:rsidRPr="00CC3213" w:rsidRDefault="00560C36" w:rsidP="00DD75D9">
            <w:pPr>
              <w:tabs>
                <w:tab w:val="left" w:pos="-720"/>
                <w:tab w:val="left" w:pos="4536"/>
              </w:tabs>
              <w:suppressAutoHyphens/>
              <w:rPr>
                <w:b/>
                <w:noProof/>
                <w:szCs w:val="22"/>
              </w:rPr>
            </w:pPr>
          </w:p>
        </w:tc>
        <w:tc>
          <w:tcPr>
            <w:tcW w:w="4661" w:type="dxa"/>
          </w:tcPr>
          <w:p w14:paraId="49EBECC1" w14:textId="77777777" w:rsidR="00560C36" w:rsidRPr="00511629" w:rsidRDefault="00560C36" w:rsidP="00560C36">
            <w:pPr>
              <w:tabs>
                <w:tab w:val="left" w:pos="-720"/>
                <w:tab w:val="left" w:pos="4536"/>
              </w:tabs>
              <w:suppressAutoHyphens/>
              <w:rPr>
                <w:b/>
                <w:noProof/>
                <w:szCs w:val="22"/>
                <w:lang w:val="es-ES"/>
                <w:rPrChange w:id="29" w:author="Author">
                  <w:rPr>
                    <w:b/>
                    <w:noProof/>
                    <w:szCs w:val="22"/>
                  </w:rPr>
                </w:rPrChange>
              </w:rPr>
            </w:pPr>
            <w:r w:rsidRPr="00511629">
              <w:rPr>
                <w:b/>
                <w:noProof/>
                <w:szCs w:val="22"/>
                <w:lang w:val="es-ES"/>
                <w:rPrChange w:id="30" w:author="Author">
                  <w:rPr>
                    <w:b/>
                    <w:noProof/>
                    <w:szCs w:val="22"/>
                  </w:rPr>
                </w:rPrChange>
              </w:rPr>
              <w:t>România</w:t>
            </w:r>
          </w:p>
          <w:p w14:paraId="7AE692BC" w14:textId="77777777" w:rsidR="00560C36" w:rsidRPr="00511629" w:rsidRDefault="00560C36" w:rsidP="00560C36">
            <w:pPr>
              <w:rPr>
                <w:noProof/>
                <w:szCs w:val="22"/>
                <w:lang w:val="es-ES"/>
                <w:rPrChange w:id="31" w:author="Author">
                  <w:rPr>
                    <w:noProof/>
                    <w:szCs w:val="22"/>
                  </w:rPr>
                </w:rPrChange>
              </w:rPr>
            </w:pPr>
            <w:r w:rsidRPr="00511629">
              <w:rPr>
                <w:noProof/>
                <w:szCs w:val="22"/>
                <w:lang w:val="es-ES"/>
                <w:rPrChange w:id="32" w:author="Author">
                  <w:rPr>
                    <w:noProof/>
                    <w:szCs w:val="22"/>
                  </w:rPr>
                </w:rPrChange>
              </w:rPr>
              <w:t>Teva Pharmaceuticals S.R.L.</w:t>
            </w:r>
          </w:p>
          <w:p w14:paraId="7A982257" w14:textId="68DA6E75" w:rsidR="00560C36" w:rsidRPr="00324D3C" w:rsidRDefault="00560C36" w:rsidP="00560C36">
            <w:pPr>
              <w:tabs>
                <w:tab w:val="left" w:pos="-720"/>
                <w:tab w:val="left" w:pos="4536"/>
              </w:tabs>
              <w:suppressAutoHyphens/>
              <w:rPr>
                <w:noProof/>
                <w:szCs w:val="22"/>
              </w:rPr>
            </w:pPr>
            <w:r w:rsidRPr="00324D3C">
              <w:rPr>
                <w:noProof/>
                <w:szCs w:val="22"/>
              </w:rPr>
              <w:t>Tel: +40</w:t>
            </w:r>
            <w:r>
              <w:rPr>
                <w:noProof/>
                <w:szCs w:val="22"/>
              </w:rPr>
              <w:t xml:space="preserve"> </w:t>
            </w:r>
            <w:r w:rsidRPr="00324D3C">
              <w:rPr>
                <w:noProof/>
                <w:szCs w:val="22"/>
              </w:rPr>
              <w:t>212306524</w:t>
            </w:r>
          </w:p>
          <w:p w14:paraId="1239D3A4" w14:textId="77777777" w:rsidR="00560C36" w:rsidRPr="00CC3213" w:rsidRDefault="00560C36" w:rsidP="00DD75D9">
            <w:pPr>
              <w:rPr>
                <w:b/>
                <w:noProof/>
                <w:szCs w:val="22"/>
                <w:lang w:val="pt-PT"/>
              </w:rPr>
            </w:pPr>
          </w:p>
        </w:tc>
      </w:tr>
      <w:tr w:rsidR="00F83887" w:rsidRPr="00324D3C" w14:paraId="703CF5FA" w14:textId="77777777" w:rsidTr="00DD75D9">
        <w:trPr>
          <w:cantSplit/>
        </w:trPr>
        <w:tc>
          <w:tcPr>
            <w:tcW w:w="4695" w:type="dxa"/>
            <w:gridSpan w:val="2"/>
          </w:tcPr>
          <w:p w14:paraId="1224888F" w14:textId="77777777" w:rsidR="00F83887" w:rsidRPr="00BC56CB" w:rsidRDefault="00F83887" w:rsidP="00DD75D9">
            <w:pPr>
              <w:rPr>
                <w:noProof/>
                <w:szCs w:val="22"/>
                <w:lang w:val="en-US"/>
              </w:rPr>
            </w:pPr>
            <w:r w:rsidRPr="00BC56CB">
              <w:rPr>
                <w:noProof/>
                <w:szCs w:val="22"/>
                <w:lang w:val="en-US"/>
              </w:rPr>
              <w:br w:type="page"/>
            </w:r>
            <w:r w:rsidRPr="00BC56CB">
              <w:rPr>
                <w:b/>
                <w:noProof/>
                <w:szCs w:val="22"/>
                <w:lang w:val="en-US"/>
              </w:rPr>
              <w:t>Ireland</w:t>
            </w:r>
          </w:p>
          <w:p w14:paraId="35D653E7" w14:textId="2EC2135E" w:rsidR="00F83887" w:rsidRPr="00BC56CB" w:rsidRDefault="00F83887" w:rsidP="00DD75D9">
            <w:pPr>
              <w:rPr>
                <w:noProof/>
                <w:szCs w:val="22"/>
                <w:lang w:val="en-US"/>
              </w:rPr>
            </w:pPr>
            <w:r w:rsidRPr="00BC56CB">
              <w:rPr>
                <w:noProof/>
                <w:szCs w:val="22"/>
                <w:lang w:val="en-US"/>
              </w:rPr>
              <w:t>Teva Pharmaceuticals Ireland</w:t>
            </w:r>
          </w:p>
          <w:p w14:paraId="7A5D84E7" w14:textId="58D8E1CF" w:rsidR="00F83887" w:rsidRPr="00BC56CB" w:rsidRDefault="00F83887" w:rsidP="00DD75D9">
            <w:pPr>
              <w:rPr>
                <w:noProof/>
                <w:szCs w:val="22"/>
                <w:lang w:val="en-US"/>
              </w:rPr>
            </w:pPr>
            <w:r w:rsidRPr="00BC56CB">
              <w:rPr>
                <w:noProof/>
                <w:szCs w:val="22"/>
                <w:lang w:val="en-US"/>
              </w:rPr>
              <w:t>Tel: +</w:t>
            </w:r>
            <w:r w:rsidR="00B73A3D" w:rsidRPr="00BC56CB">
              <w:rPr>
                <w:lang w:val="en-US" w:eastAsia="es-ES"/>
              </w:rPr>
              <w:t>44 2075407117</w:t>
            </w:r>
          </w:p>
          <w:p w14:paraId="70C096C3" w14:textId="77777777" w:rsidR="00F83887" w:rsidRPr="00BC56CB" w:rsidRDefault="00F83887" w:rsidP="00DD75D9">
            <w:pPr>
              <w:rPr>
                <w:noProof/>
                <w:szCs w:val="22"/>
                <w:lang w:val="en-US"/>
              </w:rPr>
            </w:pPr>
          </w:p>
        </w:tc>
        <w:tc>
          <w:tcPr>
            <w:tcW w:w="4661" w:type="dxa"/>
          </w:tcPr>
          <w:p w14:paraId="2764B8FE" w14:textId="77777777" w:rsidR="00F83887" w:rsidRPr="00511629" w:rsidRDefault="00F83887" w:rsidP="00DD75D9">
            <w:pPr>
              <w:rPr>
                <w:noProof/>
                <w:szCs w:val="22"/>
                <w:lang w:val="es-ES"/>
                <w:rPrChange w:id="33" w:author="Author">
                  <w:rPr>
                    <w:noProof/>
                    <w:szCs w:val="22"/>
                    <w:lang w:val="en-US"/>
                  </w:rPr>
                </w:rPrChange>
              </w:rPr>
            </w:pPr>
            <w:r w:rsidRPr="00511629">
              <w:rPr>
                <w:b/>
                <w:noProof/>
                <w:szCs w:val="22"/>
                <w:lang w:val="es-ES"/>
                <w:rPrChange w:id="34" w:author="Author">
                  <w:rPr>
                    <w:b/>
                    <w:noProof/>
                    <w:szCs w:val="22"/>
                    <w:lang w:val="en-US"/>
                  </w:rPr>
                </w:rPrChange>
              </w:rPr>
              <w:t>Slovenija</w:t>
            </w:r>
          </w:p>
          <w:p w14:paraId="5E19AF61" w14:textId="77777777" w:rsidR="00F83887" w:rsidRPr="00511629" w:rsidRDefault="00F83887" w:rsidP="00DD75D9">
            <w:pPr>
              <w:rPr>
                <w:noProof/>
                <w:szCs w:val="22"/>
                <w:lang w:val="es-ES"/>
                <w:rPrChange w:id="35" w:author="Author">
                  <w:rPr>
                    <w:noProof/>
                    <w:szCs w:val="22"/>
                    <w:lang w:val="en-US"/>
                  </w:rPr>
                </w:rPrChange>
              </w:rPr>
            </w:pPr>
            <w:r w:rsidRPr="00511629">
              <w:rPr>
                <w:noProof/>
                <w:szCs w:val="22"/>
                <w:lang w:val="es-ES"/>
                <w:rPrChange w:id="36" w:author="Author">
                  <w:rPr>
                    <w:noProof/>
                    <w:szCs w:val="22"/>
                    <w:lang w:val="en-US"/>
                  </w:rPr>
                </w:rPrChange>
              </w:rPr>
              <w:t>Pliva Ljubljana d.o.o.</w:t>
            </w:r>
          </w:p>
          <w:p w14:paraId="52BE50E5" w14:textId="73D78684" w:rsidR="00F83887" w:rsidRDefault="00F83887" w:rsidP="00DD75D9">
            <w:pPr>
              <w:rPr>
                <w:noProof/>
                <w:szCs w:val="22"/>
              </w:rPr>
            </w:pPr>
            <w:r w:rsidRPr="00324D3C">
              <w:rPr>
                <w:noProof/>
                <w:szCs w:val="22"/>
              </w:rPr>
              <w:t>Tel: +386 15890390</w:t>
            </w:r>
          </w:p>
          <w:p w14:paraId="1A6A048B" w14:textId="04E14FC8" w:rsidR="00560C36" w:rsidRPr="00324D3C" w:rsidRDefault="00560C36" w:rsidP="00DD75D9">
            <w:pPr>
              <w:rPr>
                <w:noProof/>
                <w:szCs w:val="22"/>
              </w:rPr>
            </w:pPr>
          </w:p>
        </w:tc>
      </w:tr>
      <w:tr w:rsidR="00F83887" w:rsidRPr="00324D3C" w14:paraId="6EAFDB65" w14:textId="77777777" w:rsidTr="00DD75D9">
        <w:trPr>
          <w:cantSplit/>
        </w:trPr>
        <w:tc>
          <w:tcPr>
            <w:tcW w:w="4695" w:type="dxa"/>
            <w:gridSpan w:val="2"/>
          </w:tcPr>
          <w:p w14:paraId="6DB55B79" w14:textId="77777777" w:rsidR="00F83887" w:rsidRPr="00324D3C" w:rsidRDefault="00F83887" w:rsidP="00DD75D9">
            <w:pPr>
              <w:rPr>
                <w:b/>
                <w:noProof/>
                <w:szCs w:val="22"/>
              </w:rPr>
            </w:pPr>
            <w:r w:rsidRPr="00324D3C">
              <w:rPr>
                <w:b/>
                <w:noProof/>
                <w:szCs w:val="22"/>
              </w:rPr>
              <w:t>Ísland</w:t>
            </w:r>
          </w:p>
          <w:p w14:paraId="687FE058" w14:textId="77777777" w:rsidR="00B73A3D" w:rsidRPr="00324D3C" w:rsidRDefault="00B73A3D" w:rsidP="00B73A3D">
            <w:pPr>
              <w:tabs>
                <w:tab w:val="left" w:pos="-720"/>
              </w:tabs>
              <w:suppressAutoHyphens/>
              <w:rPr>
                <w:noProof/>
                <w:szCs w:val="22"/>
              </w:rPr>
            </w:pPr>
            <w:r w:rsidRPr="00324D3C">
              <w:rPr>
                <w:noProof/>
                <w:szCs w:val="22"/>
              </w:rPr>
              <w:t>Teva Pharma Iceland ehf.</w:t>
            </w:r>
          </w:p>
          <w:p w14:paraId="0CDEC656" w14:textId="2FF73F2E" w:rsidR="00F83887" w:rsidRPr="00324D3C" w:rsidRDefault="00F83887" w:rsidP="00DD75D9">
            <w:pPr>
              <w:tabs>
                <w:tab w:val="left" w:pos="-720"/>
              </w:tabs>
              <w:suppressAutoHyphens/>
              <w:rPr>
                <w:noProof/>
                <w:szCs w:val="22"/>
              </w:rPr>
            </w:pPr>
            <w:r w:rsidRPr="00324D3C">
              <w:rPr>
                <w:noProof/>
                <w:szCs w:val="22"/>
              </w:rPr>
              <w:t>Sími: +</w:t>
            </w:r>
            <w:r w:rsidR="00B73A3D" w:rsidRPr="00324D3C">
              <w:rPr>
                <w:noProof/>
                <w:szCs w:val="22"/>
              </w:rPr>
              <w:t>354 5503300</w:t>
            </w:r>
          </w:p>
          <w:p w14:paraId="596B97E6" w14:textId="77777777" w:rsidR="00F83887" w:rsidRPr="00324D3C" w:rsidRDefault="00F83887" w:rsidP="00DD75D9">
            <w:pPr>
              <w:tabs>
                <w:tab w:val="left" w:pos="-720"/>
              </w:tabs>
              <w:suppressAutoHyphens/>
              <w:rPr>
                <w:noProof/>
                <w:szCs w:val="22"/>
              </w:rPr>
            </w:pPr>
          </w:p>
        </w:tc>
        <w:tc>
          <w:tcPr>
            <w:tcW w:w="4661" w:type="dxa"/>
          </w:tcPr>
          <w:p w14:paraId="0FAF3769" w14:textId="77777777" w:rsidR="00F83887" w:rsidRPr="0069485D" w:rsidRDefault="00F83887" w:rsidP="00DD75D9">
            <w:pPr>
              <w:tabs>
                <w:tab w:val="left" w:pos="-720"/>
              </w:tabs>
              <w:suppressAutoHyphens/>
              <w:rPr>
                <w:b/>
                <w:noProof/>
                <w:szCs w:val="22"/>
              </w:rPr>
            </w:pPr>
            <w:r w:rsidRPr="0069485D">
              <w:rPr>
                <w:b/>
                <w:noProof/>
                <w:szCs w:val="22"/>
              </w:rPr>
              <w:t>Slovenská republika</w:t>
            </w:r>
          </w:p>
          <w:p w14:paraId="4FED7D5A" w14:textId="77777777" w:rsidR="00F83887" w:rsidRPr="0069485D" w:rsidRDefault="00F83887" w:rsidP="00DD75D9">
            <w:pPr>
              <w:rPr>
                <w:noProof/>
                <w:szCs w:val="22"/>
              </w:rPr>
            </w:pPr>
            <w:r w:rsidRPr="0069485D">
              <w:rPr>
                <w:noProof/>
                <w:szCs w:val="22"/>
              </w:rPr>
              <w:t>TEVA Pharmaceuticals Slovakia s.r.o.</w:t>
            </w:r>
          </w:p>
          <w:p w14:paraId="64EEC71A" w14:textId="6A324598" w:rsidR="00F83887" w:rsidRPr="00324D3C" w:rsidRDefault="00F83887" w:rsidP="00DD75D9">
            <w:pPr>
              <w:rPr>
                <w:szCs w:val="22"/>
              </w:rPr>
            </w:pPr>
            <w:r w:rsidRPr="00324D3C">
              <w:rPr>
                <w:noProof/>
                <w:szCs w:val="22"/>
              </w:rPr>
              <w:t>Tel: +421</w:t>
            </w:r>
            <w:r w:rsidR="00560C36">
              <w:rPr>
                <w:noProof/>
                <w:szCs w:val="22"/>
              </w:rPr>
              <w:t xml:space="preserve"> </w:t>
            </w:r>
            <w:r w:rsidRPr="00324D3C">
              <w:rPr>
                <w:noProof/>
                <w:szCs w:val="22"/>
              </w:rPr>
              <w:t>257267911</w:t>
            </w:r>
          </w:p>
          <w:p w14:paraId="37590F61" w14:textId="77777777" w:rsidR="00F83887" w:rsidRPr="00324D3C" w:rsidRDefault="00F83887" w:rsidP="00DD75D9">
            <w:pPr>
              <w:rPr>
                <w:noProof/>
                <w:szCs w:val="22"/>
              </w:rPr>
            </w:pPr>
          </w:p>
        </w:tc>
      </w:tr>
      <w:tr w:rsidR="00F83887" w:rsidRPr="00E553BE" w14:paraId="457405B6" w14:textId="77777777" w:rsidTr="00DD75D9">
        <w:trPr>
          <w:cantSplit/>
        </w:trPr>
        <w:tc>
          <w:tcPr>
            <w:tcW w:w="4695" w:type="dxa"/>
            <w:gridSpan w:val="2"/>
          </w:tcPr>
          <w:p w14:paraId="6B80A5C1" w14:textId="77777777" w:rsidR="00F83887" w:rsidRPr="00511629" w:rsidRDefault="00F83887" w:rsidP="00DD75D9">
            <w:pPr>
              <w:rPr>
                <w:noProof/>
                <w:szCs w:val="22"/>
                <w:lang w:val="es-ES"/>
                <w:rPrChange w:id="37" w:author="Author">
                  <w:rPr>
                    <w:noProof/>
                    <w:szCs w:val="22"/>
                    <w:lang w:val="en-US"/>
                  </w:rPr>
                </w:rPrChange>
              </w:rPr>
            </w:pPr>
            <w:r w:rsidRPr="00511629">
              <w:rPr>
                <w:b/>
                <w:noProof/>
                <w:szCs w:val="22"/>
                <w:lang w:val="es-ES"/>
                <w:rPrChange w:id="38" w:author="Author">
                  <w:rPr>
                    <w:b/>
                    <w:noProof/>
                    <w:szCs w:val="22"/>
                    <w:lang w:val="en-US"/>
                  </w:rPr>
                </w:rPrChange>
              </w:rPr>
              <w:t>Italia</w:t>
            </w:r>
          </w:p>
          <w:p w14:paraId="4163C4E4" w14:textId="77777777" w:rsidR="00F83887" w:rsidRPr="00511629" w:rsidRDefault="00F83887" w:rsidP="00DD75D9">
            <w:pPr>
              <w:rPr>
                <w:noProof/>
                <w:szCs w:val="22"/>
                <w:lang w:val="es-ES"/>
                <w:rPrChange w:id="39" w:author="Author">
                  <w:rPr>
                    <w:noProof/>
                    <w:szCs w:val="22"/>
                    <w:lang w:val="en-US"/>
                  </w:rPr>
                </w:rPrChange>
              </w:rPr>
            </w:pPr>
            <w:r w:rsidRPr="00511629">
              <w:rPr>
                <w:noProof/>
                <w:szCs w:val="22"/>
                <w:lang w:val="es-ES"/>
                <w:rPrChange w:id="40" w:author="Author">
                  <w:rPr>
                    <w:noProof/>
                    <w:szCs w:val="22"/>
                    <w:lang w:val="en-US"/>
                  </w:rPr>
                </w:rPrChange>
              </w:rPr>
              <w:t>Teva Italia S.r.l.</w:t>
            </w:r>
          </w:p>
          <w:p w14:paraId="2B852856" w14:textId="77777777" w:rsidR="00F83887" w:rsidRPr="00324D3C" w:rsidRDefault="00F83887" w:rsidP="00DD75D9">
            <w:pPr>
              <w:tabs>
                <w:tab w:val="left" w:pos="-720"/>
              </w:tabs>
              <w:suppressAutoHyphens/>
              <w:rPr>
                <w:noProof/>
                <w:szCs w:val="22"/>
              </w:rPr>
            </w:pPr>
            <w:r w:rsidRPr="00324D3C">
              <w:rPr>
                <w:noProof/>
                <w:szCs w:val="22"/>
              </w:rPr>
              <w:t>Tel: +39 028917981</w:t>
            </w:r>
          </w:p>
          <w:p w14:paraId="2E6925FD" w14:textId="77777777" w:rsidR="00F83887" w:rsidRPr="00324D3C" w:rsidRDefault="00F83887" w:rsidP="00DD75D9">
            <w:pPr>
              <w:tabs>
                <w:tab w:val="left" w:pos="-720"/>
              </w:tabs>
              <w:suppressAutoHyphens/>
              <w:rPr>
                <w:noProof/>
                <w:szCs w:val="22"/>
              </w:rPr>
            </w:pPr>
          </w:p>
        </w:tc>
        <w:tc>
          <w:tcPr>
            <w:tcW w:w="4661" w:type="dxa"/>
          </w:tcPr>
          <w:p w14:paraId="12E31DF9" w14:textId="77777777" w:rsidR="00F83887" w:rsidRPr="00CC3213" w:rsidRDefault="00F83887" w:rsidP="00DD75D9">
            <w:pPr>
              <w:tabs>
                <w:tab w:val="left" w:pos="-720"/>
                <w:tab w:val="left" w:pos="4536"/>
              </w:tabs>
              <w:suppressAutoHyphens/>
              <w:rPr>
                <w:noProof/>
                <w:szCs w:val="22"/>
                <w:lang w:val="sv-SE"/>
              </w:rPr>
            </w:pPr>
            <w:r w:rsidRPr="00CC3213">
              <w:rPr>
                <w:b/>
                <w:noProof/>
                <w:szCs w:val="22"/>
                <w:lang w:val="sv-SE"/>
              </w:rPr>
              <w:t>Suomi/Finland</w:t>
            </w:r>
          </w:p>
          <w:p w14:paraId="2E01A2BD" w14:textId="78310313" w:rsidR="00F83887" w:rsidRPr="00CC3213" w:rsidRDefault="00F83887" w:rsidP="00DD75D9">
            <w:pPr>
              <w:rPr>
                <w:noProof/>
                <w:szCs w:val="22"/>
                <w:lang w:val="sv-SE"/>
              </w:rPr>
            </w:pPr>
            <w:r w:rsidRPr="00CC3213">
              <w:rPr>
                <w:noProof/>
                <w:szCs w:val="22"/>
                <w:lang w:val="sv-SE"/>
              </w:rPr>
              <w:t>Teva Finland Oy</w:t>
            </w:r>
          </w:p>
          <w:p w14:paraId="3C9A20BD" w14:textId="60DA2261" w:rsidR="00F83887" w:rsidRDefault="00F83887" w:rsidP="00DD75D9">
            <w:pPr>
              <w:rPr>
                <w:noProof/>
                <w:szCs w:val="22"/>
                <w:lang w:val="sv-SE"/>
              </w:rPr>
            </w:pPr>
            <w:r w:rsidRPr="00CC3213">
              <w:rPr>
                <w:noProof/>
                <w:szCs w:val="22"/>
                <w:lang w:val="sv-SE"/>
              </w:rPr>
              <w:t>Puh/Tel: +358 201805900</w:t>
            </w:r>
          </w:p>
          <w:p w14:paraId="0FCCF8DE" w14:textId="25A4C158" w:rsidR="00560C36" w:rsidRPr="00CC3213" w:rsidRDefault="00560C36" w:rsidP="00DD75D9">
            <w:pPr>
              <w:rPr>
                <w:noProof/>
                <w:szCs w:val="22"/>
                <w:lang w:val="sv-SE"/>
              </w:rPr>
            </w:pPr>
          </w:p>
        </w:tc>
      </w:tr>
      <w:tr w:rsidR="00F83887" w:rsidRPr="00324D3C" w14:paraId="4C0C5ED6" w14:textId="77777777" w:rsidTr="00DD75D9">
        <w:trPr>
          <w:cantSplit/>
        </w:trPr>
        <w:tc>
          <w:tcPr>
            <w:tcW w:w="4695" w:type="dxa"/>
            <w:gridSpan w:val="2"/>
          </w:tcPr>
          <w:p w14:paraId="0F0BDF47" w14:textId="77777777" w:rsidR="00F83887" w:rsidRPr="005E3BC8" w:rsidRDefault="00F83887" w:rsidP="00DD75D9">
            <w:pPr>
              <w:rPr>
                <w:b/>
                <w:noProof/>
                <w:szCs w:val="22"/>
                <w:lang w:val="fi-FI"/>
              </w:rPr>
            </w:pPr>
            <w:r w:rsidRPr="00324D3C">
              <w:rPr>
                <w:b/>
                <w:noProof/>
                <w:szCs w:val="22"/>
              </w:rPr>
              <w:lastRenderedPageBreak/>
              <w:t>Κύπρος</w:t>
            </w:r>
          </w:p>
          <w:p w14:paraId="0DE59179" w14:textId="35DB8249" w:rsidR="00560C36" w:rsidRPr="005E3BC8" w:rsidRDefault="00560C36" w:rsidP="00560C36">
            <w:pPr>
              <w:rPr>
                <w:lang w:val="fi-FI" w:eastAsia="el-GR"/>
              </w:rPr>
            </w:pPr>
            <w:r w:rsidRPr="005E3BC8">
              <w:rPr>
                <w:lang w:val="fi-FI" w:eastAsia="el-GR"/>
              </w:rPr>
              <w:t>TEVA HELLAS A.E.</w:t>
            </w:r>
          </w:p>
          <w:p w14:paraId="55815732" w14:textId="3B0A9564" w:rsidR="00F83887" w:rsidRPr="00CC3213" w:rsidRDefault="00560C36" w:rsidP="00560C36">
            <w:pPr>
              <w:rPr>
                <w:noProof/>
                <w:szCs w:val="22"/>
                <w:lang w:val="sv-SE"/>
              </w:rPr>
            </w:pPr>
            <w:r w:rsidRPr="006C1F51">
              <w:rPr>
                <w:szCs w:val="22"/>
                <w:lang w:eastAsia="el-GR"/>
              </w:rPr>
              <w:t>Ελλάδα</w:t>
            </w:r>
          </w:p>
          <w:p w14:paraId="5DFB000A" w14:textId="0B4FDAD4" w:rsidR="00F83887" w:rsidRPr="00324D3C" w:rsidRDefault="00F83887" w:rsidP="00DD75D9">
            <w:pPr>
              <w:rPr>
                <w:szCs w:val="22"/>
              </w:rPr>
            </w:pPr>
            <w:r w:rsidRPr="00324D3C">
              <w:rPr>
                <w:noProof/>
                <w:szCs w:val="22"/>
              </w:rPr>
              <w:t xml:space="preserve">Τηλ: +30 </w:t>
            </w:r>
            <w:r w:rsidRPr="00324D3C">
              <w:rPr>
                <w:szCs w:val="22"/>
                <w:lang w:eastAsia="el-GR"/>
              </w:rPr>
              <w:t>2118805000</w:t>
            </w:r>
          </w:p>
          <w:p w14:paraId="013D6889" w14:textId="77777777" w:rsidR="00F83887" w:rsidRPr="00324D3C" w:rsidRDefault="00F83887" w:rsidP="00DD75D9">
            <w:pPr>
              <w:rPr>
                <w:noProof/>
                <w:szCs w:val="22"/>
              </w:rPr>
            </w:pPr>
          </w:p>
        </w:tc>
        <w:tc>
          <w:tcPr>
            <w:tcW w:w="4661" w:type="dxa"/>
          </w:tcPr>
          <w:p w14:paraId="2BE00EA3" w14:textId="77777777" w:rsidR="00F83887" w:rsidRPr="00324D3C" w:rsidRDefault="00F83887" w:rsidP="00DD75D9">
            <w:pPr>
              <w:tabs>
                <w:tab w:val="left" w:pos="-720"/>
                <w:tab w:val="left" w:pos="4536"/>
              </w:tabs>
              <w:suppressAutoHyphens/>
              <w:rPr>
                <w:b/>
                <w:noProof/>
                <w:szCs w:val="22"/>
              </w:rPr>
            </w:pPr>
            <w:r w:rsidRPr="00324D3C">
              <w:rPr>
                <w:b/>
                <w:noProof/>
                <w:szCs w:val="22"/>
              </w:rPr>
              <w:t>Sverige</w:t>
            </w:r>
          </w:p>
          <w:p w14:paraId="4D9E45E7" w14:textId="77777777" w:rsidR="00F83887" w:rsidRPr="00324D3C" w:rsidRDefault="00F83887" w:rsidP="00DD75D9">
            <w:pPr>
              <w:rPr>
                <w:noProof/>
                <w:szCs w:val="22"/>
              </w:rPr>
            </w:pPr>
            <w:r w:rsidRPr="00324D3C">
              <w:rPr>
                <w:noProof/>
                <w:szCs w:val="22"/>
              </w:rPr>
              <w:t>Teva Sweden AB</w:t>
            </w:r>
          </w:p>
          <w:p w14:paraId="0BFD057D" w14:textId="515B9DE5" w:rsidR="00F83887" w:rsidRDefault="00F83887" w:rsidP="00DD75D9">
            <w:pPr>
              <w:rPr>
                <w:noProof/>
                <w:szCs w:val="22"/>
              </w:rPr>
            </w:pPr>
            <w:r w:rsidRPr="00324D3C">
              <w:rPr>
                <w:noProof/>
                <w:szCs w:val="22"/>
              </w:rPr>
              <w:t>Tel: +46 42121100</w:t>
            </w:r>
          </w:p>
          <w:p w14:paraId="4BEC8738" w14:textId="24BD4496" w:rsidR="00560C36" w:rsidRPr="00324D3C" w:rsidRDefault="00560C36" w:rsidP="00DD75D9">
            <w:pPr>
              <w:rPr>
                <w:noProof/>
                <w:szCs w:val="22"/>
              </w:rPr>
            </w:pPr>
          </w:p>
        </w:tc>
      </w:tr>
      <w:tr w:rsidR="00F83887" w:rsidRPr="00324D3C" w14:paraId="15F8DC68" w14:textId="77777777" w:rsidTr="00DD75D9">
        <w:trPr>
          <w:cantSplit/>
        </w:trPr>
        <w:tc>
          <w:tcPr>
            <w:tcW w:w="4695" w:type="dxa"/>
            <w:gridSpan w:val="2"/>
          </w:tcPr>
          <w:p w14:paraId="119F1C60" w14:textId="77777777" w:rsidR="00F83887" w:rsidRPr="00511629" w:rsidRDefault="00F83887" w:rsidP="00DD75D9">
            <w:pPr>
              <w:rPr>
                <w:b/>
                <w:noProof/>
                <w:szCs w:val="22"/>
                <w:lang w:val="en-GB"/>
                <w:rPrChange w:id="41" w:author="Author">
                  <w:rPr>
                    <w:b/>
                    <w:noProof/>
                    <w:szCs w:val="22"/>
                  </w:rPr>
                </w:rPrChange>
              </w:rPr>
            </w:pPr>
            <w:r w:rsidRPr="00511629">
              <w:rPr>
                <w:b/>
                <w:noProof/>
                <w:szCs w:val="22"/>
                <w:lang w:val="en-GB"/>
                <w:rPrChange w:id="42" w:author="Author">
                  <w:rPr>
                    <w:b/>
                    <w:noProof/>
                    <w:szCs w:val="22"/>
                  </w:rPr>
                </w:rPrChange>
              </w:rPr>
              <w:t>Latvija</w:t>
            </w:r>
          </w:p>
          <w:p w14:paraId="2010402E" w14:textId="77777777" w:rsidR="00F83887" w:rsidRPr="00511629" w:rsidRDefault="00F83887" w:rsidP="00ED56C6">
            <w:pPr>
              <w:rPr>
                <w:noProof/>
                <w:szCs w:val="22"/>
                <w:lang w:val="en-GB"/>
                <w:rPrChange w:id="43" w:author="Author">
                  <w:rPr>
                    <w:noProof/>
                    <w:szCs w:val="22"/>
                  </w:rPr>
                </w:rPrChange>
              </w:rPr>
            </w:pPr>
            <w:r w:rsidRPr="00511629">
              <w:rPr>
                <w:noProof/>
                <w:szCs w:val="22"/>
                <w:lang w:val="en-GB"/>
                <w:rPrChange w:id="44" w:author="Author">
                  <w:rPr>
                    <w:noProof/>
                    <w:szCs w:val="22"/>
                  </w:rPr>
                </w:rPrChange>
              </w:rPr>
              <w:t>UAB Teva Baltics filiāle Latvijā</w:t>
            </w:r>
          </w:p>
          <w:p w14:paraId="48C118B5" w14:textId="221F2BF1" w:rsidR="00F83887" w:rsidRPr="00324D3C" w:rsidRDefault="00F83887" w:rsidP="00DD75D9">
            <w:pPr>
              <w:rPr>
                <w:szCs w:val="22"/>
              </w:rPr>
            </w:pPr>
            <w:r w:rsidRPr="00324D3C">
              <w:rPr>
                <w:szCs w:val="22"/>
              </w:rPr>
              <w:t>Tel: +371 67323666</w:t>
            </w:r>
          </w:p>
          <w:p w14:paraId="32DDC17B" w14:textId="77777777" w:rsidR="00F83887" w:rsidRPr="00324D3C" w:rsidRDefault="00F83887" w:rsidP="00DD75D9">
            <w:pPr>
              <w:tabs>
                <w:tab w:val="left" w:pos="-720"/>
              </w:tabs>
              <w:suppressAutoHyphens/>
              <w:rPr>
                <w:szCs w:val="22"/>
              </w:rPr>
            </w:pPr>
          </w:p>
        </w:tc>
        <w:tc>
          <w:tcPr>
            <w:tcW w:w="4661" w:type="dxa"/>
          </w:tcPr>
          <w:p w14:paraId="42BADE8F" w14:textId="7B64841C" w:rsidR="00560C36" w:rsidRPr="00324D3C" w:rsidRDefault="00560C36" w:rsidP="00DD75D9">
            <w:pPr>
              <w:tabs>
                <w:tab w:val="left" w:pos="-720"/>
              </w:tabs>
              <w:suppressAutoHyphens/>
              <w:rPr>
                <w:noProof/>
                <w:szCs w:val="22"/>
              </w:rPr>
            </w:pPr>
          </w:p>
        </w:tc>
      </w:tr>
    </w:tbl>
    <w:p w14:paraId="0C81EF3C" w14:textId="77777777" w:rsidR="00D56010" w:rsidRPr="00324D3C" w:rsidRDefault="00D56010" w:rsidP="00D56010">
      <w:pPr>
        <w:rPr>
          <w:noProof/>
        </w:rPr>
      </w:pPr>
    </w:p>
    <w:p w14:paraId="6FC392E2" w14:textId="77777777" w:rsidR="00042114" w:rsidRPr="00324D3C" w:rsidRDefault="00042114" w:rsidP="00484584">
      <w:pPr>
        <w:rPr>
          <w:b/>
          <w:noProof/>
        </w:rPr>
      </w:pPr>
      <w:r w:rsidRPr="00324D3C">
        <w:rPr>
          <w:b/>
          <w:noProof/>
        </w:rPr>
        <w:t xml:space="preserve">Diese </w:t>
      </w:r>
      <w:r w:rsidR="00AB791B" w:rsidRPr="00324D3C">
        <w:rPr>
          <w:b/>
          <w:noProof/>
        </w:rPr>
        <w:t xml:space="preserve">Packungsbeilage </w:t>
      </w:r>
      <w:r w:rsidRPr="00324D3C">
        <w:rPr>
          <w:b/>
          <w:noProof/>
        </w:rPr>
        <w:t xml:space="preserve">wurde zuletzt </w:t>
      </w:r>
      <w:r w:rsidR="00AB791B" w:rsidRPr="00324D3C">
        <w:rPr>
          <w:b/>
          <w:noProof/>
        </w:rPr>
        <w:t xml:space="preserve">überarbeitet </w:t>
      </w:r>
      <w:r w:rsidRPr="00324D3C">
        <w:rPr>
          <w:b/>
          <w:noProof/>
        </w:rPr>
        <w:t>im {</w:t>
      </w:r>
      <w:r w:rsidR="00484584" w:rsidRPr="00324D3C">
        <w:rPr>
          <w:b/>
          <w:noProof/>
        </w:rPr>
        <w:t>MM.JJJJ</w:t>
      </w:r>
      <w:r w:rsidRPr="00324D3C">
        <w:rPr>
          <w:b/>
          <w:noProof/>
        </w:rPr>
        <w:t>}.</w:t>
      </w:r>
    </w:p>
    <w:p w14:paraId="3CE6C9E2" w14:textId="77777777" w:rsidR="00042114" w:rsidRPr="00324D3C" w:rsidRDefault="00042114" w:rsidP="00042114">
      <w:pPr>
        <w:rPr>
          <w:noProof/>
        </w:rPr>
      </w:pPr>
    </w:p>
    <w:p w14:paraId="7CDBBE96" w14:textId="4F16AFBB" w:rsidR="007E14E6" w:rsidRPr="00324D3C" w:rsidRDefault="00042114" w:rsidP="00DE00D0">
      <w:pPr>
        <w:rPr>
          <w:noProof/>
        </w:rPr>
      </w:pPr>
      <w:r w:rsidRPr="00324D3C">
        <w:rPr>
          <w:noProof/>
        </w:rPr>
        <w:t xml:space="preserve">Ausführliche Informationen zu diesem Arzneimittel sind auf </w:t>
      </w:r>
      <w:r w:rsidR="00484584" w:rsidRPr="00324D3C">
        <w:rPr>
          <w:noProof/>
        </w:rPr>
        <w:t>den Internetseiten</w:t>
      </w:r>
      <w:r w:rsidRPr="00324D3C">
        <w:rPr>
          <w:noProof/>
        </w:rPr>
        <w:t xml:space="preserve"> der EuropäischenArzneimittel-Agentur </w:t>
      </w:r>
      <w:hyperlink r:id="rId23" w:history="1">
        <w:r w:rsidR="00560C36" w:rsidRPr="00554A43">
          <w:rPr>
            <w:rStyle w:val="Hyperlink"/>
            <w:noProof/>
          </w:rPr>
          <w:t>https://www.ema.europa.eu</w:t>
        </w:r>
      </w:hyperlink>
      <w:r w:rsidRPr="00324D3C">
        <w:rPr>
          <w:noProof/>
        </w:rPr>
        <w:t xml:space="preserve"> verfügbar.</w:t>
      </w:r>
    </w:p>
    <w:p w14:paraId="173D1E66" w14:textId="0B3034D9" w:rsidR="0009441A" w:rsidRDefault="0009441A">
      <w:pPr>
        <w:rPr>
          <w:noProof/>
        </w:rPr>
      </w:pPr>
    </w:p>
    <w:p w14:paraId="1A76ADC5" w14:textId="77777777" w:rsidR="007E14E6" w:rsidRPr="00324D3C" w:rsidRDefault="007E14E6" w:rsidP="005E3BC8">
      <w:pPr>
        <w:keepNext/>
        <w:jc w:val="center"/>
        <w:rPr>
          <w:noProof/>
        </w:rPr>
      </w:pPr>
    </w:p>
    <w:sectPr w:rsidR="007E14E6" w:rsidRPr="00324D3C" w:rsidSect="00386CA5">
      <w:footerReference w:type="defaul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94F1" w14:textId="77777777" w:rsidR="00196FC5" w:rsidRDefault="00196FC5">
      <w:r>
        <w:separator/>
      </w:r>
    </w:p>
  </w:endnote>
  <w:endnote w:type="continuationSeparator" w:id="0">
    <w:p w14:paraId="3ABE3E71" w14:textId="77777777" w:rsidR="00196FC5" w:rsidRDefault="00196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F466" w14:textId="795836FB" w:rsidR="003445E6" w:rsidRPr="00491C63" w:rsidRDefault="003445E6" w:rsidP="00657D8F">
    <w:pPr>
      <w:pStyle w:val="Footer"/>
      <w:jc w:val="center"/>
      <w:rPr>
        <w:rFonts w:ascii="Arial" w:hAnsi="Arial" w:cs="Arial"/>
        <w:sz w:val="16"/>
        <w:szCs w:val="16"/>
      </w:rPr>
    </w:pPr>
    <w:r w:rsidRPr="00491C63">
      <w:rPr>
        <w:rFonts w:ascii="Arial" w:hAnsi="Arial" w:cs="Arial"/>
        <w:sz w:val="16"/>
        <w:szCs w:val="16"/>
      </w:rPr>
      <w:fldChar w:fldCharType="begin"/>
    </w:r>
    <w:r w:rsidRPr="00491C63">
      <w:rPr>
        <w:rFonts w:ascii="Arial" w:hAnsi="Arial" w:cs="Arial"/>
        <w:sz w:val="16"/>
        <w:szCs w:val="16"/>
      </w:rPr>
      <w:instrText xml:space="preserve"> PAGE </w:instrText>
    </w:r>
    <w:r w:rsidRPr="00491C63">
      <w:rPr>
        <w:rFonts w:ascii="Arial" w:hAnsi="Arial" w:cs="Arial"/>
        <w:sz w:val="16"/>
        <w:szCs w:val="16"/>
      </w:rPr>
      <w:fldChar w:fldCharType="separate"/>
    </w:r>
    <w:r>
      <w:rPr>
        <w:rFonts w:ascii="Arial" w:hAnsi="Arial" w:cs="Arial"/>
        <w:noProof/>
        <w:sz w:val="16"/>
        <w:szCs w:val="16"/>
      </w:rPr>
      <w:t>34</w:t>
    </w:r>
    <w:r w:rsidRPr="00491C63">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77B77" w14:textId="77777777" w:rsidR="00196FC5" w:rsidRDefault="00196FC5">
      <w:r>
        <w:separator/>
      </w:r>
    </w:p>
  </w:footnote>
  <w:footnote w:type="continuationSeparator" w:id="0">
    <w:p w14:paraId="208F86EC" w14:textId="77777777" w:rsidR="00196FC5" w:rsidRDefault="00196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9BFA37B2"/>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E45C1CC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DCA4F6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27821CA"/>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3C32A73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234CE44"/>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5DE253E"/>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E464C3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6ED80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3160A48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C37090"/>
    <w:multiLevelType w:val="hybridMultilevel"/>
    <w:tmpl w:val="273C97CA"/>
    <w:lvl w:ilvl="0" w:tplc="1C7296F0">
      <w:start w:val="1"/>
      <w:numFmt w:val="bullet"/>
      <w:lvlText w:val=""/>
      <w:lvlJc w:val="left"/>
      <w:pPr>
        <w:tabs>
          <w:tab w:val="num" w:pos="964"/>
        </w:tabs>
        <w:ind w:left="709" w:firstLine="0"/>
      </w:pPr>
      <w:rPr>
        <w:rFonts w:ascii="Symbol" w:hAnsi="Symbol"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89656B"/>
    <w:multiLevelType w:val="hybridMultilevel"/>
    <w:tmpl w:val="F71C7F70"/>
    <w:lvl w:ilvl="0" w:tplc="CDE2D3AC">
      <w:start w:val="1"/>
      <w:numFmt w:val="bullet"/>
      <w:lvlText w:val="-"/>
      <w:lvlJc w:val="left"/>
      <w:pPr>
        <w:tabs>
          <w:tab w:val="num" w:pos="927"/>
        </w:tabs>
        <w:ind w:left="927" w:hanging="360"/>
      </w:pPr>
      <w:rPr>
        <w:rFonts w:ascii="Times New Roman" w:hAnsi="Times New Roman" w:cs="Times New Roman"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490215"/>
    <w:multiLevelType w:val="hybridMultilevel"/>
    <w:tmpl w:val="2DBABD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CF5510"/>
    <w:multiLevelType w:val="hybridMultilevel"/>
    <w:tmpl w:val="0D2EDDEC"/>
    <w:lvl w:ilvl="0" w:tplc="FCC0FB14">
      <w:start w:val="8"/>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38C2345"/>
    <w:multiLevelType w:val="hybridMultilevel"/>
    <w:tmpl w:val="9B14FD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17607A57"/>
    <w:multiLevelType w:val="hybridMultilevel"/>
    <w:tmpl w:val="21201A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180C46B0"/>
    <w:multiLevelType w:val="hybridMultilevel"/>
    <w:tmpl w:val="326244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BFB2FB4"/>
    <w:multiLevelType w:val="multilevel"/>
    <w:tmpl w:val="BD1677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D0051E1"/>
    <w:multiLevelType w:val="hybridMultilevel"/>
    <w:tmpl w:val="35241AD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4" w15:restartNumberingAfterBreak="0">
    <w:nsid w:val="20DC4262"/>
    <w:multiLevelType w:val="hybridMultilevel"/>
    <w:tmpl w:val="E8629AD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1894A62"/>
    <w:multiLevelType w:val="hybridMultilevel"/>
    <w:tmpl w:val="A9C44F4A"/>
    <w:lvl w:ilvl="0" w:tplc="5B729E36">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DA7AA8"/>
    <w:multiLevelType w:val="multilevel"/>
    <w:tmpl w:val="BD1677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6565B2A"/>
    <w:multiLevelType w:val="hybridMultilevel"/>
    <w:tmpl w:val="43A216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7C20127"/>
    <w:multiLevelType w:val="hybridMultilevel"/>
    <w:tmpl w:val="C6BEEBBE"/>
    <w:lvl w:ilvl="0" w:tplc="5B729E36">
      <w:numFmt w:val="bullet"/>
      <w:lvlText w:val="-"/>
      <w:lvlJc w:val="left"/>
      <w:pPr>
        <w:ind w:left="720" w:hanging="360"/>
      </w:pPr>
      <w:rPr>
        <w:rFonts w:ascii="Verdana" w:eastAsia="Verdana" w:hAnsi="Verdana" w:cs="Verdan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2E9F44CE"/>
    <w:multiLevelType w:val="hybridMultilevel"/>
    <w:tmpl w:val="F216E704"/>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347CBC"/>
    <w:multiLevelType w:val="hybridMultilevel"/>
    <w:tmpl w:val="0F0A5B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19E3253"/>
    <w:multiLevelType w:val="hybridMultilevel"/>
    <w:tmpl w:val="A3206AF0"/>
    <w:lvl w:ilvl="0" w:tplc="04070001">
      <w:start w:val="1"/>
      <w:numFmt w:val="bullet"/>
      <w:lvlText w:val=""/>
      <w:lvlJc w:val="left"/>
      <w:pPr>
        <w:ind w:left="720" w:hanging="360"/>
      </w:pPr>
      <w:rPr>
        <w:rFonts w:ascii="Symbol" w:hAnsi="Symbol" w:hint="default"/>
      </w:rPr>
    </w:lvl>
    <w:lvl w:ilvl="1" w:tplc="CDE2D3AC">
      <w:start w:val="1"/>
      <w:numFmt w:val="bullet"/>
      <w:lvlText w:val="-"/>
      <w:lvlJc w:val="left"/>
      <w:pPr>
        <w:ind w:left="1440" w:hanging="360"/>
      </w:pPr>
      <w:rPr>
        <w:rFonts w:ascii="Times New Roman" w:hAnsi="Times New Roman" w:cs="Times New Roman" w:hint="default"/>
        <w:sz w:val="18"/>
        <w:szCs w:val="18"/>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37527179"/>
    <w:multiLevelType w:val="hybridMultilevel"/>
    <w:tmpl w:val="EC5E66CC"/>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4DC6FD7C">
      <w:start w:val="1"/>
      <w:numFmt w:val="bullet"/>
      <w:lvlText w:val=""/>
      <w:lvlJc w:val="left"/>
      <w:pPr>
        <w:tabs>
          <w:tab w:val="num" w:pos="1134"/>
        </w:tabs>
        <w:ind w:left="1440" w:hanging="360"/>
      </w:pPr>
      <w:rPr>
        <w:rFonts w:ascii="Symbol" w:hAnsi="Symbol" w:cs="Times New Roman" w:hint="default"/>
        <w:sz w:val="18"/>
        <w:szCs w:val="18"/>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cs="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cs="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379C2D72"/>
    <w:multiLevelType w:val="hybridMultilevel"/>
    <w:tmpl w:val="2F6E0872"/>
    <w:lvl w:ilvl="0" w:tplc="15EC5190">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4C6490"/>
    <w:multiLevelType w:val="multilevel"/>
    <w:tmpl w:val="BD1677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42A03610"/>
    <w:multiLevelType w:val="hybridMultilevel"/>
    <w:tmpl w:val="A066F44A"/>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F0225B"/>
    <w:multiLevelType w:val="hybridMultilevel"/>
    <w:tmpl w:val="604808C6"/>
    <w:lvl w:ilvl="0" w:tplc="3224208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4570EBB"/>
    <w:multiLevelType w:val="hybridMultilevel"/>
    <w:tmpl w:val="A7E6C0B6"/>
    <w:lvl w:ilvl="0" w:tplc="0407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sz w:val="18"/>
        <w:szCs w:val="18"/>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6904DA0"/>
    <w:multiLevelType w:val="hybridMultilevel"/>
    <w:tmpl w:val="59DCE74A"/>
    <w:lvl w:ilvl="0" w:tplc="CDE2D3AC">
      <w:start w:val="1"/>
      <w:numFmt w:val="bullet"/>
      <w:lvlText w:val="-"/>
      <w:lvlJc w:val="left"/>
      <w:pPr>
        <w:tabs>
          <w:tab w:val="num" w:pos="927"/>
        </w:tabs>
        <w:ind w:left="927" w:hanging="360"/>
      </w:pPr>
      <w:rPr>
        <w:rFonts w:ascii="Times New Roman" w:hAnsi="Times New Roman" w:cs="Times New Roman" w:hint="default"/>
        <w:sz w:val="18"/>
        <w:szCs w:val="18"/>
      </w:rPr>
    </w:lvl>
    <w:lvl w:ilvl="1" w:tplc="040C0003">
      <w:start w:val="1"/>
      <w:numFmt w:val="bullet"/>
      <w:lvlText w:val="o"/>
      <w:lvlJc w:val="left"/>
      <w:pPr>
        <w:tabs>
          <w:tab w:val="num" w:pos="207"/>
        </w:tabs>
        <w:ind w:left="207" w:hanging="360"/>
      </w:pPr>
      <w:rPr>
        <w:rFonts w:ascii="Courier New" w:hAnsi="Courier New" w:cs="Courier New" w:hint="default"/>
      </w:rPr>
    </w:lvl>
    <w:lvl w:ilvl="2" w:tplc="040C0005">
      <w:start w:val="1"/>
      <w:numFmt w:val="bullet"/>
      <w:lvlText w:val=""/>
      <w:lvlJc w:val="left"/>
      <w:pPr>
        <w:tabs>
          <w:tab w:val="num" w:pos="927"/>
        </w:tabs>
        <w:ind w:left="927" w:hanging="360"/>
      </w:pPr>
      <w:rPr>
        <w:rFonts w:ascii="Wingdings" w:hAnsi="Wingdings" w:hint="default"/>
      </w:rPr>
    </w:lvl>
    <w:lvl w:ilvl="3" w:tplc="040C0001" w:tentative="1">
      <w:start w:val="1"/>
      <w:numFmt w:val="bullet"/>
      <w:lvlText w:val=""/>
      <w:lvlJc w:val="left"/>
      <w:pPr>
        <w:tabs>
          <w:tab w:val="num" w:pos="1647"/>
        </w:tabs>
        <w:ind w:left="1647" w:hanging="360"/>
      </w:pPr>
      <w:rPr>
        <w:rFonts w:ascii="Symbol" w:hAnsi="Symbol" w:hint="default"/>
      </w:rPr>
    </w:lvl>
    <w:lvl w:ilvl="4" w:tplc="040C0003" w:tentative="1">
      <w:start w:val="1"/>
      <w:numFmt w:val="bullet"/>
      <w:lvlText w:val="o"/>
      <w:lvlJc w:val="left"/>
      <w:pPr>
        <w:tabs>
          <w:tab w:val="num" w:pos="2367"/>
        </w:tabs>
        <w:ind w:left="2367" w:hanging="360"/>
      </w:pPr>
      <w:rPr>
        <w:rFonts w:ascii="Courier New" w:hAnsi="Courier New" w:cs="Courier New" w:hint="default"/>
      </w:rPr>
    </w:lvl>
    <w:lvl w:ilvl="5" w:tplc="040C0005" w:tentative="1">
      <w:start w:val="1"/>
      <w:numFmt w:val="bullet"/>
      <w:lvlText w:val=""/>
      <w:lvlJc w:val="left"/>
      <w:pPr>
        <w:tabs>
          <w:tab w:val="num" w:pos="3087"/>
        </w:tabs>
        <w:ind w:left="3087" w:hanging="360"/>
      </w:pPr>
      <w:rPr>
        <w:rFonts w:ascii="Wingdings" w:hAnsi="Wingdings" w:hint="default"/>
      </w:rPr>
    </w:lvl>
    <w:lvl w:ilvl="6" w:tplc="040C0001" w:tentative="1">
      <w:start w:val="1"/>
      <w:numFmt w:val="bullet"/>
      <w:lvlText w:val=""/>
      <w:lvlJc w:val="left"/>
      <w:pPr>
        <w:tabs>
          <w:tab w:val="num" w:pos="3807"/>
        </w:tabs>
        <w:ind w:left="3807" w:hanging="360"/>
      </w:pPr>
      <w:rPr>
        <w:rFonts w:ascii="Symbol" w:hAnsi="Symbol" w:hint="default"/>
      </w:rPr>
    </w:lvl>
    <w:lvl w:ilvl="7" w:tplc="040C0003" w:tentative="1">
      <w:start w:val="1"/>
      <w:numFmt w:val="bullet"/>
      <w:lvlText w:val="o"/>
      <w:lvlJc w:val="left"/>
      <w:pPr>
        <w:tabs>
          <w:tab w:val="num" w:pos="4527"/>
        </w:tabs>
        <w:ind w:left="4527" w:hanging="360"/>
      </w:pPr>
      <w:rPr>
        <w:rFonts w:ascii="Courier New" w:hAnsi="Courier New" w:cs="Courier New" w:hint="default"/>
      </w:rPr>
    </w:lvl>
    <w:lvl w:ilvl="8" w:tplc="040C0005" w:tentative="1">
      <w:start w:val="1"/>
      <w:numFmt w:val="bullet"/>
      <w:lvlText w:val=""/>
      <w:lvlJc w:val="left"/>
      <w:pPr>
        <w:tabs>
          <w:tab w:val="num" w:pos="5247"/>
        </w:tabs>
        <w:ind w:left="5247" w:hanging="360"/>
      </w:pPr>
      <w:rPr>
        <w:rFonts w:ascii="Wingdings" w:hAnsi="Wingdings" w:hint="default"/>
      </w:rPr>
    </w:lvl>
  </w:abstractNum>
  <w:abstractNum w:abstractNumId="40" w15:restartNumberingAfterBreak="0">
    <w:nsid w:val="474D1BAF"/>
    <w:multiLevelType w:val="hybridMultilevel"/>
    <w:tmpl w:val="BBE83218"/>
    <w:lvl w:ilvl="0" w:tplc="0E10F89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FAC40A3"/>
    <w:multiLevelType w:val="hybridMultilevel"/>
    <w:tmpl w:val="E15C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73A1121"/>
    <w:multiLevelType w:val="hybridMultilevel"/>
    <w:tmpl w:val="B6CC6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85D26B3"/>
    <w:multiLevelType w:val="multilevel"/>
    <w:tmpl w:val="BD16779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5C241805"/>
    <w:multiLevelType w:val="hybridMultilevel"/>
    <w:tmpl w:val="474EF0AA"/>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D123D49"/>
    <w:multiLevelType w:val="hybridMultilevel"/>
    <w:tmpl w:val="A16C4328"/>
    <w:lvl w:ilvl="0" w:tplc="FE720D90">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E5A5D38"/>
    <w:multiLevelType w:val="hybridMultilevel"/>
    <w:tmpl w:val="EC1A51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5FAD2F21"/>
    <w:multiLevelType w:val="hybridMultilevel"/>
    <w:tmpl w:val="86A4BE2C"/>
    <w:lvl w:ilvl="0" w:tplc="1D00F240">
      <w:start w:val="4"/>
      <w:numFmt w:val="bullet"/>
      <w:lvlText w:val="-"/>
      <w:lvlJc w:val="left"/>
      <w:pPr>
        <w:ind w:left="2345" w:hanging="360"/>
      </w:pPr>
      <w:rPr>
        <w:rFonts w:ascii="Times New Roman" w:eastAsia="Times New Roman" w:hAnsi="Times New Roman" w:cs="Times New Roman" w:hint="default"/>
      </w:rPr>
    </w:lvl>
    <w:lvl w:ilvl="1" w:tplc="04070003" w:tentative="1">
      <w:start w:val="1"/>
      <w:numFmt w:val="bullet"/>
      <w:lvlText w:val="o"/>
      <w:lvlJc w:val="left"/>
      <w:pPr>
        <w:ind w:left="3065" w:hanging="360"/>
      </w:pPr>
      <w:rPr>
        <w:rFonts w:ascii="Courier New" w:hAnsi="Courier New" w:cs="Courier New" w:hint="default"/>
      </w:rPr>
    </w:lvl>
    <w:lvl w:ilvl="2" w:tplc="04070005" w:tentative="1">
      <w:start w:val="1"/>
      <w:numFmt w:val="bullet"/>
      <w:lvlText w:val=""/>
      <w:lvlJc w:val="left"/>
      <w:pPr>
        <w:ind w:left="3785" w:hanging="360"/>
      </w:pPr>
      <w:rPr>
        <w:rFonts w:ascii="Wingdings" w:hAnsi="Wingdings" w:hint="default"/>
      </w:rPr>
    </w:lvl>
    <w:lvl w:ilvl="3" w:tplc="04070001" w:tentative="1">
      <w:start w:val="1"/>
      <w:numFmt w:val="bullet"/>
      <w:lvlText w:val=""/>
      <w:lvlJc w:val="left"/>
      <w:pPr>
        <w:ind w:left="4505" w:hanging="360"/>
      </w:pPr>
      <w:rPr>
        <w:rFonts w:ascii="Symbol" w:hAnsi="Symbol" w:hint="default"/>
      </w:rPr>
    </w:lvl>
    <w:lvl w:ilvl="4" w:tplc="04070003" w:tentative="1">
      <w:start w:val="1"/>
      <w:numFmt w:val="bullet"/>
      <w:lvlText w:val="o"/>
      <w:lvlJc w:val="left"/>
      <w:pPr>
        <w:ind w:left="5225" w:hanging="360"/>
      </w:pPr>
      <w:rPr>
        <w:rFonts w:ascii="Courier New" w:hAnsi="Courier New" w:cs="Courier New" w:hint="default"/>
      </w:rPr>
    </w:lvl>
    <w:lvl w:ilvl="5" w:tplc="04070005" w:tentative="1">
      <w:start w:val="1"/>
      <w:numFmt w:val="bullet"/>
      <w:lvlText w:val=""/>
      <w:lvlJc w:val="left"/>
      <w:pPr>
        <w:ind w:left="5945" w:hanging="360"/>
      </w:pPr>
      <w:rPr>
        <w:rFonts w:ascii="Wingdings" w:hAnsi="Wingdings" w:hint="default"/>
      </w:rPr>
    </w:lvl>
    <w:lvl w:ilvl="6" w:tplc="04070001" w:tentative="1">
      <w:start w:val="1"/>
      <w:numFmt w:val="bullet"/>
      <w:lvlText w:val=""/>
      <w:lvlJc w:val="left"/>
      <w:pPr>
        <w:ind w:left="6665" w:hanging="360"/>
      </w:pPr>
      <w:rPr>
        <w:rFonts w:ascii="Symbol" w:hAnsi="Symbol" w:hint="default"/>
      </w:rPr>
    </w:lvl>
    <w:lvl w:ilvl="7" w:tplc="04070003" w:tentative="1">
      <w:start w:val="1"/>
      <w:numFmt w:val="bullet"/>
      <w:lvlText w:val="o"/>
      <w:lvlJc w:val="left"/>
      <w:pPr>
        <w:ind w:left="7385" w:hanging="360"/>
      </w:pPr>
      <w:rPr>
        <w:rFonts w:ascii="Courier New" w:hAnsi="Courier New" w:cs="Courier New" w:hint="default"/>
      </w:rPr>
    </w:lvl>
    <w:lvl w:ilvl="8" w:tplc="04070005" w:tentative="1">
      <w:start w:val="1"/>
      <w:numFmt w:val="bullet"/>
      <w:lvlText w:val=""/>
      <w:lvlJc w:val="left"/>
      <w:pPr>
        <w:ind w:left="8105" w:hanging="360"/>
      </w:pPr>
      <w:rPr>
        <w:rFonts w:ascii="Wingdings" w:hAnsi="Wingdings" w:hint="default"/>
      </w:rPr>
    </w:lvl>
  </w:abstractNum>
  <w:abstractNum w:abstractNumId="50" w15:restartNumberingAfterBreak="0">
    <w:nsid w:val="62C3220F"/>
    <w:multiLevelType w:val="hybridMultilevel"/>
    <w:tmpl w:val="5CBC161E"/>
    <w:lvl w:ilvl="0" w:tplc="FE720D90">
      <w:start w:val="1"/>
      <w:numFmt w:val="bullet"/>
      <w:lvlText w:val=""/>
      <w:lvlJc w:val="left"/>
      <w:pPr>
        <w:tabs>
          <w:tab w:val="num" w:pos="700"/>
        </w:tabs>
        <w:ind w:left="700" w:hanging="360"/>
      </w:pPr>
      <w:rPr>
        <w:rFonts w:ascii="Symbol" w:hAnsi="Symbol" w:hint="default"/>
      </w:rPr>
    </w:lvl>
    <w:lvl w:ilvl="1" w:tplc="5C6AE40C">
      <w:start w:val="1"/>
      <w:numFmt w:val="bullet"/>
      <w:lvlText w:val=""/>
      <w:lvlJc w:val="left"/>
      <w:pPr>
        <w:tabs>
          <w:tab w:val="num" w:pos="1420"/>
        </w:tabs>
        <w:ind w:left="1420" w:hanging="360"/>
      </w:pPr>
      <w:rPr>
        <w:rFonts w:ascii="Symbol" w:hAnsi="Symbol" w:hint="default"/>
        <w:color w:val="auto"/>
        <w:sz w:val="20"/>
      </w:rPr>
    </w:lvl>
    <w:lvl w:ilvl="2" w:tplc="04070005" w:tentative="1">
      <w:start w:val="1"/>
      <w:numFmt w:val="bullet"/>
      <w:lvlText w:val=""/>
      <w:lvlJc w:val="left"/>
      <w:pPr>
        <w:tabs>
          <w:tab w:val="num" w:pos="2140"/>
        </w:tabs>
        <w:ind w:left="2140" w:hanging="360"/>
      </w:pPr>
      <w:rPr>
        <w:rFonts w:ascii="Wingdings" w:hAnsi="Wingdings" w:hint="default"/>
      </w:rPr>
    </w:lvl>
    <w:lvl w:ilvl="3" w:tplc="04070001" w:tentative="1">
      <w:start w:val="1"/>
      <w:numFmt w:val="bullet"/>
      <w:lvlText w:val=""/>
      <w:lvlJc w:val="left"/>
      <w:pPr>
        <w:tabs>
          <w:tab w:val="num" w:pos="2860"/>
        </w:tabs>
        <w:ind w:left="2860" w:hanging="360"/>
      </w:pPr>
      <w:rPr>
        <w:rFonts w:ascii="Symbol" w:hAnsi="Symbol" w:hint="default"/>
      </w:rPr>
    </w:lvl>
    <w:lvl w:ilvl="4" w:tplc="04070003" w:tentative="1">
      <w:start w:val="1"/>
      <w:numFmt w:val="bullet"/>
      <w:lvlText w:val="o"/>
      <w:lvlJc w:val="left"/>
      <w:pPr>
        <w:tabs>
          <w:tab w:val="num" w:pos="3580"/>
        </w:tabs>
        <w:ind w:left="3580" w:hanging="360"/>
      </w:pPr>
      <w:rPr>
        <w:rFonts w:ascii="Courier New" w:hAnsi="Courier New" w:cs="Courier New" w:hint="default"/>
      </w:rPr>
    </w:lvl>
    <w:lvl w:ilvl="5" w:tplc="04070005" w:tentative="1">
      <w:start w:val="1"/>
      <w:numFmt w:val="bullet"/>
      <w:lvlText w:val=""/>
      <w:lvlJc w:val="left"/>
      <w:pPr>
        <w:tabs>
          <w:tab w:val="num" w:pos="4300"/>
        </w:tabs>
        <w:ind w:left="4300" w:hanging="360"/>
      </w:pPr>
      <w:rPr>
        <w:rFonts w:ascii="Wingdings" w:hAnsi="Wingdings" w:hint="default"/>
      </w:rPr>
    </w:lvl>
    <w:lvl w:ilvl="6" w:tplc="04070001" w:tentative="1">
      <w:start w:val="1"/>
      <w:numFmt w:val="bullet"/>
      <w:lvlText w:val=""/>
      <w:lvlJc w:val="left"/>
      <w:pPr>
        <w:tabs>
          <w:tab w:val="num" w:pos="5020"/>
        </w:tabs>
        <w:ind w:left="5020" w:hanging="360"/>
      </w:pPr>
      <w:rPr>
        <w:rFonts w:ascii="Symbol" w:hAnsi="Symbol" w:hint="default"/>
      </w:rPr>
    </w:lvl>
    <w:lvl w:ilvl="7" w:tplc="04070003" w:tentative="1">
      <w:start w:val="1"/>
      <w:numFmt w:val="bullet"/>
      <w:lvlText w:val="o"/>
      <w:lvlJc w:val="left"/>
      <w:pPr>
        <w:tabs>
          <w:tab w:val="num" w:pos="5740"/>
        </w:tabs>
        <w:ind w:left="5740" w:hanging="360"/>
      </w:pPr>
      <w:rPr>
        <w:rFonts w:ascii="Courier New" w:hAnsi="Courier New" w:cs="Courier New" w:hint="default"/>
      </w:rPr>
    </w:lvl>
    <w:lvl w:ilvl="8" w:tplc="04070005" w:tentative="1">
      <w:start w:val="1"/>
      <w:numFmt w:val="bullet"/>
      <w:lvlText w:val=""/>
      <w:lvlJc w:val="left"/>
      <w:pPr>
        <w:tabs>
          <w:tab w:val="num" w:pos="6460"/>
        </w:tabs>
        <w:ind w:left="6460" w:hanging="360"/>
      </w:pPr>
      <w:rPr>
        <w:rFonts w:ascii="Wingdings" w:hAnsi="Wingdings" w:hint="default"/>
      </w:rPr>
    </w:lvl>
  </w:abstractNum>
  <w:abstractNum w:abstractNumId="51" w15:restartNumberingAfterBreak="0">
    <w:nsid w:val="652B6CB1"/>
    <w:multiLevelType w:val="hybridMultilevel"/>
    <w:tmpl w:val="C72C9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0902496"/>
    <w:multiLevelType w:val="hybridMultilevel"/>
    <w:tmpl w:val="7434555A"/>
    <w:lvl w:ilvl="0" w:tplc="FE720D90">
      <w:start w:val="1"/>
      <w:numFmt w:val="bullet"/>
      <w:lvlText w:val=""/>
      <w:lvlJc w:val="left"/>
      <w:pPr>
        <w:tabs>
          <w:tab w:val="num" w:pos="700"/>
        </w:tabs>
        <w:ind w:left="700" w:hanging="360"/>
      </w:pPr>
      <w:rPr>
        <w:rFonts w:ascii="Symbol" w:hAnsi="Symbol" w:hint="default"/>
      </w:rPr>
    </w:lvl>
    <w:lvl w:ilvl="1" w:tplc="04070003">
      <w:start w:val="1"/>
      <w:numFmt w:val="bullet"/>
      <w:lvlText w:val="o"/>
      <w:lvlJc w:val="left"/>
      <w:pPr>
        <w:tabs>
          <w:tab w:val="num" w:pos="1420"/>
        </w:tabs>
        <w:ind w:left="1420" w:hanging="360"/>
      </w:pPr>
      <w:rPr>
        <w:rFonts w:ascii="Courier New" w:hAnsi="Courier New" w:cs="Courier New" w:hint="default"/>
      </w:rPr>
    </w:lvl>
    <w:lvl w:ilvl="2" w:tplc="04070005" w:tentative="1">
      <w:start w:val="1"/>
      <w:numFmt w:val="bullet"/>
      <w:lvlText w:val=""/>
      <w:lvlJc w:val="left"/>
      <w:pPr>
        <w:tabs>
          <w:tab w:val="num" w:pos="2140"/>
        </w:tabs>
        <w:ind w:left="2140" w:hanging="360"/>
      </w:pPr>
      <w:rPr>
        <w:rFonts w:ascii="Wingdings" w:hAnsi="Wingdings" w:hint="default"/>
      </w:rPr>
    </w:lvl>
    <w:lvl w:ilvl="3" w:tplc="04070001" w:tentative="1">
      <w:start w:val="1"/>
      <w:numFmt w:val="bullet"/>
      <w:lvlText w:val=""/>
      <w:lvlJc w:val="left"/>
      <w:pPr>
        <w:tabs>
          <w:tab w:val="num" w:pos="2860"/>
        </w:tabs>
        <w:ind w:left="2860" w:hanging="360"/>
      </w:pPr>
      <w:rPr>
        <w:rFonts w:ascii="Symbol" w:hAnsi="Symbol" w:hint="default"/>
      </w:rPr>
    </w:lvl>
    <w:lvl w:ilvl="4" w:tplc="04070003" w:tentative="1">
      <w:start w:val="1"/>
      <w:numFmt w:val="bullet"/>
      <w:lvlText w:val="o"/>
      <w:lvlJc w:val="left"/>
      <w:pPr>
        <w:tabs>
          <w:tab w:val="num" w:pos="3580"/>
        </w:tabs>
        <w:ind w:left="3580" w:hanging="360"/>
      </w:pPr>
      <w:rPr>
        <w:rFonts w:ascii="Courier New" w:hAnsi="Courier New" w:cs="Courier New" w:hint="default"/>
      </w:rPr>
    </w:lvl>
    <w:lvl w:ilvl="5" w:tplc="04070005" w:tentative="1">
      <w:start w:val="1"/>
      <w:numFmt w:val="bullet"/>
      <w:lvlText w:val=""/>
      <w:lvlJc w:val="left"/>
      <w:pPr>
        <w:tabs>
          <w:tab w:val="num" w:pos="4300"/>
        </w:tabs>
        <w:ind w:left="4300" w:hanging="360"/>
      </w:pPr>
      <w:rPr>
        <w:rFonts w:ascii="Wingdings" w:hAnsi="Wingdings" w:hint="default"/>
      </w:rPr>
    </w:lvl>
    <w:lvl w:ilvl="6" w:tplc="04070001" w:tentative="1">
      <w:start w:val="1"/>
      <w:numFmt w:val="bullet"/>
      <w:lvlText w:val=""/>
      <w:lvlJc w:val="left"/>
      <w:pPr>
        <w:tabs>
          <w:tab w:val="num" w:pos="5020"/>
        </w:tabs>
        <w:ind w:left="5020" w:hanging="360"/>
      </w:pPr>
      <w:rPr>
        <w:rFonts w:ascii="Symbol" w:hAnsi="Symbol" w:hint="default"/>
      </w:rPr>
    </w:lvl>
    <w:lvl w:ilvl="7" w:tplc="04070003" w:tentative="1">
      <w:start w:val="1"/>
      <w:numFmt w:val="bullet"/>
      <w:lvlText w:val="o"/>
      <w:lvlJc w:val="left"/>
      <w:pPr>
        <w:tabs>
          <w:tab w:val="num" w:pos="5740"/>
        </w:tabs>
        <w:ind w:left="5740" w:hanging="360"/>
      </w:pPr>
      <w:rPr>
        <w:rFonts w:ascii="Courier New" w:hAnsi="Courier New" w:cs="Courier New" w:hint="default"/>
      </w:rPr>
    </w:lvl>
    <w:lvl w:ilvl="8" w:tplc="04070005" w:tentative="1">
      <w:start w:val="1"/>
      <w:numFmt w:val="bullet"/>
      <w:lvlText w:val=""/>
      <w:lvlJc w:val="left"/>
      <w:pPr>
        <w:tabs>
          <w:tab w:val="num" w:pos="6460"/>
        </w:tabs>
        <w:ind w:left="6460" w:hanging="360"/>
      </w:pPr>
      <w:rPr>
        <w:rFonts w:ascii="Wingdings" w:hAnsi="Wingdings" w:hint="default"/>
      </w:rPr>
    </w:lvl>
  </w:abstractNum>
  <w:abstractNum w:abstractNumId="54" w15:restartNumberingAfterBreak="0">
    <w:nsid w:val="73E44E8F"/>
    <w:multiLevelType w:val="hybridMultilevel"/>
    <w:tmpl w:val="31641CBE"/>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2F68EF"/>
    <w:multiLevelType w:val="hybridMultilevel"/>
    <w:tmpl w:val="DA8251AE"/>
    <w:lvl w:ilvl="0" w:tplc="C63EC22E">
      <w:start w:val="1"/>
      <w:numFmt w:val="bullet"/>
      <w:lvlText w:val="•"/>
      <w:lvlJc w:val="left"/>
      <w:pPr>
        <w:ind w:left="720" w:hanging="360"/>
      </w:pPr>
      <w:rPr>
        <w:rFonts w:ascii="Times New Roman" w:hAnsi="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75580D4D"/>
    <w:multiLevelType w:val="hybridMultilevel"/>
    <w:tmpl w:val="F9000D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79870F25"/>
    <w:multiLevelType w:val="hybridMultilevel"/>
    <w:tmpl w:val="7082BAAC"/>
    <w:lvl w:ilvl="0" w:tplc="C63EC22E">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1"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A5D06AB"/>
    <w:multiLevelType w:val="hybridMultilevel"/>
    <w:tmpl w:val="DE0048C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AD5C26C"/>
    <w:multiLevelType w:val="hybridMultilevel"/>
    <w:tmpl w:val="284880C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65981553">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168117">
    <w:abstractNumId w:val="23"/>
  </w:num>
  <w:num w:numId="3" w16cid:durableId="614755384">
    <w:abstractNumId w:val="43"/>
  </w:num>
  <w:num w:numId="4" w16cid:durableId="1980915766">
    <w:abstractNumId w:val="46"/>
  </w:num>
  <w:num w:numId="5" w16cid:durableId="1150051296">
    <w:abstractNumId w:val="52"/>
  </w:num>
  <w:num w:numId="6" w16cid:durableId="2098867866">
    <w:abstractNumId w:val="61"/>
  </w:num>
  <w:num w:numId="7" w16cid:durableId="322469496">
    <w:abstractNumId w:val="57"/>
  </w:num>
  <w:num w:numId="8" w16cid:durableId="1772359814">
    <w:abstractNumId w:val="24"/>
  </w:num>
  <w:num w:numId="9" w16cid:durableId="2123451211">
    <w:abstractNumId w:val="35"/>
  </w:num>
  <w:num w:numId="10" w16cid:durableId="844857225">
    <w:abstractNumId w:val="58"/>
  </w:num>
  <w:num w:numId="11" w16cid:durableId="382023364">
    <w:abstractNumId w:val="12"/>
  </w:num>
  <w:num w:numId="12" w16cid:durableId="1472672279">
    <w:abstractNumId w:val="41"/>
  </w:num>
  <w:num w:numId="13" w16cid:durableId="16803536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90266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74309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13939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33383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5217730">
    <w:abstractNumId w:val="20"/>
  </w:num>
  <w:num w:numId="19" w16cid:durableId="22291997">
    <w:abstractNumId w:val="34"/>
  </w:num>
  <w:num w:numId="20" w16cid:durableId="1476333194">
    <w:abstractNumId w:val="45"/>
  </w:num>
  <w:num w:numId="21" w16cid:durableId="1091006569">
    <w:abstractNumId w:val="41"/>
    <w:lvlOverride w:ilvl="0">
      <w:startOverride w:val="2"/>
    </w:lvlOverride>
  </w:num>
  <w:num w:numId="22" w16cid:durableId="1169711091">
    <w:abstractNumId w:val="63"/>
  </w:num>
  <w:num w:numId="23" w16cid:durableId="1014380943">
    <w:abstractNumId w:val="47"/>
  </w:num>
  <w:num w:numId="24" w16cid:durableId="302973436">
    <w:abstractNumId w:val="53"/>
  </w:num>
  <w:num w:numId="25" w16cid:durableId="49809206">
    <w:abstractNumId w:val="50"/>
  </w:num>
  <w:num w:numId="26" w16cid:durableId="14454663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50298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45133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9438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1161763">
    <w:abstractNumId w:val="26"/>
  </w:num>
  <w:num w:numId="31" w16cid:durableId="3879181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5660111">
    <w:abstractNumId w:val="30"/>
  </w:num>
  <w:num w:numId="33" w16cid:durableId="647711552">
    <w:abstractNumId w:val="62"/>
  </w:num>
  <w:num w:numId="34" w16cid:durableId="2019497424">
    <w:abstractNumId w:val="16"/>
  </w:num>
  <w:num w:numId="35" w16cid:durableId="614144643">
    <w:abstractNumId w:val="18"/>
  </w:num>
  <w:num w:numId="36" w16cid:durableId="15757045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946424">
    <w:abstractNumId w:val="39"/>
  </w:num>
  <w:num w:numId="38" w16cid:durableId="1264529521">
    <w:abstractNumId w:val="42"/>
  </w:num>
  <w:num w:numId="39" w16cid:durableId="740369801">
    <w:abstractNumId w:val="29"/>
  </w:num>
  <w:num w:numId="40" w16cid:durableId="1487547662">
    <w:abstractNumId w:val="37"/>
  </w:num>
  <w:num w:numId="41" w16cid:durableId="354619336">
    <w:abstractNumId w:val="32"/>
  </w:num>
  <w:num w:numId="42" w16cid:durableId="1201631448">
    <w:abstractNumId w:val="56"/>
  </w:num>
  <w:num w:numId="43" w16cid:durableId="2129275874">
    <w:abstractNumId w:val="36"/>
  </w:num>
  <w:num w:numId="44" w16cid:durableId="1052121542">
    <w:abstractNumId w:val="51"/>
  </w:num>
  <w:num w:numId="45" w16cid:durableId="660081587">
    <w:abstractNumId w:val="60"/>
  </w:num>
  <w:num w:numId="46" w16cid:durableId="779450245">
    <w:abstractNumId w:val="15"/>
  </w:num>
  <w:num w:numId="47" w16cid:durableId="1518155002">
    <w:abstractNumId w:val="13"/>
  </w:num>
  <w:num w:numId="48" w16cid:durableId="75444598">
    <w:abstractNumId w:val="25"/>
  </w:num>
  <w:num w:numId="49" w16cid:durableId="1066802335">
    <w:abstractNumId w:val="28"/>
  </w:num>
  <w:num w:numId="50" w16cid:durableId="645473647">
    <w:abstractNumId w:val="55"/>
  </w:num>
  <w:num w:numId="51" w16cid:durableId="1145514411">
    <w:abstractNumId w:val="59"/>
  </w:num>
  <w:num w:numId="52" w16cid:durableId="1093357866">
    <w:abstractNumId w:val="49"/>
  </w:num>
  <w:num w:numId="53" w16cid:durableId="2067020487">
    <w:abstractNumId w:val="10"/>
  </w:num>
  <w:num w:numId="54" w16cid:durableId="1859001305">
    <w:abstractNumId w:val="8"/>
  </w:num>
  <w:num w:numId="55" w16cid:durableId="605160550">
    <w:abstractNumId w:val="7"/>
  </w:num>
  <w:num w:numId="56" w16cid:durableId="496775129">
    <w:abstractNumId w:val="6"/>
  </w:num>
  <w:num w:numId="57" w16cid:durableId="248974760">
    <w:abstractNumId w:val="5"/>
  </w:num>
  <w:num w:numId="58" w16cid:durableId="1289898706">
    <w:abstractNumId w:val="9"/>
  </w:num>
  <w:num w:numId="59" w16cid:durableId="1478455481">
    <w:abstractNumId w:val="4"/>
  </w:num>
  <w:num w:numId="60" w16cid:durableId="1359237549">
    <w:abstractNumId w:val="3"/>
  </w:num>
  <w:num w:numId="61" w16cid:durableId="1497841485">
    <w:abstractNumId w:val="2"/>
  </w:num>
  <w:num w:numId="62" w16cid:durableId="11495450">
    <w:abstractNumId w:val="1"/>
  </w:num>
  <w:num w:numId="63" w16cid:durableId="1540387600">
    <w:abstractNumId w:val="17"/>
  </w:num>
  <w:num w:numId="64" w16cid:durableId="115372949">
    <w:abstractNumId w:val="22"/>
  </w:num>
  <w:num w:numId="65" w16cid:durableId="1493327812">
    <w:abstractNumId w:val="21"/>
  </w:num>
  <w:num w:numId="66" w16cid:durableId="2020429042">
    <w:abstractNumId w:val="44"/>
  </w:num>
  <w:num w:numId="67" w16cid:durableId="308554506">
    <w:abstractNumId w:val="48"/>
  </w:num>
  <w:num w:numId="68" w16cid:durableId="275018290">
    <w:abstractNumId w:val="14"/>
  </w:num>
  <w:num w:numId="69" w16cid:durableId="1506508725">
    <w:abstractNumId w:val="31"/>
  </w:num>
  <w:num w:numId="70" w16cid:durableId="1888223844">
    <w:abstractNumId w:val="38"/>
  </w:num>
  <w:num w:numId="71" w16cid:durableId="2053384682">
    <w:abstractNumId w:val="19"/>
  </w:num>
  <w:num w:numId="72" w16cid:durableId="1450081849">
    <w:abstractNumId w:val="27"/>
  </w:num>
  <w:num w:numId="73" w16cid:durableId="789671501">
    <w:abstractNumId w:val="40"/>
  </w:num>
  <w:num w:numId="74" w16cid:durableId="1966811540">
    <w:abstractNumId w:val="54"/>
  </w:num>
  <w:num w:numId="75" w16cid:durableId="1234463395">
    <w:abstractNumId w:val="33"/>
  </w:num>
  <w:num w:numId="76" w16cid:durableId="1502506482">
    <w:abstractNumId w:val="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en-GB"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2A7"/>
    <w:rsid w:val="00000619"/>
    <w:rsid w:val="00002DE5"/>
    <w:rsid w:val="00014040"/>
    <w:rsid w:val="00016826"/>
    <w:rsid w:val="00016F37"/>
    <w:rsid w:val="00022BDE"/>
    <w:rsid w:val="0002408A"/>
    <w:rsid w:val="000242A7"/>
    <w:rsid w:val="000315F9"/>
    <w:rsid w:val="00031F0B"/>
    <w:rsid w:val="00032FD7"/>
    <w:rsid w:val="00035972"/>
    <w:rsid w:val="00036BD5"/>
    <w:rsid w:val="00040C71"/>
    <w:rsid w:val="00042114"/>
    <w:rsid w:val="00046A02"/>
    <w:rsid w:val="00051564"/>
    <w:rsid w:val="000543B6"/>
    <w:rsid w:val="000549EF"/>
    <w:rsid w:val="000557E3"/>
    <w:rsid w:val="000572AD"/>
    <w:rsid w:val="00065398"/>
    <w:rsid w:val="00067402"/>
    <w:rsid w:val="00076EE6"/>
    <w:rsid w:val="00077E4A"/>
    <w:rsid w:val="0008030D"/>
    <w:rsid w:val="000811AB"/>
    <w:rsid w:val="00083CDC"/>
    <w:rsid w:val="00083D08"/>
    <w:rsid w:val="000869E9"/>
    <w:rsid w:val="00087408"/>
    <w:rsid w:val="000905F8"/>
    <w:rsid w:val="00093679"/>
    <w:rsid w:val="0009441A"/>
    <w:rsid w:val="00095391"/>
    <w:rsid w:val="00096FE2"/>
    <w:rsid w:val="000A26FA"/>
    <w:rsid w:val="000B260D"/>
    <w:rsid w:val="000B605E"/>
    <w:rsid w:val="000C0147"/>
    <w:rsid w:val="000C2756"/>
    <w:rsid w:val="000C4382"/>
    <w:rsid w:val="000C4F0D"/>
    <w:rsid w:val="000D1426"/>
    <w:rsid w:val="000D1FAD"/>
    <w:rsid w:val="000D2866"/>
    <w:rsid w:val="000D3775"/>
    <w:rsid w:val="000E6065"/>
    <w:rsid w:val="000E6F16"/>
    <w:rsid w:val="000E7178"/>
    <w:rsid w:val="000E7E28"/>
    <w:rsid w:val="000F01E3"/>
    <w:rsid w:val="000F20A5"/>
    <w:rsid w:val="000F27D0"/>
    <w:rsid w:val="000F55E2"/>
    <w:rsid w:val="000F75D8"/>
    <w:rsid w:val="000F7D2B"/>
    <w:rsid w:val="00100D9A"/>
    <w:rsid w:val="001018B9"/>
    <w:rsid w:val="00112F80"/>
    <w:rsid w:val="0011494C"/>
    <w:rsid w:val="00116509"/>
    <w:rsid w:val="00116AE6"/>
    <w:rsid w:val="00123BBA"/>
    <w:rsid w:val="0013238A"/>
    <w:rsid w:val="00137608"/>
    <w:rsid w:val="001408BB"/>
    <w:rsid w:val="001429DB"/>
    <w:rsid w:val="00144DC8"/>
    <w:rsid w:val="001515F8"/>
    <w:rsid w:val="00154063"/>
    <w:rsid w:val="00156177"/>
    <w:rsid w:val="00161268"/>
    <w:rsid w:val="00164AFD"/>
    <w:rsid w:val="001741D6"/>
    <w:rsid w:val="0017657F"/>
    <w:rsid w:val="0017722E"/>
    <w:rsid w:val="001777B4"/>
    <w:rsid w:val="0019185C"/>
    <w:rsid w:val="00196B52"/>
    <w:rsid w:val="00196EE4"/>
    <w:rsid w:val="00196FC5"/>
    <w:rsid w:val="0019775F"/>
    <w:rsid w:val="001A70CE"/>
    <w:rsid w:val="001B2BDA"/>
    <w:rsid w:val="001B2DB8"/>
    <w:rsid w:val="001B567E"/>
    <w:rsid w:val="001B6342"/>
    <w:rsid w:val="001C12D3"/>
    <w:rsid w:val="001C33EF"/>
    <w:rsid w:val="001C3D9B"/>
    <w:rsid w:val="001C5B45"/>
    <w:rsid w:val="001C5ECB"/>
    <w:rsid w:val="001C736D"/>
    <w:rsid w:val="001D1425"/>
    <w:rsid w:val="001D7E18"/>
    <w:rsid w:val="001E0F70"/>
    <w:rsid w:val="001E538C"/>
    <w:rsid w:val="001E6322"/>
    <w:rsid w:val="001F10CE"/>
    <w:rsid w:val="001F3786"/>
    <w:rsid w:val="001F4FA9"/>
    <w:rsid w:val="001F5039"/>
    <w:rsid w:val="001F639A"/>
    <w:rsid w:val="002015EB"/>
    <w:rsid w:val="0020580C"/>
    <w:rsid w:val="002076A4"/>
    <w:rsid w:val="002134C1"/>
    <w:rsid w:val="00216E52"/>
    <w:rsid w:val="00221E94"/>
    <w:rsid w:val="00225E26"/>
    <w:rsid w:val="00226B66"/>
    <w:rsid w:val="00232A62"/>
    <w:rsid w:val="0023461B"/>
    <w:rsid w:val="002348AD"/>
    <w:rsid w:val="00236C80"/>
    <w:rsid w:val="00237755"/>
    <w:rsid w:val="00240196"/>
    <w:rsid w:val="00243C6F"/>
    <w:rsid w:val="00244DFD"/>
    <w:rsid w:val="00245439"/>
    <w:rsid w:val="00250F16"/>
    <w:rsid w:val="002518E7"/>
    <w:rsid w:val="00254A7E"/>
    <w:rsid w:val="002569CC"/>
    <w:rsid w:val="0025746C"/>
    <w:rsid w:val="002639E5"/>
    <w:rsid w:val="00267460"/>
    <w:rsid w:val="00267C87"/>
    <w:rsid w:val="002714DD"/>
    <w:rsid w:val="00271D15"/>
    <w:rsid w:val="002726D3"/>
    <w:rsid w:val="00272A2F"/>
    <w:rsid w:val="00273677"/>
    <w:rsid w:val="00273E57"/>
    <w:rsid w:val="00274ED0"/>
    <w:rsid w:val="00274F8E"/>
    <w:rsid w:val="00280319"/>
    <w:rsid w:val="0028259F"/>
    <w:rsid w:val="002859C1"/>
    <w:rsid w:val="0028682F"/>
    <w:rsid w:val="00291197"/>
    <w:rsid w:val="00293CE0"/>
    <w:rsid w:val="002A2EE6"/>
    <w:rsid w:val="002A3B2F"/>
    <w:rsid w:val="002A5A3F"/>
    <w:rsid w:val="002A61CD"/>
    <w:rsid w:val="002B4ACE"/>
    <w:rsid w:val="002B5A9F"/>
    <w:rsid w:val="002B7ABC"/>
    <w:rsid w:val="002B7ADC"/>
    <w:rsid w:val="002C296A"/>
    <w:rsid w:val="002D1360"/>
    <w:rsid w:val="002D5009"/>
    <w:rsid w:val="002D5338"/>
    <w:rsid w:val="002D6E61"/>
    <w:rsid w:val="002D722C"/>
    <w:rsid w:val="002E1CB8"/>
    <w:rsid w:val="002E7DD0"/>
    <w:rsid w:val="002F3095"/>
    <w:rsid w:val="002F503C"/>
    <w:rsid w:val="002F746D"/>
    <w:rsid w:val="002F76E2"/>
    <w:rsid w:val="00304849"/>
    <w:rsid w:val="00312BFE"/>
    <w:rsid w:val="00317D27"/>
    <w:rsid w:val="00324D3C"/>
    <w:rsid w:val="00325BBF"/>
    <w:rsid w:val="003262E5"/>
    <w:rsid w:val="0033007B"/>
    <w:rsid w:val="0033366F"/>
    <w:rsid w:val="00334847"/>
    <w:rsid w:val="0033574F"/>
    <w:rsid w:val="00342F98"/>
    <w:rsid w:val="00343421"/>
    <w:rsid w:val="003445E6"/>
    <w:rsid w:val="00346DF5"/>
    <w:rsid w:val="0035163D"/>
    <w:rsid w:val="00351693"/>
    <w:rsid w:val="003609F9"/>
    <w:rsid w:val="00362C29"/>
    <w:rsid w:val="00362D61"/>
    <w:rsid w:val="003675B6"/>
    <w:rsid w:val="00367F20"/>
    <w:rsid w:val="00374492"/>
    <w:rsid w:val="00376CF9"/>
    <w:rsid w:val="0038160D"/>
    <w:rsid w:val="00381818"/>
    <w:rsid w:val="00386CA5"/>
    <w:rsid w:val="003907E2"/>
    <w:rsid w:val="00396B4F"/>
    <w:rsid w:val="003A0352"/>
    <w:rsid w:val="003A2615"/>
    <w:rsid w:val="003A4B9C"/>
    <w:rsid w:val="003A5FCF"/>
    <w:rsid w:val="003A6C9B"/>
    <w:rsid w:val="003B1410"/>
    <w:rsid w:val="003B31D9"/>
    <w:rsid w:val="003B5B14"/>
    <w:rsid w:val="003B62F8"/>
    <w:rsid w:val="003B7831"/>
    <w:rsid w:val="003B7CD2"/>
    <w:rsid w:val="003B7E2B"/>
    <w:rsid w:val="003B7F9B"/>
    <w:rsid w:val="003C2EF0"/>
    <w:rsid w:val="003C418B"/>
    <w:rsid w:val="003C423E"/>
    <w:rsid w:val="003C4439"/>
    <w:rsid w:val="003D0CDC"/>
    <w:rsid w:val="003D6D7A"/>
    <w:rsid w:val="003D79D0"/>
    <w:rsid w:val="003E4880"/>
    <w:rsid w:val="003F10FB"/>
    <w:rsid w:val="003F1346"/>
    <w:rsid w:val="003F1A4D"/>
    <w:rsid w:val="003F7E6D"/>
    <w:rsid w:val="00403C46"/>
    <w:rsid w:val="0040491C"/>
    <w:rsid w:val="00404BCA"/>
    <w:rsid w:val="004076A7"/>
    <w:rsid w:val="004159AB"/>
    <w:rsid w:val="00416DE1"/>
    <w:rsid w:val="00426015"/>
    <w:rsid w:val="00427A7D"/>
    <w:rsid w:val="004315C5"/>
    <w:rsid w:val="004319E1"/>
    <w:rsid w:val="00440706"/>
    <w:rsid w:val="004407B4"/>
    <w:rsid w:val="00442690"/>
    <w:rsid w:val="00445EC5"/>
    <w:rsid w:val="00450E7E"/>
    <w:rsid w:val="0046656D"/>
    <w:rsid w:val="00466D94"/>
    <w:rsid w:val="00466FF3"/>
    <w:rsid w:val="00467A3D"/>
    <w:rsid w:val="00467D5F"/>
    <w:rsid w:val="0047342E"/>
    <w:rsid w:val="004821FA"/>
    <w:rsid w:val="00483426"/>
    <w:rsid w:val="00484584"/>
    <w:rsid w:val="00486568"/>
    <w:rsid w:val="00486A50"/>
    <w:rsid w:val="0048789D"/>
    <w:rsid w:val="00490437"/>
    <w:rsid w:val="00491C63"/>
    <w:rsid w:val="00491E67"/>
    <w:rsid w:val="00492CBB"/>
    <w:rsid w:val="004A10FB"/>
    <w:rsid w:val="004A17A8"/>
    <w:rsid w:val="004A5810"/>
    <w:rsid w:val="004B12CB"/>
    <w:rsid w:val="004B16AB"/>
    <w:rsid w:val="004C0C1F"/>
    <w:rsid w:val="004C1F21"/>
    <w:rsid w:val="004C3A08"/>
    <w:rsid w:val="004D15F3"/>
    <w:rsid w:val="004D1DAC"/>
    <w:rsid w:val="004D3168"/>
    <w:rsid w:val="004D654E"/>
    <w:rsid w:val="004D6B38"/>
    <w:rsid w:val="004D7E7B"/>
    <w:rsid w:val="004E6394"/>
    <w:rsid w:val="004E72BB"/>
    <w:rsid w:val="004E7843"/>
    <w:rsid w:val="004F1658"/>
    <w:rsid w:val="004F1F52"/>
    <w:rsid w:val="004F2AC5"/>
    <w:rsid w:val="004F33AF"/>
    <w:rsid w:val="004F5817"/>
    <w:rsid w:val="004F5E7F"/>
    <w:rsid w:val="00502095"/>
    <w:rsid w:val="005027D7"/>
    <w:rsid w:val="005049F3"/>
    <w:rsid w:val="00506CF7"/>
    <w:rsid w:val="00511605"/>
    <w:rsid w:val="00511629"/>
    <w:rsid w:val="005169DB"/>
    <w:rsid w:val="0052170B"/>
    <w:rsid w:val="00522BD2"/>
    <w:rsid w:val="00524904"/>
    <w:rsid w:val="005270D5"/>
    <w:rsid w:val="005272F7"/>
    <w:rsid w:val="00527975"/>
    <w:rsid w:val="0053031D"/>
    <w:rsid w:val="00530334"/>
    <w:rsid w:val="00532CCF"/>
    <w:rsid w:val="00532FF5"/>
    <w:rsid w:val="005347E7"/>
    <w:rsid w:val="00536B4C"/>
    <w:rsid w:val="00537386"/>
    <w:rsid w:val="0054227C"/>
    <w:rsid w:val="00543099"/>
    <w:rsid w:val="00551588"/>
    <w:rsid w:val="00553F62"/>
    <w:rsid w:val="00560C36"/>
    <w:rsid w:val="0056101B"/>
    <w:rsid w:val="0056288E"/>
    <w:rsid w:val="00565C78"/>
    <w:rsid w:val="005670BE"/>
    <w:rsid w:val="00570EF2"/>
    <w:rsid w:val="00572237"/>
    <w:rsid w:val="00580502"/>
    <w:rsid w:val="00581C1A"/>
    <w:rsid w:val="00582660"/>
    <w:rsid w:val="0058433C"/>
    <w:rsid w:val="0058733C"/>
    <w:rsid w:val="00590918"/>
    <w:rsid w:val="0059108A"/>
    <w:rsid w:val="005A0E98"/>
    <w:rsid w:val="005A16F2"/>
    <w:rsid w:val="005A1CD8"/>
    <w:rsid w:val="005B246D"/>
    <w:rsid w:val="005B2A90"/>
    <w:rsid w:val="005B3542"/>
    <w:rsid w:val="005B4CBF"/>
    <w:rsid w:val="005B754B"/>
    <w:rsid w:val="005C0535"/>
    <w:rsid w:val="005C0CE7"/>
    <w:rsid w:val="005C0EEF"/>
    <w:rsid w:val="005C0FC8"/>
    <w:rsid w:val="005C22B7"/>
    <w:rsid w:val="005C5FE7"/>
    <w:rsid w:val="005D3893"/>
    <w:rsid w:val="005D40A5"/>
    <w:rsid w:val="005D4C0E"/>
    <w:rsid w:val="005D6929"/>
    <w:rsid w:val="005D695E"/>
    <w:rsid w:val="005D6A83"/>
    <w:rsid w:val="005E0760"/>
    <w:rsid w:val="005E27E2"/>
    <w:rsid w:val="005E3BC8"/>
    <w:rsid w:val="005F1921"/>
    <w:rsid w:val="005F67E1"/>
    <w:rsid w:val="0060068E"/>
    <w:rsid w:val="006016C2"/>
    <w:rsid w:val="00603BA6"/>
    <w:rsid w:val="0061080E"/>
    <w:rsid w:val="00611E13"/>
    <w:rsid w:val="00613C9B"/>
    <w:rsid w:val="0061437C"/>
    <w:rsid w:val="00614C72"/>
    <w:rsid w:val="006227D9"/>
    <w:rsid w:val="00625BD8"/>
    <w:rsid w:val="0062643C"/>
    <w:rsid w:val="00626D82"/>
    <w:rsid w:val="00630289"/>
    <w:rsid w:val="0063202E"/>
    <w:rsid w:val="006325C1"/>
    <w:rsid w:val="00637AC8"/>
    <w:rsid w:val="00641A1C"/>
    <w:rsid w:val="0064227D"/>
    <w:rsid w:val="006424C0"/>
    <w:rsid w:val="006446E0"/>
    <w:rsid w:val="00650C57"/>
    <w:rsid w:val="0065151A"/>
    <w:rsid w:val="006515C8"/>
    <w:rsid w:val="006542A8"/>
    <w:rsid w:val="0065487D"/>
    <w:rsid w:val="00656040"/>
    <w:rsid w:val="00657D8F"/>
    <w:rsid w:val="00657DA9"/>
    <w:rsid w:val="00663391"/>
    <w:rsid w:val="00664C58"/>
    <w:rsid w:val="00665186"/>
    <w:rsid w:val="00666797"/>
    <w:rsid w:val="00666BD3"/>
    <w:rsid w:val="006673D0"/>
    <w:rsid w:val="00670C05"/>
    <w:rsid w:val="00673AE1"/>
    <w:rsid w:val="00674E4C"/>
    <w:rsid w:val="00677877"/>
    <w:rsid w:val="00680B17"/>
    <w:rsid w:val="00683FD4"/>
    <w:rsid w:val="00690976"/>
    <w:rsid w:val="0069485D"/>
    <w:rsid w:val="00694AB3"/>
    <w:rsid w:val="0069760E"/>
    <w:rsid w:val="006A2E6F"/>
    <w:rsid w:val="006A375B"/>
    <w:rsid w:val="006A413B"/>
    <w:rsid w:val="006A5975"/>
    <w:rsid w:val="006A7FD1"/>
    <w:rsid w:val="006C121F"/>
    <w:rsid w:val="006C1621"/>
    <w:rsid w:val="006C5224"/>
    <w:rsid w:val="006C63DA"/>
    <w:rsid w:val="006C6850"/>
    <w:rsid w:val="006C78E7"/>
    <w:rsid w:val="006D127D"/>
    <w:rsid w:val="006D4E09"/>
    <w:rsid w:val="006D7E67"/>
    <w:rsid w:val="006E7D6D"/>
    <w:rsid w:val="006F0806"/>
    <w:rsid w:val="006F6302"/>
    <w:rsid w:val="006F76C5"/>
    <w:rsid w:val="006F7EDB"/>
    <w:rsid w:val="007009D7"/>
    <w:rsid w:val="00701ED2"/>
    <w:rsid w:val="0070546F"/>
    <w:rsid w:val="00706B25"/>
    <w:rsid w:val="007100F6"/>
    <w:rsid w:val="0071245A"/>
    <w:rsid w:val="00717855"/>
    <w:rsid w:val="00726A30"/>
    <w:rsid w:val="007270BE"/>
    <w:rsid w:val="00727F5F"/>
    <w:rsid w:val="00734FC7"/>
    <w:rsid w:val="00737713"/>
    <w:rsid w:val="00740156"/>
    <w:rsid w:val="00740D60"/>
    <w:rsid w:val="00752A5E"/>
    <w:rsid w:val="007626B6"/>
    <w:rsid w:val="00762B50"/>
    <w:rsid w:val="00764994"/>
    <w:rsid w:val="00766307"/>
    <w:rsid w:val="00766A90"/>
    <w:rsid w:val="0077289B"/>
    <w:rsid w:val="0077526A"/>
    <w:rsid w:val="007767E1"/>
    <w:rsid w:val="007822CE"/>
    <w:rsid w:val="00783B40"/>
    <w:rsid w:val="00784119"/>
    <w:rsid w:val="00784850"/>
    <w:rsid w:val="00784F6A"/>
    <w:rsid w:val="00794958"/>
    <w:rsid w:val="00795DFE"/>
    <w:rsid w:val="007A141B"/>
    <w:rsid w:val="007A2744"/>
    <w:rsid w:val="007A3923"/>
    <w:rsid w:val="007A45F2"/>
    <w:rsid w:val="007B6447"/>
    <w:rsid w:val="007C177B"/>
    <w:rsid w:val="007C1965"/>
    <w:rsid w:val="007C2298"/>
    <w:rsid w:val="007C355B"/>
    <w:rsid w:val="007C4E5D"/>
    <w:rsid w:val="007C5452"/>
    <w:rsid w:val="007C6926"/>
    <w:rsid w:val="007D150A"/>
    <w:rsid w:val="007D3774"/>
    <w:rsid w:val="007D4819"/>
    <w:rsid w:val="007D5F96"/>
    <w:rsid w:val="007E14E6"/>
    <w:rsid w:val="007E3493"/>
    <w:rsid w:val="007E7954"/>
    <w:rsid w:val="007F127B"/>
    <w:rsid w:val="007F1F70"/>
    <w:rsid w:val="00802DD4"/>
    <w:rsid w:val="008045B9"/>
    <w:rsid w:val="0080533E"/>
    <w:rsid w:val="00807A85"/>
    <w:rsid w:val="00807FE1"/>
    <w:rsid w:val="00811631"/>
    <w:rsid w:val="00830E56"/>
    <w:rsid w:val="00832F80"/>
    <w:rsid w:val="00835FB3"/>
    <w:rsid w:val="008362C7"/>
    <w:rsid w:val="00836534"/>
    <w:rsid w:val="008402C6"/>
    <w:rsid w:val="00845551"/>
    <w:rsid w:val="00850F65"/>
    <w:rsid w:val="00852AD7"/>
    <w:rsid w:val="00856507"/>
    <w:rsid w:val="0085726B"/>
    <w:rsid w:val="008640D7"/>
    <w:rsid w:val="008647F8"/>
    <w:rsid w:val="00867880"/>
    <w:rsid w:val="00875257"/>
    <w:rsid w:val="00884EBA"/>
    <w:rsid w:val="008873F0"/>
    <w:rsid w:val="00894160"/>
    <w:rsid w:val="00894F0B"/>
    <w:rsid w:val="008A05D6"/>
    <w:rsid w:val="008A0B8B"/>
    <w:rsid w:val="008A10D1"/>
    <w:rsid w:val="008A2F7E"/>
    <w:rsid w:val="008A3E00"/>
    <w:rsid w:val="008A407C"/>
    <w:rsid w:val="008A51E3"/>
    <w:rsid w:val="008B43E4"/>
    <w:rsid w:val="008B4C38"/>
    <w:rsid w:val="008B6A34"/>
    <w:rsid w:val="008B7223"/>
    <w:rsid w:val="008D205F"/>
    <w:rsid w:val="008D4E35"/>
    <w:rsid w:val="008D5DAC"/>
    <w:rsid w:val="008D5DFA"/>
    <w:rsid w:val="008E05A9"/>
    <w:rsid w:val="008F3A37"/>
    <w:rsid w:val="008F47DF"/>
    <w:rsid w:val="008F549B"/>
    <w:rsid w:val="00904DF6"/>
    <w:rsid w:val="00917C31"/>
    <w:rsid w:val="00922132"/>
    <w:rsid w:val="00923F0F"/>
    <w:rsid w:val="00925669"/>
    <w:rsid w:val="00935A7E"/>
    <w:rsid w:val="009432FC"/>
    <w:rsid w:val="00944B3F"/>
    <w:rsid w:val="009474F5"/>
    <w:rsid w:val="009533F3"/>
    <w:rsid w:val="009533FE"/>
    <w:rsid w:val="00953911"/>
    <w:rsid w:val="009539D7"/>
    <w:rsid w:val="00954DA6"/>
    <w:rsid w:val="00960BE1"/>
    <w:rsid w:val="00964D54"/>
    <w:rsid w:val="009717B4"/>
    <w:rsid w:val="00975A9D"/>
    <w:rsid w:val="0098561A"/>
    <w:rsid w:val="00987091"/>
    <w:rsid w:val="00997D87"/>
    <w:rsid w:val="009A1CCB"/>
    <w:rsid w:val="009A2840"/>
    <w:rsid w:val="009A409E"/>
    <w:rsid w:val="009A542B"/>
    <w:rsid w:val="009A6590"/>
    <w:rsid w:val="009B6696"/>
    <w:rsid w:val="009B6BF3"/>
    <w:rsid w:val="009C2824"/>
    <w:rsid w:val="009C580F"/>
    <w:rsid w:val="009D7C55"/>
    <w:rsid w:val="009E0439"/>
    <w:rsid w:val="009E0645"/>
    <w:rsid w:val="009E3B6D"/>
    <w:rsid w:val="009E5284"/>
    <w:rsid w:val="009E7630"/>
    <w:rsid w:val="009F00AB"/>
    <w:rsid w:val="009F0DD1"/>
    <w:rsid w:val="009F4236"/>
    <w:rsid w:val="009F6118"/>
    <w:rsid w:val="009F6EC8"/>
    <w:rsid w:val="00A00C09"/>
    <w:rsid w:val="00A024AB"/>
    <w:rsid w:val="00A0323A"/>
    <w:rsid w:val="00A07424"/>
    <w:rsid w:val="00A076D3"/>
    <w:rsid w:val="00A10D34"/>
    <w:rsid w:val="00A12900"/>
    <w:rsid w:val="00A13D78"/>
    <w:rsid w:val="00A14AB4"/>
    <w:rsid w:val="00A15CE3"/>
    <w:rsid w:val="00A1749E"/>
    <w:rsid w:val="00A17ADB"/>
    <w:rsid w:val="00A210BB"/>
    <w:rsid w:val="00A21EE7"/>
    <w:rsid w:val="00A247F1"/>
    <w:rsid w:val="00A340D0"/>
    <w:rsid w:val="00A37E06"/>
    <w:rsid w:val="00A516C6"/>
    <w:rsid w:val="00A533BF"/>
    <w:rsid w:val="00A564C7"/>
    <w:rsid w:val="00A57AEC"/>
    <w:rsid w:val="00A652A1"/>
    <w:rsid w:val="00A66D93"/>
    <w:rsid w:val="00A70E7F"/>
    <w:rsid w:val="00A7193B"/>
    <w:rsid w:val="00A728C5"/>
    <w:rsid w:val="00A855B3"/>
    <w:rsid w:val="00A876E6"/>
    <w:rsid w:val="00A87E97"/>
    <w:rsid w:val="00A9393E"/>
    <w:rsid w:val="00A960E4"/>
    <w:rsid w:val="00AA0EDA"/>
    <w:rsid w:val="00AB0173"/>
    <w:rsid w:val="00AB51FB"/>
    <w:rsid w:val="00AB5884"/>
    <w:rsid w:val="00AB791B"/>
    <w:rsid w:val="00AB7C13"/>
    <w:rsid w:val="00AC3884"/>
    <w:rsid w:val="00AC65E6"/>
    <w:rsid w:val="00AC7961"/>
    <w:rsid w:val="00AD2337"/>
    <w:rsid w:val="00AD57AF"/>
    <w:rsid w:val="00AE1839"/>
    <w:rsid w:val="00AE4D96"/>
    <w:rsid w:val="00AE6580"/>
    <w:rsid w:val="00AE77C0"/>
    <w:rsid w:val="00AF0323"/>
    <w:rsid w:val="00AF543C"/>
    <w:rsid w:val="00B00B4C"/>
    <w:rsid w:val="00B02A75"/>
    <w:rsid w:val="00B04704"/>
    <w:rsid w:val="00B06239"/>
    <w:rsid w:val="00B07A43"/>
    <w:rsid w:val="00B10820"/>
    <w:rsid w:val="00B21293"/>
    <w:rsid w:val="00B21624"/>
    <w:rsid w:val="00B2425B"/>
    <w:rsid w:val="00B244F5"/>
    <w:rsid w:val="00B25E34"/>
    <w:rsid w:val="00B2642D"/>
    <w:rsid w:val="00B279E2"/>
    <w:rsid w:val="00B27FC4"/>
    <w:rsid w:val="00B31C4D"/>
    <w:rsid w:val="00B3492C"/>
    <w:rsid w:val="00B3578C"/>
    <w:rsid w:val="00B358F1"/>
    <w:rsid w:val="00B37374"/>
    <w:rsid w:val="00B375F5"/>
    <w:rsid w:val="00B4168D"/>
    <w:rsid w:val="00B41C20"/>
    <w:rsid w:val="00B43342"/>
    <w:rsid w:val="00B50143"/>
    <w:rsid w:val="00B5046B"/>
    <w:rsid w:val="00B6152F"/>
    <w:rsid w:val="00B65BEE"/>
    <w:rsid w:val="00B66167"/>
    <w:rsid w:val="00B73A3D"/>
    <w:rsid w:val="00B804A5"/>
    <w:rsid w:val="00B81687"/>
    <w:rsid w:val="00B86CB1"/>
    <w:rsid w:val="00BA4046"/>
    <w:rsid w:val="00BA50F5"/>
    <w:rsid w:val="00BA7928"/>
    <w:rsid w:val="00BB21B4"/>
    <w:rsid w:val="00BB2383"/>
    <w:rsid w:val="00BB3483"/>
    <w:rsid w:val="00BB468E"/>
    <w:rsid w:val="00BB5892"/>
    <w:rsid w:val="00BB7671"/>
    <w:rsid w:val="00BB7AD1"/>
    <w:rsid w:val="00BC1ACB"/>
    <w:rsid w:val="00BC56CB"/>
    <w:rsid w:val="00BC629D"/>
    <w:rsid w:val="00BD0DD3"/>
    <w:rsid w:val="00BD1637"/>
    <w:rsid w:val="00BD19FF"/>
    <w:rsid w:val="00BD35DE"/>
    <w:rsid w:val="00BD4245"/>
    <w:rsid w:val="00BD47D1"/>
    <w:rsid w:val="00BD7738"/>
    <w:rsid w:val="00BE01F2"/>
    <w:rsid w:val="00BE0247"/>
    <w:rsid w:val="00BE55CF"/>
    <w:rsid w:val="00BE72C3"/>
    <w:rsid w:val="00BF0CF1"/>
    <w:rsid w:val="00BF1FD8"/>
    <w:rsid w:val="00BF37F4"/>
    <w:rsid w:val="00C01C80"/>
    <w:rsid w:val="00C0232C"/>
    <w:rsid w:val="00C02D66"/>
    <w:rsid w:val="00C0571B"/>
    <w:rsid w:val="00C1001A"/>
    <w:rsid w:val="00C104D0"/>
    <w:rsid w:val="00C12092"/>
    <w:rsid w:val="00C149DC"/>
    <w:rsid w:val="00C21C2F"/>
    <w:rsid w:val="00C253ED"/>
    <w:rsid w:val="00C25DDB"/>
    <w:rsid w:val="00C2666A"/>
    <w:rsid w:val="00C2794F"/>
    <w:rsid w:val="00C33C33"/>
    <w:rsid w:val="00C35381"/>
    <w:rsid w:val="00C37CA8"/>
    <w:rsid w:val="00C450F1"/>
    <w:rsid w:val="00C45D01"/>
    <w:rsid w:val="00C479E0"/>
    <w:rsid w:val="00C61352"/>
    <w:rsid w:val="00C62109"/>
    <w:rsid w:val="00C63083"/>
    <w:rsid w:val="00C6771A"/>
    <w:rsid w:val="00C715AF"/>
    <w:rsid w:val="00C7358D"/>
    <w:rsid w:val="00C754EA"/>
    <w:rsid w:val="00C7745F"/>
    <w:rsid w:val="00C8227B"/>
    <w:rsid w:val="00C824B5"/>
    <w:rsid w:val="00C86AC7"/>
    <w:rsid w:val="00C91B12"/>
    <w:rsid w:val="00C93315"/>
    <w:rsid w:val="00C95584"/>
    <w:rsid w:val="00C95A87"/>
    <w:rsid w:val="00CB09D8"/>
    <w:rsid w:val="00CB21EF"/>
    <w:rsid w:val="00CB2602"/>
    <w:rsid w:val="00CB5020"/>
    <w:rsid w:val="00CB74D1"/>
    <w:rsid w:val="00CC0656"/>
    <w:rsid w:val="00CC3213"/>
    <w:rsid w:val="00CC53EB"/>
    <w:rsid w:val="00CC7EE6"/>
    <w:rsid w:val="00CD5F01"/>
    <w:rsid w:val="00CD6AF9"/>
    <w:rsid w:val="00CD6B67"/>
    <w:rsid w:val="00CD793A"/>
    <w:rsid w:val="00CD799A"/>
    <w:rsid w:val="00CE4BB2"/>
    <w:rsid w:val="00CE6495"/>
    <w:rsid w:val="00CE6987"/>
    <w:rsid w:val="00CF14FC"/>
    <w:rsid w:val="00CF5AF0"/>
    <w:rsid w:val="00D01704"/>
    <w:rsid w:val="00D01BC9"/>
    <w:rsid w:val="00D02302"/>
    <w:rsid w:val="00D02385"/>
    <w:rsid w:val="00D11768"/>
    <w:rsid w:val="00D12EA4"/>
    <w:rsid w:val="00D15201"/>
    <w:rsid w:val="00D21FA9"/>
    <w:rsid w:val="00D24223"/>
    <w:rsid w:val="00D30423"/>
    <w:rsid w:val="00D31422"/>
    <w:rsid w:val="00D321F5"/>
    <w:rsid w:val="00D32328"/>
    <w:rsid w:val="00D32B13"/>
    <w:rsid w:val="00D331D0"/>
    <w:rsid w:val="00D33A8D"/>
    <w:rsid w:val="00D344A7"/>
    <w:rsid w:val="00D34F6C"/>
    <w:rsid w:val="00D37B03"/>
    <w:rsid w:val="00D40202"/>
    <w:rsid w:val="00D4078F"/>
    <w:rsid w:val="00D42479"/>
    <w:rsid w:val="00D44B68"/>
    <w:rsid w:val="00D45695"/>
    <w:rsid w:val="00D457BD"/>
    <w:rsid w:val="00D45BCA"/>
    <w:rsid w:val="00D478EF"/>
    <w:rsid w:val="00D51943"/>
    <w:rsid w:val="00D536AB"/>
    <w:rsid w:val="00D56010"/>
    <w:rsid w:val="00D56D3E"/>
    <w:rsid w:val="00D610A1"/>
    <w:rsid w:val="00D615D8"/>
    <w:rsid w:val="00D631D2"/>
    <w:rsid w:val="00D6324A"/>
    <w:rsid w:val="00D656DA"/>
    <w:rsid w:val="00D67362"/>
    <w:rsid w:val="00D709BA"/>
    <w:rsid w:val="00D809CC"/>
    <w:rsid w:val="00D81273"/>
    <w:rsid w:val="00D81AE7"/>
    <w:rsid w:val="00D84976"/>
    <w:rsid w:val="00D84B93"/>
    <w:rsid w:val="00D85000"/>
    <w:rsid w:val="00D87BD1"/>
    <w:rsid w:val="00D90D6F"/>
    <w:rsid w:val="00D95793"/>
    <w:rsid w:val="00D95AF2"/>
    <w:rsid w:val="00DA1B33"/>
    <w:rsid w:val="00DA2A4F"/>
    <w:rsid w:val="00DA2DB5"/>
    <w:rsid w:val="00DA35A0"/>
    <w:rsid w:val="00DA4BED"/>
    <w:rsid w:val="00DA58E3"/>
    <w:rsid w:val="00DA5F8C"/>
    <w:rsid w:val="00DA65D7"/>
    <w:rsid w:val="00DB0301"/>
    <w:rsid w:val="00DB0B71"/>
    <w:rsid w:val="00DB1650"/>
    <w:rsid w:val="00DB1DE4"/>
    <w:rsid w:val="00DB422E"/>
    <w:rsid w:val="00DB47AC"/>
    <w:rsid w:val="00DB7460"/>
    <w:rsid w:val="00DC560B"/>
    <w:rsid w:val="00DC7A27"/>
    <w:rsid w:val="00DD75D9"/>
    <w:rsid w:val="00DE00D0"/>
    <w:rsid w:val="00DE56B5"/>
    <w:rsid w:val="00DF160C"/>
    <w:rsid w:val="00DF384E"/>
    <w:rsid w:val="00DF45D1"/>
    <w:rsid w:val="00E11E41"/>
    <w:rsid w:val="00E12414"/>
    <w:rsid w:val="00E1765D"/>
    <w:rsid w:val="00E20729"/>
    <w:rsid w:val="00E25059"/>
    <w:rsid w:val="00E300B5"/>
    <w:rsid w:val="00E338D3"/>
    <w:rsid w:val="00E36B61"/>
    <w:rsid w:val="00E41836"/>
    <w:rsid w:val="00E41EDD"/>
    <w:rsid w:val="00E428CA"/>
    <w:rsid w:val="00E50339"/>
    <w:rsid w:val="00E51FD9"/>
    <w:rsid w:val="00E54F64"/>
    <w:rsid w:val="00E553BE"/>
    <w:rsid w:val="00E57BC9"/>
    <w:rsid w:val="00E6695F"/>
    <w:rsid w:val="00E67B39"/>
    <w:rsid w:val="00E71293"/>
    <w:rsid w:val="00E745D1"/>
    <w:rsid w:val="00E80E12"/>
    <w:rsid w:val="00E80F45"/>
    <w:rsid w:val="00E81AE5"/>
    <w:rsid w:val="00E87219"/>
    <w:rsid w:val="00E901DA"/>
    <w:rsid w:val="00E94F8A"/>
    <w:rsid w:val="00E969E1"/>
    <w:rsid w:val="00E97631"/>
    <w:rsid w:val="00E97B6F"/>
    <w:rsid w:val="00EA10D6"/>
    <w:rsid w:val="00EA6D3E"/>
    <w:rsid w:val="00EA6F86"/>
    <w:rsid w:val="00EA791E"/>
    <w:rsid w:val="00EB3C6B"/>
    <w:rsid w:val="00EB5C55"/>
    <w:rsid w:val="00EC0D60"/>
    <w:rsid w:val="00EC1B1C"/>
    <w:rsid w:val="00EC22C9"/>
    <w:rsid w:val="00EC620A"/>
    <w:rsid w:val="00EC7ACC"/>
    <w:rsid w:val="00ED0AD0"/>
    <w:rsid w:val="00ED159D"/>
    <w:rsid w:val="00ED4144"/>
    <w:rsid w:val="00ED4343"/>
    <w:rsid w:val="00ED56C6"/>
    <w:rsid w:val="00EE1750"/>
    <w:rsid w:val="00EE3485"/>
    <w:rsid w:val="00EE4FEE"/>
    <w:rsid w:val="00EE6526"/>
    <w:rsid w:val="00EF75DD"/>
    <w:rsid w:val="00EF7A8C"/>
    <w:rsid w:val="00EF7F5C"/>
    <w:rsid w:val="00F00410"/>
    <w:rsid w:val="00F014A7"/>
    <w:rsid w:val="00F02472"/>
    <w:rsid w:val="00F05ABA"/>
    <w:rsid w:val="00F11DD9"/>
    <w:rsid w:val="00F1541C"/>
    <w:rsid w:val="00F15FC7"/>
    <w:rsid w:val="00F175EF"/>
    <w:rsid w:val="00F20CB9"/>
    <w:rsid w:val="00F255A8"/>
    <w:rsid w:val="00F25DEE"/>
    <w:rsid w:val="00F27034"/>
    <w:rsid w:val="00F344DF"/>
    <w:rsid w:val="00F34FD7"/>
    <w:rsid w:val="00F422EA"/>
    <w:rsid w:val="00F427A7"/>
    <w:rsid w:val="00F47478"/>
    <w:rsid w:val="00F504C8"/>
    <w:rsid w:val="00F509DB"/>
    <w:rsid w:val="00F51074"/>
    <w:rsid w:val="00F5128E"/>
    <w:rsid w:val="00F51C8D"/>
    <w:rsid w:val="00F5364D"/>
    <w:rsid w:val="00F53F4F"/>
    <w:rsid w:val="00F57DD4"/>
    <w:rsid w:val="00F610E4"/>
    <w:rsid w:val="00F6111D"/>
    <w:rsid w:val="00F63CCF"/>
    <w:rsid w:val="00F65C98"/>
    <w:rsid w:val="00F66A9E"/>
    <w:rsid w:val="00F67B19"/>
    <w:rsid w:val="00F71553"/>
    <w:rsid w:val="00F8107E"/>
    <w:rsid w:val="00F83887"/>
    <w:rsid w:val="00F84027"/>
    <w:rsid w:val="00F8637D"/>
    <w:rsid w:val="00F900FF"/>
    <w:rsid w:val="00F90818"/>
    <w:rsid w:val="00F9099B"/>
    <w:rsid w:val="00F91238"/>
    <w:rsid w:val="00F9345F"/>
    <w:rsid w:val="00F960E3"/>
    <w:rsid w:val="00F962D9"/>
    <w:rsid w:val="00F968D9"/>
    <w:rsid w:val="00FA246A"/>
    <w:rsid w:val="00FA6649"/>
    <w:rsid w:val="00FB070A"/>
    <w:rsid w:val="00FB1009"/>
    <w:rsid w:val="00FB3957"/>
    <w:rsid w:val="00FB47AF"/>
    <w:rsid w:val="00FB5252"/>
    <w:rsid w:val="00FB78AC"/>
    <w:rsid w:val="00FC6B65"/>
    <w:rsid w:val="00FD02D2"/>
    <w:rsid w:val="00FD56E4"/>
    <w:rsid w:val="00FD6DDA"/>
    <w:rsid w:val="00FE30BA"/>
    <w:rsid w:val="00FE6867"/>
    <w:rsid w:val="00FE69D5"/>
    <w:rsid w:val="00FE7D11"/>
    <w:rsid w:val="00FF0283"/>
    <w:rsid w:val="00FF03D2"/>
    <w:rsid w:val="00FF10E8"/>
    <w:rsid w:val="00FF3B31"/>
    <w:rsid w:val="00FF449F"/>
    <w:rsid w:val="00FF5D59"/>
    <w:rsid w:val="2A23B342"/>
    <w:rsid w:val="5037F2A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3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3786"/>
    <w:rPr>
      <w:sz w:val="22"/>
      <w:szCs w:val="24"/>
      <w:lang w:eastAsia="fr-FR"/>
    </w:rPr>
  </w:style>
  <w:style w:type="paragraph" w:styleId="Heading1">
    <w:name w:val="heading 1"/>
    <w:aliases w:val="SPC"/>
    <w:basedOn w:val="Normal"/>
    <w:next w:val="Normal"/>
    <w:qFormat/>
    <w:rsid w:val="000242A7"/>
    <w:pPr>
      <w:keepNext/>
      <w:numPr>
        <w:numId w:val="12"/>
      </w:numPr>
      <w:outlineLvl w:val="0"/>
    </w:pPr>
    <w:rPr>
      <w:b/>
      <w:caps/>
      <w:szCs w:val="22"/>
      <w:lang w:val="en-GB" w:eastAsia="en-US"/>
    </w:rPr>
  </w:style>
  <w:style w:type="paragraph" w:styleId="Heading2">
    <w:name w:val="heading 2"/>
    <w:aliases w:val="SPC_2"/>
    <w:basedOn w:val="Normal"/>
    <w:next w:val="Normal"/>
    <w:qFormat/>
    <w:rsid w:val="000242A7"/>
    <w:pPr>
      <w:keepNext/>
      <w:numPr>
        <w:ilvl w:val="1"/>
        <w:numId w:val="12"/>
      </w:numPr>
      <w:outlineLvl w:val="1"/>
    </w:pPr>
    <w:rPr>
      <w:b/>
      <w:szCs w:val="20"/>
      <w:lang w:val="en-GB" w:eastAsia="en-US"/>
    </w:rPr>
  </w:style>
  <w:style w:type="paragraph" w:styleId="Heading3">
    <w:name w:val="heading 3"/>
    <w:basedOn w:val="Normal"/>
    <w:next w:val="Normal"/>
    <w:qFormat/>
    <w:rsid w:val="000242A7"/>
    <w:pPr>
      <w:keepNext/>
      <w:keepLines/>
      <w:spacing w:before="120" w:after="80"/>
      <w:outlineLvl w:val="2"/>
    </w:pPr>
    <w:rPr>
      <w:b/>
      <w:kern w:val="28"/>
      <w:sz w:val="24"/>
      <w:lang w:val="en-US"/>
    </w:rPr>
  </w:style>
  <w:style w:type="paragraph" w:styleId="Heading4">
    <w:name w:val="heading 4"/>
    <w:basedOn w:val="Normal"/>
    <w:next w:val="Normal"/>
    <w:qFormat/>
    <w:rsid w:val="000242A7"/>
    <w:pPr>
      <w:keepNext/>
      <w:jc w:val="both"/>
      <w:outlineLvl w:val="3"/>
    </w:pPr>
    <w:rPr>
      <w:b/>
      <w:noProof/>
    </w:rPr>
  </w:style>
  <w:style w:type="paragraph" w:styleId="Heading5">
    <w:name w:val="heading 5"/>
    <w:basedOn w:val="Normal"/>
    <w:next w:val="Normal"/>
    <w:qFormat/>
    <w:rsid w:val="000242A7"/>
    <w:pPr>
      <w:keepNext/>
      <w:jc w:val="both"/>
      <w:outlineLvl w:val="4"/>
    </w:pPr>
    <w:rPr>
      <w:noProof/>
    </w:rPr>
  </w:style>
  <w:style w:type="paragraph" w:styleId="Heading6">
    <w:name w:val="heading 6"/>
    <w:basedOn w:val="Normal"/>
    <w:next w:val="Normal"/>
    <w:qFormat/>
    <w:rsid w:val="000242A7"/>
    <w:pPr>
      <w:keepNext/>
      <w:tabs>
        <w:tab w:val="left" w:pos="-720"/>
        <w:tab w:val="left" w:pos="4536"/>
      </w:tabs>
      <w:suppressAutoHyphens/>
      <w:outlineLvl w:val="5"/>
    </w:pPr>
    <w:rPr>
      <w:i/>
    </w:rPr>
  </w:style>
  <w:style w:type="paragraph" w:styleId="Heading7">
    <w:name w:val="heading 7"/>
    <w:basedOn w:val="Normal"/>
    <w:next w:val="Normal"/>
    <w:qFormat/>
    <w:rsid w:val="000242A7"/>
    <w:pPr>
      <w:keepNext/>
      <w:tabs>
        <w:tab w:val="left" w:pos="-720"/>
        <w:tab w:val="left" w:pos="4536"/>
      </w:tabs>
      <w:suppressAutoHyphens/>
      <w:jc w:val="both"/>
      <w:outlineLvl w:val="6"/>
    </w:pPr>
    <w:rPr>
      <w:i/>
    </w:rPr>
  </w:style>
  <w:style w:type="paragraph" w:styleId="Heading8">
    <w:name w:val="heading 8"/>
    <w:basedOn w:val="Normal"/>
    <w:next w:val="Normal"/>
    <w:qFormat/>
    <w:rsid w:val="000242A7"/>
    <w:pPr>
      <w:keepNext/>
      <w:ind w:left="567" w:hanging="567"/>
      <w:jc w:val="both"/>
      <w:outlineLvl w:val="7"/>
    </w:pPr>
    <w:rPr>
      <w:b/>
      <w:i/>
    </w:rPr>
  </w:style>
  <w:style w:type="paragraph" w:styleId="Heading9">
    <w:name w:val="heading 9"/>
    <w:basedOn w:val="Normal"/>
    <w:next w:val="Normal"/>
    <w:qFormat/>
    <w:rsid w:val="000242A7"/>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42A7"/>
    <w:pPr>
      <w:tabs>
        <w:tab w:val="center" w:pos="4153"/>
        <w:tab w:val="right" w:pos="8306"/>
      </w:tabs>
    </w:pPr>
    <w:rPr>
      <w:rFonts w:ascii="Helvetica" w:hAnsi="Helvetica"/>
      <w:sz w:val="20"/>
    </w:rPr>
  </w:style>
  <w:style w:type="paragraph" w:styleId="Footer">
    <w:name w:val="footer"/>
    <w:basedOn w:val="Normal"/>
    <w:rsid w:val="000242A7"/>
    <w:pPr>
      <w:tabs>
        <w:tab w:val="center" w:pos="4536"/>
        <w:tab w:val="right" w:pos="9072"/>
      </w:tabs>
    </w:pPr>
  </w:style>
  <w:style w:type="character" w:styleId="PageNumber">
    <w:name w:val="page number"/>
    <w:basedOn w:val="DefaultParagraphFont"/>
    <w:rsid w:val="000242A7"/>
  </w:style>
  <w:style w:type="paragraph" w:styleId="BodyTextIndent">
    <w:name w:val="Body Text Indent"/>
    <w:basedOn w:val="Normal"/>
    <w:link w:val="BodyTextIndentChar"/>
    <w:rsid w:val="000242A7"/>
    <w:pPr>
      <w:autoSpaceDE w:val="0"/>
      <w:autoSpaceDN w:val="0"/>
      <w:adjustRightInd w:val="0"/>
      <w:ind w:left="720"/>
      <w:jc w:val="both"/>
    </w:pPr>
    <w:rPr>
      <w:szCs w:val="22"/>
      <w:lang w:val="x-none" w:eastAsia="en-GB"/>
    </w:rPr>
  </w:style>
  <w:style w:type="paragraph" w:styleId="BodyText3">
    <w:name w:val="Body Text 3"/>
    <w:basedOn w:val="Normal"/>
    <w:rsid w:val="000242A7"/>
    <w:pPr>
      <w:autoSpaceDE w:val="0"/>
      <w:autoSpaceDN w:val="0"/>
      <w:adjustRightInd w:val="0"/>
      <w:jc w:val="both"/>
    </w:pPr>
    <w:rPr>
      <w:color w:val="0000FF"/>
      <w:szCs w:val="22"/>
      <w:lang w:eastAsia="en-GB"/>
    </w:rPr>
  </w:style>
  <w:style w:type="paragraph" w:styleId="BodyTextIndent2">
    <w:name w:val="Body Text Indent 2"/>
    <w:basedOn w:val="Normal"/>
    <w:rsid w:val="000242A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rsid w:val="000242A7"/>
    <w:rPr>
      <w:i/>
      <w:color w:val="008000"/>
      <w:lang w:val="x-none"/>
    </w:rPr>
  </w:style>
  <w:style w:type="paragraph" w:styleId="BodyText2">
    <w:name w:val="Body Text 2"/>
    <w:basedOn w:val="Normal"/>
    <w:rsid w:val="000242A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sid w:val="000242A7"/>
    <w:rPr>
      <w:sz w:val="16"/>
      <w:szCs w:val="16"/>
    </w:rPr>
  </w:style>
  <w:style w:type="paragraph" w:styleId="CommentText">
    <w:name w:val="annotation text"/>
    <w:basedOn w:val="Normal"/>
    <w:link w:val="CommentTextChar"/>
    <w:rsid w:val="000242A7"/>
    <w:rPr>
      <w:sz w:val="20"/>
    </w:rPr>
  </w:style>
  <w:style w:type="paragraph" w:customStyle="1" w:styleId="EMEAEnBodyText">
    <w:name w:val="EMEA En Body Text"/>
    <w:basedOn w:val="Normal"/>
    <w:rsid w:val="000242A7"/>
    <w:pPr>
      <w:spacing w:before="120" w:after="120"/>
      <w:jc w:val="both"/>
    </w:pPr>
    <w:rPr>
      <w:lang w:val="en-US"/>
    </w:rPr>
  </w:style>
  <w:style w:type="paragraph" w:styleId="DocumentMap">
    <w:name w:val="Document Map"/>
    <w:basedOn w:val="Normal"/>
    <w:semiHidden/>
    <w:rsid w:val="000242A7"/>
    <w:pPr>
      <w:shd w:val="clear" w:color="auto" w:fill="000080"/>
    </w:pPr>
    <w:rPr>
      <w:rFonts w:ascii="Tahoma" w:hAnsi="Tahoma" w:cs="Tahoma"/>
    </w:rPr>
  </w:style>
  <w:style w:type="character" w:styleId="Hyperlink">
    <w:name w:val="Hyperlink"/>
    <w:uiPriority w:val="99"/>
    <w:rsid w:val="000242A7"/>
    <w:rPr>
      <w:color w:val="0000FF"/>
      <w:u w:val="single"/>
    </w:rPr>
  </w:style>
  <w:style w:type="paragraph" w:customStyle="1" w:styleId="AHeader1">
    <w:name w:val="AHeader 1"/>
    <w:basedOn w:val="Normal"/>
    <w:rsid w:val="000242A7"/>
    <w:pPr>
      <w:numPr>
        <w:numId w:val="2"/>
      </w:numPr>
      <w:spacing w:after="120"/>
    </w:pPr>
    <w:rPr>
      <w:rFonts w:ascii="Arial" w:hAnsi="Arial" w:cs="Arial"/>
      <w:b/>
      <w:bCs/>
      <w:sz w:val="24"/>
    </w:rPr>
  </w:style>
  <w:style w:type="paragraph" w:customStyle="1" w:styleId="AHeader2">
    <w:name w:val="AHeader 2"/>
    <w:basedOn w:val="AHeader1"/>
    <w:rsid w:val="000242A7"/>
    <w:pPr>
      <w:numPr>
        <w:ilvl w:val="1"/>
      </w:numPr>
      <w:tabs>
        <w:tab w:val="clear" w:pos="709"/>
        <w:tab w:val="num" w:pos="360"/>
      </w:tabs>
    </w:pPr>
    <w:rPr>
      <w:sz w:val="22"/>
    </w:rPr>
  </w:style>
  <w:style w:type="paragraph" w:customStyle="1" w:styleId="AHeader3">
    <w:name w:val="AHeader 3"/>
    <w:basedOn w:val="AHeader2"/>
    <w:rsid w:val="000242A7"/>
    <w:pPr>
      <w:numPr>
        <w:ilvl w:val="2"/>
      </w:numPr>
      <w:tabs>
        <w:tab w:val="clear" w:pos="1276"/>
        <w:tab w:val="num" w:pos="360"/>
      </w:tabs>
    </w:pPr>
  </w:style>
  <w:style w:type="paragraph" w:customStyle="1" w:styleId="AHeader2abc">
    <w:name w:val="AHeader 2 abc"/>
    <w:basedOn w:val="AHeader3"/>
    <w:rsid w:val="000242A7"/>
    <w:pPr>
      <w:numPr>
        <w:ilvl w:val="3"/>
      </w:numPr>
      <w:tabs>
        <w:tab w:val="clear" w:pos="1276"/>
        <w:tab w:val="num" w:pos="360"/>
      </w:tabs>
      <w:jc w:val="both"/>
    </w:pPr>
    <w:rPr>
      <w:b w:val="0"/>
      <w:bCs w:val="0"/>
    </w:rPr>
  </w:style>
  <w:style w:type="paragraph" w:customStyle="1" w:styleId="AHeader3abc">
    <w:name w:val="AHeader 3 abc"/>
    <w:basedOn w:val="AHeader2abc"/>
    <w:rsid w:val="000242A7"/>
    <w:pPr>
      <w:numPr>
        <w:ilvl w:val="4"/>
      </w:numPr>
      <w:tabs>
        <w:tab w:val="clear" w:pos="1701"/>
        <w:tab w:val="num" w:pos="360"/>
      </w:tabs>
    </w:pPr>
  </w:style>
  <w:style w:type="paragraph" w:styleId="BodyTextIndent3">
    <w:name w:val="Body Text Indent 3"/>
    <w:basedOn w:val="Normal"/>
    <w:rsid w:val="000242A7"/>
    <w:pPr>
      <w:tabs>
        <w:tab w:val="left" w:pos="1134"/>
      </w:tabs>
      <w:autoSpaceDE w:val="0"/>
      <w:autoSpaceDN w:val="0"/>
      <w:adjustRightInd w:val="0"/>
      <w:ind w:left="633"/>
      <w:jc w:val="both"/>
    </w:pPr>
    <w:rPr>
      <w:szCs w:val="21"/>
    </w:rPr>
  </w:style>
  <w:style w:type="character" w:customStyle="1" w:styleId="BesuchterLink1">
    <w:name w:val="BesuchterLink1"/>
    <w:rsid w:val="000242A7"/>
    <w:rPr>
      <w:color w:val="800080"/>
      <w:u w:val="single"/>
    </w:rPr>
  </w:style>
  <w:style w:type="table" w:styleId="TableGrid">
    <w:name w:val="Table Grid"/>
    <w:basedOn w:val="TableNormal"/>
    <w:rsid w:val="00024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242A7"/>
    <w:rPr>
      <w:rFonts w:ascii="Tahoma" w:hAnsi="Tahoma" w:cs="Tahoma"/>
      <w:sz w:val="16"/>
      <w:szCs w:val="16"/>
    </w:rPr>
  </w:style>
  <w:style w:type="paragraph" w:styleId="CommentSubject">
    <w:name w:val="annotation subject"/>
    <w:basedOn w:val="CommentText"/>
    <w:next w:val="CommentText"/>
    <w:semiHidden/>
    <w:rsid w:val="000242A7"/>
    <w:rPr>
      <w:b/>
      <w:bCs/>
    </w:rPr>
  </w:style>
  <w:style w:type="character" w:styleId="LineNumber">
    <w:name w:val="line number"/>
    <w:basedOn w:val="DefaultParagraphFont"/>
    <w:rsid w:val="000242A7"/>
  </w:style>
  <w:style w:type="paragraph" w:styleId="Caption">
    <w:name w:val="caption"/>
    <w:basedOn w:val="Normal"/>
    <w:next w:val="Normal"/>
    <w:qFormat/>
    <w:rsid w:val="000242A7"/>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rsid w:val="000242A7"/>
    <w:pPr>
      <w:widowControl w:val="0"/>
      <w:autoSpaceDE w:val="0"/>
      <w:autoSpaceDN w:val="0"/>
      <w:adjustRightInd w:val="0"/>
    </w:pPr>
    <w:rPr>
      <w:rFonts w:ascii="DJBDCL+TimesNewRoman,Bold" w:hAnsi="DJBDCL+TimesNewRoman,Bold" w:cs="DJBDCL+TimesNewRoman,Bold"/>
      <w:color w:val="000000"/>
      <w:sz w:val="24"/>
      <w:szCs w:val="24"/>
    </w:rPr>
  </w:style>
  <w:style w:type="paragraph" w:customStyle="1" w:styleId="CM33">
    <w:name w:val="CM33"/>
    <w:basedOn w:val="Default"/>
    <w:next w:val="Default"/>
    <w:rsid w:val="000242A7"/>
    <w:pPr>
      <w:spacing w:after="533"/>
    </w:pPr>
    <w:rPr>
      <w:color w:val="auto"/>
    </w:rPr>
  </w:style>
  <w:style w:type="paragraph" w:styleId="Title">
    <w:name w:val="Title"/>
    <w:basedOn w:val="Normal"/>
    <w:qFormat/>
    <w:rsid w:val="000242A7"/>
    <w:pPr>
      <w:spacing w:before="240" w:after="60"/>
      <w:jc w:val="center"/>
      <w:outlineLvl w:val="0"/>
    </w:pPr>
    <w:rPr>
      <w:rFonts w:ascii="Arial" w:hAnsi="Arial" w:cs="Arial"/>
      <w:b/>
      <w:bCs/>
      <w:kern w:val="28"/>
      <w:sz w:val="32"/>
      <w:szCs w:val="32"/>
      <w:lang w:eastAsia="de-DE"/>
    </w:rPr>
  </w:style>
  <w:style w:type="paragraph" w:customStyle="1" w:styleId="StyleLgendeNonGras">
    <w:name w:val="Style Légende + Non Gras"/>
    <w:basedOn w:val="Caption"/>
    <w:rsid w:val="000242A7"/>
    <w:rPr>
      <w:b w:val="0"/>
      <w:bCs w:val="0"/>
    </w:rPr>
  </w:style>
  <w:style w:type="paragraph" w:customStyle="1" w:styleId="StyleLgendeNonGras1">
    <w:name w:val="Style Légende + Non Gras1"/>
    <w:basedOn w:val="Caption"/>
    <w:rsid w:val="000242A7"/>
    <w:pPr>
      <w:spacing w:after="120"/>
    </w:pPr>
    <w:rPr>
      <w:b w:val="0"/>
      <w:bCs w:val="0"/>
    </w:rPr>
  </w:style>
  <w:style w:type="paragraph" w:customStyle="1" w:styleId="StyleLgendeNonGras2">
    <w:name w:val="Style Légende + Non Gras2"/>
    <w:basedOn w:val="Caption"/>
    <w:rsid w:val="000242A7"/>
    <w:pPr>
      <w:spacing w:after="120"/>
    </w:pPr>
    <w:rPr>
      <w:b w:val="0"/>
      <w:bCs w:val="0"/>
    </w:rPr>
  </w:style>
  <w:style w:type="paragraph" w:customStyle="1" w:styleId="CM32">
    <w:name w:val="CM32"/>
    <w:basedOn w:val="Default"/>
    <w:next w:val="Default"/>
    <w:rsid w:val="000242A7"/>
    <w:pPr>
      <w:spacing w:after="258"/>
    </w:pPr>
    <w:rPr>
      <w:color w:val="auto"/>
    </w:rPr>
  </w:style>
  <w:style w:type="paragraph" w:customStyle="1" w:styleId="StyleDroite013cm">
    <w:name w:val="Style Droite :  013 cm"/>
    <w:basedOn w:val="Normal"/>
    <w:rsid w:val="000242A7"/>
  </w:style>
  <w:style w:type="paragraph" w:styleId="TableofFigures">
    <w:name w:val="table of figures"/>
    <w:basedOn w:val="Normal"/>
    <w:next w:val="Normal"/>
    <w:semiHidden/>
    <w:rsid w:val="000242A7"/>
  </w:style>
  <w:style w:type="paragraph" w:customStyle="1" w:styleId="StyleGrasDroite-0cm">
    <w:name w:val="Style Gras Droite :  -0 cm"/>
    <w:basedOn w:val="Normal"/>
    <w:rsid w:val="000242A7"/>
    <w:rPr>
      <w:b/>
      <w:bCs/>
    </w:rPr>
  </w:style>
  <w:style w:type="paragraph" w:customStyle="1" w:styleId="TitleA">
    <w:name w:val="Title A"/>
    <w:basedOn w:val="Normal"/>
    <w:next w:val="Normal"/>
    <w:qFormat/>
    <w:rsid w:val="000242A7"/>
    <w:pPr>
      <w:jc w:val="center"/>
    </w:pPr>
    <w:rPr>
      <w:b/>
      <w:szCs w:val="22"/>
      <w:lang w:val="en-GB" w:eastAsia="en-US"/>
    </w:rPr>
  </w:style>
  <w:style w:type="paragraph" w:styleId="TOAHeading">
    <w:name w:val="toa heading"/>
    <w:basedOn w:val="Normal"/>
    <w:next w:val="Normal"/>
    <w:semiHidden/>
    <w:rsid w:val="000242A7"/>
    <w:pPr>
      <w:spacing w:before="120"/>
    </w:pPr>
    <w:rPr>
      <w:rFonts w:ascii="Arial" w:hAnsi="Arial" w:cs="Arial"/>
      <w:b/>
      <w:bCs/>
      <w:sz w:val="24"/>
    </w:rPr>
  </w:style>
  <w:style w:type="paragraph" w:customStyle="1" w:styleId="TitleB">
    <w:name w:val="Title B"/>
    <w:basedOn w:val="Normal"/>
    <w:next w:val="Normal"/>
    <w:rsid w:val="000242A7"/>
    <w:pPr>
      <w:tabs>
        <w:tab w:val="num" w:pos="567"/>
      </w:tabs>
      <w:ind w:left="567" w:right="-334" w:hanging="567"/>
    </w:pPr>
    <w:rPr>
      <w:b/>
      <w:szCs w:val="22"/>
      <w:lang w:val="en-GB" w:eastAsia="en-US"/>
    </w:rPr>
  </w:style>
  <w:style w:type="paragraph" w:customStyle="1" w:styleId="CM43">
    <w:name w:val="CM43"/>
    <w:basedOn w:val="Default"/>
    <w:next w:val="Default"/>
    <w:uiPriority w:val="99"/>
    <w:rsid w:val="00811631"/>
    <w:pPr>
      <w:spacing w:after="253"/>
    </w:pPr>
    <w:rPr>
      <w:rFonts w:ascii="Times New Roman" w:hAnsi="Times New Roman" w:cs="Times New Roman"/>
      <w:color w:val="auto"/>
      <w:lang w:val="en-US" w:eastAsia="en-US"/>
    </w:rPr>
  </w:style>
  <w:style w:type="paragraph" w:customStyle="1" w:styleId="CM3">
    <w:name w:val="CM3"/>
    <w:basedOn w:val="Default"/>
    <w:next w:val="Default"/>
    <w:uiPriority w:val="99"/>
    <w:rsid w:val="00811631"/>
    <w:pPr>
      <w:spacing w:line="253" w:lineRule="atLeast"/>
    </w:pPr>
    <w:rPr>
      <w:rFonts w:ascii="Times New Roman" w:hAnsi="Times New Roman" w:cs="Times New Roman"/>
      <w:color w:val="auto"/>
      <w:lang w:val="en-US" w:eastAsia="en-US"/>
    </w:rPr>
  </w:style>
  <w:style w:type="paragraph" w:customStyle="1" w:styleId="TableTextLeft">
    <w:name w:val="Table Text + Left"/>
    <w:basedOn w:val="Normal"/>
    <w:link w:val="TableTextLeftChar"/>
    <w:autoRedefine/>
    <w:rsid w:val="006A5975"/>
    <w:pPr>
      <w:spacing w:after="114"/>
      <w:ind w:left="34"/>
      <w:outlineLvl w:val="1"/>
    </w:pPr>
    <w:rPr>
      <w:szCs w:val="22"/>
      <w:lang w:val="en-GB" w:eastAsia="en-US"/>
    </w:rPr>
  </w:style>
  <w:style w:type="character" w:customStyle="1" w:styleId="TableTextLeftChar">
    <w:name w:val="Table Text + Left Char"/>
    <w:link w:val="TableTextLeft"/>
    <w:rsid w:val="006A5975"/>
    <w:rPr>
      <w:sz w:val="22"/>
      <w:szCs w:val="22"/>
      <w:lang w:val="en-GB" w:eastAsia="en-US"/>
    </w:rPr>
  </w:style>
  <w:style w:type="paragraph" w:styleId="Revision">
    <w:name w:val="Revision"/>
    <w:hidden/>
    <w:uiPriority w:val="99"/>
    <w:semiHidden/>
    <w:rsid w:val="00F02472"/>
    <w:rPr>
      <w:sz w:val="22"/>
      <w:szCs w:val="24"/>
      <w:lang w:eastAsia="fr-FR"/>
    </w:rPr>
  </w:style>
  <w:style w:type="paragraph" w:customStyle="1" w:styleId="titleB0">
    <w:name w:val="title B"/>
    <w:basedOn w:val="Normal"/>
    <w:link w:val="titleBChar"/>
    <w:qFormat/>
    <w:rsid w:val="001F4FA9"/>
    <w:pPr>
      <w:suppressLineNumbers/>
      <w:ind w:left="567" w:hanging="567"/>
    </w:pPr>
    <w:rPr>
      <w:b/>
      <w:noProof/>
    </w:rPr>
  </w:style>
  <w:style w:type="paragraph" w:customStyle="1" w:styleId="BodytextAgency">
    <w:name w:val="Body text (Agency)"/>
    <w:basedOn w:val="Normal"/>
    <w:link w:val="BodytextAgencyChar"/>
    <w:qFormat/>
    <w:rsid w:val="002F503C"/>
    <w:pPr>
      <w:spacing w:after="140" w:line="280" w:lineRule="atLeast"/>
    </w:pPr>
    <w:rPr>
      <w:rFonts w:ascii="Verdana" w:eastAsia="Verdana" w:hAnsi="Verdana"/>
      <w:sz w:val="18"/>
      <w:szCs w:val="18"/>
      <w:lang w:val="x-none" w:eastAsia="x-none"/>
    </w:rPr>
  </w:style>
  <w:style w:type="character" w:customStyle="1" w:styleId="titleBChar">
    <w:name w:val="title B Char"/>
    <w:link w:val="titleB0"/>
    <w:rsid w:val="001F4FA9"/>
    <w:rPr>
      <w:b/>
      <w:noProof/>
      <w:sz w:val="22"/>
      <w:szCs w:val="24"/>
      <w:lang w:eastAsia="fr-FR"/>
    </w:rPr>
  </w:style>
  <w:style w:type="character" w:customStyle="1" w:styleId="BodytextAgencyChar">
    <w:name w:val="Body text (Agency) Char"/>
    <w:link w:val="BodytextAgency"/>
    <w:qFormat/>
    <w:rsid w:val="002F503C"/>
    <w:rPr>
      <w:rFonts w:ascii="Verdana" w:eastAsia="Verdana" w:hAnsi="Verdana"/>
      <w:sz w:val="18"/>
      <w:szCs w:val="18"/>
    </w:rPr>
  </w:style>
  <w:style w:type="paragraph" w:customStyle="1" w:styleId="DraftingNotesAgency">
    <w:name w:val="Drafting Notes (Agency)"/>
    <w:basedOn w:val="Normal"/>
    <w:next w:val="BodytextAgency"/>
    <w:link w:val="DraftingNotesAgencyChar"/>
    <w:rsid w:val="002F503C"/>
    <w:pPr>
      <w:spacing w:after="140" w:line="280" w:lineRule="atLeast"/>
    </w:pPr>
    <w:rPr>
      <w:rFonts w:ascii="Courier New" w:eastAsia="Verdana" w:hAnsi="Courier New"/>
      <w:i/>
      <w:color w:val="339966"/>
      <w:sz w:val="20"/>
      <w:szCs w:val="18"/>
      <w:lang w:val="x-none" w:eastAsia="x-none"/>
    </w:rPr>
  </w:style>
  <w:style w:type="character" w:customStyle="1" w:styleId="DraftingNotesAgencyChar">
    <w:name w:val="Drafting Notes (Agency) Char"/>
    <w:link w:val="DraftingNotesAgency"/>
    <w:rsid w:val="002F503C"/>
    <w:rPr>
      <w:rFonts w:ascii="Courier New" w:eastAsia="Verdana" w:hAnsi="Courier New"/>
      <w:i/>
      <w:color w:val="339966"/>
      <w:szCs w:val="18"/>
    </w:rPr>
  </w:style>
  <w:style w:type="paragraph" w:customStyle="1" w:styleId="No-numheading3Agency">
    <w:name w:val="No-num heading 3 (Agency)"/>
    <w:basedOn w:val="Normal"/>
    <w:next w:val="BodytextAgency"/>
    <w:link w:val="No-numheading3AgencyChar"/>
    <w:rsid w:val="002F503C"/>
    <w:pPr>
      <w:keepNext/>
      <w:spacing w:before="280" w:after="220"/>
      <w:outlineLvl w:val="2"/>
    </w:pPr>
    <w:rPr>
      <w:rFonts w:ascii="Verdana" w:eastAsia="Verdana" w:hAnsi="Verdana"/>
      <w:b/>
      <w:bCs/>
      <w:kern w:val="32"/>
      <w:sz w:val="20"/>
      <w:szCs w:val="20"/>
      <w:lang w:val="x-none" w:eastAsia="x-none"/>
    </w:rPr>
  </w:style>
  <w:style w:type="character" w:customStyle="1" w:styleId="No-numheading3AgencyChar">
    <w:name w:val="No-num heading 3 (Agency) Char"/>
    <w:link w:val="No-numheading3Agency"/>
    <w:rsid w:val="002F503C"/>
    <w:rPr>
      <w:rFonts w:ascii="Verdana" w:eastAsia="Verdana" w:hAnsi="Verdana"/>
      <w:b/>
      <w:bCs/>
      <w:kern w:val="32"/>
    </w:rPr>
  </w:style>
  <w:style w:type="character" w:customStyle="1" w:styleId="CommentTextChar">
    <w:name w:val="Comment Text Char"/>
    <w:link w:val="CommentText"/>
    <w:rsid w:val="004F5E7F"/>
    <w:rPr>
      <w:szCs w:val="24"/>
      <w:lang w:val="de-DE" w:eastAsia="fr-FR"/>
    </w:rPr>
  </w:style>
  <w:style w:type="paragraph" w:styleId="Salutation">
    <w:name w:val="Salutation"/>
    <w:basedOn w:val="Normal"/>
    <w:next w:val="Normal"/>
    <w:link w:val="SalutationChar"/>
    <w:rsid w:val="00DE00D0"/>
    <w:rPr>
      <w:lang w:val="x-none"/>
    </w:rPr>
  </w:style>
  <w:style w:type="character" w:customStyle="1" w:styleId="SalutationChar">
    <w:name w:val="Salutation Char"/>
    <w:link w:val="Salutation"/>
    <w:rsid w:val="00DE00D0"/>
    <w:rPr>
      <w:sz w:val="22"/>
      <w:szCs w:val="24"/>
      <w:lang w:eastAsia="fr-FR"/>
    </w:rPr>
  </w:style>
  <w:style w:type="paragraph" w:styleId="ListBullet">
    <w:name w:val="List Bullet"/>
    <w:basedOn w:val="Normal"/>
    <w:rsid w:val="00DE00D0"/>
    <w:pPr>
      <w:numPr>
        <w:numId w:val="53"/>
      </w:numPr>
      <w:contextualSpacing/>
    </w:pPr>
  </w:style>
  <w:style w:type="paragraph" w:styleId="ListBullet2">
    <w:name w:val="List Bullet 2"/>
    <w:basedOn w:val="Normal"/>
    <w:rsid w:val="00DE00D0"/>
    <w:pPr>
      <w:numPr>
        <w:numId w:val="54"/>
      </w:numPr>
      <w:contextualSpacing/>
    </w:pPr>
  </w:style>
  <w:style w:type="paragraph" w:styleId="ListBullet3">
    <w:name w:val="List Bullet 3"/>
    <w:basedOn w:val="Normal"/>
    <w:rsid w:val="00DE00D0"/>
    <w:pPr>
      <w:numPr>
        <w:numId w:val="55"/>
      </w:numPr>
      <w:contextualSpacing/>
    </w:pPr>
  </w:style>
  <w:style w:type="paragraph" w:styleId="ListBullet4">
    <w:name w:val="List Bullet 4"/>
    <w:basedOn w:val="Normal"/>
    <w:rsid w:val="00DE00D0"/>
    <w:pPr>
      <w:numPr>
        <w:numId w:val="56"/>
      </w:numPr>
      <w:contextualSpacing/>
    </w:pPr>
  </w:style>
  <w:style w:type="paragraph" w:styleId="ListBullet5">
    <w:name w:val="List Bullet 5"/>
    <w:basedOn w:val="Normal"/>
    <w:uiPriority w:val="99"/>
    <w:rsid w:val="00DE00D0"/>
    <w:pPr>
      <w:numPr>
        <w:numId w:val="57"/>
      </w:numPr>
      <w:contextualSpacing/>
    </w:pPr>
  </w:style>
  <w:style w:type="paragraph" w:styleId="BlockText">
    <w:name w:val="Block Text"/>
    <w:basedOn w:val="Normal"/>
    <w:rsid w:val="00DE00D0"/>
    <w:pPr>
      <w:spacing w:after="120"/>
      <w:ind w:left="1440" w:right="1440"/>
    </w:pPr>
  </w:style>
  <w:style w:type="paragraph" w:styleId="Date">
    <w:name w:val="Date"/>
    <w:basedOn w:val="Normal"/>
    <w:next w:val="Normal"/>
    <w:link w:val="DateChar"/>
    <w:rsid w:val="00DE00D0"/>
    <w:rPr>
      <w:lang w:val="x-none"/>
    </w:rPr>
  </w:style>
  <w:style w:type="character" w:customStyle="1" w:styleId="DateChar">
    <w:name w:val="Date Char"/>
    <w:link w:val="Date"/>
    <w:rsid w:val="00DE00D0"/>
    <w:rPr>
      <w:sz w:val="22"/>
      <w:szCs w:val="24"/>
      <w:lang w:eastAsia="fr-FR"/>
    </w:rPr>
  </w:style>
  <w:style w:type="paragraph" w:styleId="E-mailSignature">
    <w:name w:val="E-mail Signature"/>
    <w:basedOn w:val="Normal"/>
    <w:link w:val="E-mailSignatureChar"/>
    <w:rsid w:val="00DE00D0"/>
    <w:rPr>
      <w:lang w:val="x-none"/>
    </w:rPr>
  </w:style>
  <w:style w:type="character" w:customStyle="1" w:styleId="E-mailSignatureChar">
    <w:name w:val="E-mail Signature Char"/>
    <w:link w:val="E-mailSignature"/>
    <w:rsid w:val="00DE00D0"/>
    <w:rPr>
      <w:sz w:val="22"/>
      <w:szCs w:val="24"/>
      <w:lang w:eastAsia="fr-FR"/>
    </w:rPr>
  </w:style>
  <w:style w:type="paragraph" w:styleId="EndnoteText">
    <w:name w:val="endnote text"/>
    <w:basedOn w:val="Normal"/>
    <w:link w:val="EndnoteTextChar"/>
    <w:rsid w:val="00DE00D0"/>
    <w:rPr>
      <w:sz w:val="20"/>
      <w:szCs w:val="20"/>
      <w:lang w:val="x-none"/>
    </w:rPr>
  </w:style>
  <w:style w:type="character" w:customStyle="1" w:styleId="EndnoteTextChar">
    <w:name w:val="Endnote Text Char"/>
    <w:link w:val="EndnoteText"/>
    <w:rsid w:val="00DE00D0"/>
    <w:rPr>
      <w:lang w:eastAsia="fr-FR"/>
    </w:rPr>
  </w:style>
  <w:style w:type="paragraph" w:styleId="NoteHeading">
    <w:name w:val="Note Heading"/>
    <w:basedOn w:val="Normal"/>
    <w:next w:val="Normal"/>
    <w:link w:val="NoteHeadingChar"/>
    <w:rsid w:val="00DE00D0"/>
    <w:rPr>
      <w:lang w:val="x-none"/>
    </w:rPr>
  </w:style>
  <w:style w:type="character" w:customStyle="1" w:styleId="NoteHeadingChar">
    <w:name w:val="Note Heading Char"/>
    <w:link w:val="NoteHeading"/>
    <w:rsid w:val="00DE00D0"/>
    <w:rPr>
      <w:sz w:val="22"/>
      <w:szCs w:val="24"/>
      <w:lang w:eastAsia="fr-FR"/>
    </w:rPr>
  </w:style>
  <w:style w:type="paragraph" w:styleId="FootnoteText">
    <w:name w:val="footnote text"/>
    <w:basedOn w:val="Normal"/>
    <w:link w:val="FootnoteTextChar"/>
    <w:rsid w:val="00DE00D0"/>
    <w:rPr>
      <w:sz w:val="20"/>
      <w:szCs w:val="20"/>
      <w:lang w:val="x-none"/>
    </w:rPr>
  </w:style>
  <w:style w:type="character" w:customStyle="1" w:styleId="FootnoteTextChar">
    <w:name w:val="Footnote Text Char"/>
    <w:link w:val="FootnoteText"/>
    <w:rsid w:val="00DE00D0"/>
    <w:rPr>
      <w:lang w:eastAsia="fr-FR"/>
    </w:rPr>
  </w:style>
  <w:style w:type="paragraph" w:styleId="Closing">
    <w:name w:val="Closing"/>
    <w:basedOn w:val="Normal"/>
    <w:link w:val="ClosingChar"/>
    <w:rsid w:val="00DE00D0"/>
    <w:pPr>
      <w:ind w:left="4252"/>
    </w:pPr>
    <w:rPr>
      <w:lang w:val="x-none"/>
    </w:rPr>
  </w:style>
  <w:style w:type="character" w:customStyle="1" w:styleId="ClosingChar">
    <w:name w:val="Closing Char"/>
    <w:link w:val="Closing"/>
    <w:rsid w:val="00DE00D0"/>
    <w:rPr>
      <w:sz w:val="22"/>
      <w:szCs w:val="24"/>
      <w:lang w:eastAsia="fr-FR"/>
    </w:rPr>
  </w:style>
  <w:style w:type="paragraph" w:styleId="HTMLAddress">
    <w:name w:val="HTML Address"/>
    <w:basedOn w:val="Normal"/>
    <w:link w:val="HTMLAddressChar"/>
    <w:rsid w:val="00DE00D0"/>
    <w:rPr>
      <w:i/>
      <w:iCs/>
      <w:lang w:val="x-none"/>
    </w:rPr>
  </w:style>
  <w:style w:type="character" w:customStyle="1" w:styleId="HTMLAddressChar">
    <w:name w:val="HTML Address Char"/>
    <w:link w:val="HTMLAddress"/>
    <w:rsid w:val="00DE00D0"/>
    <w:rPr>
      <w:i/>
      <w:iCs/>
      <w:sz w:val="22"/>
      <w:szCs w:val="24"/>
      <w:lang w:eastAsia="fr-FR"/>
    </w:rPr>
  </w:style>
  <w:style w:type="paragraph" w:styleId="HTMLPreformatted">
    <w:name w:val="HTML Preformatted"/>
    <w:basedOn w:val="Normal"/>
    <w:link w:val="HTMLPreformattedChar"/>
    <w:rsid w:val="00DE00D0"/>
    <w:rPr>
      <w:rFonts w:ascii="Courier New" w:hAnsi="Courier New"/>
      <w:sz w:val="20"/>
      <w:szCs w:val="20"/>
      <w:lang w:val="x-none"/>
    </w:rPr>
  </w:style>
  <w:style w:type="character" w:customStyle="1" w:styleId="HTMLPreformattedChar">
    <w:name w:val="HTML Preformatted Char"/>
    <w:link w:val="HTMLPreformatted"/>
    <w:rsid w:val="00DE00D0"/>
    <w:rPr>
      <w:rFonts w:ascii="Courier New" w:hAnsi="Courier New" w:cs="Courier New"/>
      <w:lang w:eastAsia="fr-FR"/>
    </w:rPr>
  </w:style>
  <w:style w:type="paragraph" w:styleId="Index1">
    <w:name w:val="index 1"/>
    <w:basedOn w:val="Normal"/>
    <w:next w:val="Normal"/>
    <w:autoRedefine/>
    <w:rsid w:val="00DE00D0"/>
    <w:pPr>
      <w:ind w:left="220" w:hanging="220"/>
    </w:pPr>
  </w:style>
  <w:style w:type="paragraph" w:styleId="Index2">
    <w:name w:val="index 2"/>
    <w:basedOn w:val="Normal"/>
    <w:next w:val="Normal"/>
    <w:autoRedefine/>
    <w:rsid w:val="00DE00D0"/>
    <w:pPr>
      <w:ind w:left="440" w:hanging="220"/>
    </w:pPr>
  </w:style>
  <w:style w:type="paragraph" w:styleId="Index3">
    <w:name w:val="index 3"/>
    <w:basedOn w:val="Normal"/>
    <w:next w:val="Normal"/>
    <w:autoRedefine/>
    <w:rsid w:val="00DE00D0"/>
    <w:pPr>
      <w:ind w:left="660" w:hanging="220"/>
    </w:pPr>
  </w:style>
  <w:style w:type="paragraph" w:styleId="Index4">
    <w:name w:val="index 4"/>
    <w:basedOn w:val="Normal"/>
    <w:next w:val="Normal"/>
    <w:autoRedefine/>
    <w:rsid w:val="00DE00D0"/>
    <w:pPr>
      <w:ind w:left="880" w:hanging="220"/>
    </w:pPr>
  </w:style>
  <w:style w:type="paragraph" w:styleId="Index5">
    <w:name w:val="index 5"/>
    <w:basedOn w:val="Normal"/>
    <w:next w:val="Normal"/>
    <w:autoRedefine/>
    <w:rsid w:val="00DE00D0"/>
    <w:pPr>
      <w:ind w:left="1100" w:hanging="220"/>
    </w:pPr>
  </w:style>
  <w:style w:type="paragraph" w:styleId="Index6">
    <w:name w:val="index 6"/>
    <w:basedOn w:val="Normal"/>
    <w:next w:val="Normal"/>
    <w:autoRedefine/>
    <w:rsid w:val="00DE00D0"/>
    <w:pPr>
      <w:ind w:left="1320" w:hanging="220"/>
    </w:pPr>
  </w:style>
  <w:style w:type="paragraph" w:styleId="Index7">
    <w:name w:val="index 7"/>
    <w:basedOn w:val="Normal"/>
    <w:next w:val="Normal"/>
    <w:autoRedefine/>
    <w:rsid w:val="00DE00D0"/>
    <w:pPr>
      <w:ind w:left="1540" w:hanging="220"/>
    </w:pPr>
  </w:style>
  <w:style w:type="paragraph" w:styleId="Index8">
    <w:name w:val="index 8"/>
    <w:basedOn w:val="Normal"/>
    <w:next w:val="Normal"/>
    <w:autoRedefine/>
    <w:rsid w:val="00DE00D0"/>
    <w:pPr>
      <w:ind w:left="1760" w:hanging="220"/>
    </w:pPr>
  </w:style>
  <w:style w:type="paragraph" w:styleId="Index9">
    <w:name w:val="index 9"/>
    <w:basedOn w:val="Normal"/>
    <w:next w:val="Normal"/>
    <w:autoRedefine/>
    <w:rsid w:val="00DE00D0"/>
    <w:pPr>
      <w:ind w:left="1980" w:hanging="220"/>
    </w:pPr>
  </w:style>
  <w:style w:type="paragraph" w:styleId="IndexHeading">
    <w:name w:val="index heading"/>
    <w:basedOn w:val="Normal"/>
    <w:next w:val="Index1"/>
    <w:rsid w:val="00DE00D0"/>
    <w:rPr>
      <w:rFonts w:ascii="Cambria" w:hAnsi="Cambria"/>
      <w:b/>
      <w:bCs/>
    </w:rPr>
  </w:style>
  <w:style w:type="paragraph" w:styleId="TOCHeading">
    <w:name w:val="TOC Heading"/>
    <w:basedOn w:val="Heading1"/>
    <w:next w:val="Normal"/>
    <w:uiPriority w:val="39"/>
    <w:semiHidden/>
    <w:unhideWhenUsed/>
    <w:qFormat/>
    <w:rsid w:val="00DE00D0"/>
    <w:pPr>
      <w:numPr>
        <w:numId w:val="0"/>
      </w:numPr>
      <w:spacing w:before="240" w:after="60"/>
      <w:outlineLvl w:val="9"/>
    </w:pPr>
    <w:rPr>
      <w:rFonts w:ascii="Cambria" w:hAnsi="Cambria"/>
      <w:bCs/>
      <w:caps w:val="0"/>
      <w:kern w:val="32"/>
      <w:sz w:val="32"/>
      <w:szCs w:val="32"/>
      <w:lang w:val="de-DE" w:eastAsia="fr-FR"/>
    </w:rPr>
  </w:style>
  <w:style w:type="paragraph" w:styleId="IntenseQuote">
    <w:name w:val="Intense Quote"/>
    <w:basedOn w:val="Normal"/>
    <w:next w:val="Normal"/>
    <w:link w:val="IntenseQuoteChar"/>
    <w:uiPriority w:val="30"/>
    <w:qFormat/>
    <w:rsid w:val="00DE00D0"/>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DE00D0"/>
    <w:rPr>
      <w:b/>
      <w:bCs/>
      <w:i/>
      <w:iCs/>
      <w:color w:val="4F81BD"/>
      <w:sz w:val="22"/>
      <w:szCs w:val="24"/>
      <w:lang w:eastAsia="fr-FR"/>
    </w:rPr>
  </w:style>
  <w:style w:type="paragraph" w:styleId="NoSpacing">
    <w:name w:val="No Spacing"/>
    <w:uiPriority w:val="1"/>
    <w:qFormat/>
    <w:rsid w:val="00DE00D0"/>
    <w:rPr>
      <w:sz w:val="22"/>
      <w:szCs w:val="24"/>
      <w:lang w:eastAsia="fr-FR"/>
    </w:rPr>
  </w:style>
  <w:style w:type="paragraph" w:styleId="List">
    <w:name w:val="List"/>
    <w:basedOn w:val="Normal"/>
    <w:rsid w:val="00DE00D0"/>
    <w:pPr>
      <w:ind w:left="283" w:hanging="283"/>
      <w:contextualSpacing/>
    </w:pPr>
  </w:style>
  <w:style w:type="paragraph" w:styleId="List2">
    <w:name w:val="List 2"/>
    <w:basedOn w:val="Normal"/>
    <w:rsid w:val="00DE00D0"/>
    <w:pPr>
      <w:ind w:left="566" w:hanging="283"/>
      <w:contextualSpacing/>
    </w:pPr>
  </w:style>
  <w:style w:type="paragraph" w:styleId="List3">
    <w:name w:val="List 3"/>
    <w:basedOn w:val="Normal"/>
    <w:rsid w:val="00DE00D0"/>
    <w:pPr>
      <w:ind w:left="849" w:hanging="283"/>
      <w:contextualSpacing/>
    </w:pPr>
  </w:style>
  <w:style w:type="paragraph" w:styleId="List4">
    <w:name w:val="List 4"/>
    <w:basedOn w:val="Normal"/>
    <w:rsid w:val="00DE00D0"/>
    <w:pPr>
      <w:ind w:left="1132" w:hanging="283"/>
      <w:contextualSpacing/>
    </w:pPr>
  </w:style>
  <w:style w:type="paragraph" w:styleId="List5">
    <w:name w:val="List 5"/>
    <w:basedOn w:val="Normal"/>
    <w:rsid w:val="00DE00D0"/>
    <w:pPr>
      <w:ind w:left="1415" w:hanging="283"/>
      <w:contextualSpacing/>
    </w:pPr>
  </w:style>
  <w:style w:type="paragraph" w:styleId="ListParagraph">
    <w:name w:val="List Paragraph"/>
    <w:basedOn w:val="Normal"/>
    <w:uiPriority w:val="34"/>
    <w:qFormat/>
    <w:rsid w:val="00DE00D0"/>
    <w:pPr>
      <w:ind w:left="708"/>
    </w:pPr>
  </w:style>
  <w:style w:type="paragraph" w:styleId="ListContinue">
    <w:name w:val="List Continue"/>
    <w:basedOn w:val="Normal"/>
    <w:rsid w:val="00DE00D0"/>
    <w:pPr>
      <w:spacing w:after="120"/>
      <w:ind w:left="283"/>
      <w:contextualSpacing/>
    </w:pPr>
  </w:style>
  <w:style w:type="paragraph" w:styleId="ListContinue2">
    <w:name w:val="List Continue 2"/>
    <w:basedOn w:val="Normal"/>
    <w:rsid w:val="00DE00D0"/>
    <w:pPr>
      <w:spacing w:after="120"/>
      <w:ind w:left="566"/>
      <w:contextualSpacing/>
    </w:pPr>
  </w:style>
  <w:style w:type="paragraph" w:styleId="ListContinue3">
    <w:name w:val="List Continue 3"/>
    <w:basedOn w:val="Normal"/>
    <w:rsid w:val="00DE00D0"/>
    <w:pPr>
      <w:spacing w:after="120"/>
      <w:ind w:left="849"/>
      <w:contextualSpacing/>
    </w:pPr>
  </w:style>
  <w:style w:type="paragraph" w:styleId="ListContinue4">
    <w:name w:val="List Continue 4"/>
    <w:basedOn w:val="Normal"/>
    <w:rsid w:val="00DE00D0"/>
    <w:pPr>
      <w:spacing w:after="120"/>
      <w:ind w:left="1132"/>
      <w:contextualSpacing/>
    </w:pPr>
  </w:style>
  <w:style w:type="paragraph" w:styleId="ListContinue5">
    <w:name w:val="List Continue 5"/>
    <w:basedOn w:val="Normal"/>
    <w:rsid w:val="00DE00D0"/>
    <w:pPr>
      <w:spacing w:after="120"/>
      <w:ind w:left="1415"/>
      <w:contextualSpacing/>
    </w:pPr>
  </w:style>
  <w:style w:type="paragraph" w:styleId="ListNumber">
    <w:name w:val="List Number"/>
    <w:basedOn w:val="Normal"/>
    <w:rsid w:val="00DE00D0"/>
    <w:pPr>
      <w:numPr>
        <w:numId w:val="58"/>
      </w:numPr>
      <w:contextualSpacing/>
    </w:pPr>
  </w:style>
  <w:style w:type="paragraph" w:styleId="ListNumber2">
    <w:name w:val="List Number 2"/>
    <w:basedOn w:val="Normal"/>
    <w:rsid w:val="00DE00D0"/>
    <w:pPr>
      <w:numPr>
        <w:numId w:val="59"/>
      </w:numPr>
      <w:contextualSpacing/>
    </w:pPr>
  </w:style>
  <w:style w:type="paragraph" w:styleId="ListNumber3">
    <w:name w:val="List Number 3"/>
    <w:basedOn w:val="Normal"/>
    <w:rsid w:val="00DE00D0"/>
    <w:pPr>
      <w:numPr>
        <w:numId w:val="60"/>
      </w:numPr>
      <w:contextualSpacing/>
    </w:pPr>
  </w:style>
  <w:style w:type="paragraph" w:styleId="ListNumber4">
    <w:name w:val="List Number 4"/>
    <w:basedOn w:val="Normal"/>
    <w:rsid w:val="00DE00D0"/>
    <w:pPr>
      <w:numPr>
        <w:numId w:val="61"/>
      </w:numPr>
      <w:contextualSpacing/>
    </w:pPr>
  </w:style>
  <w:style w:type="paragraph" w:styleId="ListNumber5">
    <w:name w:val="List Number 5"/>
    <w:basedOn w:val="Normal"/>
    <w:rsid w:val="00DE00D0"/>
    <w:pPr>
      <w:numPr>
        <w:numId w:val="62"/>
      </w:numPr>
      <w:contextualSpacing/>
    </w:pPr>
  </w:style>
  <w:style w:type="paragraph" w:styleId="Bibliography">
    <w:name w:val="Bibliography"/>
    <w:basedOn w:val="Normal"/>
    <w:next w:val="Normal"/>
    <w:uiPriority w:val="37"/>
    <w:semiHidden/>
    <w:unhideWhenUsed/>
    <w:rsid w:val="00DE00D0"/>
  </w:style>
  <w:style w:type="paragraph" w:styleId="MacroText">
    <w:name w:val="macro"/>
    <w:link w:val="MacroTextChar"/>
    <w:rsid w:val="00DE00D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rPr>
  </w:style>
  <w:style w:type="character" w:customStyle="1" w:styleId="MacroTextChar">
    <w:name w:val="Macro Text Char"/>
    <w:link w:val="MacroText"/>
    <w:rsid w:val="00DE00D0"/>
    <w:rPr>
      <w:rFonts w:ascii="Courier New" w:hAnsi="Courier New" w:cs="Courier New"/>
      <w:lang w:eastAsia="fr-FR" w:bidi="ar-SA"/>
    </w:rPr>
  </w:style>
  <w:style w:type="paragraph" w:styleId="MessageHeader">
    <w:name w:val="Message Header"/>
    <w:basedOn w:val="Normal"/>
    <w:link w:val="MessageHeaderChar"/>
    <w:rsid w:val="00DE00D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lang w:val="x-none"/>
    </w:rPr>
  </w:style>
  <w:style w:type="character" w:customStyle="1" w:styleId="MessageHeaderChar">
    <w:name w:val="Message Header Char"/>
    <w:link w:val="MessageHeader"/>
    <w:rsid w:val="00DE00D0"/>
    <w:rPr>
      <w:rFonts w:ascii="Cambria" w:eastAsia="Times New Roman" w:hAnsi="Cambria" w:cs="Times New Roman"/>
      <w:sz w:val="24"/>
      <w:szCs w:val="24"/>
      <w:shd w:val="pct20" w:color="auto" w:fill="auto"/>
      <w:lang w:eastAsia="fr-FR"/>
    </w:rPr>
  </w:style>
  <w:style w:type="paragraph" w:styleId="PlainText">
    <w:name w:val="Plain Text"/>
    <w:basedOn w:val="Normal"/>
    <w:link w:val="PlainTextChar"/>
    <w:rsid w:val="00DE00D0"/>
    <w:rPr>
      <w:rFonts w:ascii="Courier New" w:hAnsi="Courier New"/>
      <w:sz w:val="20"/>
      <w:szCs w:val="20"/>
      <w:lang w:val="x-none"/>
    </w:rPr>
  </w:style>
  <w:style w:type="character" w:customStyle="1" w:styleId="PlainTextChar">
    <w:name w:val="Plain Text Char"/>
    <w:link w:val="PlainText"/>
    <w:rsid w:val="00DE00D0"/>
    <w:rPr>
      <w:rFonts w:ascii="Courier New" w:hAnsi="Courier New" w:cs="Courier New"/>
      <w:lang w:eastAsia="fr-FR"/>
    </w:rPr>
  </w:style>
  <w:style w:type="paragraph" w:styleId="TableofAuthorities">
    <w:name w:val="table of authorities"/>
    <w:basedOn w:val="Normal"/>
    <w:next w:val="Normal"/>
    <w:rsid w:val="00DE00D0"/>
    <w:pPr>
      <w:ind w:left="220" w:hanging="220"/>
    </w:pPr>
  </w:style>
  <w:style w:type="paragraph" w:styleId="NormalWeb">
    <w:name w:val="Normal (Web)"/>
    <w:basedOn w:val="Normal"/>
    <w:rsid w:val="00DE00D0"/>
    <w:rPr>
      <w:sz w:val="24"/>
    </w:rPr>
  </w:style>
  <w:style w:type="paragraph" w:styleId="NormalIndent">
    <w:name w:val="Normal Indent"/>
    <w:basedOn w:val="Normal"/>
    <w:rsid w:val="00DE00D0"/>
    <w:pPr>
      <w:ind w:left="708"/>
    </w:pPr>
  </w:style>
  <w:style w:type="paragraph" w:styleId="BodyTextFirstIndent">
    <w:name w:val="Body Text First Indent"/>
    <w:basedOn w:val="BodyText"/>
    <w:link w:val="BodyTextFirstIndentChar"/>
    <w:rsid w:val="00DE00D0"/>
    <w:pPr>
      <w:spacing w:after="120"/>
      <w:ind w:firstLine="210"/>
    </w:pPr>
    <w:rPr>
      <w:i w:val="0"/>
    </w:rPr>
  </w:style>
  <w:style w:type="character" w:customStyle="1" w:styleId="BodyTextChar">
    <w:name w:val="Body Text Char"/>
    <w:link w:val="BodyText"/>
    <w:rsid w:val="00DE00D0"/>
    <w:rPr>
      <w:i/>
      <w:color w:val="008000"/>
      <w:sz w:val="22"/>
      <w:szCs w:val="24"/>
      <w:lang w:eastAsia="fr-FR"/>
    </w:rPr>
  </w:style>
  <w:style w:type="character" w:customStyle="1" w:styleId="BodyTextFirstIndentChar">
    <w:name w:val="Body Text First Indent Char"/>
    <w:link w:val="BodyTextFirstIndent"/>
    <w:rsid w:val="00DE00D0"/>
    <w:rPr>
      <w:i w:val="0"/>
      <w:color w:val="008000"/>
      <w:sz w:val="22"/>
      <w:szCs w:val="24"/>
      <w:lang w:eastAsia="fr-FR"/>
    </w:rPr>
  </w:style>
  <w:style w:type="paragraph" w:styleId="BodyTextFirstIndent2">
    <w:name w:val="Body Text First Indent 2"/>
    <w:basedOn w:val="BodyTextIndent"/>
    <w:link w:val="BodyTextFirstIndent2Char"/>
    <w:rsid w:val="00DE00D0"/>
    <w:pPr>
      <w:autoSpaceDE/>
      <w:autoSpaceDN/>
      <w:adjustRightInd/>
      <w:spacing w:after="120"/>
      <w:ind w:left="283" w:firstLine="210"/>
      <w:jc w:val="left"/>
    </w:pPr>
    <w:rPr>
      <w:szCs w:val="24"/>
      <w:lang w:eastAsia="fr-FR"/>
    </w:rPr>
  </w:style>
  <w:style w:type="character" w:customStyle="1" w:styleId="BodyTextIndentChar">
    <w:name w:val="Body Text Indent Char"/>
    <w:link w:val="BodyTextIndent"/>
    <w:rsid w:val="00DE00D0"/>
    <w:rPr>
      <w:sz w:val="22"/>
      <w:szCs w:val="22"/>
      <w:lang w:eastAsia="en-GB"/>
    </w:rPr>
  </w:style>
  <w:style w:type="character" w:customStyle="1" w:styleId="BodyTextFirstIndent2Char">
    <w:name w:val="Body Text First Indent 2 Char"/>
    <w:link w:val="BodyTextFirstIndent2"/>
    <w:rsid w:val="00DE00D0"/>
    <w:rPr>
      <w:sz w:val="22"/>
      <w:szCs w:val="24"/>
      <w:lang w:eastAsia="fr-FR"/>
    </w:rPr>
  </w:style>
  <w:style w:type="paragraph" w:styleId="EnvelopeReturn">
    <w:name w:val="envelope return"/>
    <w:basedOn w:val="Normal"/>
    <w:rsid w:val="00DE00D0"/>
    <w:rPr>
      <w:rFonts w:ascii="Cambria" w:hAnsi="Cambria"/>
      <w:sz w:val="20"/>
      <w:szCs w:val="20"/>
    </w:rPr>
  </w:style>
  <w:style w:type="paragraph" w:styleId="EnvelopeAddress">
    <w:name w:val="envelope address"/>
    <w:basedOn w:val="Normal"/>
    <w:rsid w:val="00DE00D0"/>
    <w:pPr>
      <w:framePr w:w="4320" w:h="2160" w:hRule="exact" w:hSpace="141" w:wrap="auto" w:hAnchor="page" w:xAlign="center" w:yAlign="bottom"/>
      <w:ind w:left="1"/>
    </w:pPr>
    <w:rPr>
      <w:rFonts w:ascii="Cambria" w:hAnsi="Cambria"/>
      <w:sz w:val="24"/>
    </w:rPr>
  </w:style>
  <w:style w:type="paragraph" w:styleId="Signature">
    <w:name w:val="Signature"/>
    <w:basedOn w:val="Normal"/>
    <w:link w:val="SignatureChar"/>
    <w:rsid w:val="00DE00D0"/>
    <w:pPr>
      <w:ind w:left="4252"/>
    </w:pPr>
    <w:rPr>
      <w:lang w:val="x-none"/>
    </w:rPr>
  </w:style>
  <w:style w:type="character" w:customStyle="1" w:styleId="SignatureChar">
    <w:name w:val="Signature Char"/>
    <w:link w:val="Signature"/>
    <w:rsid w:val="00DE00D0"/>
    <w:rPr>
      <w:sz w:val="22"/>
      <w:szCs w:val="24"/>
      <w:lang w:eastAsia="fr-FR"/>
    </w:rPr>
  </w:style>
  <w:style w:type="paragraph" w:styleId="Subtitle">
    <w:name w:val="Subtitle"/>
    <w:basedOn w:val="Normal"/>
    <w:next w:val="Normal"/>
    <w:link w:val="SubtitleChar"/>
    <w:qFormat/>
    <w:rsid w:val="00DE00D0"/>
    <w:pPr>
      <w:spacing w:after="60"/>
      <w:jc w:val="center"/>
      <w:outlineLvl w:val="1"/>
    </w:pPr>
    <w:rPr>
      <w:rFonts w:ascii="Cambria" w:hAnsi="Cambria"/>
      <w:sz w:val="24"/>
      <w:lang w:val="x-none"/>
    </w:rPr>
  </w:style>
  <w:style w:type="character" w:customStyle="1" w:styleId="SubtitleChar">
    <w:name w:val="Subtitle Char"/>
    <w:link w:val="Subtitle"/>
    <w:rsid w:val="00DE00D0"/>
    <w:rPr>
      <w:rFonts w:ascii="Cambria" w:eastAsia="Times New Roman" w:hAnsi="Cambria" w:cs="Times New Roman"/>
      <w:sz w:val="24"/>
      <w:szCs w:val="24"/>
      <w:lang w:eastAsia="fr-FR"/>
    </w:rPr>
  </w:style>
  <w:style w:type="paragraph" w:styleId="TOC1">
    <w:name w:val="toc 1"/>
    <w:basedOn w:val="Normal"/>
    <w:next w:val="Normal"/>
    <w:autoRedefine/>
    <w:rsid w:val="00DE00D0"/>
  </w:style>
  <w:style w:type="paragraph" w:styleId="TOC2">
    <w:name w:val="toc 2"/>
    <w:basedOn w:val="Normal"/>
    <w:next w:val="Normal"/>
    <w:autoRedefine/>
    <w:rsid w:val="00DE00D0"/>
    <w:pPr>
      <w:ind w:left="220"/>
    </w:pPr>
  </w:style>
  <w:style w:type="paragraph" w:styleId="TOC3">
    <w:name w:val="toc 3"/>
    <w:basedOn w:val="Normal"/>
    <w:next w:val="Normal"/>
    <w:autoRedefine/>
    <w:rsid w:val="00DE00D0"/>
    <w:pPr>
      <w:ind w:left="440"/>
    </w:pPr>
  </w:style>
  <w:style w:type="paragraph" w:styleId="TOC4">
    <w:name w:val="toc 4"/>
    <w:basedOn w:val="Normal"/>
    <w:next w:val="Normal"/>
    <w:autoRedefine/>
    <w:rsid w:val="00DE00D0"/>
    <w:pPr>
      <w:ind w:left="660"/>
    </w:pPr>
  </w:style>
  <w:style w:type="paragraph" w:styleId="TOC5">
    <w:name w:val="toc 5"/>
    <w:basedOn w:val="Normal"/>
    <w:next w:val="Normal"/>
    <w:autoRedefine/>
    <w:rsid w:val="00DE00D0"/>
    <w:pPr>
      <w:ind w:left="880"/>
    </w:pPr>
  </w:style>
  <w:style w:type="paragraph" w:styleId="TOC6">
    <w:name w:val="toc 6"/>
    <w:basedOn w:val="Normal"/>
    <w:next w:val="Normal"/>
    <w:autoRedefine/>
    <w:rsid w:val="00DE00D0"/>
    <w:pPr>
      <w:ind w:left="1100"/>
    </w:pPr>
  </w:style>
  <w:style w:type="paragraph" w:styleId="TOC7">
    <w:name w:val="toc 7"/>
    <w:basedOn w:val="Normal"/>
    <w:next w:val="Normal"/>
    <w:autoRedefine/>
    <w:rsid w:val="00DE00D0"/>
    <w:pPr>
      <w:ind w:left="1320"/>
    </w:pPr>
  </w:style>
  <w:style w:type="paragraph" w:styleId="TOC8">
    <w:name w:val="toc 8"/>
    <w:basedOn w:val="Normal"/>
    <w:next w:val="Normal"/>
    <w:autoRedefine/>
    <w:rsid w:val="00DE00D0"/>
    <w:pPr>
      <w:ind w:left="1540"/>
    </w:pPr>
  </w:style>
  <w:style w:type="paragraph" w:styleId="TOC9">
    <w:name w:val="toc 9"/>
    <w:basedOn w:val="Normal"/>
    <w:next w:val="Normal"/>
    <w:autoRedefine/>
    <w:rsid w:val="00DE00D0"/>
    <w:pPr>
      <w:ind w:left="1760"/>
    </w:pPr>
  </w:style>
  <w:style w:type="paragraph" w:styleId="Quote">
    <w:name w:val="Quote"/>
    <w:basedOn w:val="Normal"/>
    <w:next w:val="Normal"/>
    <w:link w:val="QuoteChar"/>
    <w:uiPriority w:val="29"/>
    <w:qFormat/>
    <w:rsid w:val="00DE00D0"/>
    <w:rPr>
      <w:i/>
      <w:iCs/>
      <w:color w:val="000000"/>
      <w:lang w:val="x-none"/>
    </w:rPr>
  </w:style>
  <w:style w:type="character" w:customStyle="1" w:styleId="QuoteChar">
    <w:name w:val="Quote Char"/>
    <w:link w:val="Quote"/>
    <w:uiPriority w:val="29"/>
    <w:rsid w:val="00DE00D0"/>
    <w:rPr>
      <w:i/>
      <w:iCs/>
      <w:color w:val="000000"/>
      <w:sz w:val="22"/>
      <w:szCs w:val="24"/>
      <w:lang w:eastAsia="fr-FR"/>
    </w:rPr>
  </w:style>
  <w:style w:type="numbering" w:customStyle="1" w:styleId="NumberlistAgency">
    <w:name w:val="Number list (Agency)"/>
    <w:basedOn w:val="NoList"/>
    <w:rsid w:val="007E14E6"/>
    <w:pPr>
      <w:numPr>
        <w:numId w:val="64"/>
      </w:numPr>
    </w:pPr>
  </w:style>
  <w:style w:type="character" w:styleId="FollowedHyperlink">
    <w:name w:val="FollowedHyperlink"/>
    <w:basedOn w:val="DefaultParagraphFont"/>
    <w:semiHidden/>
    <w:unhideWhenUsed/>
    <w:rsid w:val="002D5009"/>
    <w:rPr>
      <w:color w:val="800080" w:themeColor="followedHyperlink"/>
      <w:u w:val="single"/>
    </w:rPr>
  </w:style>
  <w:style w:type="character" w:styleId="EndnoteReference">
    <w:name w:val="endnote reference"/>
    <w:basedOn w:val="DefaultParagraphFont"/>
    <w:semiHidden/>
    <w:unhideWhenUsed/>
    <w:rsid w:val="00ED4144"/>
    <w:rPr>
      <w:vertAlign w:val="superscript"/>
    </w:rPr>
  </w:style>
  <w:style w:type="paragraph" w:customStyle="1" w:styleId="knZulassung01">
    <w:name w:val="knZulassung01"/>
    <w:basedOn w:val="Normal"/>
    <w:rsid w:val="00FE69D5"/>
    <w:pPr>
      <w:tabs>
        <w:tab w:val="left" w:pos="567"/>
      </w:tabs>
      <w:ind w:left="1843" w:right="284" w:hanging="1843"/>
    </w:pPr>
    <w:rPr>
      <w:rFonts w:ascii="Courier" w:hAnsi="Courier" w:cs="Courier"/>
      <w:sz w:val="24"/>
      <w:lang w:eastAsia="en-US"/>
    </w:rPr>
  </w:style>
  <w:style w:type="character" w:styleId="UnresolvedMention">
    <w:name w:val="Unresolved Mention"/>
    <w:basedOn w:val="DefaultParagraphFont"/>
    <w:uiPriority w:val="99"/>
    <w:semiHidden/>
    <w:unhideWhenUsed/>
    <w:rsid w:val="00560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77925">
      <w:bodyDiv w:val="1"/>
      <w:marLeft w:val="0"/>
      <w:marRight w:val="0"/>
      <w:marTop w:val="0"/>
      <w:marBottom w:val="0"/>
      <w:divBdr>
        <w:top w:val="none" w:sz="0" w:space="0" w:color="auto"/>
        <w:left w:val="none" w:sz="0" w:space="0" w:color="auto"/>
        <w:bottom w:val="none" w:sz="0" w:space="0" w:color="auto"/>
        <w:right w:val="none" w:sz="0" w:space="0" w:color="auto"/>
      </w:divBdr>
    </w:div>
    <w:div w:id="1603873777">
      <w:bodyDiv w:val="1"/>
      <w:marLeft w:val="0"/>
      <w:marRight w:val="0"/>
      <w:marTop w:val="0"/>
      <w:marBottom w:val="0"/>
      <w:divBdr>
        <w:top w:val="none" w:sz="0" w:space="0" w:color="auto"/>
        <w:left w:val="none" w:sz="0" w:space="0" w:color="auto"/>
        <w:bottom w:val="none" w:sz="0" w:space="0" w:color="auto"/>
        <w:right w:val="none" w:sz="0" w:space="0" w:color="auto"/>
      </w:divBdr>
    </w:div>
    <w:div w:id="2023975523">
      <w:bodyDiv w:val="1"/>
      <w:marLeft w:val="0"/>
      <w:marRight w:val="0"/>
      <w:marTop w:val="0"/>
      <w:marBottom w:val="0"/>
      <w:divBdr>
        <w:top w:val="none" w:sz="0" w:space="0" w:color="auto"/>
        <w:left w:val="none" w:sz="0" w:space="0" w:color="auto"/>
        <w:bottom w:val="none" w:sz="0" w:space="0" w:color="auto"/>
        <w:right w:val="none" w:sz="0" w:space="0" w:color="auto"/>
      </w:divBdr>
    </w:div>
    <w:div w:id="2039306090">
      <w:bodyDiv w:val="1"/>
      <w:marLeft w:val="0"/>
      <w:marRight w:val="0"/>
      <w:marTop w:val="0"/>
      <w:marBottom w:val="0"/>
      <w:divBdr>
        <w:top w:val="none" w:sz="0" w:space="0" w:color="auto"/>
        <w:left w:val="none" w:sz="0" w:space="0" w:color="auto"/>
        <w:bottom w:val="none" w:sz="0" w:space="0" w:color="auto"/>
        <w:right w:val="none" w:sz="0" w:space="0" w:color="auto"/>
      </w:divBdr>
      <w:divsChild>
        <w:div w:id="239364886">
          <w:marLeft w:val="0"/>
          <w:marRight w:val="0"/>
          <w:marTop w:val="0"/>
          <w:marBottom w:val="0"/>
          <w:divBdr>
            <w:top w:val="none" w:sz="0" w:space="0" w:color="auto"/>
            <w:left w:val="none" w:sz="0" w:space="0" w:color="auto"/>
            <w:bottom w:val="none" w:sz="0" w:space="0" w:color="auto"/>
            <w:right w:val="none" w:sz="0" w:space="0" w:color="auto"/>
          </w:divBdr>
        </w:div>
        <w:div w:id="1171022697">
          <w:marLeft w:val="0"/>
          <w:marRight w:val="0"/>
          <w:marTop w:val="0"/>
          <w:marBottom w:val="0"/>
          <w:divBdr>
            <w:top w:val="none" w:sz="0" w:space="0" w:color="auto"/>
            <w:left w:val="none" w:sz="0" w:space="0" w:color="auto"/>
            <w:bottom w:val="none" w:sz="0" w:space="0" w:color="auto"/>
            <w:right w:val="none" w:sz="0" w:space="0" w:color="auto"/>
          </w:divBdr>
        </w:div>
        <w:div w:id="134381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oleObject" Target="embeddings/Microsoft_Word_97_-_2003_Document.doc"/><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customXml" Target="../customXml/item5.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EMADOC-1700519818-2633464</_dlc_DocId>
    <_dlc_DocIdUrl xmlns="a034c160-bfb7-45f5-8632-2eb7e0508071">
      <Url>https://euema.sharepoint.com/sites/CRM/_layouts/15/DocIdRedir.aspx?ID=EMADOC-1700519818-2633464</Url>
      <Description>EMADOC-1700519818-2633464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671F82-D709-4A8D-88A8-E6AB38706B24}"/>
</file>

<file path=customXml/itemProps2.xml><?xml version="1.0" encoding="utf-8"?>
<ds:datastoreItem xmlns:ds="http://schemas.openxmlformats.org/officeDocument/2006/customXml" ds:itemID="{32BBE350-D706-4466-BFED-38FE60A20203}">
  <ds:schemaRefs>
    <ds:schemaRef ds:uri="http://schemas.microsoft.com/sharepoint/v3/contenttype/forms"/>
  </ds:schemaRefs>
</ds:datastoreItem>
</file>

<file path=customXml/itemProps3.xml><?xml version="1.0" encoding="utf-8"?>
<ds:datastoreItem xmlns:ds="http://schemas.openxmlformats.org/officeDocument/2006/customXml" ds:itemID="{582AEFB5-68B5-452F-887F-EDB662BE2B0C}">
  <ds:schemaRefs>
    <ds:schemaRef ds:uri="http://schemas.openxmlformats.org/officeDocument/2006/bibliography"/>
  </ds:schemaRefs>
</ds:datastoreItem>
</file>

<file path=customXml/itemProps4.xml><?xml version="1.0" encoding="utf-8"?>
<ds:datastoreItem xmlns:ds="http://schemas.openxmlformats.org/officeDocument/2006/customXml" ds:itemID="{6CABDC78-09E5-4F7D-BE9D-E2648D3BAA75}">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5.xml><?xml version="1.0" encoding="utf-8"?>
<ds:datastoreItem xmlns:ds="http://schemas.openxmlformats.org/officeDocument/2006/customXml" ds:itemID="{9996D65A-A406-4FAC-8E80-1895DEB91B78}"/>
</file>

<file path=docProps/app.xml><?xml version="1.0" encoding="utf-8"?>
<Properties xmlns="http://schemas.openxmlformats.org/officeDocument/2006/extended-properties" xmlns:vt="http://schemas.openxmlformats.org/officeDocument/2006/docPropsVTypes">
  <Template>Normal.dotm</Template>
  <TotalTime>0</TotalTime>
  <Pages>58</Pages>
  <Words>16367</Words>
  <Characters>93292</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2</cp:revision>
  <dcterms:created xsi:type="dcterms:W3CDTF">2025-10-17T17:25:00Z</dcterms:created>
  <dcterms:modified xsi:type="dcterms:W3CDTF">2025-11-06T13:16:00Z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0e5f53e7-3be8-4e6b-950f-71241c9f9810</vt:lpwstr>
  </property>
</Properties>
</file>