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Override PartName="/docProps/core.xml" ContentType="application/vnd.openxmlformats-package.core-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100CE22" w14:textId="309EA0E3" w:rsidR="00102234" w:rsidRDefault="0066038E">
      <w:pPr>
        <w:tabs>
          <w:tab w:val="clear" w:pos="567"/>
          <w:tab w:val="left" w:pos="-1440"/>
          <w:tab w:val="left" w:pos="-720"/>
        </w:tabs>
        <w:spacing w:line="240" w:lineRule="auto"/>
        <w:rPr>
          <w:szCs w:val="22"/>
        </w:rPr>
      </w:pPr>
      <w:r>
        <w:rPr>
          <w:noProof/>
          <w:szCs w:val="22"/>
        </w:rPr>
        <mc:AlternateContent>
          <mc:Choice Requires="wps">
            <w:drawing>
              <wp:anchor distT="45720" distB="45720" distL="114300" distR="114300" simplePos="0" relativeHeight="251658294" behindDoc="0" locked="0" layoutInCell="1" allowOverlap="1" wp14:anchorId="1C81C741" wp14:editId="197ECD82">
                <wp:simplePos x="0" y="0"/>
                <wp:positionH relativeFrom="column">
                  <wp:posOffset>-843915</wp:posOffset>
                </wp:positionH>
                <wp:positionV relativeFrom="paragraph">
                  <wp:posOffset>-662940</wp:posOffset>
                </wp:positionV>
                <wp:extent cx="7266305" cy="926465"/>
                <wp:effectExtent l="12700" t="13335" r="7620" b="12700"/>
                <wp:wrapSquare wrapText="bothSides"/>
                <wp:docPr id="409988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6305" cy="926465"/>
                        </a:xfrm>
                        <a:prstGeom prst="rect">
                          <a:avLst/>
                        </a:prstGeom>
                        <a:solidFill>
                          <a:srgbClr val="FFFFFF"/>
                        </a:solidFill>
                        <a:ln w="9525">
                          <a:solidFill>
                            <a:srgbClr val="000000"/>
                          </a:solidFill>
                          <a:miter lim="800000"/>
                          <a:headEnd/>
                          <a:tailEnd/>
                        </a:ln>
                      </wps:spPr>
                      <wps:txbx>
                        <w:txbxContent>
                          <w:p w14:paraId="51A158D0" w14:textId="77777777" w:rsidR="00A445AE" w:rsidRPr="00220238" w:rsidRDefault="00956422" w:rsidP="00A445AE">
                            <w:pPr>
                              <w:widowControl w:val="0"/>
                              <w:tabs>
                                <w:tab w:val="clear" w:pos="567"/>
                              </w:tabs>
                            </w:pPr>
                            <w:r w:rsidRPr="00220238">
                              <w:t xml:space="preserve">Bei diesem Dokument handelt es sich um die genehmigte Produktinformation für </w:t>
                            </w:r>
                            <w:proofErr w:type="spellStart"/>
                            <w:r w:rsidR="00A445AE">
                              <w:rPr>
                                <w:lang w:val="en-US"/>
                              </w:rPr>
                              <w:t>Eklira</w:t>
                            </w:r>
                            <w:proofErr w:type="spellEnd"/>
                            <w:r w:rsidR="00A445AE" w:rsidRPr="00E16AB3">
                              <w:t xml:space="preserve"> </w:t>
                            </w:r>
                            <w:proofErr w:type="spellStart"/>
                            <w:r w:rsidR="00A445AE">
                              <w:rPr>
                                <w:lang w:val="en-US"/>
                              </w:rPr>
                              <w:t>Genuair</w:t>
                            </w:r>
                            <w:proofErr w:type="spellEnd"/>
                            <w:r w:rsidR="00A445AE" w:rsidRPr="00220238">
                              <w:t xml:space="preserve">, </w:t>
                            </w:r>
                            <w:r w:rsidRPr="00220238">
                              <w:t>wobei die Änderungen seit dem vorherigen Verfahren, die sich auf die Produktinformation</w:t>
                            </w:r>
                            <w:r w:rsidR="00A445AE" w:rsidRPr="00220238">
                              <w:t xml:space="preserve"> </w:t>
                            </w:r>
                            <w:r w:rsidR="00A445AE">
                              <w:t>(</w:t>
                            </w:r>
                            <w:r w:rsidR="00A445AE" w:rsidRPr="002E37EC">
                              <w:rPr>
                                <w:lang w:val="es-ES_tradnl"/>
                              </w:rPr>
                              <w:t>EMA/N/0000288101</w:t>
                            </w:r>
                            <w:r w:rsidR="00A445AE" w:rsidRPr="00220238">
                              <w:t xml:space="preserve">) </w:t>
                            </w:r>
                            <w:r w:rsidRPr="00220238">
                              <w:t>auswirken, unterstrichen sind.</w:t>
                            </w:r>
                          </w:p>
                          <w:p w14:paraId="35D912E8" w14:textId="77777777" w:rsidR="00A445AE" w:rsidRPr="00220238" w:rsidRDefault="00A445AE" w:rsidP="00A445AE">
                            <w:pPr>
                              <w:widowControl w:val="0"/>
                              <w:tabs>
                                <w:tab w:val="clear" w:pos="567"/>
                              </w:tabs>
                            </w:pPr>
                          </w:p>
                          <w:p w14:paraId="63B724F9" w14:textId="77777777" w:rsidR="00A445AE" w:rsidRDefault="00956422" w:rsidP="00A445AE">
                            <w:r w:rsidRPr="00220238">
                              <w:t xml:space="preserve">Weitere Informationen finden Sie auf der Website der Europäischen Arzneimittel-Agentur: </w:t>
                            </w:r>
                            <w:r w:rsidR="00A445AE">
                              <w:fldChar w:fldCharType="begin"/>
                            </w:r>
                            <w:r w:rsidR="00A445AE">
                              <w:instrText>HYPERLINK "https://www.ema.europa.eu/en/medicines/human/epar/eklira-genuair"</w:instrText>
                            </w:r>
                            <w:r w:rsidR="00A445AE">
                              <w:fldChar w:fldCharType="separate"/>
                            </w:r>
                            <w:r w:rsidR="00A445AE" w:rsidRPr="00D5209B">
                              <w:rPr>
                                <w:rStyle w:val="Hyperlink"/>
                              </w:rPr>
                              <w:t>https://www.ema.europa.eu/en/medicines/human/epar/</w:t>
                            </w:r>
                            <w:proofErr w:type="spellStart"/>
                            <w:r w:rsidR="00A445AE" w:rsidRPr="00D5209B">
                              <w:rPr>
                                <w:rStyle w:val="Hyperlink"/>
                                <w:lang w:val="en-US"/>
                              </w:rPr>
                              <w:t>eklira-genuai</w:t>
                            </w:r>
                            <w:proofErr w:type="spellEnd"/>
                            <w:r w:rsidR="00A445AE" w:rsidRPr="00D5209B">
                              <w:rPr>
                                <w:rStyle w:val="Hyperlink"/>
                                <w:lang w:val="en-US"/>
                              </w:rPr>
                              <w:t>r</w:t>
                            </w:r>
                            <w:r w:rsidR="00A445AE">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C81C741" id="_x0000_t202" coordsize="21600,21600" o:spt="202" path="m,l,21600r21600,l21600,xe">
                <v:stroke joinstyle="miter"/>
                <v:path gradientshapeok="t" o:connecttype="rect"/>
              </v:shapetype>
              <v:shape id="Text Box 2" o:spid="_x0000_s1026" type="#_x0000_t202" style="position:absolute;margin-left:-66.45pt;margin-top:-52.2pt;width:572.15pt;height:72.95pt;z-index:25165829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">
                <v:textbox style="mso-fit-shape-to-text:t">
                  <w:txbxContent>
                    <w:p w14:paraId="51A158D0" w14:textId="77777777" w:rsidR="00A445AE" w:rsidRPr="00220238" w:rsidRDefault="00956422" w:rsidP="00A445AE">
                      <w:pPr>
                        <w:widowControl w:val="0"/>
                        <w:tabs>
                          <w:tab w:val="clear" w:pos="567"/>
                        </w:tabs>
                      </w:pPr>
                      <w:r w:rsidRPr="00220238">
                        <w:t xml:space="preserve">Bei diesem Dokument handelt es sich um die genehmigte Produktinformation für </w:t>
                      </w:r>
                      <w:proofErr w:type="spellStart"/>
                      <w:r w:rsidR="00A445AE">
                        <w:rPr>
                          <w:lang w:val="en-US"/>
                        </w:rPr>
                        <w:t>Eklira</w:t>
                      </w:r>
                      <w:proofErr w:type="spellEnd"/>
                      <w:r w:rsidR="00A445AE" w:rsidRPr="00E16AB3">
                        <w:t xml:space="preserve"> </w:t>
                      </w:r>
                      <w:proofErr w:type="spellStart"/>
                      <w:r w:rsidR="00A445AE">
                        <w:rPr>
                          <w:lang w:val="en-US"/>
                        </w:rPr>
                        <w:t>Genuair</w:t>
                      </w:r>
                      <w:proofErr w:type="spellEnd"/>
                      <w:r w:rsidR="00A445AE" w:rsidRPr="00220238">
                        <w:t xml:space="preserve">, </w:t>
                      </w:r>
                      <w:r w:rsidRPr="00220238">
                        <w:t>wobei die Änderungen seit dem vorherigen Verfahren, die sich auf die Produktinformation</w:t>
                      </w:r>
                      <w:r w:rsidR="00A445AE" w:rsidRPr="00220238">
                        <w:t xml:space="preserve"> </w:t>
                      </w:r>
                      <w:r w:rsidR="00A445AE">
                        <w:t>(</w:t>
                      </w:r>
                      <w:r w:rsidR="00A445AE" w:rsidRPr="002E37EC">
                        <w:rPr>
                          <w:lang w:val="es-ES_tradnl"/>
                        </w:rPr>
                        <w:t>EMA/N/0000288101</w:t>
                      </w:r>
                      <w:r w:rsidR="00A445AE" w:rsidRPr="00220238">
                        <w:t xml:space="preserve">) </w:t>
                      </w:r>
                      <w:r w:rsidRPr="00220238">
                        <w:t>auswirken, unterstrichen sind.</w:t>
                      </w:r>
                    </w:p>
                    <w:p w14:paraId="35D912E8" w14:textId="77777777" w:rsidR="00A445AE" w:rsidRPr="00220238" w:rsidRDefault="00A445AE" w:rsidP="00A445AE">
                      <w:pPr>
                        <w:widowControl w:val="0"/>
                        <w:tabs>
                          <w:tab w:val="clear" w:pos="567"/>
                        </w:tabs>
                      </w:pPr>
                    </w:p>
                    <w:p w14:paraId="63B724F9" w14:textId="77777777" w:rsidR="00A445AE" w:rsidRDefault="00956422" w:rsidP="00A445AE">
                      <w:r w:rsidRPr="00220238">
                        <w:t xml:space="preserve">Weitere Informationen finden Sie auf der Website der Europäischen Arzneimittel-Agentur: </w:t>
                      </w:r>
                      <w:r w:rsidR="00A445AE">
                        <w:fldChar w:fldCharType="begin"/>
                      </w:r>
                      <w:r w:rsidR="00A445AE">
                        <w:instrText>HYPERLINK "https://www.ema.europa.eu/en/medicines/human/epar/eklira-genuair"</w:instrText>
                      </w:r>
                      <w:r w:rsidR="00A445AE">
                        <w:fldChar w:fldCharType="separate"/>
                      </w:r>
                      <w:r w:rsidR="00A445AE" w:rsidRPr="00D5209B">
                        <w:rPr>
                          <w:rStyle w:val="Hyperlink"/>
                        </w:rPr>
                        <w:t>https://www.ema.europa.eu/en/medicines/human/epar/</w:t>
                      </w:r>
                      <w:proofErr w:type="spellStart"/>
                      <w:r w:rsidR="00A445AE" w:rsidRPr="00D5209B">
                        <w:rPr>
                          <w:rStyle w:val="Hyperlink"/>
                          <w:lang w:val="en-US"/>
                        </w:rPr>
                        <w:t>eklira-genuai</w:t>
                      </w:r>
                      <w:proofErr w:type="spellEnd"/>
                      <w:r w:rsidR="00A445AE" w:rsidRPr="00D5209B">
                        <w:rPr>
                          <w:rStyle w:val="Hyperlink"/>
                          <w:lang w:val="en-US"/>
                        </w:rPr>
                        <w:t>r</w:t>
                      </w:r>
                      <w:r w:rsidR="00A445AE">
                        <w:fldChar w:fldCharType="end"/>
                      </w:r>
                    </w:p>
                  </w:txbxContent>
                </v:textbox>
                <w10:wrap type="square"/>
              </v:shape>
            </w:pict>
          </mc:Fallback>
        </mc:AlternateContent>
      </w:r>
    </w:p>
    <w:p w14:paraId="06F0BCBB" w14:textId="77777777" w:rsidR="00102234" w:rsidRDefault="00102234">
      <w:pPr>
        <w:tabs>
          <w:tab w:val="clear" w:pos="567"/>
        </w:tabs>
        <w:spacing w:line="240" w:lineRule="auto"/>
        <w:rPr>
          <w:szCs w:val="22"/>
        </w:rPr>
      </w:pPr>
    </w:p>
    <w:p w14:paraId="5C850542" w14:textId="77777777" w:rsidR="00102234" w:rsidRDefault="00102234">
      <w:pPr>
        <w:tabs>
          <w:tab w:val="clear" w:pos="567"/>
        </w:tabs>
        <w:spacing w:line="240" w:lineRule="auto"/>
        <w:rPr>
          <w:szCs w:val="22"/>
        </w:rPr>
      </w:pPr>
    </w:p>
    <w:p w14:paraId="76279F12" w14:textId="77777777" w:rsidR="00102234" w:rsidRDefault="00102234">
      <w:pPr>
        <w:tabs>
          <w:tab w:val="clear" w:pos="567"/>
        </w:tabs>
        <w:spacing w:line="240" w:lineRule="auto"/>
        <w:rPr>
          <w:szCs w:val="22"/>
        </w:rPr>
      </w:pPr>
    </w:p>
    <w:p w14:paraId="690E7D88" w14:textId="77777777" w:rsidR="00102234" w:rsidRDefault="00102234">
      <w:pPr>
        <w:tabs>
          <w:tab w:val="clear" w:pos="567"/>
        </w:tabs>
        <w:spacing w:line="240" w:lineRule="auto"/>
        <w:rPr>
          <w:szCs w:val="22"/>
        </w:rPr>
      </w:pPr>
    </w:p>
    <w:p w14:paraId="6BF2BE51" w14:textId="77777777" w:rsidR="00102234" w:rsidRDefault="00102234">
      <w:pPr>
        <w:tabs>
          <w:tab w:val="clear" w:pos="567"/>
        </w:tabs>
        <w:spacing w:line="240" w:lineRule="auto"/>
        <w:rPr>
          <w:szCs w:val="22"/>
        </w:rPr>
      </w:pPr>
    </w:p>
    <w:p w14:paraId="5A7C298D" w14:textId="77777777" w:rsidR="00102234" w:rsidRDefault="00102234">
      <w:pPr>
        <w:tabs>
          <w:tab w:val="clear" w:pos="567"/>
        </w:tabs>
        <w:spacing w:line="240" w:lineRule="auto"/>
        <w:rPr>
          <w:szCs w:val="22"/>
        </w:rPr>
      </w:pPr>
    </w:p>
    <w:p w14:paraId="6852F770" w14:textId="77777777" w:rsidR="00102234" w:rsidRDefault="00102234">
      <w:pPr>
        <w:tabs>
          <w:tab w:val="clear" w:pos="567"/>
        </w:tabs>
        <w:spacing w:line="240" w:lineRule="auto"/>
        <w:rPr>
          <w:szCs w:val="22"/>
        </w:rPr>
      </w:pPr>
    </w:p>
    <w:p w14:paraId="51EB6F22" w14:textId="77777777" w:rsidR="00102234" w:rsidRDefault="00102234">
      <w:pPr>
        <w:tabs>
          <w:tab w:val="clear" w:pos="567"/>
        </w:tabs>
        <w:spacing w:line="240" w:lineRule="auto"/>
        <w:rPr>
          <w:szCs w:val="22"/>
        </w:rPr>
      </w:pPr>
    </w:p>
    <w:p w14:paraId="50135753" w14:textId="77777777" w:rsidR="00102234" w:rsidRDefault="00102234">
      <w:pPr>
        <w:tabs>
          <w:tab w:val="clear" w:pos="567"/>
          <w:tab w:val="left" w:pos="-1440"/>
          <w:tab w:val="left" w:pos="-720"/>
        </w:tabs>
        <w:spacing w:line="240" w:lineRule="auto"/>
        <w:rPr>
          <w:b/>
          <w:szCs w:val="22"/>
        </w:rPr>
      </w:pPr>
    </w:p>
    <w:p w14:paraId="1109DB2E" w14:textId="77777777" w:rsidR="00102234" w:rsidRDefault="00102234">
      <w:pPr>
        <w:tabs>
          <w:tab w:val="clear" w:pos="567"/>
          <w:tab w:val="left" w:pos="-1440"/>
          <w:tab w:val="left" w:pos="-720"/>
        </w:tabs>
        <w:spacing w:line="240" w:lineRule="auto"/>
        <w:rPr>
          <w:b/>
          <w:szCs w:val="22"/>
        </w:rPr>
      </w:pPr>
    </w:p>
    <w:p w14:paraId="422A26E3" w14:textId="77777777" w:rsidR="00102234" w:rsidRDefault="00102234">
      <w:pPr>
        <w:tabs>
          <w:tab w:val="clear" w:pos="567"/>
          <w:tab w:val="left" w:pos="-1440"/>
          <w:tab w:val="left" w:pos="-720"/>
        </w:tabs>
        <w:spacing w:line="240" w:lineRule="auto"/>
        <w:rPr>
          <w:b/>
          <w:szCs w:val="22"/>
        </w:rPr>
      </w:pPr>
    </w:p>
    <w:p w14:paraId="6622AEA0" w14:textId="77777777" w:rsidR="00102234" w:rsidRDefault="00102234">
      <w:pPr>
        <w:tabs>
          <w:tab w:val="clear" w:pos="567"/>
          <w:tab w:val="left" w:pos="-1440"/>
          <w:tab w:val="left" w:pos="-720"/>
        </w:tabs>
        <w:spacing w:line="240" w:lineRule="auto"/>
        <w:rPr>
          <w:b/>
          <w:szCs w:val="22"/>
        </w:rPr>
      </w:pPr>
    </w:p>
    <w:p w14:paraId="5B9219FF" w14:textId="77777777" w:rsidR="00102234" w:rsidRDefault="00102234">
      <w:pPr>
        <w:tabs>
          <w:tab w:val="clear" w:pos="567"/>
          <w:tab w:val="left" w:pos="-1440"/>
          <w:tab w:val="left" w:pos="-720"/>
        </w:tabs>
        <w:spacing w:line="240" w:lineRule="auto"/>
        <w:rPr>
          <w:b/>
          <w:szCs w:val="22"/>
        </w:rPr>
      </w:pPr>
    </w:p>
    <w:p w14:paraId="0EFC3EBB" w14:textId="77777777" w:rsidR="00102234" w:rsidRDefault="00102234">
      <w:pPr>
        <w:tabs>
          <w:tab w:val="clear" w:pos="567"/>
          <w:tab w:val="left" w:pos="-1440"/>
          <w:tab w:val="left" w:pos="-720"/>
        </w:tabs>
        <w:spacing w:line="240" w:lineRule="auto"/>
        <w:rPr>
          <w:b/>
          <w:szCs w:val="22"/>
        </w:rPr>
      </w:pPr>
    </w:p>
    <w:p w14:paraId="7DFF3F68" w14:textId="77777777" w:rsidR="00102234" w:rsidRDefault="00102234">
      <w:pPr>
        <w:tabs>
          <w:tab w:val="clear" w:pos="567"/>
          <w:tab w:val="left" w:pos="-1440"/>
          <w:tab w:val="left" w:pos="-720"/>
        </w:tabs>
        <w:spacing w:line="240" w:lineRule="auto"/>
        <w:rPr>
          <w:b/>
          <w:szCs w:val="22"/>
        </w:rPr>
      </w:pPr>
    </w:p>
    <w:p w14:paraId="443070D1" w14:textId="77777777" w:rsidR="00102234" w:rsidRDefault="00102234">
      <w:pPr>
        <w:tabs>
          <w:tab w:val="clear" w:pos="567"/>
          <w:tab w:val="left" w:pos="-1440"/>
          <w:tab w:val="left" w:pos="-720"/>
        </w:tabs>
        <w:spacing w:line="240" w:lineRule="auto"/>
        <w:rPr>
          <w:b/>
          <w:szCs w:val="22"/>
        </w:rPr>
      </w:pPr>
    </w:p>
    <w:p w14:paraId="1164DB78" w14:textId="77777777" w:rsidR="00102234" w:rsidRDefault="00102234">
      <w:pPr>
        <w:tabs>
          <w:tab w:val="clear" w:pos="567"/>
          <w:tab w:val="left" w:pos="-1440"/>
          <w:tab w:val="left" w:pos="-720"/>
        </w:tabs>
        <w:spacing w:line="240" w:lineRule="auto"/>
        <w:rPr>
          <w:b/>
          <w:szCs w:val="22"/>
        </w:rPr>
      </w:pPr>
    </w:p>
    <w:p w14:paraId="65444064" w14:textId="77777777" w:rsidR="00102234" w:rsidRDefault="00102234">
      <w:pPr>
        <w:tabs>
          <w:tab w:val="clear" w:pos="567"/>
          <w:tab w:val="left" w:pos="-1440"/>
          <w:tab w:val="left" w:pos="-720"/>
        </w:tabs>
        <w:spacing w:line="240" w:lineRule="auto"/>
        <w:rPr>
          <w:b/>
          <w:szCs w:val="22"/>
        </w:rPr>
      </w:pPr>
    </w:p>
    <w:p w14:paraId="06672635" w14:textId="77777777" w:rsidR="00102234" w:rsidRDefault="00102234">
      <w:pPr>
        <w:tabs>
          <w:tab w:val="clear" w:pos="567"/>
          <w:tab w:val="left" w:pos="-1440"/>
          <w:tab w:val="left" w:pos="-720"/>
        </w:tabs>
        <w:spacing w:line="240" w:lineRule="auto"/>
        <w:rPr>
          <w:b/>
          <w:szCs w:val="22"/>
        </w:rPr>
      </w:pPr>
    </w:p>
    <w:p w14:paraId="3E31659E" w14:textId="77777777" w:rsidR="00102234" w:rsidRDefault="00102234">
      <w:pPr>
        <w:tabs>
          <w:tab w:val="clear" w:pos="567"/>
          <w:tab w:val="left" w:pos="-1440"/>
          <w:tab w:val="left" w:pos="-720"/>
        </w:tabs>
        <w:spacing w:line="240" w:lineRule="auto"/>
        <w:rPr>
          <w:b/>
          <w:szCs w:val="22"/>
        </w:rPr>
      </w:pPr>
    </w:p>
    <w:p w14:paraId="0814383E" w14:textId="77777777" w:rsidR="00102234" w:rsidRDefault="00102234">
      <w:pPr>
        <w:tabs>
          <w:tab w:val="clear" w:pos="567"/>
          <w:tab w:val="left" w:pos="-1440"/>
          <w:tab w:val="left" w:pos="-720"/>
        </w:tabs>
        <w:spacing w:line="240" w:lineRule="auto"/>
        <w:rPr>
          <w:b/>
          <w:szCs w:val="22"/>
        </w:rPr>
      </w:pPr>
    </w:p>
    <w:p w14:paraId="0ABE4DD6" w14:textId="77777777" w:rsidR="00102234" w:rsidRDefault="00102234">
      <w:pPr>
        <w:tabs>
          <w:tab w:val="clear" w:pos="567"/>
          <w:tab w:val="left" w:pos="-1440"/>
          <w:tab w:val="left" w:pos="-720"/>
        </w:tabs>
        <w:spacing w:line="240" w:lineRule="auto"/>
        <w:rPr>
          <w:b/>
          <w:szCs w:val="22"/>
        </w:rPr>
      </w:pPr>
    </w:p>
    <w:p w14:paraId="41BCBDC5" w14:textId="77777777" w:rsidR="00102234" w:rsidRDefault="00102234" w:rsidP="00021C11">
      <w:pPr>
        <w:tabs>
          <w:tab w:val="clear" w:pos="567"/>
          <w:tab w:val="left" w:pos="-1440"/>
          <w:tab w:val="left" w:pos="-720"/>
        </w:tabs>
        <w:spacing w:line="240" w:lineRule="auto"/>
        <w:jc w:val="center"/>
        <w:rPr>
          <w:b/>
          <w:bCs/>
          <w:szCs w:val="22"/>
        </w:rPr>
      </w:pPr>
      <w:r>
        <w:rPr>
          <w:b/>
          <w:bCs/>
          <w:szCs w:val="22"/>
        </w:rPr>
        <w:t>ANHANG I</w:t>
      </w:r>
    </w:p>
    <w:p w14:paraId="00C8FCCC" w14:textId="77777777" w:rsidR="00102234" w:rsidRDefault="00102234" w:rsidP="00021C11">
      <w:pPr>
        <w:tabs>
          <w:tab w:val="clear" w:pos="567"/>
          <w:tab w:val="left" w:pos="-1440"/>
          <w:tab w:val="left" w:pos="-720"/>
        </w:tabs>
        <w:spacing w:line="240" w:lineRule="auto"/>
        <w:jc w:val="center"/>
        <w:rPr>
          <w:szCs w:val="22"/>
        </w:rPr>
      </w:pPr>
    </w:p>
    <w:p w14:paraId="3996C380" w14:textId="77777777" w:rsidR="00021C11" w:rsidRPr="009258CB" w:rsidRDefault="00021C11" w:rsidP="00021C11">
      <w:pPr>
        <w:pStyle w:val="A-Heading1"/>
        <w:spacing w:before="0" w:after="0"/>
        <w:jc w:val="center"/>
        <w:rPr>
          <w:lang w:val="de-DE"/>
        </w:rPr>
      </w:pPr>
      <w:r w:rsidRPr="00E85F4A">
        <w:rPr>
          <w:noProof/>
          <w:lang w:val="de-DE"/>
        </w:rPr>
        <w:t>ZUSAMMENFASSUNG DER MERKMALE DES ARZNEIMITTELS</w:t>
      </w:r>
    </w:p>
    <w:p w14:paraId="67D6D17A" w14:textId="77777777" w:rsidR="00C3033F" w:rsidRPr="003501D0" w:rsidRDefault="00102234">
      <w:pPr>
        <w:tabs>
          <w:tab w:val="clear" w:pos="567"/>
          <w:tab w:val="left" w:pos="-1440"/>
          <w:tab w:val="left" w:pos="-720"/>
        </w:tabs>
        <w:spacing w:line="240" w:lineRule="auto"/>
        <w:rPr>
          <w:bCs/>
          <w:szCs w:val="22"/>
        </w:rPr>
      </w:pPr>
      <w:r>
        <w:rPr>
          <w:b/>
          <w:bCs/>
          <w:szCs w:val="22"/>
        </w:rPr>
        <w:br w:type="page"/>
      </w:r>
    </w:p>
    <w:p w14:paraId="372F21AB" w14:textId="77777777" w:rsidR="003501D0" w:rsidRDefault="003501D0">
      <w:pPr>
        <w:tabs>
          <w:tab w:val="clear" w:pos="567"/>
          <w:tab w:val="left" w:pos="-1440"/>
          <w:tab w:val="left" w:pos="-720"/>
        </w:tabs>
        <w:spacing w:line="240" w:lineRule="auto"/>
        <w:rPr>
          <w:b/>
          <w:bCs/>
          <w:szCs w:val="22"/>
        </w:rPr>
      </w:pPr>
    </w:p>
    <w:p w14:paraId="262B69A0" w14:textId="77777777" w:rsidR="00102234" w:rsidRDefault="00102234">
      <w:pPr>
        <w:tabs>
          <w:tab w:val="clear" w:pos="567"/>
          <w:tab w:val="left" w:pos="-1440"/>
          <w:tab w:val="left" w:pos="-720"/>
        </w:tabs>
        <w:spacing w:line="240" w:lineRule="auto"/>
        <w:rPr>
          <w:b/>
          <w:bCs/>
          <w:szCs w:val="22"/>
        </w:rPr>
      </w:pPr>
      <w:r>
        <w:rPr>
          <w:b/>
          <w:bCs/>
          <w:szCs w:val="22"/>
        </w:rPr>
        <w:t>1.</w:t>
      </w:r>
      <w:r>
        <w:rPr>
          <w:b/>
          <w:bCs/>
          <w:szCs w:val="22"/>
        </w:rPr>
        <w:tab/>
        <w:t>BEZEICHNUNG DES ARZNEIMITTELS</w:t>
      </w:r>
    </w:p>
    <w:p w14:paraId="6A7FE40F" w14:textId="77777777" w:rsidR="00102234" w:rsidRDefault="00102234">
      <w:pPr>
        <w:keepNext/>
        <w:keepLines/>
        <w:tabs>
          <w:tab w:val="clear" w:pos="567"/>
        </w:tabs>
        <w:spacing w:line="240" w:lineRule="auto"/>
        <w:rPr>
          <w:iCs/>
          <w:szCs w:val="22"/>
        </w:rPr>
      </w:pPr>
    </w:p>
    <w:p w14:paraId="475CF17C" w14:textId="77777777" w:rsidR="00102234" w:rsidRDefault="00102234">
      <w:pPr>
        <w:keepNext/>
        <w:keepLines/>
        <w:tabs>
          <w:tab w:val="clear" w:pos="567"/>
        </w:tabs>
        <w:spacing w:line="240" w:lineRule="auto"/>
        <w:rPr>
          <w:iCs/>
          <w:szCs w:val="22"/>
        </w:rPr>
      </w:pPr>
      <w:r>
        <w:rPr>
          <w:iCs/>
          <w:szCs w:val="22"/>
        </w:rPr>
        <w:t>Eklira Genuair 322 Mikrogramm Pulver zur Inhalation</w:t>
      </w:r>
    </w:p>
    <w:p w14:paraId="53A8FA50" w14:textId="77777777" w:rsidR="00102234" w:rsidRDefault="00102234">
      <w:pPr>
        <w:tabs>
          <w:tab w:val="clear" w:pos="567"/>
        </w:tabs>
        <w:spacing w:line="240" w:lineRule="auto"/>
        <w:rPr>
          <w:iCs/>
          <w:szCs w:val="22"/>
        </w:rPr>
      </w:pPr>
    </w:p>
    <w:p w14:paraId="1497A7DB" w14:textId="77777777" w:rsidR="00102234" w:rsidRDefault="00102234">
      <w:pPr>
        <w:widowControl w:val="0"/>
        <w:tabs>
          <w:tab w:val="clear" w:pos="567"/>
        </w:tabs>
        <w:spacing w:line="240" w:lineRule="auto"/>
        <w:rPr>
          <w:bCs/>
          <w:szCs w:val="22"/>
        </w:rPr>
      </w:pPr>
    </w:p>
    <w:p w14:paraId="190F3967" w14:textId="77777777" w:rsidR="00102234" w:rsidRDefault="00102234">
      <w:pPr>
        <w:keepNext/>
        <w:keepLines/>
        <w:widowControl w:val="0"/>
        <w:tabs>
          <w:tab w:val="clear" w:pos="567"/>
        </w:tabs>
        <w:spacing w:line="240" w:lineRule="auto"/>
        <w:rPr>
          <w:b/>
          <w:bCs/>
          <w:szCs w:val="22"/>
        </w:rPr>
      </w:pPr>
      <w:r>
        <w:rPr>
          <w:b/>
          <w:bCs/>
          <w:szCs w:val="22"/>
        </w:rPr>
        <w:t>2.</w:t>
      </w:r>
      <w:r>
        <w:rPr>
          <w:b/>
          <w:bCs/>
          <w:szCs w:val="22"/>
        </w:rPr>
        <w:tab/>
        <w:t>QUALITATIVE UND QUANTITATIVE ZUSAMMENSETZUNG</w:t>
      </w:r>
    </w:p>
    <w:p w14:paraId="7819EAC6" w14:textId="77777777" w:rsidR="00102234" w:rsidRDefault="00102234">
      <w:pPr>
        <w:keepNext/>
        <w:keepLines/>
        <w:widowControl w:val="0"/>
        <w:tabs>
          <w:tab w:val="clear" w:pos="567"/>
        </w:tabs>
        <w:spacing w:line="240" w:lineRule="auto"/>
        <w:rPr>
          <w:b/>
          <w:bCs/>
          <w:szCs w:val="22"/>
        </w:rPr>
      </w:pPr>
    </w:p>
    <w:p w14:paraId="15509D47" w14:textId="77777777" w:rsidR="00102234" w:rsidRDefault="00102234">
      <w:pPr>
        <w:keepNext/>
        <w:keepLines/>
        <w:spacing w:line="240" w:lineRule="auto"/>
        <w:rPr>
          <w:szCs w:val="22"/>
        </w:rPr>
      </w:pPr>
      <w:r>
        <w:rPr>
          <w:szCs w:val="22"/>
        </w:rPr>
        <w:t xml:space="preserve">Jede abgegebene Dosis (die über das Mundstück abgegebene Dosis) enthält 322 µg Aclidinium (als 375 µg Aclidiniumbromid). </w:t>
      </w:r>
    </w:p>
    <w:p w14:paraId="50AE5D45" w14:textId="77777777" w:rsidR="00102234" w:rsidRDefault="00102234">
      <w:pPr>
        <w:keepNext/>
        <w:keepLines/>
        <w:spacing w:line="240" w:lineRule="auto"/>
        <w:rPr>
          <w:szCs w:val="22"/>
        </w:rPr>
      </w:pPr>
      <w:r>
        <w:rPr>
          <w:szCs w:val="22"/>
        </w:rPr>
        <w:t>Dies entspricht einer abgemessenen Dosis von 343 µg Aclidinium (als 400 µg Aclidiniumbromid).</w:t>
      </w:r>
    </w:p>
    <w:p w14:paraId="4C3D0DE9" w14:textId="77777777" w:rsidR="00102234" w:rsidRDefault="00102234">
      <w:pPr>
        <w:spacing w:line="240" w:lineRule="auto"/>
        <w:rPr>
          <w:szCs w:val="22"/>
        </w:rPr>
      </w:pPr>
    </w:p>
    <w:p w14:paraId="5D4B886C" w14:textId="77777777" w:rsidR="00102234" w:rsidRDefault="00102234">
      <w:pPr>
        <w:spacing w:line="240" w:lineRule="auto"/>
        <w:rPr>
          <w:szCs w:val="22"/>
        </w:rPr>
      </w:pPr>
      <w:r w:rsidRPr="005E1D76">
        <w:rPr>
          <w:szCs w:val="22"/>
          <w:u w:val="single"/>
        </w:rPr>
        <w:t>Sonstiger Bestandteil mit bekannter Wirkung</w:t>
      </w:r>
      <w:r>
        <w:rPr>
          <w:szCs w:val="22"/>
        </w:rPr>
        <w:br/>
        <w:t xml:space="preserve">Jede </w:t>
      </w:r>
      <w:r w:rsidR="00F23A59">
        <w:rPr>
          <w:szCs w:val="22"/>
        </w:rPr>
        <w:t>abgegebene</w:t>
      </w:r>
      <w:r>
        <w:rPr>
          <w:szCs w:val="22"/>
        </w:rPr>
        <w:t xml:space="preserve"> Dosis enthält </w:t>
      </w:r>
      <w:r w:rsidR="00F23A59">
        <w:rPr>
          <w:szCs w:val="22"/>
        </w:rPr>
        <w:t>ca. 12 mg Lactose (als Monohydrat)</w:t>
      </w:r>
      <w:r>
        <w:rPr>
          <w:szCs w:val="22"/>
        </w:rPr>
        <w:t>.</w:t>
      </w:r>
    </w:p>
    <w:p w14:paraId="35BD7CD7" w14:textId="77777777" w:rsidR="00102234" w:rsidRDefault="00102234">
      <w:pPr>
        <w:spacing w:line="240" w:lineRule="auto"/>
        <w:rPr>
          <w:szCs w:val="22"/>
        </w:rPr>
      </w:pPr>
    </w:p>
    <w:p w14:paraId="416B0345" w14:textId="77777777" w:rsidR="00102234" w:rsidRDefault="00102234">
      <w:pPr>
        <w:spacing w:line="240" w:lineRule="auto"/>
        <w:rPr>
          <w:szCs w:val="22"/>
        </w:rPr>
      </w:pPr>
      <w:r>
        <w:rPr>
          <w:szCs w:val="22"/>
        </w:rPr>
        <w:t>Vollständige Auflistung der sonstigen Bestandteile, siehe Abschnitt 6.1.</w:t>
      </w:r>
    </w:p>
    <w:p w14:paraId="41694CA0" w14:textId="77777777" w:rsidR="00102234" w:rsidRDefault="00102234">
      <w:pPr>
        <w:tabs>
          <w:tab w:val="clear" w:pos="567"/>
        </w:tabs>
        <w:spacing w:line="240" w:lineRule="auto"/>
        <w:rPr>
          <w:szCs w:val="22"/>
        </w:rPr>
      </w:pPr>
    </w:p>
    <w:p w14:paraId="7FAD78CD" w14:textId="77777777" w:rsidR="00102234" w:rsidRDefault="00102234">
      <w:pPr>
        <w:tabs>
          <w:tab w:val="clear" w:pos="567"/>
        </w:tabs>
        <w:spacing w:line="240" w:lineRule="auto"/>
        <w:rPr>
          <w:szCs w:val="22"/>
        </w:rPr>
      </w:pPr>
    </w:p>
    <w:p w14:paraId="3D005924" w14:textId="77777777" w:rsidR="00102234" w:rsidRDefault="00102234">
      <w:pPr>
        <w:keepNext/>
        <w:keepLines/>
        <w:tabs>
          <w:tab w:val="clear" w:pos="567"/>
        </w:tabs>
        <w:spacing w:line="240" w:lineRule="auto"/>
        <w:ind w:left="567" w:hanging="567"/>
        <w:rPr>
          <w:b/>
          <w:bCs/>
          <w:caps/>
          <w:szCs w:val="22"/>
        </w:rPr>
      </w:pPr>
      <w:r>
        <w:rPr>
          <w:b/>
          <w:bCs/>
          <w:szCs w:val="22"/>
        </w:rPr>
        <w:t>3.</w:t>
      </w:r>
      <w:r>
        <w:rPr>
          <w:b/>
          <w:bCs/>
          <w:szCs w:val="22"/>
        </w:rPr>
        <w:tab/>
        <w:t>DARREICHUNGS</w:t>
      </w:r>
      <w:r>
        <w:rPr>
          <w:b/>
          <w:bCs/>
          <w:caps/>
          <w:szCs w:val="22"/>
        </w:rPr>
        <w:t>FORM</w:t>
      </w:r>
    </w:p>
    <w:p w14:paraId="51689FE8" w14:textId="77777777" w:rsidR="00102234" w:rsidRDefault="00102234">
      <w:pPr>
        <w:keepNext/>
        <w:keepLines/>
        <w:spacing w:line="240" w:lineRule="auto"/>
        <w:rPr>
          <w:szCs w:val="22"/>
        </w:rPr>
      </w:pPr>
    </w:p>
    <w:p w14:paraId="35CB5B5A" w14:textId="77777777" w:rsidR="00102234" w:rsidRDefault="00102234">
      <w:pPr>
        <w:keepNext/>
        <w:keepLines/>
        <w:spacing w:line="240" w:lineRule="auto"/>
        <w:rPr>
          <w:szCs w:val="22"/>
        </w:rPr>
      </w:pPr>
      <w:r>
        <w:rPr>
          <w:szCs w:val="22"/>
        </w:rPr>
        <w:t>Pulver zur Inhalation.</w:t>
      </w:r>
    </w:p>
    <w:p w14:paraId="557C5DE4" w14:textId="77777777" w:rsidR="00102234" w:rsidRDefault="00102234">
      <w:pPr>
        <w:keepNext/>
        <w:keepLines/>
        <w:spacing w:line="240" w:lineRule="auto"/>
        <w:rPr>
          <w:szCs w:val="22"/>
        </w:rPr>
      </w:pPr>
    </w:p>
    <w:p w14:paraId="1F2AD7A3" w14:textId="77777777" w:rsidR="00102234" w:rsidRDefault="00102234">
      <w:pPr>
        <w:keepNext/>
        <w:keepLines/>
        <w:spacing w:line="240" w:lineRule="auto"/>
        <w:rPr>
          <w:szCs w:val="22"/>
        </w:rPr>
      </w:pPr>
      <w:r>
        <w:rPr>
          <w:color w:val="000000"/>
          <w:szCs w:val="22"/>
        </w:rPr>
        <w:t>Weißes oder fast weißes Pulver</w:t>
      </w:r>
      <w:r>
        <w:rPr>
          <w:szCs w:val="22"/>
        </w:rPr>
        <w:t xml:space="preserve"> in einem weißen Inhalator mit integrierte</w:t>
      </w:r>
      <w:r w:rsidR="00BA4CCE">
        <w:rPr>
          <w:szCs w:val="22"/>
        </w:rPr>
        <w:t>r</w:t>
      </w:r>
      <w:r>
        <w:rPr>
          <w:szCs w:val="22"/>
        </w:rPr>
        <w:t xml:space="preserve"> Dosisanzeige und einer grünen Dosiertaste.</w:t>
      </w:r>
    </w:p>
    <w:p w14:paraId="499F3998" w14:textId="77777777" w:rsidR="00102234" w:rsidRDefault="00102234">
      <w:pPr>
        <w:spacing w:line="240" w:lineRule="auto"/>
        <w:rPr>
          <w:szCs w:val="22"/>
        </w:rPr>
      </w:pPr>
    </w:p>
    <w:p w14:paraId="7C714A97" w14:textId="77777777" w:rsidR="00102234" w:rsidRDefault="00102234">
      <w:pPr>
        <w:tabs>
          <w:tab w:val="clear" w:pos="567"/>
        </w:tabs>
        <w:spacing w:line="240" w:lineRule="auto"/>
        <w:rPr>
          <w:szCs w:val="22"/>
        </w:rPr>
      </w:pPr>
    </w:p>
    <w:p w14:paraId="214782E9" w14:textId="77777777" w:rsidR="00102234" w:rsidRDefault="00102234">
      <w:pPr>
        <w:keepNext/>
        <w:keepLines/>
        <w:tabs>
          <w:tab w:val="clear" w:pos="567"/>
        </w:tabs>
        <w:spacing w:line="240" w:lineRule="auto"/>
        <w:ind w:left="567" w:hanging="567"/>
        <w:rPr>
          <w:b/>
          <w:bCs/>
          <w:caps/>
          <w:szCs w:val="22"/>
        </w:rPr>
      </w:pPr>
      <w:r>
        <w:rPr>
          <w:b/>
          <w:bCs/>
          <w:caps/>
          <w:szCs w:val="22"/>
        </w:rPr>
        <w:t>4.</w:t>
      </w:r>
      <w:r>
        <w:rPr>
          <w:b/>
          <w:bCs/>
          <w:caps/>
          <w:szCs w:val="22"/>
        </w:rPr>
        <w:tab/>
        <w:t>KLINISCHE ANGABEN</w:t>
      </w:r>
    </w:p>
    <w:p w14:paraId="4F75E874" w14:textId="77777777" w:rsidR="00102234" w:rsidRDefault="00102234">
      <w:pPr>
        <w:keepNext/>
        <w:keepLines/>
        <w:tabs>
          <w:tab w:val="clear" w:pos="567"/>
        </w:tabs>
        <w:spacing w:line="240" w:lineRule="auto"/>
        <w:rPr>
          <w:szCs w:val="22"/>
        </w:rPr>
      </w:pPr>
    </w:p>
    <w:p w14:paraId="796392BD" w14:textId="77777777" w:rsidR="00102234" w:rsidRDefault="00102234">
      <w:pPr>
        <w:keepNext/>
        <w:keepLines/>
        <w:tabs>
          <w:tab w:val="clear" w:pos="567"/>
        </w:tabs>
        <w:spacing w:line="240" w:lineRule="auto"/>
        <w:ind w:left="567" w:hanging="567"/>
        <w:rPr>
          <w:b/>
          <w:bCs/>
          <w:szCs w:val="22"/>
        </w:rPr>
      </w:pPr>
      <w:r>
        <w:rPr>
          <w:b/>
          <w:bCs/>
          <w:szCs w:val="22"/>
        </w:rPr>
        <w:t>4.1</w:t>
      </w:r>
      <w:r>
        <w:rPr>
          <w:b/>
          <w:bCs/>
          <w:szCs w:val="22"/>
        </w:rPr>
        <w:tab/>
        <w:t>Anwendungsgebiete</w:t>
      </w:r>
    </w:p>
    <w:p w14:paraId="7C014C60" w14:textId="77777777" w:rsidR="00102234" w:rsidRDefault="00102234">
      <w:pPr>
        <w:keepNext/>
        <w:keepLines/>
        <w:tabs>
          <w:tab w:val="clear" w:pos="567"/>
        </w:tabs>
        <w:spacing w:line="240" w:lineRule="auto"/>
        <w:rPr>
          <w:szCs w:val="22"/>
        </w:rPr>
      </w:pPr>
    </w:p>
    <w:p w14:paraId="58DBF87C" w14:textId="77777777" w:rsidR="00102234" w:rsidRDefault="00102234">
      <w:pPr>
        <w:keepNext/>
        <w:keepLines/>
        <w:tabs>
          <w:tab w:val="clear" w:pos="567"/>
        </w:tabs>
        <w:spacing w:line="240" w:lineRule="auto"/>
        <w:rPr>
          <w:szCs w:val="22"/>
        </w:rPr>
      </w:pPr>
      <w:r>
        <w:rPr>
          <w:szCs w:val="22"/>
        </w:rPr>
        <w:t xml:space="preserve">Eklira Genuair wird als bronchodilatatorische Dauertherapie </w:t>
      </w:r>
      <w:r w:rsidR="00987E75">
        <w:rPr>
          <w:szCs w:val="22"/>
        </w:rPr>
        <w:t xml:space="preserve">zur Befreiung von Symptomen </w:t>
      </w:r>
      <w:r>
        <w:rPr>
          <w:szCs w:val="22"/>
        </w:rPr>
        <w:t>bei Erwachsenen mit chronisch-obstruktiver Lungenerkrankung (COPD) angewendet</w:t>
      </w:r>
      <w:r w:rsidR="009F689A" w:rsidRPr="009F689A">
        <w:rPr>
          <w:szCs w:val="22"/>
        </w:rPr>
        <w:t xml:space="preserve"> </w:t>
      </w:r>
      <w:r w:rsidR="009F689A">
        <w:rPr>
          <w:szCs w:val="22"/>
        </w:rPr>
        <w:t>(siehe Abschnitt 5.1)</w:t>
      </w:r>
      <w:r w:rsidR="00987E75">
        <w:rPr>
          <w:szCs w:val="22"/>
        </w:rPr>
        <w:t>.</w:t>
      </w:r>
    </w:p>
    <w:p w14:paraId="09D87F66" w14:textId="77777777" w:rsidR="00102234" w:rsidRDefault="00102234">
      <w:pPr>
        <w:tabs>
          <w:tab w:val="clear" w:pos="567"/>
        </w:tabs>
        <w:spacing w:line="240" w:lineRule="auto"/>
        <w:rPr>
          <w:szCs w:val="22"/>
        </w:rPr>
      </w:pPr>
    </w:p>
    <w:p w14:paraId="519C1112" w14:textId="77777777" w:rsidR="00102234" w:rsidRDefault="00102234">
      <w:pPr>
        <w:keepNext/>
        <w:keepLines/>
        <w:tabs>
          <w:tab w:val="clear" w:pos="567"/>
        </w:tabs>
        <w:spacing w:line="240" w:lineRule="auto"/>
        <w:rPr>
          <w:b/>
          <w:bCs/>
          <w:szCs w:val="22"/>
        </w:rPr>
      </w:pPr>
      <w:r>
        <w:rPr>
          <w:b/>
          <w:bCs/>
          <w:szCs w:val="22"/>
        </w:rPr>
        <w:t>4.2</w:t>
      </w:r>
      <w:r>
        <w:rPr>
          <w:b/>
          <w:bCs/>
          <w:szCs w:val="22"/>
        </w:rPr>
        <w:tab/>
        <w:t>Dosierung und Art der Anwendung</w:t>
      </w:r>
    </w:p>
    <w:p w14:paraId="6B47AF09" w14:textId="77777777" w:rsidR="00102234" w:rsidRDefault="00102234">
      <w:pPr>
        <w:keepNext/>
        <w:keepLines/>
        <w:tabs>
          <w:tab w:val="clear" w:pos="567"/>
        </w:tabs>
        <w:spacing w:line="240" w:lineRule="auto"/>
        <w:rPr>
          <w:szCs w:val="22"/>
          <w:u w:val="single"/>
        </w:rPr>
      </w:pPr>
    </w:p>
    <w:p w14:paraId="3812E1C2" w14:textId="77777777" w:rsidR="00102234" w:rsidRDefault="00102234">
      <w:pPr>
        <w:keepNext/>
        <w:keepLines/>
        <w:tabs>
          <w:tab w:val="clear" w:pos="567"/>
        </w:tabs>
        <w:spacing w:line="240" w:lineRule="auto"/>
        <w:rPr>
          <w:szCs w:val="22"/>
          <w:u w:val="single"/>
        </w:rPr>
      </w:pPr>
      <w:r>
        <w:rPr>
          <w:szCs w:val="22"/>
          <w:u w:val="single"/>
        </w:rPr>
        <w:t>Dosierung</w:t>
      </w:r>
    </w:p>
    <w:p w14:paraId="476BA21F" w14:textId="77777777" w:rsidR="00102234" w:rsidRDefault="00102234">
      <w:pPr>
        <w:keepNext/>
        <w:keepLines/>
        <w:tabs>
          <w:tab w:val="clear" w:pos="567"/>
        </w:tabs>
        <w:spacing w:line="240" w:lineRule="auto"/>
        <w:rPr>
          <w:szCs w:val="22"/>
        </w:rPr>
      </w:pPr>
      <w:r>
        <w:rPr>
          <w:szCs w:val="22"/>
        </w:rPr>
        <w:t>Die empfohlene Dosis ist eine Inhalation von 322 </w:t>
      </w:r>
      <w:r w:rsidR="00F23A59">
        <w:rPr>
          <w:szCs w:val="22"/>
        </w:rPr>
        <w:t>Mikrogramm</w:t>
      </w:r>
      <w:r>
        <w:rPr>
          <w:szCs w:val="22"/>
        </w:rPr>
        <w:t xml:space="preserve"> Aclidinium zweimal täglich.</w:t>
      </w:r>
    </w:p>
    <w:p w14:paraId="07376684" w14:textId="77777777" w:rsidR="00102234" w:rsidRDefault="00102234">
      <w:pPr>
        <w:tabs>
          <w:tab w:val="clear" w:pos="567"/>
        </w:tabs>
        <w:spacing w:line="240" w:lineRule="auto"/>
        <w:rPr>
          <w:szCs w:val="22"/>
        </w:rPr>
      </w:pPr>
    </w:p>
    <w:p w14:paraId="736494F7" w14:textId="77777777" w:rsidR="00102234" w:rsidRDefault="00102234">
      <w:pPr>
        <w:tabs>
          <w:tab w:val="clear" w:pos="567"/>
        </w:tabs>
        <w:spacing w:line="240" w:lineRule="auto"/>
        <w:rPr>
          <w:szCs w:val="22"/>
        </w:rPr>
      </w:pPr>
      <w:r>
        <w:rPr>
          <w:szCs w:val="22"/>
        </w:rPr>
        <w:t>Wenn eine Dosis ausgelassen wird, soll die folgende Dosis sobald wie möglich angewendet werden. Wenn allerdings der Zeitpunkt für die Anwendung der nächsten Dosis bereits kurz bevorsteht, sollte die vergessene Dosis ausgelassen werden.</w:t>
      </w:r>
    </w:p>
    <w:p w14:paraId="74B3BEB7" w14:textId="77777777" w:rsidR="00102234" w:rsidRDefault="00102234">
      <w:pPr>
        <w:tabs>
          <w:tab w:val="clear" w:pos="567"/>
        </w:tabs>
        <w:spacing w:line="240" w:lineRule="auto"/>
        <w:rPr>
          <w:szCs w:val="22"/>
        </w:rPr>
      </w:pPr>
    </w:p>
    <w:p w14:paraId="2EA85D68" w14:textId="77777777" w:rsidR="00102234" w:rsidRDefault="00102234">
      <w:pPr>
        <w:tabs>
          <w:tab w:val="clear" w:pos="567"/>
        </w:tabs>
        <w:spacing w:line="240" w:lineRule="auto"/>
        <w:rPr>
          <w:i/>
          <w:iCs/>
          <w:szCs w:val="22"/>
        </w:rPr>
      </w:pPr>
      <w:r>
        <w:rPr>
          <w:i/>
          <w:iCs/>
          <w:szCs w:val="22"/>
        </w:rPr>
        <w:t>Ältere Patienten</w:t>
      </w:r>
    </w:p>
    <w:p w14:paraId="0C141A0E" w14:textId="77777777" w:rsidR="00102234" w:rsidRDefault="00102234">
      <w:pPr>
        <w:tabs>
          <w:tab w:val="clear" w:pos="567"/>
        </w:tabs>
        <w:spacing w:line="240" w:lineRule="auto"/>
        <w:rPr>
          <w:szCs w:val="22"/>
        </w:rPr>
      </w:pPr>
      <w:r>
        <w:rPr>
          <w:szCs w:val="22"/>
        </w:rPr>
        <w:t xml:space="preserve">Bei älteren Patienten sind keine Dosisanpassungen erforderlich (siehe Abschnitt 5.2). </w:t>
      </w:r>
    </w:p>
    <w:p w14:paraId="7A383232" w14:textId="77777777" w:rsidR="00102234" w:rsidRDefault="00102234">
      <w:pPr>
        <w:tabs>
          <w:tab w:val="clear" w:pos="567"/>
        </w:tabs>
        <w:spacing w:line="240" w:lineRule="auto"/>
        <w:rPr>
          <w:bCs/>
          <w:i/>
          <w:iCs/>
          <w:szCs w:val="22"/>
        </w:rPr>
      </w:pPr>
    </w:p>
    <w:p w14:paraId="58EAA152" w14:textId="77777777" w:rsidR="00102234" w:rsidRDefault="00102234">
      <w:pPr>
        <w:tabs>
          <w:tab w:val="clear" w:pos="567"/>
        </w:tabs>
        <w:spacing w:line="240" w:lineRule="auto"/>
        <w:rPr>
          <w:i/>
          <w:iCs/>
          <w:szCs w:val="22"/>
        </w:rPr>
      </w:pPr>
      <w:r>
        <w:rPr>
          <w:i/>
          <w:iCs/>
          <w:szCs w:val="22"/>
        </w:rPr>
        <w:t>Nierenfunktionsstörung</w:t>
      </w:r>
    </w:p>
    <w:p w14:paraId="3C3BBC0D" w14:textId="77777777" w:rsidR="00102234" w:rsidRDefault="00102234">
      <w:pPr>
        <w:tabs>
          <w:tab w:val="clear" w:pos="567"/>
        </w:tabs>
        <w:spacing w:line="240" w:lineRule="auto"/>
        <w:rPr>
          <w:szCs w:val="22"/>
        </w:rPr>
      </w:pPr>
      <w:r>
        <w:rPr>
          <w:szCs w:val="22"/>
        </w:rPr>
        <w:t>Bei Patienten mit Nierenfunktionsstörung sind keine Dosisanpassungen erforderlich (siehe Abschnitt</w:t>
      </w:r>
      <w:r w:rsidR="00561274">
        <w:rPr>
          <w:szCs w:val="22"/>
        </w:rPr>
        <w:t> </w:t>
      </w:r>
      <w:r>
        <w:rPr>
          <w:szCs w:val="22"/>
        </w:rPr>
        <w:t>5.2).</w:t>
      </w:r>
    </w:p>
    <w:p w14:paraId="5AAA22D3" w14:textId="77777777" w:rsidR="00102234" w:rsidRDefault="00102234">
      <w:pPr>
        <w:tabs>
          <w:tab w:val="clear" w:pos="567"/>
        </w:tabs>
        <w:spacing w:line="240" w:lineRule="auto"/>
        <w:rPr>
          <w:szCs w:val="22"/>
        </w:rPr>
      </w:pPr>
    </w:p>
    <w:p w14:paraId="4C06EC44" w14:textId="77777777" w:rsidR="00102234" w:rsidRDefault="00102234" w:rsidP="00941053">
      <w:pPr>
        <w:keepNext/>
        <w:tabs>
          <w:tab w:val="clear" w:pos="567"/>
        </w:tabs>
        <w:spacing w:line="240" w:lineRule="auto"/>
        <w:rPr>
          <w:i/>
          <w:iCs/>
          <w:szCs w:val="22"/>
        </w:rPr>
      </w:pPr>
      <w:r>
        <w:rPr>
          <w:i/>
          <w:iCs/>
          <w:szCs w:val="22"/>
        </w:rPr>
        <w:t>Leberfunktionsstörung</w:t>
      </w:r>
    </w:p>
    <w:p w14:paraId="40A2D0F5" w14:textId="77777777" w:rsidR="00102234" w:rsidRDefault="00102234">
      <w:pPr>
        <w:tabs>
          <w:tab w:val="clear" w:pos="567"/>
        </w:tabs>
        <w:spacing w:line="240" w:lineRule="auto"/>
        <w:rPr>
          <w:szCs w:val="22"/>
        </w:rPr>
      </w:pPr>
      <w:r>
        <w:rPr>
          <w:szCs w:val="22"/>
        </w:rPr>
        <w:t>Bei Patienten mit Leberfunktionsstörung sind keine Dosisanpassungen erforderlich (siehe Abschnitt</w:t>
      </w:r>
      <w:r w:rsidR="00561274">
        <w:rPr>
          <w:szCs w:val="22"/>
        </w:rPr>
        <w:t> </w:t>
      </w:r>
      <w:r>
        <w:rPr>
          <w:szCs w:val="22"/>
        </w:rPr>
        <w:t>5.2).</w:t>
      </w:r>
    </w:p>
    <w:p w14:paraId="41372231" w14:textId="77777777" w:rsidR="00102234" w:rsidRDefault="00102234">
      <w:pPr>
        <w:tabs>
          <w:tab w:val="clear" w:pos="567"/>
        </w:tabs>
        <w:spacing w:line="240" w:lineRule="auto"/>
        <w:rPr>
          <w:bCs/>
          <w:i/>
          <w:iCs/>
          <w:szCs w:val="22"/>
        </w:rPr>
      </w:pPr>
    </w:p>
    <w:p w14:paraId="7B278DCF" w14:textId="77777777" w:rsidR="00102234" w:rsidRDefault="00102234">
      <w:pPr>
        <w:tabs>
          <w:tab w:val="clear" w:pos="567"/>
        </w:tabs>
        <w:spacing w:line="240" w:lineRule="auto"/>
        <w:rPr>
          <w:bCs/>
          <w:i/>
          <w:iCs/>
          <w:szCs w:val="22"/>
        </w:rPr>
      </w:pPr>
      <w:r>
        <w:rPr>
          <w:bCs/>
          <w:i/>
          <w:iCs/>
          <w:szCs w:val="22"/>
        </w:rPr>
        <w:t>Kinder und Jugendliche</w:t>
      </w:r>
    </w:p>
    <w:p w14:paraId="37784080" w14:textId="77777777" w:rsidR="00102234" w:rsidRDefault="00102234">
      <w:pPr>
        <w:tabs>
          <w:tab w:val="clear" w:pos="567"/>
        </w:tabs>
        <w:spacing w:line="240" w:lineRule="auto"/>
        <w:rPr>
          <w:szCs w:val="22"/>
        </w:rPr>
      </w:pPr>
      <w:r>
        <w:rPr>
          <w:szCs w:val="22"/>
        </w:rPr>
        <w:t xml:space="preserve">Es gibt keinen relevanten Nutzen von Eklira Genuair bei Kindern und Jugendlichen unter 18 Jahren </w:t>
      </w:r>
      <w:r w:rsidR="009629BA">
        <w:rPr>
          <w:szCs w:val="22"/>
        </w:rPr>
        <w:t>in</w:t>
      </w:r>
      <w:r>
        <w:rPr>
          <w:szCs w:val="22"/>
        </w:rPr>
        <w:t xml:space="preserve"> der Indikation COPD.</w:t>
      </w:r>
    </w:p>
    <w:p w14:paraId="1B4F438C" w14:textId="77777777" w:rsidR="00102234" w:rsidRDefault="00102234">
      <w:pPr>
        <w:keepNext/>
        <w:keepLines/>
        <w:tabs>
          <w:tab w:val="clear" w:pos="567"/>
        </w:tabs>
        <w:spacing w:line="240" w:lineRule="auto"/>
        <w:rPr>
          <w:b/>
          <w:i/>
          <w:iCs/>
          <w:szCs w:val="22"/>
        </w:rPr>
      </w:pPr>
    </w:p>
    <w:p w14:paraId="4ADF0B8E" w14:textId="77777777" w:rsidR="00102234" w:rsidRDefault="00102234">
      <w:pPr>
        <w:keepNext/>
        <w:keepLines/>
        <w:tabs>
          <w:tab w:val="clear" w:pos="567"/>
        </w:tabs>
        <w:spacing w:line="240" w:lineRule="auto"/>
        <w:rPr>
          <w:szCs w:val="22"/>
          <w:u w:val="single"/>
        </w:rPr>
      </w:pPr>
      <w:r>
        <w:rPr>
          <w:szCs w:val="22"/>
          <w:u w:val="single"/>
        </w:rPr>
        <w:t>Art der Anwendung</w:t>
      </w:r>
    </w:p>
    <w:p w14:paraId="69CB1B2E" w14:textId="77777777" w:rsidR="00102234" w:rsidRDefault="00102234">
      <w:pPr>
        <w:keepNext/>
        <w:keepLines/>
        <w:tabs>
          <w:tab w:val="clear" w:pos="567"/>
        </w:tabs>
        <w:spacing w:line="240" w:lineRule="auto"/>
        <w:rPr>
          <w:szCs w:val="22"/>
        </w:rPr>
      </w:pPr>
      <w:r>
        <w:rPr>
          <w:szCs w:val="22"/>
        </w:rPr>
        <w:t>Zur Inhalation.</w:t>
      </w:r>
    </w:p>
    <w:p w14:paraId="2FDE9053" w14:textId="77777777" w:rsidR="00102234" w:rsidRDefault="00102234">
      <w:pPr>
        <w:tabs>
          <w:tab w:val="clear" w:pos="567"/>
        </w:tabs>
        <w:spacing w:line="240" w:lineRule="auto"/>
        <w:rPr>
          <w:b/>
          <w:color w:val="000000"/>
          <w:szCs w:val="22"/>
          <w:u w:val="single"/>
        </w:rPr>
      </w:pPr>
    </w:p>
    <w:p w14:paraId="0853871D" w14:textId="77777777" w:rsidR="001F5B8E" w:rsidRDefault="001F5B8E">
      <w:pPr>
        <w:tabs>
          <w:tab w:val="clear" w:pos="567"/>
        </w:tabs>
        <w:spacing w:line="240" w:lineRule="auto"/>
        <w:rPr>
          <w:szCs w:val="22"/>
        </w:rPr>
      </w:pPr>
      <w:r w:rsidRPr="001F5B8E">
        <w:rPr>
          <w:color w:val="000000"/>
          <w:szCs w:val="22"/>
        </w:rPr>
        <w:t xml:space="preserve">Patienten sollten in die korrekte </w:t>
      </w:r>
      <w:r w:rsidR="00690DB4">
        <w:rPr>
          <w:color w:val="000000"/>
          <w:szCs w:val="22"/>
        </w:rPr>
        <w:t>Anwendung</w:t>
      </w:r>
      <w:r w:rsidRPr="001F5B8E">
        <w:rPr>
          <w:color w:val="000000"/>
          <w:szCs w:val="22"/>
        </w:rPr>
        <w:t xml:space="preserve"> des Produkts eingewiesen werden</w:t>
      </w:r>
      <w:r w:rsidR="008923C5">
        <w:rPr>
          <w:color w:val="000000"/>
          <w:szCs w:val="22"/>
        </w:rPr>
        <w:t xml:space="preserve">, </w:t>
      </w:r>
      <w:r w:rsidR="008923C5">
        <w:rPr>
          <w:szCs w:val="22"/>
        </w:rPr>
        <w:t>da der Genuair</w:t>
      </w:r>
      <w:r w:rsidR="00BC3705">
        <w:rPr>
          <w:szCs w:val="22"/>
        </w:rPr>
        <w:t>-Inhalator</w:t>
      </w:r>
      <w:r w:rsidR="008923C5">
        <w:rPr>
          <w:szCs w:val="22"/>
        </w:rPr>
        <w:t xml:space="preserve"> möglicherweise anders </w:t>
      </w:r>
      <w:r w:rsidR="008162C5">
        <w:rPr>
          <w:szCs w:val="22"/>
        </w:rPr>
        <w:t xml:space="preserve">funktioniert </w:t>
      </w:r>
      <w:r w:rsidR="008923C5">
        <w:rPr>
          <w:szCs w:val="22"/>
        </w:rPr>
        <w:t>als die von den Patienten zuvor angewendeten Inhalatoren. Es ist wichtig</w:t>
      </w:r>
      <w:r w:rsidR="008162C5">
        <w:rPr>
          <w:szCs w:val="22"/>
        </w:rPr>
        <w:t>,</w:t>
      </w:r>
      <w:r w:rsidR="008923C5">
        <w:rPr>
          <w:szCs w:val="22"/>
        </w:rPr>
        <w:t xml:space="preserve"> die Patienten anzuweisen, die Bedienungsanleitung in der Packungsbeilage zu lesen, welche </w:t>
      </w:r>
      <w:r w:rsidR="00BC3705">
        <w:rPr>
          <w:szCs w:val="22"/>
        </w:rPr>
        <w:t xml:space="preserve">jedem </w:t>
      </w:r>
      <w:r w:rsidR="008923C5">
        <w:rPr>
          <w:szCs w:val="22"/>
        </w:rPr>
        <w:t>Inhalator beiliegt.</w:t>
      </w:r>
    </w:p>
    <w:p w14:paraId="0773178A" w14:textId="77777777" w:rsidR="00BC3705" w:rsidRDefault="00BC3705">
      <w:pPr>
        <w:tabs>
          <w:tab w:val="clear" w:pos="567"/>
        </w:tabs>
        <w:spacing w:line="240" w:lineRule="auto"/>
        <w:rPr>
          <w:szCs w:val="22"/>
        </w:rPr>
      </w:pPr>
    </w:p>
    <w:p w14:paraId="655ABEDB" w14:textId="77777777" w:rsidR="008923C5" w:rsidRDefault="008923C5" w:rsidP="008923C5">
      <w:pPr>
        <w:tabs>
          <w:tab w:val="clear" w:pos="567"/>
        </w:tabs>
        <w:spacing w:line="240" w:lineRule="auto"/>
        <w:rPr>
          <w:szCs w:val="22"/>
        </w:rPr>
      </w:pPr>
      <w:r>
        <w:rPr>
          <w:szCs w:val="22"/>
        </w:rPr>
        <w:t>Bedienungsanleitung, siehe Abschnitt 6.6.</w:t>
      </w:r>
    </w:p>
    <w:p w14:paraId="6558BA76" w14:textId="77777777" w:rsidR="00102234" w:rsidRDefault="00102234">
      <w:pPr>
        <w:tabs>
          <w:tab w:val="clear" w:pos="567"/>
        </w:tabs>
        <w:spacing w:line="240" w:lineRule="auto"/>
        <w:rPr>
          <w:color w:val="000000"/>
          <w:szCs w:val="22"/>
        </w:rPr>
      </w:pPr>
    </w:p>
    <w:p w14:paraId="17F63815" w14:textId="77777777" w:rsidR="00102234" w:rsidRDefault="00102234">
      <w:pPr>
        <w:keepNext/>
        <w:keepLines/>
        <w:tabs>
          <w:tab w:val="clear" w:pos="567"/>
        </w:tabs>
        <w:spacing w:line="240" w:lineRule="auto"/>
        <w:ind w:left="567" w:hanging="567"/>
        <w:rPr>
          <w:b/>
          <w:bCs/>
          <w:szCs w:val="22"/>
        </w:rPr>
      </w:pPr>
      <w:r>
        <w:rPr>
          <w:b/>
          <w:bCs/>
          <w:szCs w:val="22"/>
        </w:rPr>
        <w:t>4.3</w:t>
      </w:r>
      <w:r>
        <w:rPr>
          <w:b/>
          <w:bCs/>
          <w:szCs w:val="22"/>
        </w:rPr>
        <w:tab/>
        <w:t>Gegenanzeigen</w:t>
      </w:r>
    </w:p>
    <w:p w14:paraId="5BD230BB" w14:textId="77777777" w:rsidR="008F0F5C" w:rsidRDefault="008F0F5C">
      <w:pPr>
        <w:keepNext/>
        <w:keepLines/>
        <w:tabs>
          <w:tab w:val="clear" w:pos="567"/>
        </w:tabs>
        <w:autoSpaceDE w:val="0"/>
        <w:spacing w:line="240" w:lineRule="auto"/>
        <w:rPr>
          <w:szCs w:val="22"/>
        </w:rPr>
      </w:pPr>
    </w:p>
    <w:p w14:paraId="29A44B21" w14:textId="77777777" w:rsidR="00102234" w:rsidRDefault="00102234">
      <w:pPr>
        <w:tabs>
          <w:tab w:val="clear" w:pos="567"/>
        </w:tabs>
        <w:autoSpaceDE w:val="0"/>
        <w:spacing w:line="240" w:lineRule="auto"/>
        <w:rPr>
          <w:szCs w:val="22"/>
        </w:rPr>
      </w:pPr>
      <w:r>
        <w:rPr>
          <w:szCs w:val="22"/>
        </w:rPr>
        <w:t>Überempfindlichkeit gegen Aclidiniumbromid oder einen der in Abschnitt 6.1 genannten sonstigen Bestandteile.</w:t>
      </w:r>
    </w:p>
    <w:p w14:paraId="1EE2F89F" w14:textId="77777777" w:rsidR="00102234" w:rsidRDefault="00102234">
      <w:pPr>
        <w:tabs>
          <w:tab w:val="clear" w:pos="567"/>
        </w:tabs>
        <w:autoSpaceDE w:val="0"/>
        <w:spacing w:line="240" w:lineRule="auto"/>
        <w:rPr>
          <w:szCs w:val="22"/>
        </w:rPr>
      </w:pPr>
    </w:p>
    <w:p w14:paraId="0468B81E" w14:textId="77777777" w:rsidR="00102234" w:rsidRDefault="00102234">
      <w:pPr>
        <w:keepNext/>
        <w:keepLines/>
        <w:tabs>
          <w:tab w:val="clear" w:pos="567"/>
        </w:tabs>
        <w:spacing w:line="240" w:lineRule="auto"/>
        <w:ind w:left="567" w:hanging="567"/>
        <w:rPr>
          <w:b/>
          <w:bCs/>
          <w:szCs w:val="22"/>
        </w:rPr>
      </w:pPr>
      <w:r>
        <w:rPr>
          <w:b/>
          <w:bCs/>
          <w:szCs w:val="22"/>
        </w:rPr>
        <w:t>4.4</w:t>
      </w:r>
      <w:r>
        <w:rPr>
          <w:b/>
          <w:bCs/>
          <w:szCs w:val="22"/>
        </w:rPr>
        <w:tab/>
        <w:t>Besondere Warnhinweise und Vorsichtsmaßnahmen für die Anwendung</w:t>
      </w:r>
    </w:p>
    <w:p w14:paraId="406C0DE5" w14:textId="77777777" w:rsidR="00102234" w:rsidRDefault="00102234">
      <w:pPr>
        <w:tabs>
          <w:tab w:val="clear" w:pos="567"/>
        </w:tabs>
        <w:spacing w:line="240" w:lineRule="auto"/>
        <w:rPr>
          <w:szCs w:val="22"/>
        </w:rPr>
      </w:pPr>
    </w:p>
    <w:p w14:paraId="0C5DF079" w14:textId="77777777" w:rsidR="00102234" w:rsidRDefault="00102234">
      <w:pPr>
        <w:tabs>
          <w:tab w:val="clear" w:pos="567"/>
        </w:tabs>
        <w:spacing w:line="240" w:lineRule="auto"/>
        <w:rPr>
          <w:szCs w:val="22"/>
          <w:u w:val="single"/>
        </w:rPr>
      </w:pPr>
      <w:r>
        <w:rPr>
          <w:szCs w:val="22"/>
          <w:u w:val="single"/>
        </w:rPr>
        <w:t>Paradoxer Bronchospasmus:</w:t>
      </w:r>
    </w:p>
    <w:p w14:paraId="0ADF031D" w14:textId="77777777" w:rsidR="00102234" w:rsidRDefault="00F23A59">
      <w:pPr>
        <w:tabs>
          <w:tab w:val="clear" w:pos="567"/>
        </w:tabs>
        <w:spacing w:line="240" w:lineRule="auto"/>
        <w:rPr>
          <w:szCs w:val="22"/>
        </w:rPr>
      </w:pPr>
      <w:r>
        <w:rPr>
          <w:szCs w:val="22"/>
        </w:rPr>
        <w:t>D</w:t>
      </w:r>
      <w:r w:rsidR="00102234">
        <w:rPr>
          <w:szCs w:val="22"/>
        </w:rPr>
        <w:t xml:space="preserve">ie Anwendung von Eklira Genuair </w:t>
      </w:r>
      <w:r>
        <w:rPr>
          <w:szCs w:val="22"/>
        </w:rPr>
        <w:t>kann</w:t>
      </w:r>
      <w:r w:rsidR="00E47E73">
        <w:rPr>
          <w:szCs w:val="22"/>
        </w:rPr>
        <w:t xml:space="preserve"> </w:t>
      </w:r>
      <w:r w:rsidR="00102234">
        <w:rPr>
          <w:szCs w:val="22"/>
        </w:rPr>
        <w:t>paradoxe Bronchospasmen verursachen. Wenn dies geschieht, sollte die Behandlung mit Eklira Genuair sofort abgebrochen und andere Behandlungen erwogen werden.</w:t>
      </w:r>
    </w:p>
    <w:p w14:paraId="28872902" w14:textId="77777777" w:rsidR="00102234" w:rsidRDefault="00102234">
      <w:pPr>
        <w:tabs>
          <w:tab w:val="clear" w:pos="567"/>
        </w:tabs>
        <w:spacing w:line="240" w:lineRule="auto"/>
        <w:rPr>
          <w:szCs w:val="22"/>
        </w:rPr>
      </w:pPr>
    </w:p>
    <w:p w14:paraId="643CF16A" w14:textId="77777777" w:rsidR="00102234" w:rsidRDefault="00102234">
      <w:pPr>
        <w:pStyle w:val="Default"/>
        <w:rPr>
          <w:sz w:val="22"/>
          <w:szCs w:val="22"/>
          <w:u w:val="single"/>
          <w:lang w:val="de-DE"/>
        </w:rPr>
      </w:pPr>
      <w:r>
        <w:rPr>
          <w:sz w:val="22"/>
          <w:szCs w:val="22"/>
          <w:u w:val="single"/>
          <w:lang w:val="de-DE"/>
        </w:rPr>
        <w:t>Verschlechterung der Krankheit:</w:t>
      </w:r>
    </w:p>
    <w:p w14:paraId="1106587C" w14:textId="77777777" w:rsidR="00102234" w:rsidRDefault="00102234">
      <w:pPr>
        <w:keepNext/>
        <w:keepLines/>
        <w:tabs>
          <w:tab w:val="clear" w:pos="567"/>
        </w:tabs>
        <w:spacing w:line="240" w:lineRule="auto"/>
        <w:rPr>
          <w:szCs w:val="22"/>
        </w:rPr>
      </w:pPr>
      <w:r>
        <w:rPr>
          <w:szCs w:val="22"/>
        </w:rPr>
        <w:t>Aclidiniumbromid ist ein Bronchodilatator zur Dauertherapie und sollte nicht zur Linderung bei akuten Bronchospasmus-Anfällen, d. h. als Notfalltherapie angewendet werden. Falls es während der Behandlung mit Aclidiniumbromid zu einer Änderung im Schweregrad der COPD kommt und der Patient eine zusätzliche Notfallmedikation für notwendig erachtet, muss eine Neubeurteilung des Patienten und seines Behandlungsschemas erfolgen.</w:t>
      </w:r>
    </w:p>
    <w:p w14:paraId="3B7D52E1" w14:textId="77777777" w:rsidR="00102234" w:rsidRDefault="00102234">
      <w:pPr>
        <w:tabs>
          <w:tab w:val="clear" w:pos="567"/>
        </w:tabs>
        <w:spacing w:line="240" w:lineRule="auto"/>
        <w:rPr>
          <w:szCs w:val="22"/>
        </w:rPr>
      </w:pPr>
    </w:p>
    <w:p w14:paraId="51E166AA" w14:textId="77777777" w:rsidR="00852F72" w:rsidRDefault="00102234">
      <w:pPr>
        <w:keepNext/>
        <w:keepLines/>
        <w:tabs>
          <w:tab w:val="clear" w:pos="567"/>
        </w:tabs>
        <w:spacing w:line="240" w:lineRule="auto"/>
        <w:rPr>
          <w:szCs w:val="22"/>
          <w:u w:val="single"/>
        </w:rPr>
      </w:pPr>
      <w:r>
        <w:rPr>
          <w:szCs w:val="22"/>
          <w:u w:val="single"/>
        </w:rPr>
        <w:t>Kardiovaskuläre Effekte:</w:t>
      </w:r>
    </w:p>
    <w:p w14:paraId="4F2C7B4C" w14:textId="77777777" w:rsidR="00090707" w:rsidRPr="00D83862" w:rsidRDefault="00090707" w:rsidP="0041021D">
      <w:pPr>
        <w:keepNext/>
        <w:keepLines/>
        <w:tabs>
          <w:tab w:val="clear" w:pos="567"/>
        </w:tabs>
        <w:spacing w:line="240" w:lineRule="auto"/>
        <w:rPr>
          <w:bCs/>
          <w:szCs w:val="22"/>
        </w:rPr>
      </w:pPr>
      <w:r w:rsidRPr="00D83862">
        <w:rPr>
          <w:bCs/>
          <w:szCs w:val="22"/>
        </w:rPr>
        <w:t xml:space="preserve">Herzrhythmusstörungen, einschließlich Vorhofflimmern </w:t>
      </w:r>
      <w:r w:rsidRPr="00D83862">
        <w:rPr>
          <w:szCs w:val="22"/>
        </w:rPr>
        <w:t>und</w:t>
      </w:r>
      <w:r w:rsidRPr="00D83862">
        <w:rPr>
          <w:bCs/>
          <w:szCs w:val="22"/>
        </w:rPr>
        <w:t xml:space="preserve"> paroxysmaler Tachykardie, wurden nach der Gabe von Eklira Genuair beobachtet (siehe Abschnitt 4.8). Daher ist Eklira Genuair mit Vorsicht anzuwenden bei Patienten mit anamnestisch bekannten Herzrhythmusstörungen oder Risikofaktoren für Herzrhythmusstörungen. </w:t>
      </w:r>
    </w:p>
    <w:p w14:paraId="7882EFE4" w14:textId="77777777" w:rsidR="006E1C9C" w:rsidRPr="00D83862" w:rsidRDefault="006E1C9C" w:rsidP="0041021D">
      <w:pPr>
        <w:keepNext/>
        <w:keepLines/>
        <w:tabs>
          <w:tab w:val="clear" w:pos="567"/>
        </w:tabs>
        <w:spacing w:line="240" w:lineRule="auto"/>
        <w:rPr>
          <w:bCs/>
          <w:szCs w:val="22"/>
        </w:rPr>
      </w:pPr>
    </w:p>
    <w:p w14:paraId="523A0380" w14:textId="77777777" w:rsidR="00090707" w:rsidRPr="00D83862" w:rsidRDefault="006E1C9C">
      <w:pPr>
        <w:tabs>
          <w:tab w:val="clear" w:pos="567"/>
        </w:tabs>
        <w:autoSpaceDE w:val="0"/>
        <w:spacing w:line="240" w:lineRule="auto"/>
        <w:rPr>
          <w:bCs/>
          <w:szCs w:val="22"/>
        </w:rPr>
      </w:pPr>
      <w:r w:rsidRPr="00D83862">
        <w:rPr>
          <w:bCs/>
          <w:szCs w:val="22"/>
        </w:rPr>
        <w:t>Die Erfahrungen mit kardiovaskulären Komorbiditäten in klinischen Prüfungen sind begrenzt (siehe Abschnitt 5.1). Diese Erkrankungen können von dem anticholinergen Wirkmechanismus beeinflusst werden.</w:t>
      </w:r>
    </w:p>
    <w:p w14:paraId="16A52124" w14:textId="77777777" w:rsidR="006E1C9C" w:rsidRDefault="006E1C9C">
      <w:pPr>
        <w:tabs>
          <w:tab w:val="clear" w:pos="567"/>
        </w:tabs>
        <w:autoSpaceDE w:val="0"/>
        <w:spacing w:line="240" w:lineRule="auto"/>
        <w:rPr>
          <w:szCs w:val="22"/>
        </w:rPr>
      </w:pPr>
    </w:p>
    <w:p w14:paraId="57F51B2C" w14:textId="77777777" w:rsidR="00102234" w:rsidRDefault="00102234">
      <w:pPr>
        <w:tabs>
          <w:tab w:val="clear" w:pos="567"/>
        </w:tabs>
        <w:autoSpaceDE w:val="0"/>
        <w:spacing w:line="240" w:lineRule="auto"/>
        <w:rPr>
          <w:szCs w:val="22"/>
          <w:u w:val="single"/>
        </w:rPr>
      </w:pPr>
      <w:r>
        <w:rPr>
          <w:szCs w:val="22"/>
          <w:u w:val="single"/>
        </w:rPr>
        <w:t>Anticholinerge Aktivität:</w:t>
      </w:r>
    </w:p>
    <w:p w14:paraId="7120508E" w14:textId="77777777" w:rsidR="00102234" w:rsidRDefault="00102234">
      <w:pPr>
        <w:tabs>
          <w:tab w:val="clear" w:pos="567"/>
        </w:tabs>
        <w:autoSpaceDE w:val="0"/>
        <w:spacing w:line="240" w:lineRule="auto"/>
        <w:rPr>
          <w:szCs w:val="22"/>
        </w:rPr>
      </w:pPr>
      <w:r>
        <w:rPr>
          <w:szCs w:val="22"/>
        </w:rPr>
        <w:t>Mundtrockenheit, wie sie im Zusammenhang mit einer anticholinergen Therapie beobachtet wurde, kann langfristig mit Zahnkaries assoziiert sein.</w:t>
      </w:r>
    </w:p>
    <w:p w14:paraId="7FBF552A" w14:textId="77777777" w:rsidR="00102234" w:rsidRDefault="00102234">
      <w:pPr>
        <w:tabs>
          <w:tab w:val="clear" w:pos="567"/>
        </w:tabs>
        <w:autoSpaceDE w:val="0"/>
        <w:spacing w:line="240" w:lineRule="auto"/>
        <w:rPr>
          <w:szCs w:val="22"/>
        </w:rPr>
      </w:pPr>
    </w:p>
    <w:p w14:paraId="6A331694" w14:textId="77777777" w:rsidR="00102234" w:rsidRDefault="00102234">
      <w:pPr>
        <w:tabs>
          <w:tab w:val="clear" w:pos="567"/>
        </w:tabs>
        <w:autoSpaceDE w:val="0"/>
        <w:spacing w:line="240" w:lineRule="auto"/>
        <w:rPr>
          <w:szCs w:val="22"/>
        </w:rPr>
      </w:pPr>
      <w:r>
        <w:rPr>
          <w:szCs w:val="22"/>
        </w:rPr>
        <w:t>In Hinblick auf seine anticholinerge Wirkung sollte Aclidiniumbromid bei Patienten mit symptomatischer Prostatahyperplasie, Blasenhalsobstruktion oder mit einem Engwinkelglaukom (selbst wenn der direkte Kontakt des Arzneimittels mit den Augen sehr unwahrscheinlich ist) mit Vorsicht angewendet werden.</w:t>
      </w:r>
    </w:p>
    <w:p w14:paraId="44F62261" w14:textId="77777777" w:rsidR="00102234" w:rsidRDefault="00102234">
      <w:pPr>
        <w:tabs>
          <w:tab w:val="clear" w:pos="567"/>
        </w:tabs>
        <w:autoSpaceDE w:val="0"/>
        <w:spacing w:line="240" w:lineRule="auto"/>
        <w:rPr>
          <w:szCs w:val="22"/>
        </w:rPr>
      </w:pPr>
    </w:p>
    <w:p w14:paraId="3191AB52" w14:textId="77777777" w:rsidR="00102234" w:rsidRDefault="00102234" w:rsidP="00941053">
      <w:pPr>
        <w:keepNext/>
        <w:tabs>
          <w:tab w:val="clear" w:pos="567"/>
        </w:tabs>
        <w:autoSpaceDE w:val="0"/>
        <w:spacing w:line="240" w:lineRule="auto"/>
        <w:rPr>
          <w:szCs w:val="22"/>
          <w:u w:val="single"/>
        </w:rPr>
      </w:pPr>
      <w:r>
        <w:rPr>
          <w:szCs w:val="22"/>
          <w:u w:val="single"/>
        </w:rPr>
        <w:t>Sonstige Bestandteile:</w:t>
      </w:r>
    </w:p>
    <w:p w14:paraId="3C663897" w14:textId="77777777" w:rsidR="00102234" w:rsidRDefault="00CD5F8F">
      <w:pPr>
        <w:tabs>
          <w:tab w:val="clear" w:pos="567"/>
        </w:tabs>
        <w:autoSpaceDE w:val="0"/>
        <w:spacing w:line="240" w:lineRule="auto"/>
        <w:rPr>
          <w:szCs w:val="22"/>
        </w:rPr>
      </w:pPr>
      <w:r>
        <w:rPr>
          <w:szCs w:val="22"/>
        </w:rPr>
        <w:t>Dieses Arzneimittel enthält La</w:t>
      </w:r>
      <w:r w:rsidR="007E1905">
        <w:rPr>
          <w:szCs w:val="22"/>
        </w:rPr>
        <w:t>c</w:t>
      </w:r>
      <w:r>
        <w:rPr>
          <w:szCs w:val="22"/>
        </w:rPr>
        <w:t xml:space="preserve">tose. </w:t>
      </w:r>
      <w:r w:rsidR="00102234">
        <w:rPr>
          <w:szCs w:val="22"/>
        </w:rPr>
        <w:t xml:space="preserve">Patienten mit der seltenen hereditären Galactoseintoleranz, </w:t>
      </w:r>
      <w:r w:rsidR="00C55456">
        <w:rPr>
          <w:szCs w:val="22"/>
        </w:rPr>
        <w:t xml:space="preserve">völligem </w:t>
      </w:r>
      <w:r w:rsidR="00102234">
        <w:rPr>
          <w:szCs w:val="22"/>
        </w:rPr>
        <w:t>Lactasemangel oder Glucose-Galactose-Malabsorption sollten dieses Arzneimittel nicht anwenden.</w:t>
      </w:r>
    </w:p>
    <w:p w14:paraId="3895BD7E" w14:textId="77777777" w:rsidR="00102234" w:rsidRDefault="00102234">
      <w:pPr>
        <w:tabs>
          <w:tab w:val="clear" w:pos="567"/>
        </w:tabs>
        <w:autoSpaceDE w:val="0"/>
        <w:spacing w:line="240" w:lineRule="auto"/>
        <w:rPr>
          <w:szCs w:val="22"/>
        </w:rPr>
      </w:pPr>
    </w:p>
    <w:p w14:paraId="63934CEF" w14:textId="77777777" w:rsidR="00102234" w:rsidRDefault="00102234">
      <w:pPr>
        <w:keepNext/>
        <w:keepLines/>
        <w:tabs>
          <w:tab w:val="clear" w:pos="567"/>
        </w:tabs>
        <w:spacing w:line="240" w:lineRule="auto"/>
        <w:ind w:left="567" w:hanging="567"/>
        <w:rPr>
          <w:b/>
          <w:bCs/>
          <w:szCs w:val="22"/>
        </w:rPr>
      </w:pPr>
      <w:r>
        <w:rPr>
          <w:b/>
          <w:bCs/>
          <w:szCs w:val="22"/>
        </w:rPr>
        <w:lastRenderedPageBreak/>
        <w:t>4.5</w:t>
      </w:r>
      <w:r>
        <w:rPr>
          <w:b/>
          <w:bCs/>
          <w:szCs w:val="22"/>
        </w:rPr>
        <w:tab/>
        <w:t>Wechselwirkungen mit anderen Arzneimitteln und sonstige Wechselwirkungen</w:t>
      </w:r>
    </w:p>
    <w:p w14:paraId="24FB5593" w14:textId="77777777" w:rsidR="00102234" w:rsidRPr="00B10370" w:rsidRDefault="00102234">
      <w:pPr>
        <w:keepNext/>
        <w:keepLines/>
        <w:tabs>
          <w:tab w:val="clear" w:pos="567"/>
        </w:tabs>
        <w:spacing w:line="240" w:lineRule="auto"/>
        <w:rPr>
          <w:szCs w:val="22"/>
        </w:rPr>
      </w:pPr>
    </w:p>
    <w:p w14:paraId="590EBFB1" w14:textId="77777777" w:rsidR="00102234" w:rsidRDefault="00102234">
      <w:pPr>
        <w:keepNext/>
        <w:keepLines/>
        <w:tabs>
          <w:tab w:val="clear" w:pos="567"/>
        </w:tabs>
        <w:spacing w:line="240" w:lineRule="auto"/>
        <w:rPr>
          <w:szCs w:val="22"/>
        </w:rPr>
      </w:pPr>
      <w:r>
        <w:rPr>
          <w:szCs w:val="22"/>
        </w:rPr>
        <w:t>Die gleichzeitige Anwendung von Aclidiniumbromid mit anderen Anticholinergika enthaltenden Arzneimitteln wurde nicht untersucht und wird nicht empfohlen.</w:t>
      </w:r>
    </w:p>
    <w:p w14:paraId="25DCDA98" w14:textId="77777777" w:rsidR="00102234" w:rsidRDefault="00102234">
      <w:pPr>
        <w:spacing w:line="240" w:lineRule="auto"/>
        <w:ind w:right="-2"/>
        <w:rPr>
          <w:szCs w:val="22"/>
        </w:rPr>
      </w:pPr>
    </w:p>
    <w:p w14:paraId="24BAC546" w14:textId="77777777" w:rsidR="00102234" w:rsidRDefault="00102234">
      <w:pPr>
        <w:spacing w:line="240" w:lineRule="auto"/>
        <w:ind w:right="-2"/>
        <w:rPr>
          <w:szCs w:val="22"/>
        </w:rPr>
      </w:pPr>
      <w:r>
        <w:rPr>
          <w:szCs w:val="22"/>
        </w:rPr>
        <w:t xml:space="preserve">Obwohl es keine formalen </w:t>
      </w:r>
      <w:r>
        <w:rPr>
          <w:i/>
          <w:iCs/>
          <w:szCs w:val="22"/>
        </w:rPr>
        <w:t>In-vivo</w:t>
      </w:r>
      <w:r>
        <w:rPr>
          <w:szCs w:val="22"/>
        </w:rPr>
        <w:t>-Studien über Arzneimittelwechselwirkungen gibt, wurde inhaliertes Aclidiniumbromid gleichzeitig mit anderen Arzneimitteln gegen COPD einschließlich sympathomimetischen Bronchodilatatoren, Methylxanthinen sowie oralen und inhalierten Steroiden eingesetzt, ohne dass Arzneimittelwechselwirkungen klinisch nachgewiesen werden konnten.</w:t>
      </w:r>
    </w:p>
    <w:p w14:paraId="2C2ECFEB" w14:textId="77777777" w:rsidR="00102234" w:rsidRDefault="00102234">
      <w:pPr>
        <w:spacing w:line="240" w:lineRule="auto"/>
        <w:ind w:right="-2"/>
        <w:rPr>
          <w:szCs w:val="22"/>
        </w:rPr>
      </w:pPr>
    </w:p>
    <w:p w14:paraId="1AEB3AC6" w14:textId="77777777" w:rsidR="00102234" w:rsidRDefault="00102234">
      <w:pPr>
        <w:spacing w:line="240" w:lineRule="auto"/>
        <w:rPr>
          <w:szCs w:val="22"/>
        </w:rPr>
      </w:pPr>
      <w:r>
        <w:rPr>
          <w:i/>
          <w:iCs/>
          <w:szCs w:val="22"/>
        </w:rPr>
        <w:t>In-vitro</w:t>
      </w:r>
      <w:r>
        <w:rPr>
          <w:szCs w:val="22"/>
        </w:rPr>
        <w:t xml:space="preserve">-Studien haben gezeigt, dass nicht zu erwarten ist, dass Aclidiniumbromid bzw. die Metaboliten von Aclidiniumbromid bei Dosierung im therapeutischen Bereich Wechselwirkungen mit </w:t>
      </w:r>
      <w:r w:rsidR="00AA2985">
        <w:rPr>
          <w:szCs w:val="22"/>
        </w:rPr>
        <w:t>Wirkstoffen</w:t>
      </w:r>
      <w:r w:rsidR="002F5779">
        <w:rPr>
          <w:szCs w:val="22"/>
        </w:rPr>
        <w:t xml:space="preserve"> hervorrufen</w:t>
      </w:r>
      <w:r w:rsidR="00AA2985">
        <w:rPr>
          <w:szCs w:val="22"/>
        </w:rPr>
        <w:t xml:space="preserve">, die Substrate von </w:t>
      </w:r>
      <w:r>
        <w:rPr>
          <w:szCs w:val="22"/>
        </w:rPr>
        <w:t>P-Glycoprotein (P-GP)</w:t>
      </w:r>
      <w:r w:rsidR="00AA2985">
        <w:rPr>
          <w:szCs w:val="22"/>
        </w:rPr>
        <w:t xml:space="preserve"> sind oder die</w:t>
      </w:r>
      <w:r>
        <w:rPr>
          <w:szCs w:val="22"/>
        </w:rPr>
        <w:t xml:space="preserve"> durch Cytochrom-P-450-Enzyme (CYP450-Enzyme) oder Esterasen </w:t>
      </w:r>
      <w:r w:rsidR="00AA2985">
        <w:rPr>
          <w:szCs w:val="22"/>
        </w:rPr>
        <w:t>metabolisiert werden</w:t>
      </w:r>
      <w:r>
        <w:rPr>
          <w:szCs w:val="22"/>
        </w:rPr>
        <w:t xml:space="preserve"> (siehe Abschnitt 5.2).</w:t>
      </w:r>
    </w:p>
    <w:p w14:paraId="4D3A6D95" w14:textId="77777777" w:rsidR="00102234" w:rsidRDefault="00102234">
      <w:pPr>
        <w:tabs>
          <w:tab w:val="clear" w:pos="567"/>
        </w:tabs>
        <w:spacing w:line="240" w:lineRule="auto"/>
        <w:rPr>
          <w:szCs w:val="22"/>
        </w:rPr>
      </w:pPr>
    </w:p>
    <w:p w14:paraId="558ADB0C" w14:textId="77777777" w:rsidR="00102234" w:rsidRDefault="00102234">
      <w:pPr>
        <w:keepNext/>
        <w:keepLines/>
        <w:tabs>
          <w:tab w:val="clear" w:pos="567"/>
        </w:tabs>
        <w:spacing w:line="240" w:lineRule="auto"/>
        <w:ind w:left="567" w:hanging="567"/>
        <w:rPr>
          <w:b/>
          <w:bCs/>
          <w:szCs w:val="22"/>
        </w:rPr>
      </w:pPr>
      <w:r>
        <w:rPr>
          <w:b/>
          <w:bCs/>
          <w:szCs w:val="22"/>
        </w:rPr>
        <w:t>4.6</w:t>
      </w:r>
      <w:r>
        <w:rPr>
          <w:b/>
          <w:bCs/>
          <w:szCs w:val="22"/>
        </w:rPr>
        <w:tab/>
        <w:t>Fertilität, Schwangerschaft und Stillzeit</w:t>
      </w:r>
    </w:p>
    <w:p w14:paraId="4B02471B" w14:textId="77777777" w:rsidR="00102234" w:rsidRDefault="00102234">
      <w:pPr>
        <w:keepNext/>
        <w:keepLines/>
        <w:tabs>
          <w:tab w:val="clear" w:pos="567"/>
        </w:tabs>
        <w:spacing w:line="240" w:lineRule="auto"/>
        <w:rPr>
          <w:szCs w:val="22"/>
        </w:rPr>
      </w:pPr>
    </w:p>
    <w:p w14:paraId="316EB84B" w14:textId="77777777" w:rsidR="00102234" w:rsidRDefault="00102234">
      <w:pPr>
        <w:keepNext/>
        <w:keepLines/>
        <w:widowControl w:val="0"/>
        <w:spacing w:line="240" w:lineRule="auto"/>
        <w:rPr>
          <w:szCs w:val="22"/>
          <w:u w:val="single"/>
        </w:rPr>
      </w:pPr>
      <w:r>
        <w:rPr>
          <w:szCs w:val="22"/>
          <w:u w:val="single"/>
        </w:rPr>
        <w:t>Schwangerschaft</w:t>
      </w:r>
    </w:p>
    <w:p w14:paraId="7FA0D4C8" w14:textId="77777777" w:rsidR="00102234" w:rsidRDefault="00102234">
      <w:pPr>
        <w:keepNext/>
        <w:keepLines/>
        <w:widowControl w:val="0"/>
        <w:spacing w:line="240" w:lineRule="auto"/>
        <w:rPr>
          <w:szCs w:val="22"/>
        </w:rPr>
      </w:pPr>
      <w:r>
        <w:rPr>
          <w:szCs w:val="22"/>
          <w:lang w:val="de-AT"/>
        </w:rPr>
        <w:t xml:space="preserve">Es liegen keine Daten zur Anwendung von </w:t>
      </w:r>
      <w:r>
        <w:rPr>
          <w:szCs w:val="22"/>
        </w:rPr>
        <w:t xml:space="preserve">Aclidiniumbromid bei Schwangeren vor. </w:t>
      </w:r>
    </w:p>
    <w:p w14:paraId="580FFE0E" w14:textId="77777777" w:rsidR="00102234" w:rsidRDefault="00102234">
      <w:pPr>
        <w:widowControl w:val="0"/>
        <w:spacing w:line="240" w:lineRule="auto"/>
        <w:rPr>
          <w:szCs w:val="22"/>
        </w:rPr>
      </w:pPr>
    </w:p>
    <w:p w14:paraId="78925399" w14:textId="77777777" w:rsidR="00102234" w:rsidRDefault="00102234">
      <w:pPr>
        <w:widowControl w:val="0"/>
        <w:spacing w:line="240" w:lineRule="auto"/>
        <w:rPr>
          <w:szCs w:val="22"/>
        </w:rPr>
      </w:pPr>
      <w:r>
        <w:rPr>
          <w:szCs w:val="22"/>
        </w:rPr>
        <w:t>Tierexperimentelle Studien haben</w:t>
      </w:r>
      <w:r>
        <w:rPr>
          <w:b/>
          <w:bCs/>
          <w:i/>
          <w:iCs/>
          <w:szCs w:val="22"/>
        </w:rPr>
        <w:t xml:space="preserve"> </w:t>
      </w:r>
      <w:r>
        <w:rPr>
          <w:szCs w:val="22"/>
        </w:rPr>
        <w:t>eine fetale Toxizität nur bei viel höheren Aclidiniumbromid-Dosen gezeigt, als die, denen Menschen maximal ausgesetzt sind (siehe Abschnitt 5.3). Aclidiniumbromid sollte während der Schwangerschaft nur dann angewendet werden, wenn der zu erwartende Nutzen die potenziellen Risiken übersteigt.</w:t>
      </w:r>
    </w:p>
    <w:p w14:paraId="209DFFBB" w14:textId="77777777" w:rsidR="00102234" w:rsidRDefault="00102234">
      <w:pPr>
        <w:tabs>
          <w:tab w:val="clear" w:pos="567"/>
        </w:tabs>
        <w:spacing w:line="240" w:lineRule="auto"/>
        <w:rPr>
          <w:szCs w:val="22"/>
        </w:rPr>
      </w:pPr>
    </w:p>
    <w:p w14:paraId="6868792E" w14:textId="77777777" w:rsidR="00102234" w:rsidRDefault="00102234">
      <w:pPr>
        <w:tabs>
          <w:tab w:val="clear" w:pos="567"/>
        </w:tabs>
        <w:spacing w:line="240" w:lineRule="auto"/>
        <w:rPr>
          <w:szCs w:val="22"/>
          <w:u w:val="single"/>
        </w:rPr>
      </w:pPr>
      <w:r>
        <w:rPr>
          <w:szCs w:val="22"/>
          <w:u w:val="single"/>
        </w:rPr>
        <w:t>Stillzeit</w:t>
      </w:r>
    </w:p>
    <w:p w14:paraId="0AFDC829" w14:textId="77777777" w:rsidR="00102234" w:rsidRDefault="00102234">
      <w:pPr>
        <w:tabs>
          <w:tab w:val="clear" w:pos="567"/>
        </w:tabs>
        <w:spacing w:line="240" w:lineRule="auto"/>
        <w:rPr>
          <w:szCs w:val="22"/>
        </w:rPr>
      </w:pPr>
      <w:r>
        <w:rPr>
          <w:szCs w:val="22"/>
        </w:rPr>
        <w:t>Es ist nicht bekannt, ob Aclidiniumbromid</w:t>
      </w:r>
      <w:r w:rsidR="00977E9A">
        <w:rPr>
          <w:szCs w:val="22"/>
        </w:rPr>
        <w:t xml:space="preserve">/Metabolite </w:t>
      </w:r>
      <w:r>
        <w:rPr>
          <w:szCs w:val="22"/>
        </w:rPr>
        <w:t xml:space="preserve">in die Muttermilch ausgeschieden werden. </w:t>
      </w:r>
      <w:r w:rsidR="0032643E">
        <w:rPr>
          <w:szCs w:val="22"/>
        </w:rPr>
        <w:t>T</w:t>
      </w:r>
      <w:r>
        <w:rPr>
          <w:szCs w:val="22"/>
        </w:rPr>
        <w:t xml:space="preserve">ierexperimentelle Studien </w:t>
      </w:r>
      <w:r w:rsidR="00DA3E19">
        <w:rPr>
          <w:szCs w:val="22"/>
        </w:rPr>
        <w:t xml:space="preserve">haben </w:t>
      </w:r>
      <w:r>
        <w:rPr>
          <w:szCs w:val="22"/>
        </w:rPr>
        <w:t>die Ausscheidung von geringen Mengen Aclidiniumbromid</w:t>
      </w:r>
      <w:r w:rsidR="00977E9A">
        <w:rPr>
          <w:szCs w:val="22"/>
        </w:rPr>
        <w:t>/Metaboliten</w:t>
      </w:r>
      <w:r>
        <w:rPr>
          <w:szCs w:val="22"/>
        </w:rPr>
        <w:t xml:space="preserve"> in die Muttermilch gezeigt</w:t>
      </w:r>
      <w:r w:rsidR="00DA3E19">
        <w:rPr>
          <w:szCs w:val="22"/>
        </w:rPr>
        <w:t>.</w:t>
      </w:r>
      <w:r>
        <w:rPr>
          <w:szCs w:val="22"/>
        </w:rPr>
        <w:t xml:space="preserve"> </w:t>
      </w:r>
      <w:r w:rsidR="00977E9A">
        <w:rPr>
          <w:szCs w:val="22"/>
        </w:rPr>
        <w:t>Ein Risiko für das Neugeborene</w:t>
      </w:r>
      <w:r w:rsidR="00DF3094">
        <w:rPr>
          <w:szCs w:val="22"/>
        </w:rPr>
        <w:t>/</w:t>
      </w:r>
      <w:r w:rsidR="00977E9A">
        <w:rPr>
          <w:szCs w:val="22"/>
        </w:rPr>
        <w:t>Kind</w:t>
      </w:r>
      <w:r w:rsidR="00DF3094">
        <w:rPr>
          <w:szCs w:val="22"/>
        </w:rPr>
        <w:t xml:space="preserve"> kann nicht ausgeschlossen werden. </w:t>
      </w:r>
      <w:r w:rsidR="008E0A68">
        <w:rPr>
          <w:szCs w:val="22"/>
        </w:rPr>
        <w:t xml:space="preserve">Es </w:t>
      </w:r>
      <w:r>
        <w:rPr>
          <w:szCs w:val="22"/>
        </w:rPr>
        <w:t xml:space="preserve">muss eine Entscheidung darüber getroffen werden, ob das Stillen zu unterbrechen ist oder ob auf die Behandlung mit </w:t>
      </w:r>
      <w:r w:rsidR="008E0A68">
        <w:rPr>
          <w:szCs w:val="22"/>
        </w:rPr>
        <w:t xml:space="preserve">Eklira Genuair </w:t>
      </w:r>
      <w:r>
        <w:rPr>
          <w:szCs w:val="22"/>
        </w:rPr>
        <w:t>verzichtet werden soll</w:t>
      </w:r>
      <w:r w:rsidR="00977E9A">
        <w:rPr>
          <w:szCs w:val="22"/>
        </w:rPr>
        <w:t>/die Behandlung mit Eklira Genuair zu unterbrechen ist</w:t>
      </w:r>
      <w:r>
        <w:rPr>
          <w:szCs w:val="22"/>
        </w:rPr>
        <w:t xml:space="preserve">. Dabei soll sowohl der Nutzen des Stillens für das Kind als auch der Nutzen der </w:t>
      </w:r>
      <w:r w:rsidR="00D20C39">
        <w:rPr>
          <w:szCs w:val="22"/>
        </w:rPr>
        <w:t xml:space="preserve">Therapie </w:t>
      </w:r>
      <w:r>
        <w:rPr>
          <w:szCs w:val="22"/>
        </w:rPr>
        <w:t>für die Frau berücksichtigt werden.</w:t>
      </w:r>
    </w:p>
    <w:p w14:paraId="44F47654" w14:textId="77777777" w:rsidR="00102234" w:rsidRDefault="00102234">
      <w:pPr>
        <w:tabs>
          <w:tab w:val="clear" w:pos="567"/>
        </w:tabs>
        <w:spacing w:line="240" w:lineRule="auto"/>
        <w:rPr>
          <w:szCs w:val="22"/>
        </w:rPr>
      </w:pPr>
    </w:p>
    <w:p w14:paraId="716C5F83" w14:textId="77777777" w:rsidR="00102234" w:rsidRDefault="00102234">
      <w:pPr>
        <w:keepNext/>
        <w:keepLines/>
        <w:widowControl w:val="0"/>
        <w:spacing w:line="240" w:lineRule="auto"/>
        <w:rPr>
          <w:szCs w:val="22"/>
          <w:u w:val="single"/>
        </w:rPr>
      </w:pPr>
      <w:r>
        <w:rPr>
          <w:szCs w:val="22"/>
          <w:u w:val="single"/>
        </w:rPr>
        <w:t>Fertilität</w:t>
      </w:r>
    </w:p>
    <w:p w14:paraId="65990D1D" w14:textId="77777777" w:rsidR="00102234" w:rsidRDefault="00102234">
      <w:pPr>
        <w:keepNext/>
        <w:keepLines/>
        <w:widowControl w:val="0"/>
        <w:spacing w:line="240" w:lineRule="auto"/>
        <w:rPr>
          <w:szCs w:val="22"/>
        </w:rPr>
      </w:pPr>
      <w:r>
        <w:rPr>
          <w:szCs w:val="22"/>
        </w:rPr>
        <w:t>Studien mit Ratten haben eine leichte Reduzierung der Fertilität nur bei viel höheren Aclidiniumbromid-Dosen gezeigt, als jene, denen Menschen maximal ausgesetzt sind (siehe Abschnitt 5.3). Es gilt als unwahrscheinlich, dass Aclidiniumbromid bei Anwendung in der empfohlenen Dosis die Fertilität bei Menschen beeinflusst.</w:t>
      </w:r>
    </w:p>
    <w:p w14:paraId="3B98FA5C" w14:textId="77777777" w:rsidR="00102234" w:rsidRDefault="00102234">
      <w:pPr>
        <w:widowControl w:val="0"/>
        <w:spacing w:line="240" w:lineRule="auto"/>
        <w:rPr>
          <w:i/>
          <w:szCs w:val="22"/>
        </w:rPr>
      </w:pPr>
    </w:p>
    <w:p w14:paraId="76C979AE" w14:textId="77777777" w:rsidR="00102234" w:rsidRDefault="00102234">
      <w:pPr>
        <w:keepNext/>
        <w:keepLines/>
        <w:tabs>
          <w:tab w:val="clear" w:pos="567"/>
        </w:tabs>
        <w:spacing w:line="240" w:lineRule="auto"/>
        <w:ind w:left="567" w:hanging="567"/>
        <w:rPr>
          <w:b/>
          <w:bCs/>
          <w:szCs w:val="22"/>
        </w:rPr>
      </w:pPr>
      <w:r>
        <w:rPr>
          <w:b/>
          <w:bCs/>
          <w:szCs w:val="22"/>
        </w:rPr>
        <w:t>4.7</w:t>
      </w:r>
      <w:r>
        <w:rPr>
          <w:b/>
          <w:bCs/>
          <w:szCs w:val="22"/>
        </w:rPr>
        <w:tab/>
        <w:t>Auswirkungen auf die Verkehrstüchtigkeit und die Fähigkeit zum Bedienen von Maschinen</w:t>
      </w:r>
    </w:p>
    <w:p w14:paraId="2A4DF562" w14:textId="77777777" w:rsidR="00102234" w:rsidRDefault="00102234">
      <w:pPr>
        <w:keepNext/>
        <w:keepLines/>
        <w:tabs>
          <w:tab w:val="clear" w:pos="567"/>
        </w:tabs>
        <w:spacing w:line="240" w:lineRule="auto"/>
        <w:ind w:left="567" w:hanging="567"/>
        <w:rPr>
          <w:szCs w:val="22"/>
        </w:rPr>
      </w:pPr>
    </w:p>
    <w:p w14:paraId="0BCB7D1B" w14:textId="77777777" w:rsidR="00102234" w:rsidRDefault="00102234">
      <w:pPr>
        <w:keepNext/>
        <w:keepLines/>
        <w:tabs>
          <w:tab w:val="clear" w:pos="567"/>
        </w:tabs>
        <w:autoSpaceDE w:val="0"/>
        <w:spacing w:line="240" w:lineRule="auto"/>
        <w:rPr>
          <w:szCs w:val="22"/>
        </w:rPr>
      </w:pPr>
      <w:bookmarkStart w:id="0" w:name="OLE_LINK14"/>
      <w:r>
        <w:rPr>
          <w:szCs w:val="22"/>
        </w:rPr>
        <w:t xml:space="preserve">Aclidiniumbromid </w:t>
      </w:r>
      <w:r w:rsidR="002F6B0D">
        <w:rPr>
          <w:szCs w:val="22"/>
        </w:rPr>
        <w:t xml:space="preserve">kann einen geringen </w:t>
      </w:r>
      <w:r>
        <w:rPr>
          <w:szCs w:val="22"/>
        </w:rPr>
        <w:t>Einfluss auf die Verkehrstüchtigkeit und die Fähigkeit zum Bedienen von Maschinen</w:t>
      </w:r>
      <w:r w:rsidR="004235B8">
        <w:rPr>
          <w:szCs w:val="22"/>
        </w:rPr>
        <w:t xml:space="preserve"> haben</w:t>
      </w:r>
      <w:r>
        <w:rPr>
          <w:szCs w:val="22"/>
        </w:rPr>
        <w:t>. Das Auftreten von Kopfschmerzen</w:t>
      </w:r>
      <w:r w:rsidR="002F6B0D">
        <w:rPr>
          <w:szCs w:val="22"/>
        </w:rPr>
        <w:t>, Schwindelgefühl</w:t>
      </w:r>
      <w:r>
        <w:rPr>
          <w:szCs w:val="22"/>
        </w:rPr>
        <w:t xml:space="preserve"> oder Verschwommensehen</w:t>
      </w:r>
      <w:r w:rsidR="002F6B0D">
        <w:rPr>
          <w:szCs w:val="22"/>
        </w:rPr>
        <w:t xml:space="preserve"> nach der </w:t>
      </w:r>
      <w:r w:rsidR="00DC50E7" w:rsidRPr="000D6337">
        <w:t>Anwendung</w:t>
      </w:r>
      <w:r w:rsidR="00DC50E7">
        <w:rPr>
          <w:szCs w:val="22"/>
        </w:rPr>
        <w:t xml:space="preserve"> </w:t>
      </w:r>
      <w:r w:rsidR="002F6B0D">
        <w:rPr>
          <w:szCs w:val="22"/>
        </w:rPr>
        <w:t>von Aclidiniumbromid (siehe Abschnitt 4.8)</w:t>
      </w:r>
      <w:r>
        <w:rPr>
          <w:szCs w:val="22"/>
        </w:rPr>
        <w:t xml:space="preserve"> kann die Verkehrstüchtigkeit oder die Fähigkeit zum Bedienen von Maschinen beeinträchtigen.</w:t>
      </w:r>
    </w:p>
    <w:bookmarkEnd w:id="0"/>
    <w:p w14:paraId="188B39BF" w14:textId="77777777" w:rsidR="00102234" w:rsidRDefault="00102234">
      <w:pPr>
        <w:tabs>
          <w:tab w:val="clear" w:pos="567"/>
        </w:tabs>
        <w:spacing w:line="240" w:lineRule="auto"/>
        <w:rPr>
          <w:b/>
          <w:szCs w:val="22"/>
        </w:rPr>
      </w:pPr>
    </w:p>
    <w:p w14:paraId="30330C0F" w14:textId="77777777" w:rsidR="00102234" w:rsidRDefault="00102234">
      <w:pPr>
        <w:keepNext/>
        <w:keepLines/>
        <w:tabs>
          <w:tab w:val="clear" w:pos="567"/>
        </w:tabs>
        <w:spacing w:line="240" w:lineRule="auto"/>
        <w:rPr>
          <w:b/>
          <w:bCs/>
          <w:szCs w:val="22"/>
        </w:rPr>
      </w:pPr>
      <w:r>
        <w:rPr>
          <w:b/>
          <w:bCs/>
          <w:szCs w:val="22"/>
        </w:rPr>
        <w:t>4.8</w:t>
      </w:r>
      <w:r>
        <w:rPr>
          <w:b/>
          <w:bCs/>
          <w:szCs w:val="22"/>
        </w:rPr>
        <w:tab/>
        <w:t xml:space="preserve">Nebenwirkungen </w:t>
      </w:r>
    </w:p>
    <w:p w14:paraId="316273B7" w14:textId="77777777" w:rsidR="00102234" w:rsidRDefault="00102234">
      <w:pPr>
        <w:keepNext/>
        <w:keepLines/>
        <w:spacing w:line="240" w:lineRule="auto"/>
        <w:rPr>
          <w:szCs w:val="22"/>
        </w:rPr>
      </w:pPr>
    </w:p>
    <w:p w14:paraId="28FE0C46" w14:textId="77777777" w:rsidR="00102234" w:rsidRDefault="00102234">
      <w:pPr>
        <w:pStyle w:val="Paragraph"/>
        <w:keepNext/>
        <w:keepLines/>
        <w:spacing w:after="0"/>
        <w:rPr>
          <w:sz w:val="22"/>
          <w:szCs w:val="22"/>
          <w:u w:val="single"/>
          <w:lang w:val="de-DE"/>
        </w:rPr>
      </w:pPr>
      <w:r>
        <w:rPr>
          <w:sz w:val="22"/>
          <w:szCs w:val="22"/>
          <w:u w:val="single"/>
          <w:lang w:val="de-DE"/>
        </w:rPr>
        <w:t>Zusammenfassung des Sicherheitsprofils</w:t>
      </w:r>
    </w:p>
    <w:p w14:paraId="35299646" w14:textId="77777777" w:rsidR="00102234" w:rsidRDefault="00102234">
      <w:pPr>
        <w:keepNext/>
        <w:keepLines/>
        <w:spacing w:line="240" w:lineRule="auto"/>
        <w:rPr>
          <w:szCs w:val="22"/>
        </w:rPr>
      </w:pPr>
      <w:r>
        <w:rPr>
          <w:szCs w:val="22"/>
        </w:rPr>
        <w:t>Die am häufigsten beobachteten Nebenwirkungen mit Eklira Genuair waren Kopfschmerzen (6,6 %) und Nasopharyngitis (5,5 %).</w:t>
      </w:r>
    </w:p>
    <w:p w14:paraId="1776C1CA" w14:textId="77777777" w:rsidR="00102234" w:rsidRDefault="00102234">
      <w:pPr>
        <w:spacing w:line="240" w:lineRule="auto"/>
        <w:rPr>
          <w:szCs w:val="22"/>
        </w:rPr>
      </w:pPr>
    </w:p>
    <w:p w14:paraId="41F52B5D" w14:textId="77777777" w:rsidR="00102234" w:rsidRDefault="00102234">
      <w:pPr>
        <w:spacing w:line="240" w:lineRule="auto"/>
        <w:rPr>
          <w:szCs w:val="22"/>
          <w:u w:val="single"/>
        </w:rPr>
      </w:pPr>
      <w:r>
        <w:rPr>
          <w:szCs w:val="22"/>
          <w:u w:val="single"/>
        </w:rPr>
        <w:t>Tabellarische Zusammenfassung unerwünschter Wirkungen</w:t>
      </w:r>
    </w:p>
    <w:p w14:paraId="758D6579" w14:textId="77777777" w:rsidR="00102234" w:rsidRDefault="00102234">
      <w:pPr>
        <w:spacing w:line="240" w:lineRule="auto"/>
        <w:rPr>
          <w:szCs w:val="22"/>
        </w:rPr>
      </w:pPr>
      <w:r>
        <w:rPr>
          <w:szCs w:val="22"/>
        </w:rPr>
        <w:t xml:space="preserve">Die den unten aufgeführten unerwünschten Wirkungen zugeordneten Häufigkeitsangaben ergeben sich aus den Rohinzidenzraten für Nebenwirkungen (d. h. Ereignisse, die Eklira Genuair zugeschrieben </w:t>
      </w:r>
      <w:r>
        <w:rPr>
          <w:szCs w:val="22"/>
        </w:rPr>
        <w:lastRenderedPageBreak/>
        <w:t>werden), die in gepoolten Analysen mit Eklira Genuair 322 µg (636 Patienten) von einer 6-monatigen und zwei 3-monatigen randomisierten, placebokontrollierten, klinischen Studien beobachtet wurden</w:t>
      </w:r>
      <w:r w:rsidR="004C55B0">
        <w:rPr>
          <w:szCs w:val="22"/>
        </w:rPr>
        <w:t>, oder aus Ergebnissen von nach dem Inverkehrbringen durchgeführten Studien</w:t>
      </w:r>
      <w:r>
        <w:rPr>
          <w:szCs w:val="22"/>
        </w:rPr>
        <w:t>.</w:t>
      </w:r>
    </w:p>
    <w:p w14:paraId="4C7AD93A" w14:textId="77777777" w:rsidR="00E651D9" w:rsidRDefault="00E651D9" w:rsidP="00E651D9">
      <w:pPr>
        <w:spacing w:line="240" w:lineRule="auto"/>
        <w:rPr>
          <w:szCs w:val="22"/>
        </w:rPr>
      </w:pPr>
    </w:p>
    <w:p w14:paraId="1FEC7318" w14:textId="77777777" w:rsidR="00E651D9" w:rsidRDefault="00E651D9" w:rsidP="00E651D9">
      <w:pPr>
        <w:spacing w:line="240" w:lineRule="auto"/>
        <w:rPr>
          <w:szCs w:val="22"/>
        </w:rPr>
      </w:pPr>
      <w:r>
        <w:rPr>
          <w:szCs w:val="22"/>
        </w:rPr>
        <w:t xml:space="preserve">Im Rahmen einer placebokontrollierten Studie, in der 1.791 Patienten mit moderater bis sehr schwerer COPD bis zu 36 Monate lang mit </w:t>
      </w:r>
      <w:r w:rsidR="00014964">
        <w:rPr>
          <w:szCs w:val="22"/>
        </w:rPr>
        <w:t>Eklira</w:t>
      </w:r>
      <w:r>
        <w:rPr>
          <w:szCs w:val="22"/>
        </w:rPr>
        <w:t xml:space="preserve"> Genuair behandelt wurden, konnten keine weiteren Nebenwirkungen identifiziert werden.</w:t>
      </w:r>
    </w:p>
    <w:p w14:paraId="4D081E35" w14:textId="77777777" w:rsidR="00102234" w:rsidRDefault="00102234">
      <w:pPr>
        <w:spacing w:line="240" w:lineRule="auto"/>
        <w:rPr>
          <w:szCs w:val="22"/>
        </w:rPr>
      </w:pPr>
    </w:p>
    <w:p w14:paraId="4B7BC3D3" w14:textId="77777777" w:rsidR="00102234" w:rsidRDefault="00102234">
      <w:pPr>
        <w:spacing w:line="240" w:lineRule="auto"/>
        <w:rPr>
          <w:szCs w:val="22"/>
        </w:rPr>
      </w:pPr>
      <w:r>
        <w:rPr>
          <w:szCs w:val="22"/>
        </w:rPr>
        <w:t>Bei den Häufigkeitsangaben zu Nebenwirkungen werden folgende Kategorien zugrunde gelegt: Sehr häufig (≥1/10), häufig (≥1/100, &lt;1/10), gelegentlich (≥1/1.000, &lt;1/100), selten (≥1/10.000, &lt;1/1.000), sehr selten (&lt;1/10.000) und nicht bekannt (Häufigkeit auf Grundlage der verfügbaren Daten nicht abschätzbar).</w:t>
      </w:r>
    </w:p>
    <w:p w14:paraId="6614570F" w14:textId="77777777" w:rsidR="00102234" w:rsidRDefault="00102234">
      <w:pPr>
        <w:spacing w:line="240" w:lineRule="auto"/>
        <w:rPr>
          <w:szCs w:val="22"/>
        </w:rPr>
      </w:pPr>
    </w:p>
    <w:tbl>
      <w:tblPr>
        <w:tblW w:w="0" w:type="auto"/>
        <w:tblLayout w:type="fixed"/>
        <w:tblLook w:val="0000" w:firstRow="0" w:lastRow="0" w:firstColumn="0" w:lastColumn="0" w:noHBand="0" w:noVBand="0"/>
      </w:tblPr>
      <w:tblGrid>
        <w:gridCol w:w="3227"/>
        <w:gridCol w:w="2551"/>
        <w:gridCol w:w="1984"/>
        <w:gridCol w:w="113"/>
      </w:tblGrid>
      <w:tr w:rsidR="00102234" w14:paraId="3F19DED5" w14:textId="77777777" w:rsidTr="00941053">
        <w:trPr>
          <w:gridAfter w:val="1"/>
          <w:wAfter w:w="113" w:type="dxa"/>
          <w:trHeight w:val="227"/>
        </w:trPr>
        <w:tc>
          <w:tcPr>
            <w:tcW w:w="3227" w:type="dxa"/>
            <w:tcBorders>
              <w:top w:val="single" w:sz="4" w:space="0" w:color="auto"/>
              <w:left w:val="single" w:sz="4" w:space="0" w:color="auto"/>
              <w:bottom w:val="single" w:sz="6" w:space="0" w:color="auto"/>
              <w:right w:val="single" w:sz="6" w:space="0" w:color="auto"/>
            </w:tcBorders>
          </w:tcPr>
          <w:p w14:paraId="355CB962" w14:textId="77777777" w:rsidR="00102234" w:rsidRDefault="00102234">
            <w:pPr>
              <w:keepNext/>
              <w:keepLines/>
              <w:tabs>
                <w:tab w:val="clear" w:pos="567"/>
              </w:tabs>
              <w:snapToGrid w:val="0"/>
              <w:spacing w:line="240" w:lineRule="auto"/>
              <w:rPr>
                <w:b/>
                <w:bCs/>
                <w:szCs w:val="22"/>
              </w:rPr>
            </w:pPr>
            <w:r>
              <w:rPr>
                <w:b/>
                <w:bCs/>
                <w:szCs w:val="22"/>
              </w:rPr>
              <w:t>Systemorganklasse</w:t>
            </w:r>
          </w:p>
        </w:tc>
        <w:tc>
          <w:tcPr>
            <w:tcW w:w="2551" w:type="dxa"/>
            <w:tcBorders>
              <w:top w:val="single" w:sz="4" w:space="0" w:color="auto"/>
              <w:left w:val="single" w:sz="6" w:space="0" w:color="auto"/>
              <w:bottom w:val="single" w:sz="6" w:space="0" w:color="auto"/>
              <w:right w:val="single" w:sz="6" w:space="0" w:color="auto"/>
            </w:tcBorders>
          </w:tcPr>
          <w:p w14:paraId="4140C3C3" w14:textId="77777777" w:rsidR="00102234" w:rsidRPr="00B10370" w:rsidRDefault="00445C54">
            <w:pPr>
              <w:keepNext/>
              <w:keepLines/>
              <w:tabs>
                <w:tab w:val="clear" w:pos="567"/>
              </w:tabs>
              <w:snapToGrid w:val="0"/>
              <w:spacing w:line="240" w:lineRule="auto"/>
              <w:rPr>
                <w:b/>
                <w:bCs/>
                <w:szCs w:val="22"/>
              </w:rPr>
            </w:pPr>
            <w:r w:rsidRPr="00B10370">
              <w:rPr>
                <w:b/>
              </w:rPr>
              <w:t>Bevorzugte Bezeichnung</w:t>
            </w:r>
          </w:p>
        </w:tc>
        <w:tc>
          <w:tcPr>
            <w:tcW w:w="1984" w:type="dxa"/>
            <w:tcBorders>
              <w:top w:val="single" w:sz="4" w:space="0" w:color="auto"/>
              <w:left w:val="single" w:sz="6" w:space="0" w:color="auto"/>
              <w:bottom w:val="single" w:sz="6" w:space="0" w:color="auto"/>
              <w:right w:val="single" w:sz="4" w:space="0" w:color="auto"/>
            </w:tcBorders>
          </w:tcPr>
          <w:p w14:paraId="6CA2DD8A" w14:textId="77777777" w:rsidR="00102234" w:rsidRDefault="00102234">
            <w:pPr>
              <w:keepNext/>
              <w:keepLines/>
              <w:tabs>
                <w:tab w:val="clear" w:pos="567"/>
              </w:tabs>
              <w:snapToGrid w:val="0"/>
              <w:spacing w:line="240" w:lineRule="auto"/>
              <w:rPr>
                <w:b/>
                <w:bCs/>
                <w:szCs w:val="22"/>
              </w:rPr>
            </w:pPr>
            <w:r>
              <w:rPr>
                <w:b/>
                <w:bCs/>
                <w:szCs w:val="22"/>
              </w:rPr>
              <w:t>Häufigkeit</w:t>
            </w:r>
          </w:p>
        </w:tc>
      </w:tr>
      <w:tr w:rsidR="00102234" w14:paraId="4557BC3F" w14:textId="77777777" w:rsidTr="00941053">
        <w:trPr>
          <w:gridAfter w:val="1"/>
          <w:wAfter w:w="113" w:type="dxa"/>
          <w:cantSplit/>
          <w:trHeight w:val="227"/>
        </w:trPr>
        <w:tc>
          <w:tcPr>
            <w:tcW w:w="3227" w:type="dxa"/>
            <w:vMerge w:val="restart"/>
            <w:tcBorders>
              <w:top w:val="single" w:sz="6" w:space="0" w:color="auto"/>
              <w:left w:val="single" w:sz="4" w:space="0" w:color="auto"/>
              <w:right w:val="single" w:sz="6" w:space="0" w:color="auto"/>
            </w:tcBorders>
          </w:tcPr>
          <w:p w14:paraId="5E867A34" w14:textId="77777777" w:rsidR="00102234" w:rsidRDefault="00102234">
            <w:pPr>
              <w:keepNext/>
              <w:keepLines/>
              <w:tabs>
                <w:tab w:val="clear" w:pos="567"/>
              </w:tabs>
              <w:snapToGrid w:val="0"/>
              <w:spacing w:line="240" w:lineRule="auto"/>
              <w:rPr>
                <w:szCs w:val="22"/>
              </w:rPr>
            </w:pPr>
            <w:r>
              <w:rPr>
                <w:noProof/>
              </w:rPr>
              <w:t>Infektionen und parasitäre Erkrankungen</w:t>
            </w:r>
          </w:p>
        </w:tc>
        <w:tc>
          <w:tcPr>
            <w:tcW w:w="2551" w:type="dxa"/>
            <w:tcBorders>
              <w:top w:val="single" w:sz="6" w:space="0" w:color="auto"/>
              <w:left w:val="single" w:sz="6" w:space="0" w:color="auto"/>
              <w:bottom w:val="single" w:sz="4" w:space="0" w:color="auto"/>
              <w:right w:val="single" w:sz="6" w:space="0" w:color="auto"/>
            </w:tcBorders>
          </w:tcPr>
          <w:p w14:paraId="680AFB26" w14:textId="77777777" w:rsidR="00102234" w:rsidRDefault="00102234">
            <w:pPr>
              <w:keepNext/>
              <w:keepLines/>
              <w:tabs>
                <w:tab w:val="clear" w:pos="567"/>
              </w:tabs>
              <w:snapToGrid w:val="0"/>
              <w:spacing w:line="240" w:lineRule="auto"/>
              <w:rPr>
                <w:szCs w:val="22"/>
              </w:rPr>
            </w:pPr>
            <w:r>
              <w:rPr>
                <w:szCs w:val="22"/>
              </w:rPr>
              <w:t>Sinusitis</w:t>
            </w:r>
          </w:p>
        </w:tc>
        <w:tc>
          <w:tcPr>
            <w:tcW w:w="1984" w:type="dxa"/>
            <w:tcBorders>
              <w:top w:val="single" w:sz="6" w:space="0" w:color="auto"/>
              <w:left w:val="single" w:sz="6" w:space="0" w:color="auto"/>
              <w:bottom w:val="single" w:sz="6" w:space="0" w:color="auto"/>
              <w:right w:val="single" w:sz="6" w:space="0" w:color="auto"/>
            </w:tcBorders>
          </w:tcPr>
          <w:p w14:paraId="0851CDFB" w14:textId="77777777" w:rsidR="00102234" w:rsidRDefault="00102234" w:rsidP="00941053">
            <w:pPr>
              <w:keepNext/>
              <w:keepLines/>
              <w:pBdr>
                <w:bottom w:val="single" w:sz="4" w:space="1" w:color="auto"/>
              </w:pBdr>
              <w:tabs>
                <w:tab w:val="clear" w:pos="567"/>
              </w:tabs>
              <w:snapToGrid w:val="0"/>
              <w:spacing w:line="240" w:lineRule="auto"/>
              <w:rPr>
                <w:szCs w:val="22"/>
              </w:rPr>
            </w:pPr>
            <w:r>
              <w:rPr>
                <w:szCs w:val="22"/>
              </w:rPr>
              <w:t>Häufig</w:t>
            </w:r>
          </w:p>
        </w:tc>
      </w:tr>
      <w:tr w:rsidR="00102234" w14:paraId="4E4C599F" w14:textId="77777777" w:rsidTr="00941053">
        <w:trPr>
          <w:gridAfter w:val="1"/>
          <w:wAfter w:w="113" w:type="dxa"/>
          <w:cantSplit/>
          <w:trHeight w:val="227"/>
        </w:trPr>
        <w:tc>
          <w:tcPr>
            <w:tcW w:w="3227" w:type="dxa"/>
            <w:vMerge/>
            <w:tcBorders>
              <w:left w:val="single" w:sz="4" w:space="0" w:color="auto"/>
              <w:bottom w:val="single" w:sz="6" w:space="0" w:color="auto"/>
              <w:right w:val="single" w:sz="6" w:space="0" w:color="auto"/>
            </w:tcBorders>
          </w:tcPr>
          <w:p w14:paraId="51DDA137" w14:textId="77777777" w:rsidR="00102234" w:rsidRDefault="00102234">
            <w:pPr>
              <w:keepNext/>
              <w:keepLines/>
              <w:tabs>
                <w:tab w:val="clear" w:pos="567"/>
              </w:tabs>
              <w:snapToGrid w:val="0"/>
              <w:spacing w:line="240" w:lineRule="auto"/>
              <w:rPr>
                <w:noProof/>
              </w:rPr>
            </w:pPr>
          </w:p>
        </w:tc>
        <w:tc>
          <w:tcPr>
            <w:tcW w:w="2551" w:type="dxa"/>
            <w:tcBorders>
              <w:top w:val="single" w:sz="6" w:space="0" w:color="auto"/>
              <w:left w:val="single" w:sz="6" w:space="0" w:color="auto"/>
              <w:bottom w:val="single" w:sz="4" w:space="0" w:color="auto"/>
              <w:right w:val="single" w:sz="6" w:space="0" w:color="auto"/>
            </w:tcBorders>
          </w:tcPr>
          <w:p w14:paraId="3E7E9D23" w14:textId="77777777" w:rsidR="00102234" w:rsidRDefault="00102234">
            <w:pPr>
              <w:keepNext/>
              <w:keepLines/>
              <w:tabs>
                <w:tab w:val="clear" w:pos="567"/>
              </w:tabs>
              <w:snapToGrid w:val="0"/>
              <w:spacing w:line="240" w:lineRule="auto"/>
              <w:rPr>
                <w:szCs w:val="22"/>
              </w:rPr>
            </w:pPr>
            <w:r>
              <w:rPr>
                <w:szCs w:val="22"/>
              </w:rPr>
              <w:t>Nasopharyngitis</w:t>
            </w:r>
          </w:p>
        </w:tc>
        <w:tc>
          <w:tcPr>
            <w:tcW w:w="1984" w:type="dxa"/>
            <w:tcBorders>
              <w:left w:val="single" w:sz="6" w:space="0" w:color="auto"/>
              <w:bottom w:val="single" w:sz="6" w:space="0" w:color="auto"/>
              <w:right w:val="single" w:sz="6" w:space="0" w:color="auto"/>
            </w:tcBorders>
          </w:tcPr>
          <w:p w14:paraId="1A5F1F9C" w14:textId="77777777" w:rsidR="00102234" w:rsidRDefault="00030819">
            <w:pPr>
              <w:keepNext/>
              <w:keepLines/>
              <w:tabs>
                <w:tab w:val="clear" w:pos="567"/>
              </w:tabs>
              <w:snapToGrid w:val="0"/>
              <w:spacing w:line="240" w:lineRule="auto"/>
              <w:rPr>
                <w:szCs w:val="22"/>
              </w:rPr>
            </w:pPr>
            <w:r>
              <w:rPr>
                <w:szCs w:val="22"/>
              </w:rPr>
              <w:t>Häufig</w:t>
            </w:r>
          </w:p>
        </w:tc>
      </w:tr>
      <w:tr w:rsidR="00867095" w14:paraId="263381E6" w14:textId="77777777" w:rsidTr="00941053">
        <w:trPr>
          <w:gridAfter w:val="1"/>
          <w:wAfter w:w="113" w:type="dxa"/>
          <w:trHeight w:val="227"/>
        </w:trPr>
        <w:tc>
          <w:tcPr>
            <w:tcW w:w="3227" w:type="dxa"/>
            <w:vMerge w:val="restart"/>
            <w:tcBorders>
              <w:top w:val="single" w:sz="6" w:space="0" w:color="auto"/>
              <w:left w:val="single" w:sz="6" w:space="0" w:color="auto"/>
              <w:right w:val="single" w:sz="6" w:space="0" w:color="auto"/>
            </w:tcBorders>
          </w:tcPr>
          <w:p w14:paraId="6216FA35" w14:textId="77777777" w:rsidR="00867095" w:rsidRDefault="00867095">
            <w:pPr>
              <w:keepNext/>
              <w:keepLines/>
              <w:tabs>
                <w:tab w:val="clear" w:pos="567"/>
              </w:tabs>
              <w:snapToGrid w:val="0"/>
              <w:spacing w:line="240" w:lineRule="auto"/>
              <w:rPr>
                <w:szCs w:val="22"/>
              </w:rPr>
            </w:pPr>
            <w:r w:rsidRPr="00A55A6E">
              <w:rPr>
                <w:noProof/>
              </w:rPr>
              <w:t>Erkrankungen des Immunsystems</w:t>
            </w:r>
          </w:p>
        </w:tc>
        <w:tc>
          <w:tcPr>
            <w:tcW w:w="2551" w:type="dxa"/>
            <w:tcBorders>
              <w:top w:val="single" w:sz="6" w:space="0" w:color="auto"/>
              <w:left w:val="single" w:sz="6" w:space="0" w:color="auto"/>
              <w:bottom w:val="single" w:sz="4" w:space="0" w:color="auto"/>
              <w:right w:val="single" w:sz="6" w:space="0" w:color="auto"/>
            </w:tcBorders>
          </w:tcPr>
          <w:p w14:paraId="2689AE1B" w14:textId="77777777" w:rsidR="00867095" w:rsidRDefault="00867095">
            <w:pPr>
              <w:keepNext/>
              <w:keepLines/>
              <w:tabs>
                <w:tab w:val="clear" w:pos="567"/>
              </w:tabs>
              <w:snapToGrid w:val="0"/>
              <w:spacing w:line="240" w:lineRule="auto"/>
              <w:rPr>
                <w:szCs w:val="22"/>
              </w:rPr>
            </w:pPr>
            <w:r>
              <w:rPr>
                <w:szCs w:val="22"/>
              </w:rPr>
              <w:t>Überempfindlichkeit</w:t>
            </w:r>
          </w:p>
        </w:tc>
        <w:tc>
          <w:tcPr>
            <w:tcW w:w="1984" w:type="dxa"/>
            <w:tcBorders>
              <w:top w:val="single" w:sz="6" w:space="0" w:color="auto"/>
              <w:left w:val="single" w:sz="6" w:space="0" w:color="auto"/>
              <w:bottom w:val="single" w:sz="4" w:space="0" w:color="auto"/>
              <w:right w:val="single" w:sz="4" w:space="0" w:color="auto"/>
            </w:tcBorders>
          </w:tcPr>
          <w:p w14:paraId="0AE8F60A" w14:textId="77777777" w:rsidR="00867095" w:rsidRDefault="00867095">
            <w:pPr>
              <w:keepNext/>
              <w:keepLines/>
              <w:tabs>
                <w:tab w:val="clear" w:pos="567"/>
              </w:tabs>
              <w:snapToGrid w:val="0"/>
              <w:spacing w:line="240" w:lineRule="auto"/>
              <w:rPr>
                <w:szCs w:val="22"/>
              </w:rPr>
            </w:pPr>
            <w:r>
              <w:rPr>
                <w:noProof/>
              </w:rPr>
              <w:t>S</w:t>
            </w:r>
            <w:r w:rsidRPr="00403FDB">
              <w:rPr>
                <w:noProof/>
              </w:rPr>
              <w:t>elten</w:t>
            </w:r>
          </w:p>
        </w:tc>
      </w:tr>
      <w:tr w:rsidR="00867095" w14:paraId="1FC542A7" w14:textId="77777777" w:rsidTr="00941053">
        <w:trPr>
          <w:gridAfter w:val="1"/>
          <w:wAfter w:w="113" w:type="dxa"/>
          <w:trHeight w:val="227"/>
        </w:trPr>
        <w:tc>
          <w:tcPr>
            <w:tcW w:w="3227" w:type="dxa"/>
            <w:vMerge/>
            <w:tcBorders>
              <w:left w:val="single" w:sz="6" w:space="0" w:color="auto"/>
              <w:right w:val="single" w:sz="6" w:space="0" w:color="auto"/>
            </w:tcBorders>
          </w:tcPr>
          <w:p w14:paraId="210B2B19" w14:textId="77777777" w:rsidR="00867095" w:rsidRDefault="00867095">
            <w:pPr>
              <w:keepNext/>
              <w:keepLines/>
              <w:tabs>
                <w:tab w:val="clear" w:pos="567"/>
              </w:tabs>
              <w:snapToGrid w:val="0"/>
              <w:spacing w:line="240" w:lineRule="auto"/>
              <w:rPr>
                <w:szCs w:val="22"/>
              </w:rPr>
            </w:pPr>
          </w:p>
        </w:tc>
        <w:tc>
          <w:tcPr>
            <w:tcW w:w="2551" w:type="dxa"/>
            <w:tcBorders>
              <w:top w:val="single" w:sz="6" w:space="0" w:color="auto"/>
              <w:left w:val="single" w:sz="6" w:space="0" w:color="auto"/>
              <w:bottom w:val="single" w:sz="4" w:space="0" w:color="auto"/>
              <w:right w:val="single" w:sz="6" w:space="0" w:color="auto"/>
            </w:tcBorders>
          </w:tcPr>
          <w:p w14:paraId="4481300E" w14:textId="77777777" w:rsidR="00867095" w:rsidRDefault="00867095">
            <w:pPr>
              <w:keepNext/>
              <w:keepLines/>
              <w:tabs>
                <w:tab w:val="clear" w:pos="567"/>
              </w:tabs>
              <w:snapToGrid w:val="0"/>
              <w:spacing w:line="240" w:lineRule="auto"/>
              <w:rPr>
                <w:szCs w:val="22"/>
              </w:rPr>
            </w:pPr>
            <w:r>
              <w:rPr>
                <w:szCs w:val="22"/>
              </w:rPr>
              <w:t>Angioödem</w:t>
            </w:r>
          </w:p>
        </w:tc>
        <w:tc>
          <w:tcPr>
            <w:tcW w:w="1984" w:type="dxa"/>
            <w:tcBorders>
              <w:top w:val="single" w:sz="6" w:space="0" w:color="auto"/>
              <w:left w:val="single" w:sz="6" w:space="0" w:color="auto"/>
              <w:bottom w:val="single" w:sz="4" w:space="0" w:color="auto"/>
              <w:right w:val="single" w:sz="4" w:space="0" w:color="auto"/>
            </w:tcBorders>
          </w:tcPr>
          <w:p w14:paraId="2B1D57FD" w14:textId="77777777" w:rsidR="00867095" w:rsidRDefault="00867095">
            <w:pPr>
              <w:keepNext/>
              <w:keepLines/>
              <w:tabs>
                <w:tab w:val="clear" w:pos="567"/>
              </w:tabs>
              <w:snapToGrid w:val="0"/>
              <w:spacing w:line="240" w:lineRule="auto"/>
              <w:rPr>
                <w:szCs w:val="22"/>
              </w:rPr>
            </w:pPr>
            <w:r w:rsidRPr="007601B4">
              <w:rPr>
                <w:noProof/>
              </w:rPr>
              <w:t>Nicht bekannt</w:t>
            </w:r>
          </w:p>
        </w:tc>
      </w:tr>
      <w:tr w:rsidR="008F0F5C" w14:paraId="7C002DD0" w14:textId="77777777" w:rsidTr="00941053">
        <w:trPr>
          <w:gridAfter w:val="1"/>
          <w:wAfter w:w="113" w:type="dxa"/>
          <w:trHeight w:val="227"/>
        </w:trPr>
        <w:tc>
          <w:tcPr>
            <w:tcW w:w="3227" w:type="dxa"/>
            <w:tcBorders>
              <w:left w:val="single" w:sz="6" w:space="0" w:color="auto"/>
              <w:bottom w:val="single" w:sz="6" w:space="0" w:color="auto"/>
              <w:right w:val="single" w:sz="6" w:space="0" w:color="auto"/>
            </w:tcBorders>
          </w:tcPr>
          <w:p w14:paraId="6D9ACDEB" w14:textId="77777777" w:rsidR="008F0F5C" w:rsidRDefault="008F0F5C">
            <w:pPr>
              <w:keepNext/>
              <w:keepLines/>
              <w:tabs>
                <w:tab w:val="clear" w:pos="567"/>
              </w:tabs>
              <w:snapToGrid w:val="0"/>
              <w:spacing w:line="240" w:lineRule="auto"/>
              <w:rPr>
                <w:szCs w:val="22"/>
              </w:rPr>
            </w:pPr>
          </w:p>
        </w:tc>
        <w:tc>
          <w:tcPr>
            <w:tcW w:w="2551" w:type="dxa"/>
            <w:tcBorders>
              <w:top w:val="single" w:sz="6" w:space="0" w:color="auto"/>
              <w:left w:val="single" w:sz="6" w:space="0" w:color="auto"/>
              <w:bottom w:val="single" w:sz="4" w:space="0" w:color="auto"/>
              <w:right w:val="single" w:sz="6" w:space="0" w:color="auto"/>
            </w:tcBorders>
          </w:tcPr>
          <w:p w14:paraId="66DA94A0" w14:textId="77777777" w:rsidR="008F0F5C" w:rsidRDefault="008F0F5C">
            <w:pPr>
              <w:keepNext/>
              <w:keepLines/>
              <w:tabs>
                <w:tab w:val="clear" w:pos="567"/>
              </w:tabs>
              <w:snapToGrid w:val="0"/>
              <w:spacing w:line="240" w:lineRule="auto"/>
              <w:rPr>
                <w:szCs w:val="22"/>
              </w:rPr>
            </w:pPr>
            <w:r>
              <w:rPr>
                <w:szCs w:val="22"/>
              </w:rPr>
              <w:t>Anaphylaktische Reaktion</w:t>
            </w:r>
          </w:p>
        </w:tc>
        <w:tc>
          <w:tcPr>
            <w:tcW w:w="1984" w:type="dxa"/>
            <w:tcBorders>
              <w:top w:val="single" w:sz="6" w:space="0" w:color="auto"/>
              <w:left w:val="single" w:sz="6" w:space="0" w:color="auto"/>
              <w:bottom w:val="single" w:sz="4" w:space="0" w:color="auto"/>
              <w:right w:val="single" w:sz="4" w:space="0" w:color="auto"/>
            </w:tcBorders>
          </w:tcPr>
          <w:p w14:paraId="6A849976" w14:textId="77777777" w:rsidR="008F0F5C" w:rsidRPr="007601B4" w:rsidRDefault="008F0F5C">
            <w:pPr>
              <w:keepNext/>
              <w:keepLines/>
              <w:tabs>
                <w:tab w:val="clear" w:pos="567"/>
              </w:tabs>
              <w:snapToGrid w:val="0"/>
              <w:spacing w:line="240" w:lineRule="auto"/>
              <w:rPr>
                <w:noProof/>
              </w:rPr>
            </w:pPr>
            <w:r>
              <w:rPr>
                <w:noProof/>
              </w:rPr>
              <w:t>Nicht bekannt</w:t>
            </w:r>
          </w:p>
        </w:tc>
      </w:tr>
      <w:tr w:rsidR="00252E6B" w14:paraId="70DBACB0" w14:textId="77777777" w:rsidTr="00941053">
        <w:trPr>
          <w:gridAfter w:val="1"/>
          <w:wAfter w:w="113" w:type="dxa"/>
          <w:trHeight w:val="227"/>
        </w:trPr>
        <w:tc>
          <w:tcPr>
            <w:tcW w:w="3227" w:type="dxa"/>
            <w:vMerge w:val="restart"/>
            <w:tcBorders>
              <w:top w:val="single" w:sz="6" w:space="0" w:color="auto"/>
              <w:left w:val="single" w:sz="4" w:space="0" w:color="auto"/>
              <w:right w:val="single" w:sz="6" w:space="0" w:color="auto"/>
            </w:tcBorders>
          </w:tcPr>
          <w:p w14:paraId="2DEA7E9F" w14:textId="77777777" w:rsidR="00252E6B" w:rsidRDefault="00252E6B">
            <w:pPr>
              <w:keepNext/>
              <w:keepLines/>
              <w:tabs>
                <w:tab w:val="clear" w:pos="567"/>
              </w:tabs>
              <w:snapToGrid w:val="0"/>
              <w:spacing w:line="240" w:lineRule="auto"/>
              <w:rPr>
                <w:szCs w:val="22"/>
              </w:rPr>
            </w:pPr>
            <w:r>
              <w:rPr>
                <w:szCs w:val="22"/>
              </w:rPr>
              <w:t>Erkrankungen des Nervensystems</w:t>
            </w:r>
          </w:p>
        </w:tc>
        <w:tc>
          <w:tcPr>
            <w:tcW w:w="2551" w:type="dxa"/>
            <w:tcBorders>
              <w:top w:val="single" w:sz="6" w:space="0" w:color="auto"/>
              <w:left w:val="single" w:sz="6" w:space="0" w:color="auto"/>
              <w:bottom w:val="single" w:sz="4" w:space="0" w:color="auto"/>
              <w:right w:val="single" w:sz="6" w:space="0" w:color="auto"/>
            </w:tcBorders>
          </w:tcPr>
          <w:p w14:paraId="18086F8F" w14:textId="77777777" w:rsidR="00252E6B" w:rsidRDefault="00252E6B">
            <w:pPr>
              <w:keepNext/>
              <w:keepLines/>
              <w:tabs>
                <w:tab w:val="clear" w:pos="567"/>
              </w:tabs>
              <w:snapToGrid w:val="0"/>
              <w:spacing w:line="240" w:lineRule="auto"/>
              <w:rPr>
                <w:szCs w:val="22"/>
              </w:rPr>
            </w:pPr>
            <w:r>
              <w:rPr>
                <w:szCs w:val="22"/>
              </w:rPr>
              <w:t>Kopfschmerzen</w:t>
            </w:r>
          </w:p>
        </w:tc>
        <w:tc>
          <w:tcPr>
            <w:tcW w:w="1984" w:type="dxa"/>
            <w:tcBorders>
              <w:top w:val="single" w:sz="6" w:space="0" w:color="auto"/>
              <w:left w:val="single" w:sz="6" w:space="0" w:color="auto"/>
              <w:bottom w:val="single" w:sz="4" w:space="0" w:color="auto"/>
              <w:right w:val="single" w:sz="4" w:space="0" w:color="auto"/>
            </w:tcBorders>
          </w:tcPr>
          <w:p w14:paraId="16AC739B" w14:textId="77777777" w:rsidR="00252E6B" w:rsidRDefault="00252E6B">
            <w:pPr>
              <w:keepNext/>
              <w:keepLines/>
              <w:tabs>
                <w:tab w:val="clear" w:pos="567"/>
              </w:tabs>
              <w:snapToGrid w:val="0"/>
              <w:spacing w:line="240" w:lineRule="auto"/>
              <w:rPr>
                <w:szCs w:val="22"/>
              </w:rPr>
            </w:pPr>
            <w:r>
              <w:rPr>
                <w:szCs w:val="22"/>
              </w:rPr>
              <w:t>Häufig</w:t>
            </w:r>
          </w:p>
        </w:tc>
      </w:tr>
      <w:tr w:rsidR="00345105" w14:paraId="0FC1BDE1" w14:textId="77777777" w:rsidTr="00941053">
        <w:trPr>
          <w:gridAfter w:val="1"/>
          <w:wAfter w:w="113" w:type="dxa"/>
          <w:trHeight w:val="227"/>
        </w:trPr>
        <w:tc>
          <w:tcPr>
            <w:tcW w:w="3227" w:type="dxa"/>
            <w:vMerge/>
            <w:tcBorders>
              <w:top w:val="single" w:sz="6" w:space="0" w:color="auto"/>
              <w:left w:val="single" w:sz="4" w:space="0" w:color="auto"/>
              <w:right w:val="single" w:sz="6" w:space="0" w:color="auto"/>
            </w:tcBorders>
          </w:tcPr>
          <w:p w14:paraId="367CE2A9" w14:textId="77777777" w:rsidR="00345105" w:rsidRDefault="00345105">
            <w:pPr>
              <w:keepNext/>
              <w:keepLines/>
              <w:tabs>
                <w:tab w:val="clear" w:pos="567"/>
              </w:tabs>
              <w:snapToGrid w:val="0"/>
              <w:spacing w:line="240" w:lineRule="auto"/>
              <w:rPr>
                <w:szCs w:val="22"/>
              </w:rPr>
            </w:pPr>
          </w:p>
        </w:tc>
        <w:tc>
          <w:tcPr>
            <w:tcW w:w="2551" w:type="dxa"/>
            <w:tcBorders>
              <w:top w:val="single" w:sz="6" w:space="0" w:color="auto"/>
              <w:left w:val="single" w:sz="6" w:space="0" w:color="auto"/>
              <w:bottom w:val="single" w:sz="4" w:space="0" w:color="auto"/>
              <w:right w:val="single" w:sz="6" w:space="0" w:color="auto"/>
            </w:tcBorders>
          </w:tcPr>
          <w:p w14:paraId="701037A5" w14:textId="77777777" w:rsidR="00345105" w:rsidRDefault="00345105">
            <w:pPr>
              <w:keepNext/>
              <w:keepLines/>
              <w:tabs>
                <w:tab w:val="clear" w:pos="567"/>
              </w:tabs>
              <w:snapToGrid w:val="0"/>
              <w:spacing w:line="240" w:lineRule="auto"/>
              <w:rPr>
                <w:szCs w:val="22"/>
              </w:rPr>
            </w:pPr>
            <w:r>
              <w:rPr>
                <w:szCs w:val="22"/>
              </w:rPr>
              <w:t>Schwindelgefühl</w:t>
            </w:r>
          </w:p>
        </w:tc>
        <w:tc>
          <w:tcPr>
            <w:tcW w:w="1984" w:type="dxa"/>
            <w:tcBorders>
              <w:top w:val="single" w:sz="6" w:space="0" w:color="auto"/>
              <w:left w:val="single" w:sz="6" w:space="0" w:color="auto"/>
              <w:bottom w:val="single" w:sz="4" w:space="0" w:color="auto"/>
              <w:right w:val="single" w:sz="4" w:space="0" w:color="auto"/>
            </w:tcBorders>
          </w:tcPr>
          <w:p w14:paraId="3933B55F" w14:textId="77777777" w:rsidR="00345105" w:rsidRDefault="00345105">
            <w:pPr>
              <w:keepNext/>
              <w:keepLines/>
              <w:tabs>
                <w:tab w:val="clear" w:pos="567"/>
              </w:tabs>
              <w:snapToGrid w:val="0"/>
              <w:spacing w:line="240" w:lineRule="auto"/>
              <w:rPr>
                <w:szCs w:val="22"/>
              </w:rPr>
            </w:pPr>
            <w:r>
              <w:rPr>
                <w:szCs w:val="22"/>
              </w:rPr>
              <w:t>Gelegentlich</w:t>
            </w:r>
          </w:p>
        </w:tc>
      </w:tr>
      <w:tr w:rsidR="00867095" w14:paraId="35DC4BB8" w14:textId="77777777" w:rsidTr="00941053">
        <w:trPr>
          <w:gridAfter w:val="1"/>
          <w:wAfter w:w="113" w:type="dxa"/>
          <w:trHeight w:val="227"/>
        </w:trPr>
        <w:tc>
          <w:tcPr>
            <w:tcW w:w="3227" w:type="dxa"/>
            <w:tcBorders>
              <w:top w:val="single" w:sz="6" w:space="0" w:color="auto"/>
              <w:left w:val="single" w:sz="4" w:space="0" w:color="auto"/>
              <w:bottom w:val="single" w:sz="6" w:space="0" w:color="auto"/>
              <w:right w:val="single" w:sz="6" w:space="0" w:color="auto"/>
            </w:tcBorders>
          </w:tcPr>
          <w:p w14:paraId="169E1557" w14:textId="77777777" w:rsidR="00867095" w:rsidRDefault="00867095">
            <w:pPr>
              <w:keepNext/>
              <w:keepLines/>
              <w:tabs>
                <w:tab w:val="clear" w:pos="567"/>
              </w:tabs>
              <w:snapToGrid w:val="0"/>
              <w:spacing w:line="240" w:lineRule="auto"/>
              <w:rPr>
                <w:szCs w:val="22"/>
              </w:rPr>
            </w:pPr>
            <w:r>
              <w:rPr>
                <w:szCs w:val="22"/>
              </w:rPr>
              <w:t>Augenerkrankungen</w:t>
            </w:r>
          </w:p>
        </w:tc>
        <w:tc>
          <w:tcPr>
            <w:tcW w:w="2551" w:type="dxa"/>
            <w:tcBorders>
              <w:top w:val="single" w:sz="6" w:space="0" w:color="auto"/>
              <w:left w:val="single" w:sz="6" w:space="0" w:color="auto"/>
              <w:bottom w:val="single" w:sz="4" w:space="0" w:color="auto"/>
              <w:right w:val="single" w:sz="6" w:space="0" w:color="auto"/>
            </w:tcBorders>
          </w:tcPr>
          <w:p w14:paraId="49A571B6" w14:textId="77777777" w:rsidR="00867095" w:rsidRDefault="00867095">
            <w:pPr>
              <w:keepNext/>
              <w:keepLines/>
              <w:tabs>
                <w:tab w:val="clear" w:pos="567"/>
              </w:tabs>
              <w:snapToGrid w:val="0"/>
              <w:spacing w:line="240" w:lineRule="auto"/>
              <w:rPr>
                <w:szCs w:val="22"/>
              </w:rPr>
            </w:pPr>
            <w:r>
              <w:rPr>
                <w:szCs w:val="22"/>
              </w:rPr>
              <w:t>Verschwommene Sicht</w:t>
            </w:r>
          </w:p>
        </w:tc>
        <w:tc>
          <w:tcPr>
            <w:tcW w:w="1984" w:type="dxa"/>
            <w:tcBorders>
              <w:top w:val="single" w:sz="6" w:space="0" w:color="auto"/>
              <w:left w:val="single" w:sz="6" w:space="0" w:color="auto"/>
              <w:bottom w:val="single" w:sz="4" w:space="0" w:color="auto"/>
              <w:right w:val="single" w:sz="4" w:space="0" w:color="auto"/>
            </w:tcBorders>
          </w:tcPr>
          <w:p w14:paraId="6B083B6A" w14:textId="77777777" w:rsidR="00867095" w:rsidRDefault="00867095">
            <w:pPr>
              <w:keepNext/>
              <w:keepLines/>
              <w:tabs>
                <w:tab w:val="clear" w:pos="567"/>
              </w:tabs>
              <w:snapToGrid w:val="0"/>
              <w:spacing w:line="240" w:lineRule="auto"/>
              <w:rPr>
                <w:szCs w:val="22"/>
              </w:rPr>
            </w:pPr>
            <w:r>
              <w:rPr>
                <w:szCs w:val="22"/>
              </w:rPr>
              <w:t>Gelegentlich</w:t>
            </w:r>
          </w:p>
        </w:tc>
      </w:tr>
      <w:tr w:rsidR="00090707" w14:paraId="50DC40F7" w14:textId="77777777" w:rsidTr="00941053">
        <w:trPr>
          <w:trHeight w:val="227"/>
        </w:trPr>
        <w:tc>
          <w:tcPr>
            <w:tcW w:w="3227" w:type="dxa"/>
            <w:tcBorders>
              <w:top w:val="single" w:sz="6" w:space="0" w:color="auto"/>
              <w:left w:val="single" w:sz="4" w:space="0" w:color="auto"/>
              <w:right w:val="single" w:sz="6" w:space="0" w:color="auto"/>
            </w:tcBorders>
          </w:tcPr>
          <w:p w14:paraId="5F518F35" w14:textId="77777777" w:rsidR="00090707" w:rsidRDefault="00090707">
            <w:pPr>
              <w:keepNext/>
              <w:keepLines/>
              <w:snapToGrid w:val="0"/>
              <w:spacing w:line="240" w:lineRule="auto"/>
              <w:rPr>
                <w:szCs w:val="22"/>
              </w:rPr>
            </w:pPr>
            <w:r>
              <w:rPr>
                <w:szCs w:val="22"/>
              </w:rPr>
              <w:t>Herzerkrankungen</w:t>
            </w:r>
          </w:p>
        </w:tc>
        <w:tc>
          <w:tcPr>
            <w:tcW w:w="2551" w:type="dxa"/>
            <w:tcBorders>
              <w:top w:val="single" w:sz="6" w:space="0" w:color="auto"/>
              <w:left w:val="single" w:sz="6" w:space="0" w:color="auto"/>
              <w:bottom w:val="single" w:sz="4" w:space="0" w:color="auto"/>
              <w:right w:val="single" w:sz="6" w:space="0" w:color="auto"/>
            </w:tcBorders>
          </w:tcPr>
          <w:p w14:paraId="56EFDB64" w14:textId="77777777" w:rsidR="00090707" w:rsidRDefault="00090707" w:rsidP="00090707">
            <w:pPr>
              <w:keepNext/>
              <w:keepLines/>
              <w:tabs>
                <w:tab w:val="clear" w:pos="567"/>
              </w:tabs>
              <w:snapToGrid w:val="0"/>
              <w:spacing w:line="240" w:lineRule="auto"/>
              <w:rPr>
                <w:szCs w:val="22"/>
              </w:rPr>
            </w:pPr>
            <w:r w:rsidRPr="00D83862">
              <w:rPr>
                <w:szCs w:val="22"/>
              </w:rPr>
              <w:t xml:space="preserve">Herzrhythmusstörungen, einschließlich Vorhofflimmern und paroxysmaler </w:t>
            </w:r>
            <w:r w:rsidR="00376FA7" w:rsidRPr="0041021D">
              <w:rPr>
                <w:szCs w:val="22"/>
              </w:rPr>
              <w:t>T</w:t>
            </w:r>
            <w:r w:rsidRPr="00D83862">
              <w:rPr>
                <w:szCs w:val="22"/>
              </w:rPr>
              <w:t>achykardie</w:t>
            </w:r>
            <w:r w:rsidRPr="00090707">
              <w:rPr>
                <w:szCs w:val="22"/>
              </w:rPr>
              <w:t xml:space="preserve"> </w:t>
            </w:r>
          </w:p>
        </w:tc>
        <w:tc>
          <w:tcPr>
            <w:tcW w:w="1984" w:type="dxa"/>
            <w:gridSpan w:val="2"/>
            <w:tcBorders>
              <w:top w:val="single" w:sz="6" w:space="0" w:color="auto"/>
              <w:left w:val="single" w:sz="6" w:space="0" w:color="auto"/>
              <w:bottom w:val="single" w:sz="4" w:space="0" w:color="auto"/>
              <w:right w:val="single" w:sz="4" w:space="0" w:color="auto"/>
            </w:tcBorders>
          </w:tcPr>
          <w:p w14:paraId="4AC05DD3" w14:textId="77777777" w:rsidR="00090707" w:rsidRDefault="00090707">
            <w:pPr>
              <w:keepNext/>
              <w:keepLines/>
              <w:tabs>
                <w:tab w:val="clear" w:pos="567"/>
              </w:tabs>
              <w:snapToGrid w:val="0"/>
              <w:spacing w:line="240" w:lineRule="auto"/>
              <w:rPr>
                <w:szCs w:val="22"/>
              </w:rPr>
            </w:pPr>
            <w:r>
              <w:rPr>
                <w:szCs w:val="22"/>
              </w:rPr>
              <w:t>Gelegentlich</w:t>
            </w:r>
          </w:p>
        </w:tc>
      </w:tr>
      <w:tr w:rsidR="00090707" w14:paraId="52D994FB" w14:textId="77777777">
        <w:trPr>
          <w:gridAfter w:val="1"/>
          <w:wAfter w:w="113" w:type="dxa"/>
          <w:trHeight w:val="227"/>
        </w:trPr>
        <w:tc>
          <w:tcPr>
            <w:tcW w:w="3227" w:type="dxa"/>
            <w:vMerge w:val="restart"/>
            <w:tcBorders>
              <w:left w:val="single" w:sz="4" w:space="0" w:color="auto"/>
              <w:right w:val="single" w:sz="6" w:space="0" w:color="auto"/>
            </w:tcBorders>
          </w:tcPr>
          <w:p w14:paraId="2CB5315A" w14:textId="77777777" w:rsidR="00090707" w:rsidRDefault="00090707">
            <w:pPr>
              <w:keepNext/>
              <w:keepLines/>
              <w:tabs>
                <w:tab w:val="clear" w:pos="567"/>
              </w:tabs>
              <w:snapToGrid w:val="0"/>
              <w:spacing w:line="240" w:lineRule="auto"/>
              <w:rPr>
                <w:szCs w:val="22"/>
              </w:rPr>
            </w:pPr>
          </w:p>
        </w:tc>
        <w:tc>
          <w:tcPr>
            <w:tcW w:w="2551" w:type="dxa"/>
            <w:tcBorders>
              <w:top w:val="single" w:sz="6" w:space="0" w:color="auto"/>
              <w:left w:val="single" w:sz="6" w:space="0" w:color="auto"/>
              <w:bottom w:val="single" w:sz="4" w:space="0" w:color="auto"/>
              <w:right w:val="single" w:sz="6" w:space="0" w:color="auto"/>
            </w:tcBorders>
          </w:tcPr>
          <w:p w14:paraId="3E331992" w14:textId="77777777" w:rsidR="00090707" w:rsidRDefault="00090707">
            <w:pPr>
              <w:keepNext/>
              <w:keepLines/>
              <w:tabs>
                <w:tab w:val="clear" w:pos="567"/>
              </w:tabs>
              <w:snapToGrid w:val="0"/>
              <w:spacing w:line="240" w:lineRule="auto"/>
              <w:rPr>
                <w:szCs w:val="22"/>
              </w:rPr>
            </w:pPr>
            <w:r>
              <w:rPr>
                <w:szCs w:val="22"/>
              </w:rPr>
              <w:t>Tachykardie</w:t>
            </w:r>
          </w:p>
        </w:tc>
        <w:tc>
          <w:tcPr>
            <w:tcW w:w="1984" w:type="dxa"/>
            <w:tcBorders>
              <w:top w:val="single" w:sz="6" w:space="0" w:color="auto"/>
              <w:left w:val="single" w:sz="6" w:space="0" w:color="auto"/>
              <w:bottom w:val="single" w:sz="4" w:space="0" w:color="auto"/>
              <w:right w:val="single" w:sz="4" w:space="0" w:color="auto"/>
            </w:tcBorders>
          </w:tcPr>
          <w:p w14:paraId="4968C1A4" w14:textId="77777777" w:rsidR="00090707" w:rsidRDefault="00090707">
            <w:pPr>
              <w:keepNext/>
              <w:keepLines/>
              <w:tabs>
                <w:tab w:val="clear" w:pos="567"/>
              </w:tabs>
              <w:snapToGrid w:val="0"/>
              <w:spacing w:line="240" w:lineRule="auto"/>
              <w:rPr>
                <w:szCs w:val="22"/>
              </w:rPr>
            </w:pPr>
            <w:r>
              <w:rPr>
                <w:szCs w:val="22"/>
              </w:rPr>
              <w:t>Gelegentlich</w:t>
            </w:r>
          </w:p>
        </w:tc>
      </w:tr>
      <w:tr w:rsidR="00090707" w14:paraId="7C160A72" w14:textId="77777777" w:rsidTr="00941053">
        <w:trPr>
          <w:gridAfter w:val="1"/>
          <w:wAfter w:w="113" w:type="dxa"/>
          <w:trHeight w:val="227"/>
        </w:trPr>
        <w:tc>
          <w:tcPr>
            <w:tcW w:w="3227" w:type="dxa"/>
            <w:vMerge/>
            <w:tcBorders>
              <w:left w:val="single" w:sz="4" w:space="0" w:color="auto"/>
              <w:bottom w:val="single" w:sz="4" w:space="0" w:color="auto"/>
              <w:right w:val="single" w:sz="6" w:space="0" w:color="auto"/>
            </w:tcBorders>
          </w:tcPr>
          <w:p w14:paraId="00354A50" w14:textId="77777777" w:rsidR="00090707" w:rsidRDefault="00090707">
            <w:pPr>
              <w:keepNext/>
              <w:keepLines/>
              <w:tabs>
                <w:tab w:val="clear" w:pos="567"/>
              </w:tabs>
              <w:snapToGrid w:val="0"/>
              <w:spacing w:line="240" w:lineRule="auto"/>
              <w:rPr>
                <w:szCs w:val="22"/>
              </w:rPr>
            </w:pPr>
          </w:p>
        </w:tc>
        <w:tc>
          <w:tcPr>
            <w:tcW w:w="2551" w:type="dxa"/>
            <w:tcBorders>
              <w:top w:val="single" w:sz="6" w:space="0" w:color="auto"/>
              <w:left w:val="single" w:sz="6" w:space="0" w:color="auto"/>
              <w:bottom w:val="single" w:sz="4" w:space="0" w:color="auto"/>
              <w:right w:val="single" w:sz="6" w:space="0" w:color="auto"/>
            </w:tcBorders>
          </w:tcPr>
          <w:p w14:paraId="17708C79" w14:textId="77777777" w:rsidR="00090707" w:rsidRDefault="00090707">
            <w:pPr>
              <w:keepNext/>
              <w:keepLines/>
              <w:tabs>
                <w:tab w:val="clear" w:pos="567"/>
              </w:tabs>
              <w:snapToGrid w:val="0"/>
              <w:spacing w:line="240" w:lineRule="auto"/>
              <w:rPr>
                <w:szCs w:val="22"/>
              </w:rPr>
            </w:pPr>
            <w:r>
              <w:rPr>
                <w:szCs w:val="22"/>
              </w:rPr>
              <w:t>Palpitationen</w:t>
            </w:r>
          </w:p>
        </w:tc>
        <w:tc>
          <w:tcPr>
            <w:tcW w:w="1984" w:type="dxa"/>
            <w:tcBorders>
              <w:top w:val="single" w:sz="6" w:space="0" w:color="auto"/>
              <w:left w:val="single" w:sz="6" w:space="0" w:color="auto"/>
              <w:bottom w:val="single" w:sz="4" w:space="0" w:color="auto"/>
              <w:right w:val="single" w:sz="4" w:space="0" w:color="auto"/>
            </w:tcBorders>
          </w:tcPr>
          <w:p w14:paraId="53C9B448" w14:textId="77777777" w:rsidR="00090707" w:rsidRDefault="00090707">
            <w:pPr>
              <w:keepNext/>
              <w:keepLines/>
              <w:tabs>
                <w:tab w:val="clear" w:pos="567"/>
              </w:tabs>
              <w:snapToGrid w:val="0"/>
              <w:spacing w:line="240" w:lineRule="auto"/>
              <w:rPr>
                <w:szCs w:val="22"/>
              </w:rPr>
            </w:pPr>
            <w:r>
              <w:rPr>
                <w:szCs w:val="22"/>
              </w:rPr>
              <w:t>Gelegentlich</w:t>
            </w:r>
          </w:p>
        </w:tc>
      </w:tr>
      <w:tr w:rsidR="00867095" w14:paraId="6CD1F023" w14:textId="77777777" w:rsidTr="00941053">
        <w:trPr>
          <w:gridAfter w:val="1"/>
          <w:wAfter w:w="113" w:type="dxa"/>
          <w:cantSplit/>
          <w:trHeight w:val="227"/>
        </w:trPr>
        <w:tc>
          <w:tcPr>
            <w:tcW w:w="3227" w:type="dxa"/>
            <w:vMerge w:val="restart"/>
            <w:tcBorders>
              <w:top w:val="single" w:sz="4" w:space="0" w:color="auto"/>
              <w:left w:val="single" w:sz="4" w:space="0" w:color="000000"/>
              <w:bottom w:val="single" w:sz="4" w:space="0" w:color="auto"/>
            </w:tcBorders>
          </w:tcPr>
          <w:p w14:paraId="749BB717" w14:textId="77777777" w:rsidR="00867095" w:rsidRDefault="00867095">
            <w:pPr>
              <w:keepNext/>
              <w:keepLines/>
              <w:snapToGrid w:val="0"/>
              <w:spacing w:line="240" w:lineRule="auto"/>
              <w:rPr>
                <w:szCs w:val="22"/>
              </w:rPr>
            </w:pPr>
            <w:r>
              <w:rPr>
                <w:szCs w:val="22"/>
              </w:rPr>
              <w:t>Erkrankungen der Atemwege, des Brustraums und Mediastinums</w:t>
            </w:r>
          </w:p>
        </w:tc>
        <w:tc>
          <w:tcPr>
            <w:tcW w:w="2551" w:type="dxa"/>
            <w:tcBorders>
              <w:top w:val="single" w:sz="4" w:space="0" w:color="000000"/>
              <w:left w:val="single" w:sz="4" w:space="0" w:color="000000"/>
              <w:bottom w:val="single" w:sz="4" w:space="0" w:color="auto"/>
            </w:tcBorders>
          </w:tcPr>
          <w:p w14:paraId="14CBDAFB" w14:textId="77777777" w:rsidR="00867095" w:rsidRDefault="00867095">
            <w:pPr>
              <w:keepNext/>
              <w:keepLines/>
              <w:tabs>
                <w:tab w:val="clear" w:pos="567"/>
              </w:tabs>
              <w:snapToGrid w:val="0"/>
              <w:spacing w:line="240" w:lineRule="auto"/>
              <w:rPr>
                <w:szCs w:val="22"/>
              </w:rPr>
            </w:pPr>
            <w:r>
              <w:rPr>
                <w:szCs w:val="22"/>
              </w:rPr>
              <w:t>Husten</w:t>
            </w:r>
          </w:p>
        </w:tc>
        <w:tc>
          <w:tcPr>
            <w:tcW w:w="1984" w:type="dxa"/>
            <w:tcBorders>
              <w:top w:val="single" w:sz="4" w:space="0" w:color="000000"/>
              <w:left w:val="single" w:sz="4" w:space="0" w:color="000000"/>
              <w:bottom w:val="single" w:sz="4" w:space="0" w:color="auto"/>
              <w:right w:val="single" w:sz="4" w:space="0" w:color="000000"/>
            </w:tcBorders>
          </w:tcPr>
          <w:p w14:paraId="6B9C78C4" w14:textId="77777777" w:rsidR="00867095" w:rsidRDefault="00867095">
            <w:pPr>
              <w:keepNext/>
              <w:keepLines/>
              <w:tabs>
                <w:tab w:val="clear" w:pos="567"/>
              </w:tabs>
              <w:snapToGrid w:val="0"/>
              <w:spacing w:line="240" w:lineRule="auto"/>
              <w:rPr>
                <w:szCs w:val="22"/>
              </w:rPr>
            </w:pPr>
            <w:r>
              <w:rPr>
                <w:szCs w:val="22"/>
              </w:rPr>
              <w:t>Häufig</w:t>
            </w:r>
          </w:p>
        </w:tc>
      </w:tr>
      <w:tr w:rsidR="00867095" w14:paraId="4537921C" w14:textId="77777777" w:rsidTr="00941053">
        <w:trPr>
          <w:gridAfter w:val="1"/>
          <w:wAfter w:w="113" w:type="dxa"/>
          <w:cantSplit/>
          <w:trHeight w:val="227"/>
        </w:trPr>
        <w:tc>
          <w:tcPr>
            <w:tcW w:w="3227" w:type="dxa"/>
            <w:vMerge/>
            <w:tcBorders>
              <w:top w:val="single" w:sz="4" w:space="0" w:color="000000"/>
              <w:left w:val="single" w:sz="4" w:space="0" w:color="000000"/>
              <w:bottom w:val="single" w:sz="4" w:space="0" w:color="auto"/>
            </w:tcBorders>
          </w:tcPr>
          <w:p w14:paraId="4CF64F26" w14:textId="77777777" w:rsidR="00867095" w:rsidRDefault="00867095">
            <w:pPr>
              <w:keepNext/>
              <w:keepLines/>
            </w:pPr>
          </w:p>
        </w:tc>
        <w:tc>
          <w:tcPr>
            <w:tcW w:w="2551" w:type="dxa"/>
            <w:tcBorders>
              <w:top w:val="single" w:sz="4" w:space="0" w:color="auto"/>
              <w:left w:val="single" w:sz="4" w:space="0" w:color="000000"/>
              <w:bottom w:val="single" w:sz="4" w:space="0" w:color="auto"/>
            </w:tcBorders>
          </w:tcPr>
          <w:p w14:paraId="204735F4" w14:textId="77777777" w:rsidR="00867095" w:rsidRDefault="00867095">
            <w:pPr>
              <w:keepNext/>
              <w:keepLines/>
              <w:tabs>
                <w:tab w:val="clear" w:pos="567"/>
              </w:tabs>
              <w:snapToGrid w:val="0"/>
              <w:spacing w:line="240" w:lineRule="auto"/>
              <w:rPr>
                <w:szCs w:val="22"/>
              </w:rPr>
            </w:pPr>
            <w:r>
              <w:rPr>
                <w:szCs w:val="22"/>
              </w:rPr>
              <w:t>Dysphonie</w:t>
            </w:r>
          </w:p>
        </w:tc>
        <w:tc>
          <w:tcPr>
            <w:tcW w:w="1984" w:type="dxa"/>
            <w:tcBorders>
              <w:top w:val="single" w:sz="4" w:space="0" w:color="auto"/>
              <w:left w:val="single" w:sz="4" w:space="0" w:color="000000"/>
              <w:bottom w:val="single" w:sz="4" w:space="0" w:color="auto"/>
              <w:right w:val="single" w:sz="4" w:space="0" w:color="000000"/>
            </w:tcBorders>
          </w:tcPr>
          <w:p w14:paraId="66EDA09D" w14:textId="77777777" w:rsidR="00867095" w:rsidRDefault="00867095">
            <w:pPr>
              <w:keepNext/>
              <w:keepLines/>
              <w:tabs>
                <w:tab w:val="clear" w:pos="567"/>
              </w:tabs>
              <w:snapToGrid w:val="0"/>
              <w:spacing w:line="240" w:lineRule="auto"/>
              <w:rPr>
                <w:szCs w:val="22"/>
              </w:rPr>
            </w:pPr>
            <w:r>
              <w:rPr>
                <w:szCs w:val="22"/>
              </w:rPr>
              <w:t>Gelegentlich</w:t>
            </w:r>
          </w:p>
        </w:tc>
      </w:tr>
      <w:tr w:rsidR="004235B8" w14:paraId="7803044F" w14:textId="77777777" w:rsidTr="00941053">
        <w:trPr>
          <w:gridAfter w:val="1"/>
          <w:wAfter w:w="113" w:type="dxa"/>
          <w:cantSplit/>
          <w:trHeight w:val="227"/>
        </w:trPr>
        <w:tc>
          <w:tcPr>
            <w:tcW w:w="3227" w:type="dxa"/>
            <w:vMerge w:val="restart"/>
            <w:tcBorders>
              <w:top w:val="single" w:sz="4" w:space="0" w:color="auto"/>
              <w:left w:val="single" w:sz="4" w:space="0" w:color="000000"/>
            </w:tcBorders>
          </w:tcPr>
          <w:p w14:paraId="7FED054C" w14:textId="77777777" w:rsidR="004235B8" w:rsidRDefault="004235B8">
            <w:pPr>
              <w:keepNext/>
              <w:keepLines/>
              <w:tabs>
                <w:tab w:val="clear" w:pos="567"/>
              </w:tabs>
              <w:snapToGrid w:val="0"/>
              <w:spacing w:line="240" w:lineRule="auto"/>
              <w:rPr>
                <w:szCs w:val="22"/>
              </w:rPr>
            </w:pPr>
            <w:r>
              <w:rPr>
                <w:szCs w:val="22"/>
              </w:rPr>
              <w:t>Erkrankungen des Gastrointestinaltrakts</w:t>
            </w:r>
          </w:p>
        </w:tc>
        <w:tc>
          <w:tcPr>
            <w:tcW w:w="2551" w:type="dxa"/>
            <w:tcBorders>
              <w:top w:val="single" w:sz="4" w:space="0" w:color="auto"/>
              <w:left w:val="single" w:sz="4" w:space="0" w:color="000000"/>
              <w:bottom w:val="single" w:sz="4" w:space="0" w:color="000000"/>
              <w:right w:val="single" w:sz="4" w:space="0" w:color="000000"/>
            </w:tcBorders>
          </w:tcPr>
          <w:p w14:paraId="42F13F9A" w14:textId="77777777" w:rsidR="004235B8" w:rsidRDefault="004235B8">
            <w:pPr>
              <w:keepNext/>
              <w:keepLines/>
              <w:tabs>
                <w:tab w:val="clear" w:pos="567"/>
              </w:tabs>
              <w:snapToGrid w:val="0"/>
              <w:spacing w:line="240" w:lineRule="auto"/>
              <w:rPr>
                <w:szCs w:val="22"/>
              </w:rPr>
            </w:pPr>
            <w:r>
              <w:rPr>
                <w:szCs w:val="22"/>
              </w:rPr>
              <w:t>Durchfall</w:t>
            </w:r>
          </w:p>
        </w:tc>
        <w:tc>
          <w:tcPr>
            <w:tcW w:w="1984" w:type="dxa"/>
            <w:tcBorders>
              <w:top w:val="single" w:sz="4" w:space="0" w:color="auto"/>
              <w:left w:val="single" w:sz="4" w:space="0" w:color="000000"/>
              <w:bottom w:val="single" w:sz="4" w:space="0" w:color="000000"/>
              <w:right w:val="single" w:sz="4" w:space="0" w:color="000000"/>
            </w:tcBorders>
          </w:tcPr>
          <w:p w14:paraId="3C21CEB0" w14:textId="77777777" w:rsidR="004235B8" w:rsidRDefault="004235B8">
            <w:pPr>
              <w:keepNext/>
              <w:keepLines/>
              <w:tabs>
                <w:tab w:val="clear" w:pos="567"/>
              </w:tabs>
              <w:snapToGrid w:val="0"/>
              <w:spacing w:line="240" w:lineRule="auto"/>
              <w:rPr>
                <w:szCs w:val="22"/>
              </w:rPr>
            </w:pPr>
            <w:r>
              <w:rPr>
                <w:szCs w:val="22"/>
              </w:rPr>
              <w:t>Häufig</w:t>
            </w:r>
          </w:p>
        </w:tc>
      </w:tr>
      <w:tr w:rsidR="00345105" w14:paraId="52B2F399" w14:textId="77777777" w:rsidTr="00941053">
        <w:trPr>
          <w:gridAfter w:val="1"/>
          <w:wAfter w:w="113" w:type="dxa"/>
          <w:cantSplit/>
          <w:trHeight w:val="227"/>
        </w:trPr>
        <w:tc>
          <w:tcPr>
            <w:tcW w:w="3227" w:type="dxa"/>
            <w:vMerge/>
            <w:tcBorders>
              <w:top w:val="single" w:sz="4" w:space="0" w:color="auto"/>
              <w:left w:val="single" w:sz="4" w:space="0" w:color="000000"/>
            </w:tcBorders>
          </w:tcPr>
          <w:p w14:paraId="26C94AC1" w14:textId="77777777" w:rsidR="00345105" w:rsidRDefault="00345105">
            <w:pPr>
              <w:keepNext/>
              <w:keepLines/>
              <w:tabs>
                <w:tab w:val="clear" w:pos="567"/>
              </w:tabs>
              <w:snapToGrid w:val="0"/>
              <w:spacing w:line="240" w:lineRule="auto"/>
              <w:rPr>
                <w:szCs w:val="22"/>
              </w:rPr>
            </w:pPr>
          </w:p>
        </w:tc>
        <w:tc>
          <w:tcPr>
            <w:tcW w:w="2551" w:type="dxa"/>
            <w:tcBorders>
              <w:top w:val="single" w:sz="4" w:space="0" w:color="auto"/>
              <w:left w:val="single" w:sz="4" w:space="0" w:color="000000"/>
              <w:bottom w:val="single" w:sz="4" w:space="0" w:color="000000"/>
              <w:right w:val="single" w:sz="4" w:space="0" w:color="000000"/>
            </w:tcBorders>
          </w:tcPr>
          <w:p w14:paraId="134591ED" w14:textId="77777777" w:rsidR="00345105" w:rsidRDefault="00345105">
            <w:pPr>
              <w:keepNext/>
              <w:keepLines/>
              <w:tabs>
                <w:tab w:val="clear" w:pos="567"/>
              </w:tabs>
              <w:snapToGrid w:val="0"/>
              <w:spacing w:line="240" w:lineRule="auto"/>
              <w:rPr>
                <w:szCs w:val="22"/>
              </w:rPr>
            </w:pPr>
            <w:r>
              <w:rPr>
                <w:szCs w:val="22"/>
              </w:rPr>
              <w:t>Übelkeit</w:t>
            </w:r>
          </w:p>
        </w:tc>
        <w:tc>
          <w:tcPr>
            <w:tcW w:w="1984" w:type="dxa"/>
            <w:tcBorders>
              <w:top w:val="single" w:sz="4" w:space="0" w:color="auto"/>
              <w:left w:val="single" w:sz="4" w:space="0" w:color="000000"/>
              <w:bottom w:val="single" w:sz="4" w:space="0" w:color="000000"/>
              <w:right w:val="single" w:sz="4" w:space="0" w:color="000000"/>
            </w:tcBorders>
          </w:tcPr>
          <w:p w14:paraId="6EFBF355" w14:textId="77777777" w:rsidR="00345105" w:rsidRDefault="00345105">
            <w:pPr>
              <w:keepNext/>
              <w:keepLines/>
              <w:tabs>
                <w:tab w:val="clear" w:pos="567"/>
              </w:tabs>
              <w:snapToGrid w:val="0"/>
              <w:spacing w:line="240" w:lineRule="auto"/>
              <w:rPr>
                <w:szCs w:val="22"/>
              </w:rPr>
            </w:pPr>
            <w:r>
              <w:rPr>
                <w:szCs w:val="22"/>
              </w:rPr>
              <w:t>Häufig</w:t>
            </w:r>
          </w:p>
        </w:tc>
      </w:tr>
      <w:tr w:rsidR="004235B8" w14:paraId="015251DF" w14:textId="77777777" w:rsidTr="00941053">
        <w:trPr>
          <w:gridAfter w:val="1"/>
          <w:wAfter w:w="113" w:type="dxa"/>
          <w:cantSplit/>
          <w:trHeight w:val="227"/>
        </w:trPr>
        <w:tc>
          <w:tcPr>
            <w:tcW w:w="3227" w:type="dxa"/>
            <w:vMerge/>
            <w:tcBorders>
              <w:left w:val="single" w:sz="4" w:space="0" w:color="000000"/>
            </w:tcBorders>
          </w:tcPr>
          <w:p w14:paraId="363807D4" w14:textId="77777777" w:rsidR="004235B8" w:rsidRDefault="004235B8">
            <w:pPr>
              <w:keepNext/>
              <w:keepLines/>
              <w:tabs>
                <w:tab w:val="clear" w:pos="567"/>
              </w:tabs>
              <w:snapToGrid w:val="0"/>
              <w:spacing w:line="240" w:lineRule="auto"/>
              <w:rPr>
                <w:szCs w:val="22"/>
              </w:rPr>
            </w:pPr>
          </w:p>
        </w:tc>
        <w:tc>
          <w:tcPr>
            <w:tcW w:w="2551" w:type="dxa"/>
            <w:tcBorders>
              <w:top w:val="single" w:sz="4" w:space="0" w:color="auto"/>
              <w:left w:val="single" w:sz="4" w:space="0" w:color="000000"/>
              <w:bottom w:val="single" w:sz="4" w:space="0" w:color="000000"/>
              <w:right w:val="single" w:sz="4" w:space="0" w:color="000000"/>
            </w:tcBorders>
          </w:tcPr>
          <w:p w14:paraId="1E91224A" w14:textId="77777777" w:rsidR="004235B8" w:rsidRDefault="004235B8">
            <w:pPr>
              <w:keepNext/>
              <w:keepLines/>
              <w:tabs>
                <w:tab w:val="clear" w:pos="567"/>
              </w:tabs>
              <w:snapToGrid w:val="0"/>
              <w:spacing w:line="240" w:lineRule="auto"/>
              <w:rPr>
                <w:szCs w:val="22"/>
              </w:rPr>
            </w:pPr>
            <w:r>
              <w:rPr>
                <w:szCs w:val="22"/>
              </w:rPr>
              <w:t>Trockener Mund</w:t>
            </w:r>
          </w:p>
        </w:tc>
        <w:tc>
          <w:tcPr>
            <w:tcW w:w="1984" w:type="dxa"/>
            <w:tcBorders>
              <w:top w:val="single" w:sz="4" w:space="0" w:color="auto"/>
              <w:left w:val="single" w:sz="4" w:space="0" w:color="000000"/>
              <w:bottom w:val="single" w:sz="4" w:space="0" w:color="000000"/>
              <w:right w:val="single" w:sz="4" w:space="0" w:color="000000"/>
            </w:tcBorders>
          </w:tcPr>
          <w:p w14:paraId="40DD354B" w14:textId="77777777" w:rsidR="004235B8" w:rsidRDefault="004235B8">
            <w:pPr>
              <w:keepNext/>
              <w:keepLines/>
              <w:tabs>
                <w:tab w:val="clear" w:pos="567"/>
              </w:tabs>
              <w:snapToGrid w:val="0"/>
              <w:spacing w:line="240" w:lineRule="auto"/>
              <w:rPr>
                <w:szCs w:val="22"/>
              </w:rPr>
            </w:pPr>
            <w:r>
              <w:rPr>
                <w:szCs w:val="22"/>
              </w:rPr>
              <w:t>Gelegentlich</w:t>
            </w:r>
          </w:p>
        </w:tc>
      </w:tr>
      <w:tr w:rsidR="00345105" w14:paraId="4F510B3F" w14:textId="77777777" w:rsidTr="00941053">
        <w:trPr>
          <w:gridAfter w:val="1"/>
          <w:wAfter w:w="113" w:type="dxa"/>
          <w:cantSplit/>
          <w:trHeight w:val="227"/>
        </w:trPr>
        <w:tc>
          <w:tcPr>
            <w:tcW w:w="3227" w:type="dxa"/>
            <w:vMerge/>
            <w:tcBorders>
              <w:left w:val="single" w:sz="4" w:space="0" w:color="000000"/>
            </w:tcBorders>
          </w:tcPr>
          <w:p w14:paraId="4E1B8066" w14:textId="77777777" w:rsidR="00345105" w:rsidRDefault="00345105">
            <w:pPr>
              <w:keepNext/>
              <w:keepLines/>
              <w:tabs>
                <w:tab w:val="clear" w:pos="567"/>
              </w:tabs>
              <w:snapToGrid w:val="0"/>
              <w:spacing w:line="240" w:lineRule="auto"/>
              <w:rPr>
                <w:szCs w:val="22"/>
              </w:rPr>
            </w:pPr>
          </w:p>
        </w:tc>
        <w:tc>
          <w:tcPr>
            <w:tcW w:w="2551" w:type="dxa"/>
            <w:tcBorders>
              <w:top w:val="single" w:sz="4" w:space="0" w:color="auto"/>
              <w:left w:val="single" w:sz="4" w:space="0" w:color="000000"/>
              <w:bottom w:val="single" w:sz="4" w:space="0" w:color="000000"/>
              <w:right w:val="single" w:sz="4" w:space="0" w:color="000000"/>
            </w:tcBorders>
          </w:tcPr>
          <w:p w14:paraId="10199F3A" w14:textId="77777777" w:rsidR="00345105" w:rsidRDefault="00345105">
            <w:pPr>
              <w:keepNext/>
              <w:keepLines/>
              <w:tabs>
                <w:tab w:val="clear" w:pos="567"/>
              </w:tabs>
              <w:snapToGrid w:val="0"/>
              <w:spacing w:line="240" w:lineRule="auto"/>
              <w:rPr>
                <w:szCs w:val="22"/>
              </w:rPr>
            </w:pPr>
            <w:r>
              <w:rPr>
                <w:szCs w:val="22"/>
              </w:rPr>
              <w:t>Stomatitis</w:t>
            </w:r>
          </w:p>
        </w:tc>
        <w:tc>
          <w:tcPr>
            <w:tcW w:w="1984" w:type="dxa"/>
            <w:tcBorders>
              <w:top w:val="single" w:sz="4" w:space="0" w:color="auto"/>
              <w:left w:val="single" w:sz="4" w:space="0" w:color="000000"/>
              <w:bottom w:val="single" w:sz="4" w:space="0" w:color="000000"/>
              <w:right w:val="single" w:sz="4" w:space="0" w:color="000000"/>
            </w:tcBorders>
          </w:tcPr>
          <w:p w14:paraId="41FE2EAA" w14:textId="77777777" w:rsidR="00345105" w:rsidRDefault="00345105">
            <w:pPr>
              <w:keepNext/>
              <w:keepLines/>
              <w:tabs>
                <w:tab w:val="clear" w:pos="567"/>
              </w:tabs>
              <w:snapToGrid w:val="0"/>
              <w:spacing w:line="240" w:lineRule="auto"/>
              <w:rPr>
                <w:szCs w:val="22"/>
              </w:rPr>
            </w:pPr>
            <w:r>
              <w:rPr>
                <w:szCs w:val="22"/>
              </w:rPr>
              <w:t>Gelegentlich</w:t>
            </w:r>
          </w:p>
        </w:tc>
      </w:tr>
      <w:tr w:rsidR="00867095" w14:paraId="65CF1598" w14:textId="77777777" w:rsidTr="00941053">
        <w:trPr>
          <w:gridAfter w:val="1"/>
          <w:wAfter w:w="113" w:type="dxa"/>
          <w:trHeight w:val="227"/>
        </w:trPr>
        <w:tc>
          <w:tcPr>
            <w:tcW w:w="3227" w:type="dxa"/>
            <w:vMerge w:val="restart"/>
            <w:tcBorders>
              <w:top w:val="single" w:sz="4" w:space="0" w:color="auto"/>
              <w:left w:val="single" w:sz="4" w:space="0" w:color="000000"/>
            </w:tcBorders>
          </w:tcPr>
          <w:p w14:paraId="73294168" w14:textId="77777777" w:rsidR="00867095" w:rsidRDefault="00867095" w:rsidP="00867095">
            <w:pPr>
              <w:keepNext/>
              <w:keepLines/>
              <w:snapToGrid w:val="0"/>
              <w:spacing w:line="240" w:lineRule="auto"/>
              <w:rPr>
                <w:noProof/>
              </w:rPr>
            </w:pPr>
            <w:r w:rsidRPr="00164B8B">
              <w:rPr>
                <w:noProof/>
              </w:rPr>
              <w:t>Erk</w:t>
            </w:r>
            <w:r>
              <w:rPr>
                <w:noProof/>
              </w:rPr>
              <w:t>r</w:t>
            </w:r>
            <w:r w:rsidRPr="00164B8B">
              <w:rPr>
                <w:noProof/>
              </w:rPr>
              <w:t>ankungen der Haut und des Unterhautzellgewebes</w:t>
            </w:r>
          </w:p>
        </w:tc>
        <w:tc>
          <w:tcPr>
            <w:tcW w:w="2551" w:type="dxa"/>
            <w:tcBorders>
              <w:left w:val="single" w:sz="4" w:space="0" w:color="000000"/>
              <w:bottom w:val="single" w:sz="4" w:space="0" w:color="000000"/>
            </w:tcBorders>
          </w:tcPr>
          <w:p w14:paraId="10BF249A" w14:textId="77777777" w:rsidR="00867095" w:rsidRDefault="00867095">
            <w:pPr>
              <w:keepNext/>
              <w:keepLines/>
              <w:tabs>
                <w:tab w:val="clear" w:pos="567"/>
              </w:tabs>
              <w:snapToGrid w:val="0"/>
              <w:spacing w:line="240" w:lineRule="auto"/>
              <w:rPr>
                <w:szCs w:val="22"/>
              </w:rPr>
            </w:pPr>
            <w:r>
              <w:rPr>
                <w:szCs w:val="22"/>
              </w:rPr>
              <w:t>Ausschlag</w:t>
            </w:r>
          </w:p>
        </w:tc>
        <w:tc>
          <w:tcPr>
            <w:tcW w:w="1984" w:type="dxa"/>
            <w:tcBorders>
              <w:left w:val="single" w:sz="4" w:space="0" w:color="000000"/>
              <w:bottom w:val="single" w:sz="4" w:space="0" w:color="000000"/>
              <w:right w:val="single" w:sz="4" w:space="0" w:color="000000"/>
            </w:tcBorders>
          </w:tcPr>
          <w:p w14:paraId="0FEBD821" w14:textId="77777777" w:rsidR="00867095" w:rsidRDefault="00867095">
            <w:pPr>
              <w:keepNext/>
              <w:keepLines/>
              <w:tabs>
                <w:tab w:val="clear" w:pos="567"/>
              </w:tabs>
              <w:snapToGrid w:val="0"/>
              <w:spacing w:line="240" w:lineRule="auto"/>
              <w:rPr>
                <w:szCs w:val="22"/>
              </w:rPr>
            </w:pPr>
            <w:r w:rsidRPr="00403FDB">
              <w:rPr>
                <w:noProof/>
              </w:rPr>
              <w:t>Gelegentlich</w:t>
            </w:r>
          </w:p>
        </w:tc>
      </w:tr>
      <w:tr w:rsidR="00867095" w14:paraId="6DADE81A" w14:textId="77777777" w:rsidTr="00941053">
        <w:trPr>
          <w:gridAfter w:val="1"/>
          <w:wAfter w:w="113" w:type="dxa"/>
          <w:trHeight w:val="227"/>
        </w:trPr>
        <w:tc>
          <w:tcPr>
            <w:tcW w:w="3227" w:type="dxa"/>
            <w:vMerge/>
            <w:tcBorders>
              <w:left w:val="single" w:sz="4" w:space="0" w:color="000000"/>
              <w:bottom w:val="single" w:sz="4" w:space="0" w:color="000000"/>
            </w:tcBorders>
          </w:tcPr>
          <w:p w14:paraId="547C5D7B" w14:textId="77777777" w:rsidR="00867095" w:rsidRDefault="00867095">
            <w:pPr>
              <w:keepNext/>
              <w:keepLines/>
              <w:tabs>
                <w:tab w:val="clear" w:pos="567"/>
              </w:tabs>
              <w:snapToGrid w:val="0"/>
              <w:spacing w:line="240" w:lineRule="auto"/>
              <w:rPr>
                <w:noProof/>
              </w:rPr>
            </w:pPr>
          </w:p>
        </w:tc>
        <w:tc>
          <w:tcPr>
            <w:tcW w:w="2551" w:type="dxa"/>
            <w:tcBorders>
              <w:left w:val="single" w:sz="4" w:space="0" w:color="000000"/>
              <w:bottom w:val="single" w:sz="4" w:space="0" w:color="000000"/>
            </w:tcBorders>
          </w:tcPr>
          <w:p w14:paraId="421B1BCA" w14:textId="77777777" w:rsidR="00867095" w:rsidRDefault="00C6786B" w:rsidP="00C6786B">
            <w:pPr>
              <w:keepNext/>
              <w:keepLines/>
              <w:tabs>
                <w:tab w:val="clear" w:pos="567"/>
              </w:tabs>
              <w:snapToGrid w:val="0"/>
              <w:spacing w:line="240" w:lineRule="auto"/>
              <w:rPr>
                <w:szCs w:val="22"/>
              </w:rPr>
            </w:pPr>
            <w:r>
              <w:rPr>
                <w:szCs w:val="22"/>
              </w:rPr>
              <w:t>Pruritus</w:t>
            </w:r>
          </w:p>
        </w:tc>
        <w:tc>
          <w:tcPr>
            <w:tcW w:w="1984" w:type="dxa"/>
            <w:tcBorders>
              <w:left w:val="single" w:sz="4" w:space="0" w:color="000000"/>
              <w:bottom w:val="single" w:sz="4" w:space="0" w:color="000000"/>
              <w:right w:val="single" w:sz="4" w:space="0" w:color="000000"/>
            </w:tcBorders>
          </w:tcPr>
          <w:p w14:paraId="2505E1A3" w14:textId="77777777" w:rsidR="00867095" w:rsidRDefault="00867095">
            <w:pPr>
              <w:keepNext/>
              <w:keepLines/>
              <w:tabs>
                <w:tab w:val="clear" w:pos="567"/>
              </w:tabs>
              <w:snapToGrid w:val="0"/>
              <w:spacing w:line="240" w:lineRule="auto"/>
              <w:rPr>
                <w:szCs w:val="22"/>
              </w:rPr>
            </w:pPr>
            <w:r w:rsidRPr="00164B8B">
              <w:rPr>
                <w:noProof/>
              </w:rPr>
              <w:t>Gelegentlich</w:t>
            </w:r>
          </w:p>
        </w:tc>
      </w:tr>
      <w:tr w:rsidR="00867095" w14:paraId="4DB3DD62" w14:textId="77777777" w:rsidTr="00941053">
        <w:trPr>
          <w:gridAfter w:val="1"/>
          <w:wAfter w:w="113" w:type="dxa"/>
          <w:trHeight w:val="227"/>
        </w:trPr>
        <w:tc>
          <w:tcPr>
            <w:tcW w:w="3227" w:type="dxa"/>
            <w:tcBorders>
              <w:top w:val="single" w:sz="4" w:space="0" w:color="auto"/>
              <w:left w:val="single" w:sz="4" w:space="0" w:color="000000"/>
              <w:bottom w:val="single" w:sz="4" w:space="0" w:color="000000"/>
            </w:tcBorders>
          </w:tcPr>
          <w:p w14:paraId="43AE2EFF" w14:textId="77777777" w:rsidR="00867095" w:rsidRDefault="00867095">
            <w:pPr>
              <w:keepNext/>
              <w:keepLines/>
              <w:tabs>
                <w:tab w:val="clear" w:pos="567"/>
              </w:tabs>
              <w:snapToGrid w:val="0"/>
              <w:spacing w:line="240" w:lineRule="auto"/>
              <w:rPr>
                <w:szCs w:val="22"/>
              </w:rPr>
            </w:pPr>
            <w:r>
              <w:rPr>
                <w:noProof/>
              </w:rPr>
              <w:t>Erkrankungen der Nieren und Harnwege</w:t>
            </w:r>
          </w:p>
        </w:tc>
        <w:tc>
          <w:tcPr>
            <w:tcW w:w="2551" w:type="dxa"/>
            <w:tcBorders>
              <w:left w:val="single" w:sz="4" w:space="0" w:color="000000"/>
              <w:bottom w:val="single" w:sz="4" w:space="0" w:color="000000"/>
            </w:tcBorders>
          </w:tcPr>
          <w:p w14:paraId="0C4DC8BA" w14:textId="77777777" w:rsidR="00867095" w:rsidRDefault="00867095">
            <w:pPr>
              <w:keepNext/>
              <w:keepLines/>
              <w:tabs>
                <w:tab w:val="clear" w:pos="567"/>
              </w:tabs>
              <w:snapToGrid w:val="0"/>
              <w:spacing w:line="240" w:lineRule="auto"/>
              <w:rPr>
                <w:szCs w:val="22"/>
              </w:rPr>
            </w:pPr>
            <w:r>
              <w:rPr>
                <w:szCs w:val="22"/>
              </w:rPr>
              <w:t>Harnverhalt</w:t>
            </w:r>
          </w:p>
        </w:tc>
        <w:tc>
          <w:tcPr>
            <w:tcW w:w="1984" w:type="dxa"/>
            <w:tcBorders>
              <w:left w:val="single" w:sz="4" w:space="0" w:color="000000"/>
              <w:bottom w:val="single" w:sz="4" w:space="0" w:color="000000"/>
              <w:right w:val="single" w:sz="4" w:space="0" w:color="000000"/>
            </w:tcBorders>
          </w:tcPr>
          <w:p w14:paraId="1F1A441D" w14:textId="77777777" w:rsidR="00867095" w:rsidRDefault="00867095">
            <w:pPr>
              <w:keepNext/>
              <w:keepLines/>
              <w:tabs>
                <w:tab w:val="clear" w:pos="567"/>
              </w:tabs>
              <w:snapToGrid w:val="0"/>
              <w:spacing w:line="240" w:lineRule="auto"/>
              <w:rPr>
                <w:szCs w:val="22"/>
              </w:rPr>
            </w:pPr>
            <w:r>
              <w:rPr>
                <w:szCs w:val="22"/>
              </w:rPr>
              <w:t>Gelegentlich</w:t>
            </w:r>
          </w:p>
        </w:tc>
      </w:tr>
    </w:tbl>
    <w:p w14:paraId="0840D212" w14:textId="77777777" w:rsidR="00102234" w:rsidRPr="00663FA0" w:rsidRDefault="00102234" w:rsidP="00445C54">
      <w:pPr>
        <w:tabs>
          <w:tab w:val="clear" w:pos="567"/>
        </w:tabs>
        <w:spacing w:line="240" w:lineRule="auto"/>
        <w:ind w:left="567" w:hanging="567"/>
        <w:rPr>
          <w:b/>
          <w:bCs/>
          <w:szCs w:val="22"/>
        </w:rPr>
      </w:pPr>
    </w:p>
    <w:p w14:paraId="39C7AB5F" w14:textId="77777777" w:rsidR="00225510" w:rsidRPr="00C138BC" w:rsidRDefault="00225510" w:rsidP="00225510">
      <w:pPr>
        <w:tabs>
          <w:tab w:val="clear" w:pos="567"/>
        </w:tabs>
        <w:spacing w:line="240" w:lineRule="auto"/>
        <w:ind w:left="567" w:hanging="567"/>
        <w:rPr>
          <w:bCs/>
          <w:szCs w:val="22"/>
          <w:u w:val="single"/>
        </w:rPr>
      </w:pPr>
      <w:r w:rsidRPr="00C138BC">
        <w:rPr>
          <w:bCs/>
          <w:szCs w:val="22"/>
          <w:u w:val="single"/>
        </w:rPr>
        <w:t>Meldung des Verdachts auf Nebenwirkungen</w:t>
      </w:r>
    </w:p>
    <w:p w14:paraId="3C062325" w14:textId="77777777" w:rsidR="00225510" w:rsidRDefault="00225510" w:rsidP="00225510">
      <w:pPr>
        <w:tabs>
          <w:tab w:val="clear" w:pos="567"/>
        </w:tabs>
        <w:spacing w:line="240" w:lineRule="auto"/>
        <w:rPr>
          <w:bCs/>
          <w:szCs w:val="22"/>
        </w:rPr>
      </w:pPr>
      <w:r w:rsidRPr="00225510">
        <w:rPr>
          <w:bCs/>
          <w:szCs w:val="22"/>
        </w:rPr>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w:t>
      </w:r>
      <w:r w:rsidRPr="001E3F8F">
        <w:rPr>
          <w:bCs/>
          <w:szCs w:val="22"/>
          <w:highlight w:val="lightGray"/>
        </w:rPr>
        <w:t xml:space="preserve">das in </w:t>
      </w:r>
      <w:r>
        <w:fldChar w:fldCharType="begin"/>
      </w:r>
      <w:r>
        <w:instrText>HYPERLINK "http://www.ema.europa.eu/docs/en_GB/document_library/Template_or_form/2013/03/WC500139752.doc"</w:instrText>
      </w:r>
      <w:r>
        <w:fldChar w:fldCharType="separate"/>
      </w:r>
      <w:r w:rsidRPr="001E3F8F">
        <w:rPr>
          <w:rStyle w:val="Hyperlink"/>
          <w:bCs/>
          <w:szCs w:val="22"/>
          <w:highlight w:val="lightGray"/>
        </w:rPr>
        <w:t>Anhang V</w:t>
      </w:r>
      <w:r>
        <w:fldChar w:fldCharType="end"/>
      </w:r>
      <w:r w:rsidRPr="001E3F8F">
        <w:rPr>
          <w:bCs/>
          <w:szCs w:val="22"/>
          <w:highlight w:val="lightGray"/>
        </w:rPr>
        <w:t xml:space="preserve"> aufgeführte nationale Meldesystem</w:t>
      </w:r>
      <w:r w:rsidRPr="00B2070F">
        <w:rPr>
          <w:bCs/>
          <w:szCs w:val="22"/>
        </w:rPr>
        <w:t xml:space="preserve"> anzuzeigen.</w:t>
      </w:r>
    </w:p>
    <w:p w14:paraId="527F0ECB" w14:textId="77777777" w:rsidR="003501D0" w:rsidRPr="003501D0" w:rsidRDefault="003501D0" w:rsidP="003501D0">
      <w:pPr>
        <w:tabs>
          <w:tab w:val="clear" w:pos="567"/>
        </w:tabs>
        <w:spacing w:line="240" w:lineRule="auto"/>
        <w:rPr>
          <w:bCs/>
          <w:szCs w:val="22"/>
        </w:rPr>
      </w:pPr>
    </w:p>
    <w:p w14:paraId="6F675F1B" w14:textId="77777777" w:rsidR="00102234" w:rsidRDefault="00102234">
      <w:pPr>
        <w:keepNext/>
        <w:keepLines/>
        <w:tabs>
          <w:tab w:val="clear" w:pos="567"/>
        </w:tabs>
        <w:spacing w:line="240" w:lineRule="auto"/>
        <w:ind w:left="567" w:hanging="567"/>
        <w:rPr>
          <w:b/>
          <w:bCs/>
          <w:szCs w:val="22"/>
        </w:rPr>
      </w:pPr>
      <w:r>
        <w:rPr>
          <w:b/>
          <w:bCs/>
          <w:szCs w:val="22"/>
        </w:rPr>
        <w:t>4.9</w:t>
      </w:r>
      <w:r>
        <w:rPr>
          <w:b/>
          <w:bCs/>
          <w:szCs w:val="22"/>
        </w:rPr>
        <w:tab/>
        <w:t>Überdosierung</w:t>
      </w:r>
    </w:p>
    <w:p w14:paraId="6BB87515" w14:textId="77777777" w:rsidR="00102234" w:rsidRDefault="00102234">
      <w:pPr>
        <w:keepNext/>
        <w:keepLines/>
        <w:tabs>
          <w:tab w:val="clear" w:pos="567"/>
        </w:tabs>
        <w:spacing w:line="240" w:lineRule="auto"/>
        <w:rPr>
          <w:b/>
          <w:szCs w:val="22"/>
        </w:rPr>
      </w:pPr>
    </w:p>
    <w:p w14:paraId="1E70A496" w14:textId="77777777" w:rsidR="00102234" w:rsidRDefault="00102234">
      <w:pPr>
        <w:keepNext/>
        <w:keepLines/>
        <w:tabs>
          <w:tab w:val="clear" w:pos="567"/>
        </w:tabs>
        <w:spacing w:line="240" w:lineRule="auto"/>
        <w:rPr>
          <w:szCs w:val="22"/>
        </w:rPr>
      </w:pPr>
      <w:r>
        <w:rPr>
          <w:szCs w:val="22"/>
        </w:rPr>
        <w:t>Hohe Dosen Aclidiniumbromid können zu anticholinergen Anzeichen und Symptomen führen.</w:t>
      </w:r>
    </w:p>
    <w:p w14:paraId="6266CF01" w14:textId="77777777" w:rsidR="00102234" w:rsidRDefault="00102234">
      <w:pPr>
        <w:keepNext/>
        <w:keepLines/>
        <w:tabs>
          <w:tab w:val="clear" w:pos="567"/>
        </w:tabs>
        <w:spacing w:line="240" w:lineRule="auto"/>
        <w:rPr>
          <w:szCs w:val="22"/>
        </w:rPr>
      </w:pPr>
      <w:r>
        <w:rPr>
          <w:szCs w:val="22"/>
        </w:rPr>
        <w:t>Es wurden jedoch inhalierte Einzeldosen von bis zu 6.000 µg Aclidiniumbromid an gesunde Probanden verabreicht, ohne dass anticholinerge Nebenwirkungen auftraten. Ebenso wenig wurden klinisch relevante Nebenwirkungen an gesunden Probanden beobachtet, denen 7 Tage lang zweimal täglich eine Dosis von bis zu 800 </w:t>
      </w:r>
      <w:bookmarkStart w:id="1" w:name="OLE_LINK5"/>
      <w:r>
        <w:rPr>
          <w:szCs w:val="22"/>
        </w:rPr>
        <w:t>µg</w:t>
      </w:r>
      <w:bookmarkEnd w:id="1"/>
      <w:r>
        <w:rPr>
          <w:szCs w:val="22"/>
        </w:rPr>
        <w:t xml:space="preserve"> Aclidiniumbromid verabreicht wurde.</w:t>
      </w:r>
    </w:p>
    <w:p w14:paraId="1D204244" w14:textId="77777777" w:rsidR="00102234" w:rsidRDefault="00102234">
      <w:pPr>
        <w:tabs>
          <w:tab w:val="clear" w:pos="567"/>
        </w:tabs>
        <w:spacing w:line="240" w:lineRule="auto"/>
        <w:rPr>
          <w:szCs w:val="22"/>
        </w:rPr>
      </w:pPr>
    </w:p>
    <w:p w14:paraId="799AE991" w14:textId="77777777" w:rsidR="00102234" w:rsidRDefault="00102234">
      <w:pPr>
        <w:tabs>
          <w:tab w:val="clear" w:pos="567"/>
        </w:tabs>
        <w:spacing w:line="240" w:lineRule="auto"/>
        <w:rPr>
          <w:szCs w:val="22"/>
        </w:rPr>
      </w:pPr>
      <w:r>
        <w:rPr>
          <w:szCs w:val="22"/>
        </w:rPr>
        <w:lastRenderedPageBreak/>
        <w:t>Eine akute Vergiftung durch unbeabsichtigtes Verschlucken des Arzneimittels ist unwahrscheinlich aufgrund seiner niedrigen oralen Bioverfügbarkeit und den durch Atemzug ausgelösten Dosiermechanismus des Genuair-Inhalators.</w:t>
      </w:r>
    </w:p>
    <w:p w14:paraId="46FF48BA" w14:textId="77777777" w:rsidR="00102234" w:rsidRDefault="00102234">
      <w:pPr>
        <w:tabs>
          <w:tab w:val="clear" w:pos="567"/>
        </w:tabs>
        <w:spacing w:line="240" w:lineRule="auto"/>
        <w:rPr>
          <w:szCs w:val="22"/>
        </w:rPr>
      </w:pPr>
    </w:p>
    <w:p w14:paraId="4A95D485" w14:textId="77777777" w:rsidR="00102234" w:rsidRDefault="00102234">
      <w:pPr>
        <w:tabs>
          <w:tab w:val="clear" w:pos="567"/>
        </w:tabs>
        <w:spacing w:line="240" w:lineRule="auto"/>
        <w:rPr>
          <w:szCs w:val="22"/>
        </w:rPr>
      </w:pPr>
    </w:p>
    <w:p w14:paraId="7106E10F" w14:textId="77777777" w:rsidR="00102234" w:rsidRDefault="00102234">
      <w:pPr>
        <w:keepNext/>
        <w:keepLines/>
        <w:tabs>
          <w:tab w:val="clear" w:pos="567"/>
        </w:tabs>
        <w:spacing w:line="240" w:lineRule="auto"/>
        <w:ind w:left="567" w:hanging="567"/>
        <w:rPr>
          <w:b/>
          <w:bCs/>
          <w:szCs w:val="22"/>
        </w:rPr>
      </w:pPr>
      <w:r>
        <w:rPr>
          <w:b/>
          <w:bCs/>
          <w:szCs w:val="22"/>
        </w:rPr>
        <w:t>5.</w:t>
      </w:r>
      <w:r>
        <w:rPr>
          <w:b/>
          <w:bCs/>
          <w:szCs w:val="22"/>
        </w:rPr>
        <w:tab/>
        <w:t>PHARMAKOLOGISCHE EIGENSCHAFTEN</w:t>
      </w:r>
    </w:p>
    <w:p w14:paraId="2FF4E81F" w14:textId="77777777" w:rsidR="00102234" w:rsidRDefault="00102234">
      <w:pPr>
        <w:keepNext/>
        <w:keepLines/>
        <w:tabs>
          <w:tab w:val="clear" w:pos="567"/>
        </w:tabs>
        <w:spacing w:line="240" w:lineRule="auto"/>
        <w:rPr>
          <w:szCs w:val="22"/>
        </w:rPr>
      </w:pPr>
    </w:p>
    <w:p w14:paraId="6179C7D9" w14:textId="77777777" w:rsidR="00102234" w:rsidRDefault="00102234">
      <w:pPr>
        <w:keepNext/>
        <w:keepLines/>
        <w:tabs>
          <w:tab w:val="clear" w:pos="567"/>
        </w:tabs>
        <w:spacing w:line="240" w:lineRule="auto"/>
        <w:ind w:left="567" w:hanging="567"/>
        <w:rPr>
          <w:b/>
          <w:bCs/>
          <w:szCs w:val="22"/>
        </w:rPr>
      </w:pPr>
      <w:r>
        <w:rPr>
          <w:b/>
          <w:bCs/>
          <w:szCs w:val="22"/>
        </w:rPr>
        <w:t xml:space="preserve">5.1 </w:t>
      </w:r>
      <w:r>
        <w:rPr>
          <w:b/>
          <w:bCs/>
          <w:szCs w:val="22"/>
        </w:rPr>
        <w:tab/>
        <w:t>Pharmakodynamische Eigenschaften</w:t>
      </w:r>
    </w:p>
    <w:p w14:paraId="17F4C0D4" w14:textId="77777777" w:rsidR="00102234" w:rsidRDefault="00102234">
      <w:pPr>
        <w:keepNext/>
        <w:keepLines/>
        <w:tabs>
          <w:tab w:val="clear" w:pos="567"/>
        </w:tabs>
        <w:spacing w:line="240" w:lineRule="auto"/>
        <w:rPr>
          <w:szCs w:val="22"/>
        </w:rPr>
      </w:pPr>
    </w:p>
    <w:p w14:paraId="23963532" w14:textId="77777777" w:rsidR="00102234" w:rsidRDefault="00102234">
      <w:pPr>
        <w:keepNext/>
        <w:keepLines/>
        <w:tabs>
          <w:tab w:val="clear" w:pos="567"/>
        </w:tabs>
        <w:spacing w:line="240" w:lineRule="auto"/>
        <w:rPr>
          <w:szCs w:val="22"/>
        </w:rPr>
      </w:pPr>
      <w:r>
        <w:rPr>
          <w:szCs w:val="22"/>
        </w:rPr>
        <w:t xml:space="preserve">Pharmakotherapeutische Gruppe: </w:t>
      </w:r>
      <w:r w:rsidR="009E2582" w:rsidRPr="00AD398B">
        <w:t>Mittel bei obstruktiven Atemwegserkrankungen</w:t>
      </w:r>
      <w:r w:rsidR="009E2582">
        <w:t>,</w:t>
      </w:r>
      <w:r w:rsidR="009E2582">
        <w:rPr>
          <w:szCs w:val="22"/>
        </w:rPr>
        <w:t xml:space="preserve"> </w:t>
      </w:r>
      <w:r>
        <w:rPr>
          <w:szCs w:val="22"/>
        </w:rPr>
        <w:t>Anticholinergika; ATC-Code: R03BB05.</w:t>
      </w:r>
    </w:p>
    <w:p w14:paraId="54839122" w14:textId="77777777" w:rsidR="00102234" w:rsidRDefault="00102234">
      <w:pPr>
        <w:tabs>
          <w:tab w:val="clear" w:pos="567"/>
        </w:tabs>
        <w:spacing w:line="240" w:lineRule="auto"/>
        <w:rPr>
          <w:b/>
          <w:szCs w:val="22"/>
        </w:rPr>
      </w:pPr>
    </w:p>
    <w:p w14:paraId="5663BA9D" w14:textId="77777777" w:rsidR="00F53A49" w:rsidRDefault="00F53A49">
      <w:pPr>
        <w:tabs>
          <w:tab w:val="clear" w:pos="567"/>
        </w:tabs>
        <w:spacing w:line="240" w:lineRule="auto"/>
        <w:rPr>
          <w:b/>
          <w:szCs w:val="22"/>
        </w:rPr>
      </w:pPr>
      <w:r w:rsidRPr="00E67B33">
        <w:rPr>
          <w:u w:val="single"/>
        </w:rPr>
        <w:t>Wirkmechanismus</w:t>
      </w:r>
      <w:r>
        <w:rPr>
          <w:u w:val="single"/>
        </w:rPr>
        <w:t xml:space="preserve"> </w:t>
      </w:r>
    </w:p>
    <w:p w14:paraId="4AFAFD24" w14:textId="77777777" w:rsidR="00102234" w:rsidRDefault="00102234">
      <w:pPr>
        <w:tabs>
          <w:tab w:val="clear" w:pos="567"/>
        </w:tabs>
        <w:spacing w:line="240" w:lineRule="auto"/>
        <w:rPr>
          <w:szCs w:val="22"/>
          <w:u w:val="single"/>
        </w:rPr>
      </w:pPr>
      <w:r>
        <w:rPr>
          <w:szCs w:val="22"/>
        </w:rPr>
        <w:t>Aclidiniumbromid ist ein kompetitiver, selektiver Muskarin-Rezeptor-Antagonist (auch bekannt als Anticholinergikum) mit einer längeren Bindungsdauer an die M</w:t>
      </w:r>
      <w:r>
        <w:rPr>
          <w:szCs w:val="22"/>
          <w:vertAlign w:val="subscript"/>
        </w:rPr>
        <w:t>3</w:t>
      </w:r>
      <w:r>
        <w:rPr>
          <w:szCs w:val="22"/>
        </w:rPr>
        <w:t>-Rezeptoren als die M</w:t>
      </w:r>
      <w:r>
        <w:rPr>
          <w:szCs w:val="22"/>
          <w:vertAlign w:val="subscript"/>
        </w:rPr>
        <w:t>2</w:t>
      </w:r>
      <w:r>
        <w:rPr>
          <w:szCs w:val="22"/>
        </w:rPr>
        <w:t>-Rezeptoren. M</w:t>
      </w:r>
      <w:r>
        <w:rPr>
          <w:szCs w:val="22"/>
          <w:vertAlign w:val="subscript"/>
        </w:rPr>
        <w:t>3</w:t>
      </w:r>
      <w:r>
        <w:rPr>
          <w:szCs w:val="22"/>
        </w:rPr>
        <w:t>-Rezeptoren regeln die Kontraktion der glatten Muskulatur der Luftwege. Inhaliertes Aclidiniumbromid wirkt lokal in den Lungen, wo es an die M</w:t>
      </w:r>
      <w:r>
        <w:rPr>
          <w:szCs w:val="22"/>
          <w:vertAlign w:val="subscript"/>
        </w:rPr>
        <w:t>3</w:t>
      </w:r>
      <w:r>
        <w:rPr>
          <w:szCs w:val="22"/>
        </w:rPr>
        <w:t xml:space="preserve">-Rezeptoren der glatten Bronchialmuskulatur antagonistisch bindet und eine Bronchodilatation bewirkt. Nicht-klinische </w:t>
      </w:r>
      <w:r>
        <w:rPr>
          <w:i/>
          <w:iCs/>
          <w:szCs w:val="22"/>
        </w:rPr>
        <w:t>In-vitro</w:t>
      </w:r>
      <w:r>
        <w:rPr>
          <w:szCs w:val="22"/>
        </w:rPr>
        <w:t xml:space="preserve">- und </w:t>
      </w:r>
      <w:r>
        <w:rPr>
          <w:i/>
          <w:iCs/>
          <w:szCs w:val="22"/>
        </w:rPr>
        <w:t>In-vivo</w:t>
      </w:r>
      <w:r>
        <w:rPr>
          <w:szCs w:val="22"/>
        </w:rPr>
        <w:t>-Studien mit Aclidiniumbromid haben eine schnelle, dosisabhängige und langandauernde Hemmung der Acetylcholin-vermittelten Bronchokonstriktion gezeigt. Die Rate an systemischen anticholinergen Nebenwirkungen ist gering, da Aclidiniumbromid schnell im Plasma abgebaut wird.</w:t>
      </w:r>
    </w:p>
    <w:p w14:paraId="19CE1B55" w14:textId="77777777" w:rsidR="00102234" w:rsidRDefault="00102234">
      <w:pPr>
        <w:tabs>
          <w:tab w:val="clear" w:pos="567"/>
        </w:tabs>
        <w:spacing w:line="240" w:lineRule="auto"/>
        <w:rPr>
          <w:szCs w:val="22"/>
          <w:u w:val="single"/>
        </w:rPr>
      </w:pPr>
    </w:p>
    <w:p w14:paraId="12FB49C6" w14:textId="77777777" w:rsidR="00102234" w:rsidRDefault="00102234">
      <w:pPr>
        <w:tabs>
          <w:tab w:val="clear" w:pos="567"/>
        </w:tabs>
        <w:spacing w:line="240" w:lineRule="auto"/>
        <w:rPr>
          <w:szCs w:val="22"/>
          <w:u w:val="single"/>
        </w:rPr>
      </w:pPr>
      <w:r>
        <w:rPr>
          <w:szCs w:val="22"/>
          <w:u w:val="single"/>
        </w:rPr>
        <w:t>Pharmakodynamische Wirkungen</w:t>
      </w:r>
    </w:p>
    <w:p w14:paraId="4D49E5C1" w14:textId="77777777" w:rsidR="00102234" w:rsidRDefault="00102234">
      <w:pPr>
        <w:tabs>
          <w:tab w:val="clear" w:pos="567"/>
        </w:tabs>
        <w:spacing w:line="240" w:lineRule="auto"/>
        <w:rPr>
          <w:szCs w:val="22"/>
        </w:rPr>
      </w:pPr>
      <w:r>
        <w:rPr>
          <w:szCs w:val="22"/>
        </w:rPr>
        <w:t>Klinische Wirksamkeitsstudien haben gezeigt, dass Eklira Genuair klinisch bedeutsame Verbesserungen der Lungenfunktion bewirkt (gemessen am forcierten exspiratorischen Volumen in einer Sekunde [FEV</w:t>
      </w:r>
      <w:r>
        <w:rPr>
          <w:szCs w:val="22"/>
          <w:vertAlign w:val="subscript"/>
        </w:rPr>
        <w:t>1</w:t>
      </w:r>
      <w:r>
        <w:rPr>
          <w:szCs w:val="22"/>
        </w:rPr>
        <w:t>]). Die Veränderung des FEV</w:t>
      </w:r>
      <w:r>
        <w:rPr>
          <w:szCs w:val="22"/>
          <w:vertAlign w:val="subscript"/>
        </w:rPr>
        <w:t>1</w:t>
      </w:r>
      <w:r>
        <w:rPr>
          <w:szCs w:val="22"/>
        </w:rPr>
        <w:t xml:space="preserve"> wurde über die Dauer von 12 Stunden mit morgendlicher und abendlicher </w:t>
      </w:r>
      <w:r w:rsidR="001959E6">
        <w:rPr>
          <w:szCs w:val="22"/>
        </w:rPr>
        <w:t>Anwendung</w:t>
      </w:r>
      <w:r>
        <w:rPr>
          <w:szCs w:val="22"/>
        </w:rPr>
        <w:t xml:space="preserve"> beobachtet. Die Verbesserungen zeigten sich bereits 30 Minuten nach </w:t>
      </w:r>
      <w:r w:rsidR="001959E6">
        <w:rPr>
          <w:szCs w:val="22"/>
        </w:rPr>
        <w:t>Anwendung</w:t>
      </w:r>
      <w:r>
        <w:rPr>
          <w:szCs w:val="22"/>
        </w:rPr>
        <w:t xml:space="preserve"> der ersten Dosis (Erhöhungen gegenüber der Baseline von 124–133 ml). Innerhalb von 1 bis 3 Stunden nach der </w:t>
      </w:r>
      <w:r w:rsidR="001959E6">
        <w:rPr>
          <w:szCs w:val="22"/>
        </w:rPr>
        <w:t>Dosisanwendung</w:t>
      </w:r>
      <w:r>
        <w:rPr>
          <w:szCs w:val="22"/>
        </w:rPr>
        <w:t xml:space="preserve"> wurde die höchste Bronchodilatation mit mittleren Spitzenwerten bei den Verbesserungen des FEV</w:t>
      </w:r>
      <w:r>
        <w:rPr>
          <w:szCs w:val="22"/>
          <w:vertAlign w:val="subscript"/>
        </w:rPr>
        <w:t>1</w:t>
      </w:r>
      <w:r>
        <w:rPr>
          <w:szCs w:val="22"/>
        </w:rPr>
        <w:t xml:space="preserve"> gegenüber der Baseline von 227–268 ml im Steady-State-Stadium erreicht.</w:t>
      </w:r>
    </w:p>
    <w:p w14:paraId="26FFF921" w14:textId="77777777" w:rsidR="00102234" w:rsidRDefault="00102234">
      <w:pPr>
        <w:keepNext/>
        <w:tabs>
          <w:tab w:val="clear" w:pos="567"/>
        </w:tabs>
        <w:spacing w:line="240" w:lineRule="auto"/>
        <w:rPr>
          <w:b/>
          <w:szCs w:val="22"/>
        </w:rPr>
      </w:pPr>
    </w:p>
    <w:p w14:paraId="45051C90" w14:textId="77777777" w:rsidR="00102234" w:rsidRDefault="00102234">
      <w:pPr>
        <w:keepNext/>
        <w:tabs>
          <w:tab w:val="clear" w:pos="567"/>
        </w:tabs>
        <w:spacing w:line="240" w:lineRule="auto"/>
        <w:rPr>
          <w:i/>
          <w:iCs/>
          <w:szCs w:val="22"/>
        </w:rPr>
      </w:pPr>
      <w:r>
        <w:rPr>
          <w:i/>
          <w:iCs/>
          <w:szCs w:val="22"/>
        </w:rPr>
        <w:t>Kardiale Elektrophysiologie</w:t>
      </w:r>
    </w:p>
    <w:p w14:paraId="70259547" w14:textId="77777777" w:rsidR="00102234" w:rsidRDefault="00102234">
      <w:pPr>
        <w:tabs>
          <w:tab w:val="clear" w:pos="567"/>
        </w:tabs>
        <w:spacing w:line="240" w:lineRule="auto"/>
        <w:rPr>
          <w:szCs w:val="22"/>
        </w:rPr>
      </w:pPr>
      <w:r>
        <w:rPr>
          <w:szCs w:val="22"/>
        </w:rPr>
        <w:t xml:space="preserve">In einer sorgfältigen QT-Studie wurden bei </w:t>
      </w:r>
      <w:r w:rsidR="00072031">
        <w:rPr>
          <w:szCs w:val="22"/>
        </w:rPr>
        <w:t>Anwendung</w:t>
      </w:r>
      <w:r>
        <w:rPr>
          <w:szCs w:val="22"/>
        </w:rPr>
        <w:t xml:space="preserve"> von Aclidiniumbromid (200 µg oder 800 µg) einmal täglich für die Dauer von 3 Tagen an gesunden Probanden keine Wirkungen auf das QT-Intervall (korrigiert entweder nach der Fridericia- oder der Bazett-Formel bzw. individuell korrigiert) beobachtet.</w:t>
      </w:r>
    </w:p>
    <w:p w14:paraId="6CDCC43E" w14:textId="77777777" w:rsidR="00102234" w:rsidRDefault="00102234">
      <w:pPr>
        <w:tabs>
          <w:tab w:val="clear" w:pos="567"/>
        </w:tabs>
        <w:spacing w:line="240" w:lineRule="auto"/>
        <w:rPr>
          <w:szCs w:val="22"/>
        </w:rPr>
      </w:pPr>
    </w:p>
    <w:p w14:paraId="6C617DAD" w14:textId="77777777" w:rsidR="00102234" w:rsidRDefault="00102234">
      <w:pPr>
        <w:tabs>
          <w:tab w:val="clear" w:pos="567"/>
        </w:tabs>
        <w:spacing w:line="240" w:lineRule="auto"/>
        <w:rPr>
          <w:szCs w:val="22"/>
        </w:rPr>
      </w:pPr>
      <w:r>
        <w:rPr>
          <w:szCs w:val="22"/>
        </w:rPr>
        <w:t>Ebenso wurden keine klinisch signifikanten Wirkungen auf den Herzrhythmus bei einem 24-stündigen Langzeit-EKG nach einer 3-monatigen Behandlung von 336 Patienten (von denen 164 Eklira Genuair 322 µg zweimal täglich erhielten) beobachtet.</w:t>
      </w:r>
    </w:p>
    <w:p w14:paraId="731F3920" w14:textId="77777777" w:rsidR="00102234" w:rsidRDefault="00102234">
      <w:pPr>
        <w:tabs>
          <w:tab w:val="clear" w:pos="567"/>
        </w:tabs>
        <w:spacing w:line="240" w:lineRule="auto"/>
        <w:rPr>
          <w:b/>
          <w:szCs w:val="22"/>
        </w:rPr>
      </w:pPr>
    </w:p>
    <w:p w14:paraId="0FDF7464" w14:textId="77777777" w:rsidR="00102234" w:rsidRDefault="00102234">
      <w:pPr>
        <w:tabs>
          <w:tab w:val="clear" w:pos="567"/>
        </w:tabs>
        <w:spacing w:line="240" w:lineRule="auto"/>
        <w:rPr>
          <w:szCs w:val="22"/>
          <w:u w:val="single"/>
        </w:rPr>
      </w:pPr>
      <w:r>
        <w:rPr>
          <w:szCs w:val="22"/>
          <w:u w:val="single"/>
        </w:rPr>
        <w:t>Klinische Wirksamkeit</w:t>
      </w:r>
      <w:r w:rsidR="00F53A49">
        <w:rPr>
          <w:szCs w:val="22"/>
          <w:u w:val="single"/>
        </w:rPr>
        <w:t xml:space="preserve"> und Sicherheit</w:t>
      </w:r>
    </w:p>
    <w:p w14:paraId="0A80EC3C" w14:textId="77777777" w:rsidR="00102234" w:rsidRDefault="00102234">
      <w:pPr>
        <w:spacing w:line="240" w:lineRule="auto"/>
        <w:rPr>
          <w:szCs w:val="22"/>
        </w:rPr>
      </w:pPr>
      <w:r>
        <w:rPr>
          <w:szCs w:val="22"/>
        </w:rPr>
        <w:t>Das klinische Entwicklungsprogramm zu Eklira Genuair der Phase III umfasste 269 Patienten, die in einer 6-monatigen randomisierten, placebokontrollierten Studie mit Eklira Genuair 322 µg zweimal täglich behandelt wurden, und 190 Patienten, die in einer 3-monatigen randomisierten, placebokontrollierten Studie mit Eklira Genuair 322 µg zweimal täglich behandelt wurden. Die Wirksamkeit wurde anhand von Messungen der Lungenfunktion und klinischer Symptomatik, wie etwa Atemnot, krankheitsspezifischer Gesundheitszustand, Verwendung von Notfallmedikation und Vorkommen von Exazerbationen, bewertet. In den Langzeitsicherheitsstudien wurde Eklira Genuair mit bronchodilatatorischer Wirksamkeit assoziiert, wenn es über einen Zeitraum von einem Jahr hinweg verabreicht wurde.</w:t>
      </w:r>
    </w:p>
    <w:p w14:paraId="0EF36D5A" w14:textId="77777777" w:rsidR="00102234" w:rsidRDefault="00102234">
      <w:pPr>
        <w:tabs>
          <w:tab w:val="clear" w:pos="567"/>
        </w:tabs>
        <w:spacing w:line="240" w:lineRule="auto"/>
        <w:rPr>
          <w:szCs w:val="22"/>
        </w:rPr>
      </w:pPr>
    </w:p>
    <w:p w14:paraId="2BB6C7F9" w14:textId="77777777" w:rsidR="00102234" w:rsidRDefault="00102234">
      <w:pPr>
        <w:keepNext/>
        <w:keepLines/>
        <w:tabs>
          <w:tab w:val="clear" w:pos="567"/>
        </w:tabs>
        <w:spacing w:line="240" w:lineRule="auto"/>
        <w:rPr>
          <w:i/>
          <w:iCs/>
          <w:szCs w:val="22"/>
        </w:rPr>
      </w:pPr>
      <w:r>
        <w:rPr>
          <w:i/>
          <w:iCs/>
          <w:szCs w:val="22"/>
        </w:rPr>
        <w:lastRenderedPageBreak/>
        <w:t>Bronchodilatation</w:t>
      </w:r>
    </w:p>
    <w:p w14:paraId="1E2270BA" w14:textId="77777777" w:rsidR="00102234" w:rsidRDefault="00102234">
      <w:pPr>
        <w:keepNext/>
        <w:keepLines/>
        <w:tabs>
          <w:tab w:val="clear" w:pos="567"/>
        </w:tabs>
        <w:spacing w:line="240" w:lineRule="auto"/>
        <w:rPr>
          <w:szCs w:val="22"/>
        </w:rPr>
      </w:pPr>
      <w:r>
        <w:rPr>
          <w:szCs w:val="22"/>
        </w:rPr>
        <w:t>In der 6-monatigen Studie verspürten die Patienten, die Eklira Genuair 322 µg zweimal täglich erhielten, eine klinisch bedeutsame Verbesserung ihrer Lungenfunktion (gemessen anhand des FEV</w:t>
      </w:r>
      <w:r>
        <w:rPr>
          <w:szCs w:val="22"/>
          <w:vertAlign w:val="subscript"/>
        </w:rPr>
        <w:t>1</w:t>
      </w:r>
      <w:r>
        <w:rPr>
          <w:szCs w:val="22"/>
        </w:rPr>
        <w:t>). Maximale bronchodilatatorische Wirkungen waren von Tag 1 an nachweisbar und konnten über die 6-monatige Behandlungsdauer hinweg aufrechterhalten werden. Nach der 6-monatigen Behandlungs</w:t>
      </w:r>
      <w:r>
        <w:rPr>
          <w:szCs w:val="22"/>
        </w:rPr>
        <w:softHyphen/>
        <w:t>dauer betrug die mittlere Verbesserung des FEV</w:t>
      </w:r>
      <w:r>
        <w:rPr>
          <w:szCs w:val="22"/>
          <w:vertAlign w:val="subscript"/>
        </w:rPr>
        <w:t>1</w:t>
      </w:r>
      <w:r>
        <w:rPr>
          <w:szCs w:val="22"/>
        </w:rPr>
        <w:t xml:space="preserve"> morgens vor der Dosisverabreichung (trough FEV</w:t>
      </w:r>
      <w:r>
        <w:rPr>
          <w:szCs w:val="22"/>
          <w:vertAlign w:val="subscript"/>
        </w:rPr>
        <w:t>1</w:t>
      </w:r>
      <w:r>
        <w:rPr>
          <w:szCs w:val="22"/>
        </w:rPr>
        <w:t>) im Vergleich zum Placebo 128 ml (95%-KI=85–170; p&lt;0,0001).</w:t>
      </w:r>
    </w:p>
    <w:p w14:paraId="2A4B5E2C" w14:textId="77777777" w:rsidR="00102234" w:rsidRDefault="00102234">
      <w:pPr>
        <w:keepNext/>
        <w:keepLines/>
        <w:tabs>
          <w:tab w:val="clear" w:pos="567"/>
        </w:tabs>
        <w:spacing w:line="240" w:lineRule="auto"/>
        <w:rPr>
          <w:szCs w:val="22"/>
        </w:rPr>
      </w:pPr>
      <w:r>
        <w:rPr>
          <w:szCs w:val="22"/>
        </w:rPr>
        <w:t>In der 3-monatigen Studie mit Eklira Genuair wurden ähnliche Beobachtungen gemacht.</w:t>
      </w:r>
    </w:p>
    <w:p w14:paraId="28688638" w14:textId="77777777" w:rsidR="00102234" w:rsidRDefault="00102234">
      <w:pPr>
        <w:tabs>
          <w:tab w:val="clear" w:pos="567"/>
        </w:tabs>
        <w:spacing w:line="240" w:lineRule="auto"/>
        <w:rPr>
          <w:i/>
          <w:szCs w:val="22"/>
        </w:rPr>
      </w:pPr>
    </w:p>
    <w:p w14:paraId="4CF1C9B7" w14:textId="77777777" w:rsidR="00102234" w:rsidRDefault="00102234">
      <w:pPr>
        <w:tabs>
          <w:tab w:val="clear" w:pos="567"/>
        </w:tabs>
        <w:spacing w:line="240" w:lineRule="auto"/>
        <w:rPr>
          <w:i/>
          <w:iCs/>
          <w:szCs w:val="22"/>
        </w:rPr>
      </w:pPr>
      <w:r>
        <w:rPr>
          <w:i/>
          <w:iCs/>
          <w:szCs w:val="22"/>
        </w:rPr>
        <w:t>Krankheitsspezifischer Gesundheitszustand und symptomatische Verbesserungen</w:t>
      </w:r>
    </w:p>
    <w:p w14:paraId="72D4543C" w14:textId="77777777" w:rsidR="00102234" w:rsidRDefault="00102234">
      <w:pPr>
        <w:tabs>
          <w:tab w:val="clear" w:pos="567"/>
        </w:tabs>
        <w:spacing w:line="240" w:lineRule="auto"/>
        <w:rPr>
          <w:szCs w:val="22"/>
        </w:rPr>
      </w:pPr>
      <w:r>
        <w:rPr>
          <w:szCs w:val="22"/>
        </w:rPr>
        <w:t>Eklira Genuair erbrachte klinisch bedeutsame Verbesserungen bei Atemnot (beurteilt nach dem Transition Dyspnoea Index [TDI]) und dem krankheitsspezifischen Gesundheitszustand (beurteilt mittels des St. George’s Respiratory Questionnaire [SGRQ]). Die untenstehende Tabelle zeigt die Symptomlinderung, die nach einer 6-monatigen Behandlung mit Eklira Genuair erzielt wurde.</w:t>
      </w:r>
    </w:p>
    <w:p w14:paraId="56B06B12" w14:textId="77777777" w:rsidR="00102234" w:rsidRDefault="00102234">
      <w:pPr>
        <w:tabs>
          <w:tab w:val="clear" w:pos="567"/>
        </w:tabs>
        <w:spacing w:line="240" w:lineRule="auto"/>
        <w:rPr>
          <w:szCs w:val="22"/>
        </w:rPr>
      </w:pPr>
    </w:p>
    <w:tbl>
      <w:tblPr>
        <w:tblW w:w="0" w:type="auto"/>
        <w:tblInd w:w="108" w:type="dxa"/>
        <w:tblLayout w:type="fixed"/>
        <w:tblLook w:val="0000" w:firstRow="0" w:lastRow="0" w:firstColumn="0" w:lastColumn="0" w:noHBand="0" w:noVBand="0"/>
      </w:tblPr>
      <w:tblGrid>
        <w:gridCol w:w="2835"/>
        <w:gridCol w:w="1701"/>
        <w:gridCol w:w="1560"/>
        <w:gridCol w:w="1984"/>
        <w:gridCol w:w="992"/>
        <w:gridCol w:w="10"/>
        <w:gridCol w:w="20"/>
      </w:tblGrid>
      <w:tr w:rsidR="00102234" w14:paraId="16A12D01" w14:textId="77777777">
        <w:trPr>
          <w:cantSplit/>
          <w:trHeight w:hRule="exact" w:val="282"/>
        </w:trPr>
        <w:tc>
          <w:tcPr>
            <w:tcW w:w="2835" w:type="dxa"/>
            <w:vMerge w:val="restart"/>
            <w:tcBorders>
              <w:top w:val="double" w:sz="4" w:space="0" w:color="auto"/>
              <w:left w:val="double" w:sz="4" w:space="0" w:color="auto"/>
              <w:bottom w:val="double" w:sz="4" w:space="0" w:color="auto"/>
              <w:right w:val="single" w:sz="4" w:space="0" w:color="auto"/>
            </w:tcBorders>
            <w:vAlign w:val="center"/>
          </w:tcPr>
          <w:p w14:paraId="49087352" w14:textId="77777777" w:rsidR="00102234" w:rsidRDefault="00102234">
            <w:pPr>
              <w:snapToGrid w:val="0"/>
              <w:spacing w:line="240" w:lineRule="auto"/>
              <w:rPr>
                <w:b/>
                <w:bCs/>
                <w:szCs w:val="22"/>
              </w:rPr>
            </w:pPr>
            <w:r>
              <w:rPr>
                <w:b/>
                <w:bCs/>
                <w:szCs w:val="22"/>
              </w:rPr>
              <w:t>Variable</w:t>
            </w:r>
          </w:p>
        </w:tc>
        <w:tc>
          <w:tcPr>
            <w:tcW w:w="3261" w:type="dxa"/>
            <w:gridSpan w:val="2"/>
            <w:tcBorders>
              <w:top w:val="double" w:sz="4" w:space="0" w:color="auto"/>
              <w:left w:val="single" w:sz="4" w:space="0" w:color="auto"/>
              <w:bottom w:val="single" w:sz="4" w:space="0" w:color="auto"/>
              <w:right w:val="single" w:sz="4" w:space="0" w:color="auto"/>
            </w:tcBorders>
            <w:vAlign w:val="center"/>
          </w:tcPr>
          <w:p w14:paraId="643CEC33" w14:textId="77777777" w:rsidR="00102234" w:rsidRDefault="00102234">
            <w:pPr>
              <w:tabs>
                <w:tab w:val="clear" w:pos="567"/>
              </w:tabs>
              <w:snapToGrid w:val="0"/>
              <w:spacing w:line="240" w:lineRule="auto"/>
              <w:jc w:val="center"/>
              <w:rPr>
                <w:b/>
                <w:bCs/>
                <w:szCs w:val="22"/>
              </w:rPr>
            </w:pPr>
            <w:r>
              <w:rPr>
                <w:b/>
                <w:bCs/>
                <w:szCs w:val="22"/>
              </w:rPr>
              <w:t>Behandlung</w:t>
            </w:r>
          </w:p>
        </w:tc>
        <w:tc>
          <w:tcPr>
            <w:tcW w:w="1984" w:type="dxa"/>
            <w:vMerge w:val="restart"/>
            <w:tcBorders>
              <w:top w:val="double" w:sz="4" w:space="0" w:color="auto"/>
              <w:left w:val="single" w:sz="4" w:space="0" w:color="auto"/>
              <w:bottom w:val="double" w:sz="4" w:space="0" w:color="auto"/>
              <w:right w:val="single" w:sz="4" w:space="0" w:color="auto"/>
            </w:tcBorders>
            <w:vAlign w:val="center"/>
          </w:tcPr>
          <w:p w14:paraId="103E5173" w14:textId="77777777" w:rsidR="00102234" w:rsidRDefault="00102234">
            <w:pPr>
              <w:snapToGrid w:val="0"/>
              <w:spacing w:line="240" w:lineRule="auto"/>
              <w:jc w:val="center"/>
              <w:rPr>
                <w:b/>
                <w:bCs/>
                <w:szCs w:val="22"/>
              </w:rPr>
            </w:pPr>
            <w:r>
              <w:rPr>
                <w:b/>
                <w:bCs/>
                <w:szCs w:val="22"/>
              </w:rPr>
              <w:t>Verbesserung gegenüber Placebo</w:t>
            </w:r>
          </w:p>
        </w:tc>
        <w:tc>
          <w:tcPr>
            <w:tcW w:w="1022" w:type="dxa"/>
            <w:gridSpan w:val="3"/>
            <w:vMerge w:val="restart"/>
            <w:tcBorders>
              <w:top w:val="double" w:sz="4" w:space="0" w:color="auto"/>
              <w:left w:val="single" w:sz="4" w:space="0" w:color="auto"/>
              <w:bottom w:val="double" w:sz="4" w:space="0" w:color="auto"/>
              <w:right w:val="double" w:sz="4" w:space="0" w:color="auto"/>
            </w:tcBorders>
            <w:vAlign w:val="center"/>
          </w:tcPr>
          <w:p w14:paraId="41C751FD" w14:textId="77777777" w:rsidR="00102234" w:rsidRDefault="00102234">
            <w:pPr>
              <w:snapToGrid w:val="0"/>
              <w:spacing w:line="240" w:lineRule="auto"/>
              <w:jc w:val="center"/>
              <w:rPr>
                <w:b/>
                <w:bCs/>
                <w:szCs w:val="22"/>
              </w:rPr>
            </w:pPr>
            <w:r>
              <w:rPr>
                <w:b/>
                <w:bCs/>
                <w:szCs w:val="22"/>
              </w:rPr>
              <w:t>p-Wert</w:t>
            </w:r>
          </w:p>
        </w:tc>
      </w:tr>
      <w:tr w:rsidR="00102234" w14:paraId="22DF4346" w14:textId="77777777">
        <w:trPr>
          <w:cantSplit/>
          <w:trHeight w:hRule="exact" w:val="520"/>
        </w:trPr>
        <w:tc>
          <w:tcPr>
            <w:tcW w:w="2835" w:type="dxa"/>
            <w:vMerge/>
            <w:tcBorders>
              <w:top w:val="single" w:sz="4" w:space="0" w:color="auto"/>
              <w:left w:val="double" w:sz="4" w:space="0" w:color="auto"/>
              <w:bottom w:val="double" w:sz="4" w:space="0" w:color="auto"/>
              <w:right w:val="single" w:sz="4" w:space="0" w:color="auto"/>
            </w:tcBorders>
            <w:vAlign w:val="center"/>
          </w:tcPr>
          <w:p w14:paraId="40484DE3" w14:textId="77777777" w:rsidR="00102234" w:rsidRDefault="00102234"/>
        </w:tc>
        <w:tc>
          <w:tcPr>
            <w:tcW w:w="1701" w:type="dxa"/>
            <w:tcBorders>
              <w:top w:val="single" w:sz="4" w:space="0" w:color="auto"/>
              <w:left w:val="single" w:sz="4" w:space="0" w:color="auto"/>
              <w:bottom w:val="double" w:sz="4" w:space="0" w:color="auto"/>
              <w:right w:val="single" w:sz="4" w:space="0" w:color="auto"/>
            </w:tcBorders>
            <w:vAlign w:val="center"/>
          </w:tcPr>
          <w:p w14:paraId="30E0E518" w14:textId="77777777" w:rsidR="00102234" w:rsidRDefault="00102234">
            <w:pPr>
              <w:tabs>
                <w:tab w:val="clear" w:pos="567"/>
              </w:tabs>
              <w:snapToGrid w:val="0"/>
              <w:spacing w:line="240" w:lineRule="auto"/>
              <w:jc w:val="center"/>
              <w:rPr>
                <w:b/>
                <w:bCs/>
                <w:szCs w:val="22"/>
              </w:rPr>
            </w:pPr>
            <w:r>
              <w:rPr>
                <w:b/>
                <w:bCs/>
                <w:szCs w:val="22"/>
              </w:rPr>
              <w:t>Eklira Genuair</w:t>
            </w:r>
          </w:p>
        </w:tc>
        <w:tc>
          <w:tcPr>
            <w:tcW w:w="1560" w:type="dxa"/>
            <w:tcBorders>
              <w:top w:val="single" w:sz="4" w:space="0" w:color="auto"/>
              <w:left w:val="single" w:sz="4" w:space="0" w:color="auto"/>
              <w:bottom w:val="double" w:sz="4" w:space="0" w:color="auto"/>
              <w:right w:val="single" w:sz="4" w:space="0" w:color="auto"/>
            </w:tcBorders>
            <w:vAlign w:val="center"/>
          </w:tcPr>
          <w:p w14:paraId="3EC18536" w14:textId="77777777" w:rsidR="00102234" w:rsidRDefault="00102234">
            <w:pPr>
              <w:tabs>
                <w:tab w:val="clear" w:pos="567"/>
              </w:tabs>
              <w:snapToGrid w:val="0"/>
              <w:spacing w:line="240" w:lineRule="auto"/>
              <w:jc w:val="center"/>
              <w:rPr>
                <w:b/>
                <w:bCs/>
                <w:szCs w:val="22"/>
              </w:rPr>
            </w:pPr>
            <w:r>
              <w:rPr>
                <w:b/>
                <w:bCs/>
                <w:szCs w:val="22"/>
              </w:rPr>
              <w:t>Placebo</w:t>
            </w:r>
          </w:p>
        </w:tc>
        <w:tc>
          <w:tcPr>
            <w:tcW w:w="1984" w:type="dxa"/>
            <w:vMerge/>
            <w:tcBorders>
              <w:left w:val="single" w:sz="4" w:space="0" w:color="auto"/>
              <w:bottom w:val="double" w:sz="4" w:space="0" w:color="auto"/>
              <w:right w:val="single" w:sz="4" w:space="0" w:color="auto"/>
            </w:tcBorders>
            <w:vAlign w:val="center"/>
          </w:tcPr>
          <w:p w14:paraId="21204B00" w14:textId="77777777" w:rsidR="00102234" w:rsidRDefault="00102234"/>
        </w:tc>
        <w:tc>
          <w:tcPr>
            <w:tcW w:w="1022" w:type="dxa"/>
            <w:gridSpan w:val="3"/>
            <w:vMerge/>
            <w:tcBorders>
              <w:left w:val="single" w:sz="4" w:space="0" w:color="auto"/>
              <w:bottom w:val="double" w:sz="4" w:space="0" w:color="auto"/>
              <w:right w:val="double" w:sz="4" w:space="0" w:color="auto"/>
            </w:tcBorders>
            <w:vAlign w:val="center"/>
          </w:tcPr>
          <w:p w14:paraId="6EEA056E" w14:textId="77777777" w:rsidR="00102234" w:rsidRDefault="00102234"/>
        </w:tc>
      </w:tr>
      <w:tr w:rsidR="00102234" w14:paraId="1B2A6B28" w14:textId="77777777">
        <w:trPr>
          <w:gridAfter w:val="1"/>
          <w:wAfter w:w="20" w:type="dxa"/>
          <w:trHeight w:val="281"/>
        </w:trPr>
        <w:tc>
          <w:tcPr>
            <w:tcW w:w="9082" w:type="dxa"/>
            <w:gridSpan w:val="6"/>
            <w:tcBorders>
              <w:left w:val="single" w:sz="4" w:space="0" w:color="000000"/>
              <w:bottom w:val="single" w:sz="4" w:space="0" w:color="000000"/>
              <w:right w:val="single" w:sz="4" w:space="0" w:color="000000"/>
            </w:tcBorders>
            <w:vAlign w:val="center"/>
          </w:tcPr>
          <w:p w14:paraId="6A24A713" w14:textId="77777777" w:rsidR="00102234" w:rsidRDefault="00102234">
            <w:pPr>
              <w:tabs>
                <w:tab w:val="clear" w:pos="567"/>
              </w:tabs>
              <w:snapToGrid w:val="0"/>
              <w:spacing w:line="240" w:lineRule="auto"/>
              <w:rPr>
                <w:b/>
                <w:bCs/>
                <w:szCs w:val="22"/>
              </w:rPr>
            </w:pPr>
            <w:r>
              <w:rPr>
                <w:b/>
                <w:bCs/>
                <w:szCs w:val="22"/>
              </w:rPr>
              <w:t>TDI</w:t>
            </w:r>
          </w:p>
        </w:tc>
      </w:tr>
      <w:tr w:rsidR="00102234" w14:paraId="6A5EAB30" w14:textId="77777777">
        <w:trPr>
          <w:gridAfter w:val="1"/>
          <w:wAfter w:w="20" w:type="dxa"/>
          <w:trHeight w:val="281"/>
        </w:trPr>
        <w:tc>
          <w:tcPr>
            <w:tcW w:w="2835" w:type="dxa"/>
            <w:tcBorders>
              <w:left w:val="single" w:sz="4" w:space="0" w:color="000000"/>
              <w:bottom w:val="single" w:sz="4" w:space="0" w:color="000000"/>
            </w:tcBorders>
            <w:vAlign w:val="center"/>
          </w:tcPr>
          <w:p w14:paraId="455D9C8C" w14:textId="77777777" w:rsidR="00102234" w:rsidRDefault="00102234">
            <w:pPr>
              <w:tabs>
                <w:tab w:val="clear" w:pos="567"/>
              </w:tabs>
              <w:snapToGrid w:val="0"/>
              <w:spacing w:line="240" w:lineRule="auto"/>
              <w:rPr>
                <w:szCs w:val="22"/>
              </w:rPr>
            </w:pPr>
            <w:r>
              <w:rPr>
                <w:szCs w:val="22"/>
              </w:rPr>
              <w:t>Prozentsatz der Patienten, die einen MCID</w:t>
            </w:r>
            <w:r>
              <w:rPr>
                <w:szCs w:val="22"/>
                <w:vertAlign w:val="superscript"/>
              </w:rPr>
              <w:t>a</w:t>
            </w:r>
            <w:r>
              <w:rPr>
                <w:szCs w:val="22"/>
              </w:rPr>
              <w:t xml:space="preserve"> erreichten</w:t>
            </w:r>
          </w:p>
        </w:tc>
        <w:tc>
          <w:tcPr>
            <w:tcW w:w="1701" w:type="dxa"/>
            <w:tcBorders>
              <w:left w:val="single" w:sz="4" w:space="0" w:color="000000"/>
              <w:bottom w:val="single" w:sz="4" w:space="0" w:color="000000"/>
            </w:tcBorders>
            <w:vAlign w:val="center"/>
          </w:tcPr>
          <w:p w14:paraId="334B777C" w14:textId="77777777" w:rsidR="00102234" w:rsidRDefault="00102234">
            <w:pPr>
              <w:tabs>
                <w:tab w:val="clear" w:pos="567"/>
              </w:tabs>
              <w:snapToGrid w:val="0"/>
              <w:spacing w:line="240" w:lineRule="auto"/>
              <w:jc w:val="center"/>
              <w:rPr>
                <w:szCs w:val="22"/>
              </w:rPr>
            </w:pPr>
            <w:r>
              <w:rPr>
                <w:szCs w:val="22"/>
              </w:rPr>
              <w:t>56,9</w:t>
            </w:r>
          </w:p>
        </w:tc>
        <w:tc>
          <w:tcPr>
            <w:tcW w:w="1560" w:type="dxa"/>
            <w:tcBorders>
              <w:left w:val="single" w:sz="4" w:space="0" w:color="000000"/>
              <w:bottom w:val="single" w:sz="4" w:space="0" w:color="000000"/>
            </w:tcBorders>
            <w:vAlign w:val="center"/>
          </w:tcPr>
          <w:p w14:paraId="7133949B" w14:textId="77777777" w:rsidR="00102234" w:rsidRDefault="00102234">
            <w:pPr>
              <w:tabs>
                <w:tab w:val="clear" w:pos="567"/>
              </w:tabs>
              <w:snapToGrid w:val="0"/>
              <w:spacing w:line="240" w:lineRule="auto"/>
              <w:jc w:val="center"/>
              <w:rPr>
                <w:szCs w:val="22"/>
              </w:rPr>
            </w:pPr>
            <w:r>
              <w:rPr>
                <w:szCs w:val="22"/>
              </w:rPr>
              <w:t>45,5</w:t>
            </w:r>
          </w:p>
        </w:tc>
        <w:tc>
          <w:tcPr>
            <w:tcW w:w="1984" w:type="dxa"/>
            <w:tcBorders>
              <w:left w:val="single" w:sz="4" w:space="0" w:color="000000"/>
              <w:bottom w:val="single" w:sz="4" w:space="0" w:color="000000"/>
            </w:tcBorders>
            <w:vAlign w:val="center"/>
          </w:tcPr>
          <w:p w14:paraId="62D8DFDD" w14:textId="77777777" w:rsidR="00102234" w:rsidRDefault="00102234">
            <w:pPr>
              <w:tabs>
                <w:tab w:val="clear" w:pos="567"/>
              </w:tabs>
              <w:snapToGrid w:val="0"/>
              <w:spacing w:line="240" w:lineRule="auto"/>
              <w:jc w:val="center"/>
              <w:rPr>
                <w:szCs w:val="22"/>
              </w:rPr>
            </w:pPr>
            <w:r>
              <w:rPr>
                <w:szCs w:val="22"/>
              </w:rPr>
              <w:t>1,68-fache</w:t>
            </w:r>
            <w:r>
              <w:rPr>
                <w:szCs w:val="22"/>
                <w:vertAlign w:val="superscript"/>
              </w:rPr>
              <w:t xml:space="preserve">c </w:t>
            </w:r>
            <w:r>
              <w:rPr>
                <w:szCs w:val="22"/>
              </w:rPr>
              <w:t>Erhöhung der Wahrscheinlichkeit</w:t>
            </w:r>
          </w:p>
        </w:tc>
        <w:tc>
          <w:tcPr>
            <w:tcW w:w="1002" w:type="dxa"/>
            <w:gridSpan w:val="2"/>
            <w:tcBorders>
              <w:left w:val="single" w:sz="4" w:space="0" w:color="000000"/>
              <w:bottom w:val="single" w:sz="4" w:space="0" w:color="000000"/>
              <w:right w:val="single" w:sz="4" w:space="0" w:color="000000"/>
            </w:tcBorders>
            <w:vAlign w:val="center"/>
          </w:tcPr>
          <w:p w14:paraId="35110E4F" w14:textId="77777777" w:rsidR="00102234" w:rsidRDefault="00102234">
            <w:pPr>
              <w:tabs>
                <w:tab w:val="clear" w:pos="567"/>
              </w:tabs>
              <w:snapToGrid w:val="0"/>
              <w:spacing w:line="240" w:lineRule="auto"/>
              <w:jc w:val="center"/>
              <w:rPr>
                <w:szCs w:val="22"/>
              </w:rPr>
            </w:pPr>
            <w:r>
              <w:rPr>
                <w:szCs w:val="22"/>
              </w:rPr>
              <w:t>0,004</w:t>
            </w:r>
          </w:p>
        </w:tc>
      </w:tr>
      <w:tr w:rsidR="00102234" w14:paraId="1FC6FD3D" w14:textId="77777777">
        <w:trPr>
          <w:gridAfter w:val="1"/>
          <w:wAfter w:w="20" w:type="dxa"/>
          <w:trHeight w:val="281"/>
        </w:trPr>
        <w:tc>
          <w:tcPr>
            <w:tcW w:w="2835" w:type="dxa"/>
            <w:tcBorders>
              <w:left w:val="single" w:sz="4" w:space="0" w:color="000000"/>
              <w:bottom w:val="single" w:sz="4" w:space="0" w:color="000000"/>
            </w:tcBorders>
            <w:vAlign w:val="center"/>
          </w:tcPr>
          <w:p w14:paraId="4CDA3D02" w14:textId="77777777" w:rsidR="00102234" w:rsidRDefault="00102234">
            <w:pPr>
              <w:tabs>
                <w:tab w:val="clear" w:pos="567"/>
              </w:tabs>
              <w:snapToGrid w:val="0"/>
              <w:spacing w:line="240" w:lineRule="auto"/>
              <w:rPr>
                <w:szCs w:val="22"/>
              </w:rPr>
            </w:pPr>
            <w:r>
              <w:rPr>
                <w:szCs w:val="22"/>
              </w:rPr>
              <w:t>Mittlere Veränderung gegenüber der Baseline</w:t>
            </w:r>
          </w:p>
        </w:tc>
        <w:tc>
          <w:tcPr>
            <w:tcW w:w="1701" w:type="dxa"/>
            <w:tcBorders>
              <w:left w:val="single" w:sz="4" w:space="0" w:color="000000"/>
              <w:bottom w:val="single" w:sz="4" w:space="0" w:color="000000"/>
            </w:tcBorders>
            <w:vAlign w:val="center"/>
          </w:tcPr>
          <w:p w14:paraId="6B635722" w14:textId="77777777" w:rsidR="00102234" w:rsidRDefault="00102234">
            <w:pPr>
              <w:tabs>
                <w:tab w:val="clear" w:pos="567"/>
              </w:tabs>
              <w:snapToGrid w:val="0"/>
              <w:spacing w:line="240" w:lineRule="auto"/>
              <w:jc w:val="center"/>
              <w:rPr>
                <w:szCs w:val="22"/>
              </w:rPr>
            </w:pPr>
            <w:r>
              <w:rPr>
                <w:szCs w:val="22"/>
              </w:rPr>
              <w:t>1,9</w:t>
            </w:r>
          </w:p>
        </w:tc>
        <w:tc>
          <w:tcPr>
            <w:tcW w:w="1560" w:type="dxa"/>
            <w:tcBorders>
              <w:left w:val="single" w:sz="4" w:space="0" w:color="000000"/>
              <w:bottom w:val="single" w:sz="4" w:space="0" w:color="000000"/>
            </w:tcBorders>
            <w:vAlign w:val="center"/>
          </w:tcPr>
          <w:p w14:paraId="5D129249" w14:textId="77777777" w:rsidR="00102234" w:rsidRDefault="00102234">
            <w:pPr>
              <w:tabs>
                <w:tab w:val="clear" w:pos="567"/>
              </w:tabs>
              <w:snapToGrid w:val="0"/>
              <w:spacing w:line="240" w:lineRule="auto"/>
              <w:jc w:val="center"/>
              <w:rPr>
                <w:szCs w:val="22"/>
              </w:rPr>
            </w:pPr>
            <w:r>
              <w:rPr>
                <w:szCs w:val="22"/>
              </w:rPr>
              <w:t>0,9</w:t>
            </w:r>
          </w:p>
        </w:tc>
        <w:tc>
          <w:tcPr>
            <w:tcW w:w="1984" w:type="dxa"/>
            <w:tcBorders>
              <w:left w:val="single" w:sz="4" w:space="0" w:color="000000"/>
              <w:bottom w:val="single" w:sz="4" w:space="0" w:color="000000"/>
            </w:tcBorders>
            <w:vAlign w:val="center"/>
          </w:tcPr>
          <w:p w14:paraId="2C82D9C1" w14:textId="77777777" w:rsidR="00102234" w:rsidRDefault="00102234">
            <w:pPr>
              <w:tabs>
                <w:tab w:val="clear" w:pos="567"/>
              </w:tabs>
              <w:snapToGrid w:val="0"/>
              <w:spacing w:line="240" w:lineRule="auto"/>
              <w:jc w:val="center"/>
              <w:rPr>
                <w:szCs w:val="22"/>
              </w:rPr>
            </w:pPr>
            <w:r>
              <w:rPr>
                <w:szCs w:val="22"/>
              </w:rPr>
              <w:t>1,0 Einheit</w:t>
            </w:r>
          </w:p>
        </w:tc>
        <w:tc>
          <w:tcPr>
            <w:tcW w:w="1002" w:type="dxa"/>
            <w:gridSpan w:val="2"/>
            <w:tcBorders>
              <w:left w:val="single" w:sz="4" w:space="0" w:color="000000"/>
              <w:bottom w:val="single" w:sz="4" w:space="0" w:color="000000"/>
              <w:right w:val="single" w:sz="4" w:space="0" w:color="000000"/>
            </w:tcBorders>
            <w:vAlign w:val="center"/>
          </w:tcPr>
          <w:p w14:paraId="32E895C9" w14:textId="77777777" w:rsidR="00102234" w:rsidRDefault="00102234">
            <w:pPr>
              <w:tabs>
                <w:tab w:val="clear" w:pos="567"/>
              </w:tabs>
              <w:snapToGrid w:val="0"/>
              <w:spacing w:line="240" w:lineRule="auto"/>
              <w:jc w:val="center"/>
              <w:rPr>
                <w:szCs w:val="22"/>
              </w:rPr>
            </w:pPr>
            <w:r>
              <w:rPr>
                <w:szCs w:val="22"/>
              </w:rPr>
              <w:t>&lt;0,001</w:t>
            </w:r>
          </w:p>
        </w:tc>
      </w:tr>
      <w:tr w:rsidR="00102234" w14:paraId="51514460" w14:textId="77777777">
        <w:trPr>
          <w:gridAfter w:val="1"/>
          <w:wAfter w:w="20" w:type="dxa"/>
          <w:trHeight w:val="302"/>
        </w:trPr>
        <w:tc>
          <w:tcPr>
            <w:tcW w:w="9082" w:type="dxa"/>
            <w:gridSpan w:val="6"/>
            <w:tcBorders>
              <w:left w:val="single" w:sz="4" w:space="0" w:color="000000"/>
              <w:bottom w:val="single" w:sz="4" w:space="0" w:color="000000"/>
              <w:right w:val="single" w:sz="4" w:space="0" w:color="000000"/>
            </w:tcBorders>
            <w:vAlign w:val="center"/>
          </w:tcPr>
          <w:p w14:paraId="2FEDCFFF" w14:textId="77777777" w:rsidR="00102234" w:rsidRDefault="00102234">
            <w:pPr>
              <w:tabs>
                <w:tab w:val="clear" w:pos="567"/>
              </w:tabs>
              <w:snapToGrid w:val="0"/>
              <w:spacing w:line="240" w:lineRule="auto"/>
              <w:rPr>
                <w:b/>
                <w:bCs/>
                <w:szCs w:val="22"/>
              </w:rPr>
            </w:pPr>
            <w:r>
              <w:rPr>
                <w:b/>
                <w:bCs/>
                <w:szCs w:val="22"/>
              </w:rPr>
              <w:t>SGRQ</w:t>
            </w:r>
          </w:p>
        </w:tc>
      </w:tr>
      <w:tr w:rsidR="00102234" w14:paraId="2EF0C104" w14:textId="77777777">
        <w:trPr>
          <w:gridAfter w:val="1"/>
          <w:wAfter w:w="20" w:type="dxa"/>
          <w:trHeight w:val="281"/>
        </w:trPr>
        <w:tc>
          <w:tcPr>
            <w:tcW w:w="2835" w:type="dxa"/>
            <w:tcBorders>
              <w:left w:val="single" w:sz="4" w:space="0" w:color="000000"/>
              <w:bottom w:val="single" w:sz="4" w:space="0" w:color="000000"/>
            </w:tcBorders>
            <w:vAlign w:val="center"/>
          </w:tcPr>
          <w:p w14:paraId="35B8EF71" w14:textId="77777777" w:rsidR="00102234" w:rsidRDefault="00102234">
            <w:pPr>
              <w:tabs>
                <w:tab w:val="clear" w:pos="567"/>
              </w:tabs>
              <w:snapToGrid w:val="0"/>
              <w:spacing w:line="240" w:lineRule="auto"/>
              <w:rPr>
                <w:szCs w:val="22"/>
              </w:rPr>
            </w:pPr>
            <w:r>
              <w:rPr>
                <w:szCs w:val="22"/>
              </w:rPr>
              <w:t>Prozentsatz der Patienten, die einen MCID</w:t>
            </w:r>
            <w:r>
              <w:rPr>
                <w:szCs w:val="22"/>
                <w:vertAlign w:val="superscript"/>
              </w:rPr>
              <w:t>b</w:t>
            </w:r>
            <w:r>
              <w:rPr>
                <w:szCs w:val="22"/>
              </w:rPr>
              <w:t xml:space="preserve"> erreichten </w:t>
            </w:r>
          </w:p>
        </w:tc>
        <w:tc>
          <w:tcPr>
            <w:tcW w:w="1701" w:type="dxa"/>
            <w:tcBorders>
              <w:left w:val="single" w:sz="4" w:space="0" w:color="000000"/>
              <w:bottom w:val="single" w:sz="4" w:space="0" w:color="000000"/>
            </w:tcBorders>
            <w:vAlign w:val="center"/>
          </w:tcPr>
          <w:p w14:paraId="12C6905B" w14:textId="77777777" w:rsidR="00102234" w:rsidRDefault="00102234">
            <w:pPr>
              <w:tabs>
                <w:tab w:val="clear" w:pos="567"/>
              </w:tabs>
              <w:snapToGrid w:val="0"/>
              <w:spacing w:line="240" w:lineRule="auto"/>
              <w:jc w:val="center"/>
              <w:rPr>
                <w:szCs w:val="22"/>
              </w:rPr>
            </w:pPr>
            <w:r>
              <w:rPr>
                <w:szCs w:val="22"/>
              </w:rPr>
              <w:t>57,3</w:t>
            </w:r>
          </w:p>
        </w:tc>
        <w:tc>
          <w:tcPr>
            <w:tcW w:w="1560" w:type="dxa"/>
            <w:tcBorders>
              <w:left w:val="single" w:sz="4" w:space="0" w:color="000000"/>
              <w:bottom w:val="single" w:sz="4" w:space="0" w:color="000000"/>
            </w:tcBorders>
            <w:vAlign w:val="center"/>
          </w:tcPr>
          <w:p w14:paraId="669C9F6A" w14:textId="77777777" w:rsidR="00102234" w:rsidRDefault="00102234">
            <w:pPr>
              <w:tabs>
                <w:tab w:val="clear" w:pos="567"/>
              </w:tabs>
              <w:snapToGrid w:val="0"/>
              <w:spacing w:line="240" w:lineRule="auto"/>
              <w:jc w:val="center"/>
              <w:rPr>
                <w:szCs w:val="22"/>
              </w:rPr>
            </w:pPr>
            <w:r>
              <w:rPr>
                <w:szCs w:val="22"/>
              </w:rPr>
              <w:t>41,0</w:t>
            </w:r>
          </w:p>
        </w:tc>
        <w:tc>
          <w:tcPr>
            <w:tcW w:w="1984" w:type="dxa"/>
            <w:tcBorders>
              <w:left w:val="single" w:sz="4" w:space="0" w:color="000000"/>
              <w:bottom w:val="single" w:sz="4" w:space="0" w:color="000000"/>
            </w:tcBorders>
            <w:vAlign w:val="center"/>
          </w:tcPr>
          <w:p w14:paraId="219C93BB" w14:textId="77777777" w:rsidR="00102234" w:rsidRDefault="00102234">
            <w:pPr>
              <w:tabs>
                <w:tab w:val="clear" w:pos="567"/>
              </w:tabs>
              <w:snapToGrid w:val="0"/>
              <w:spacing w:line="240" w:lineRule="auto"/>
              <w:jc w:val="center"/>
              <w:rPr>
                <w:szCs w:val="22"/>
              </w:rPr>
            </w:pPr>
            <w:r>
              <w:rPr>
                <w:szCs w:val="22"/>
              </w:rPr>
              <w:t>1,87-fache</w:t>
            </w:r>
            <w:r>
              <w:rPr>
                <w:szCs w:val="22"/>
                <w:vertAlign w:val="superscript"/>
              </w:rPr>
              <w:t xml:space="preserve">c </w:t>
            </w:r>
            <w:r>
              <w:rPr>
                <w:szCs w:val="22"/>
              </w:rPr>
              <w:t>Erhöhung der Wahrscheinlichkeit</w:t>
            </w:r>
          </w:p>
        </w:tc>
        <w:tc>
          <w:tcPr>
            <w:tcW w:w="1002" w:type="dxa"/>
            <w:gridSpan w:val="2"/>
            <w:tcBorders>
              <w:left w:val="single" w:sz="4" w:space="0" w:color="000000"/>
              <w:bottom w:val="single" w:sz="4" w:space="0" w:color="000000"/>
              <w:right w:val="single" w:sz="4" w:space="0" w:color="000000"/>
            </w:tcBorders>
            <w:vAlign w:val="center"/>
          </w:tcPr>
          <w:p w14:paraId="0EDC27D5" w14:textId="77777777" w:rsidR="00102234" w:rsidRDefault="00102234" w:rsidP="00E04517">
            <w:pPr>
              <w:tabs>
                <w:tab w:val="clear" w:pos="567"/>
              </w:tabs>
              <w:snapToGrid w:val="0"/>
              <w:spacing w:line="240" w:lineRule="auto"/>
              <w:jc w:val="center"/>
              <w:rPr>
                <w:szCs w:val="22"/>
              </w:rPr>
            </w:pPr>
            <w:r>
              <w:rPr>
                <w:szCs w:val="22"/>
              </w:rPr>
              <w:t>&lt;0</w:t>
            </w:r>
            <w:r w:rsidR="00E04517">
              <w:rPr>
                <w:szCs w:val="22"/>
              </w:rPr>
              <w:t>,</w:t>
            </w:r>
            <w:r>
              <w:rPr>
                <w:szCs w:val="22"/>
              </w:rPr>
              <w:t>001</w:t>
            </w:r>
          </w:p>
        </w:tc>
      </w:tr>
      <w:tr w:rsidR="00102234" w14:paraId="100194C8" w14:textId="77777777">
        <w:trPr>
          <w:gridAfter w:val="1"/>
          <w:wAfter w:w="20" w:type="dxa"/>
          <w:trHeight w:val="281"/>
        </w:trPr>
        <w:tc>
          <w:tcPr>
            <w:tcW w:w="2835" w:type="dxa"/>
            <w:tcBorders>
              <w:left w:val="single" w:sz="4" w:space="0" w:color="000000"/>
              <w:bottom w:val="single" w:sz="4" w:space="0" w:color="000000"/>
            </w:tcBorders>
            <w:vAlign w:val="center"/>
          </w:tcPr>
          <w:p w14:paraId="6529777D" w14:textId="77777777" w:rsidR="00102234" w:rsidRDefault="00102234">
            <w:pPr>
              <w:tabs>
                <w:tab w:val="clear" w:pos="567"/>
              </w:tabs>
              <w:snapToGrid w:val="0"/>
              <w:spacing w:line="240" w:lineRule="auto"/>
              <w:rPr>
                <w:szCs w:val="22"/>
              </w:rPr>
            </w:pPr>
            <w:r>
              <w:rPr>
                <w:szCs w:val="22"/>
              </w:rPr>
              <w:t>Mittlere Veränderung gegenüber der Baseline</w:t>
            </w:r>
          </w:p>
        </w:tc>
        <w:tc>
          <w:tcPr>
            <w:tcW w:w="1701" w:type="dxa"/>
            <w:tcBorders>
              <w:left w:val="single" w:sz="4" w:space="0" w:color="000000"/>
              <w:bottom w:val="single" w:sz="4" w:space="0" w:color="000000"/>
            </w:tcBorders>
            <w:vAlign w:val="center"/>
          </w:tcPr>
          <w:p w14:paraId="02D9E9BB" w14:textId="77777777" w:rsidR="00102234" w:rsidRDefault="00102234">
            <w:pPr>
              <w:tabs>
                <w:tab w:val="clear" w:pos="567"/>
              </w:tabs>
              <w:snapToGrid w:val="0"/>
              <w:spacing w:line="240" w:lineRule="auto"/>
              <w:jc w:val="center"/>
              <w:rPr>
                <w:szCs w:val="22"/>
              </w:rPr>
            </w:pPr>
            <w:r>
              <w:rPr>
                <w:szCs w:val="22"/>
              </w:rPr>
              <w:t>-7,4</w:t>
            </w:r>
          </w:p>
        </w:tc>
        <w:tc>
          <w:tcPr>
            <w:tcW w:w="1560" w:type="dxa"/>
            <w:tcBorders>
              <w:left w:val="single" w:sz="4" w:space="0" w:color="000000"/>
              <w:bottom w:val="single" w:sz="4" w:space="0" w:color="000000"/>
            </w:tcBorders>
            <w:vAlign w:val="center"/>
          </w:tcPr>
          <w:p w14:paraId="7CE84CF3" w14:textId="77777777" w:rsidR="00102234" w:rsidRDefault="00102234">
            <w:pPr>
              <w:tabs>
                <w:tab w:val="clear" w:pos="567"/>
              </w:tabs>
              <w:snapToGrid w:val="0"/>
              <w:spacing w:line="240" w:lineRule="auto"/>
              <w:jc w:val="center"/>
              <w:rPr>
                <w:szCs w:val="22"/>
              </w:rPr>
            </w:pPr>
            <w:r>
              <w:rPr>
                <w:szCs w:val="22"/>
              </w:rPr>
              <w:t>-2,8</w:t>
            </w:r>
          </w:p>
        </w:tc>
        <w:tc>
          <w:tcPr>
            <w:tcW w:w="1984" w:type="dxa"/>
            <w:tcBorders>
              <w:left w:val="single" w:sz="4" w:space="0" w:color="000000"/>
              <w:bottom w:val="single" w:sz="4" w:space="0" w:color="000000"/>
            </w:tcBorders>
            <w:vAlign w:val="center"/>
          </w:tcPr>
          <w:p w14:paraId="76DCF1F3" w14:textId="77777777" w:rsidR="00102234" w:rsidRDefault="00102234">
            <w:pPr>
              <w:tabs>
                <w:tab w:val="clear" w:pos="567"/>
              </w:tabs>
              <w:snapToGrid w:val="0"/>
              <w:spacing w:line="240" w:lineRule="auto"/>
              <w:jc w:val="center"/>
              <w:rPr>
                <w:szCs w:val="22"/>
              </w:rPr>
            </w:pPr>
            <w:r>
              <w:rPr>
                <w:szCs w:val="22"/>
              </w:rPr>
              <w:t>- 4,6 Einheiten</w:t>
            </w:r>
          </w:p>
        </w:tc>
        <w:tc>
          <w:tcPr>
            <w:tcW w:w="1002" w:type="dxa"/>
            <w:gridSpan w:val="2"/>
            <w:tcBorders>
              <w:left w:val="single" w:sz="4" w:space="0" w:color="000000"/>
              <w:bottom w:val="single" w:sz="4" w:space="0" w:color="000000"/>
              <w:right w:val="single" w:sz="4" w:space="0" w:color="000000"/>
            </w:tcBorders>
            <w:vAlign w:val="center"/>
          </w:tcPr>
          <w:p w14:paraId="153AE8CC" w14:textId="77777777" w:rsidR="00102234" w:rsidRDefault="00102234">
            <w:pPr>
              <w:tabs>
                <w:tab w:val="clear" w:pos="567"/>
              </w:tabs>
              <w:snapToGrid w:val="0"/>
              <w:spacing w:line="240" w:lineRule="auto"/>
              <w:jc w:val="center"/>
              <w:rPr>
                <w:szCs w:val="22"/>
              </w:rPr>
            </w:pPr>
            <w:r>
              <w:rPr>
                <w:szCs w:val="22"/>
              </w:rPr>
              <w:t>&lt;0,0001</w:t>
            </w:r>
          </w:p>
        </w:tc>
      </w:tr>
      <w:tr w:rsidR="00102234" w14:paraId="4B1347E4" w14:textId="77777777">
        <w:trPr>
          <w:gridAfter w:val="2"/>
          <w:wAfter w:w="30" w:type="dxa"/>
        </w:trPr>
        <w:tc>
          <w:tcPr>
            <w:tcW w:w="9072" w:type="dxa"/>
            <w:gridSpan w:val="5"/>
          </w:tcPr>
          <w:p w14:paraId="27B578C0" w14:textId="77777777" w:rsidR="00102234" w:rsidRDefault="00102234">
            <w:pPr>
              <w:tabs>
                <w:tab w:val="clear" w:pos="567"/>
                <w:tab w:val="left" w:pos="252"/>
              </w:tabs>
              <w:snapToGrid w:val="0"/>
              <w:spacing w:line="240" w:lineRule="auto"/>
              <w:ind w:left="318" w:hanging="284"/>
              <w:rPr>
                <w:szCs w:val="22"/>
              </w:rPr>
            </w:pPr>
            <w:r>
              <w:rPr>
                <w:szCs w:val="22"/>
              </w:rPr>
              <w:t>a</w:t>
            </w:r>
            <w:r>
              <w:rPr>
                <w:szCs w:val="22"/>
              </w:rPr>
              <w:tab/>
              <w:t>Kleinster klinisch wichtiger Unterschied (</w:t>
            </w:r>
            <w:r w:rsidRPr="00941053">
              <w:rPr>
                <w:i/>
                <w:szCs w:val="22"/>
              </w:rPr>
              <w:t>Minimum Clinically Important Difference</w:t>
            </w:r>
            <w:r>
              <w:rPr>
                <w:szCs w:val="22"/>
              </w:rPr>
              <w:t xml:space="preserve"> – MCID): TDI-Änderung um mindestens 1 Einheit.</w:t>
            </w:r>
          </w:p>
          <w:p w14:paraId="77E62B26" w14:textId="77777777" w:rsidR="00102234" w:rsidRDefault="00102234">
            <w:pPr>
              <w:tabs>
                <w:tab w:val="clear" w:pos="567"/>
                <w:tab w:val="left" w:pos="252"/>
              </w:tabs>
              <w:spacing w:line="240" w:lineRule="auto"/>
              <w:rPr>
                <w:szCs w:val="22"/>
              </w:rPr>
            </w:pPr>
            <w:r>
              <w:rPr>
                <w:szCs w:val="22"/>
              </w:rPr>
              <w:t>b</w:t>
            </w:r>
            <w:r>
              <w:rPr>
                <w:szCs w:val="22"/>
              </w:rPr>
              <w:tab/>
              <w:t>MCID: SGRQ-Änderung um mindestens – 4 Einheiten.</w:t>
            </w:r>
          </w:p>
          <w:p w14:paraId="541242FF" w14:textId="77777777" w:rsidR="00102234" w:rsidRDefault="00102234">
            <w:pPr>
              <w:tabs>
                <w:tab w:val="clear" w:pos="567"/>
                <w:tab w:val="left" w:pos="252"/>
              </w:tabs>
              <w:spacing w:line="240" w:lineRule="auto"/>
              <w:ind w:left="318" w:hanging="318"/>
              <w:rPr>
                <w:szCs w:val="22"/>
              </w:rPr>
            </w:pPr>
            <w:r>
              <w:rPr>
                <w:szCs w:val="22"/>
              </w:rPr>
              <w:t>c</w:t>
            </w:r>
            <w:r>
              <w:rPr>
                <w:szCs w:val="22"/>
              </w:rPr>
              <w:tab/>
              <w:t>Wahrscheinlichkeitsrate, Erhöhung der Wahrscheinlichkeit, einen dem Placebo vergleichbaren MCID zu erreichen.</w:t>
            </w:r>
          </w:p>
          <w:p w14:paraId="5BA10395" w14:textId="77777777" w:rsidR="00102234" w:rsidRDefault="00102234">
            <w:pPr>
              <w:tabs>
                <w:tab w:val="clear" w:pos="567"/>
                <w:tab w:val="left" w:pos="252"/>
              </w:tabs>
              <w:spacing w:line="240" w:lineRule="auto"/>
              <w:rPr>
                <w:sz w:val="18"/>
                <w:szCs w:val="18"/>
              </w:rPr>
            </w:pPr>
          </w:p>
        </w:tc>
      </w:tr>
    </w:tbl>
    <w:p w14:paraId="3DB9CAB9" w14:textId="77777777" w:rsidR="00102234" w:rsidRDefault="00102234">
      <w:pPr>
        <w:tabs>
          <w:tab w:val="clear" w:pos="567"/>
        </w:tabs>
        <w:spacing w:line="240" w:lineRule="auto"/>
        <w:rPr>
          <w:szCs w:val="22"/>
        </w:rPr>
      </w:pPr>
      <w:r>
        <w:rPr>
          <w:szCs w:val="22"/>
        </w:rPr>
        <w:t>Patienten, die mit Eklira Genuair behandelt wurden, benötigten weniger Notfallmedikation als Patienten, die mit Placebo behandelt wurden (eine Reduzierung von 0,95 Einzeldosen pro Tag nach 6 Monaten [p=0,005]). Eklira Genuair verbesserte auch die täglichen Symptome von COPD (Atemnot, Husten und Auswurf) sowie die nächtlichen und frühmorgendlichen Symptome.</w:t>
      </w:r>
    </w:p>
    <w:p w14:paraId="1BA2ED55" w14:textId="77777777" w:rsidR="00102234" w:rsidRDefault="00102234">
      <w:pPr>
        <w:tabs>
          <w:tab w:val="clear" w:pos="567"/>
        </w:tabs>
        <w:spacing w:line="240" w:lineRule="auto"/>
        <w:rPr>
          <w:szCs w:val="22"/>
        </w:rPr>
      </w:pPr>
    </w:p>
    <w:p w14:paraId="54778C5A" w14:textId="77777777" w:rsidR="00102234" w:rsidRDefault="00102234">
      <w:pPr>
        <w:rPr>
          <w:szCs w:val="22"/>
        </w:rPr>
      </w:pPr>
      <w:r>
        <w:rPr>
          <w:szCs w:val="22"/>
        </w:rPr>
        <w:t xml:space="preserve">Gepoolte Wirksamkeitsanalysen der 6- und 3-monatigen placebokontrollierten Studien zeigten eine statistisch signifikante Reduzierung der Rate an moderaten bis schweren Exazerbationen (die eine Behandlung mit Antibiotika oder </w:t>
      </w:r>
      <w:r w:rsidR="00A21466">
        <w:rPr>
          <w:szCs w:val="22"/>
        </w:rPr>
        <w:t>K</w:t>
      </w:r>
      <w:r>
        <w:rPr>
          <w:szCs w:val="22"/>
        </w:rPr>
        <w:t>orti</w:t>
      </w:r>
      <w:r w:rsidR="00464F1A">
        <w:rPr>
          <w:szCs w:val="22"/>
        </w:rPr>
        <w:t>k</w:t>
      </w:r>
      <w:r>
        <w:rPr>
          <w:szCs w:val="22"/>
        </w:rPr>
        <w:t>osteroiden oder eine Krankenhauseinweisung erforderten) mit Aclidinium 322 µg zweimal täglich gegenüber Placebo (Rate pro Patient pro Jahr: 0,31 vs. 0,44; p=0,0149).</w:t>
      </w:r>
    </w:p>
    <w:p w14:paraId="09503490" w14:textId="77777777" w:rsidR="00F64D58" w:rsidRDefault="00F64D58">
      <w:pPr>
        <w:rPr>
          <w:szCs w:val="22"/>
        </w:rPr>
      </w:pPr>
    </w:p>
    <w:p w14:paraId="64FD1FF3" w14:textId="77777777" w:rsidR="00014964" w:rsidRDefault="00014964" w:rsidP="00014964">
      <w:pPr>
        <w:rPr>
          <w:i/>
          <w:szCs w:val="22"/>
        </w:rPr>
      </w:pPr>
      <w:r w:rsidRPr="00075656">
        <w:rPr>
          <w:i/>
          <w:szCs w:val="22"/>
        </w:rPr>
        <w:t>Langzeitstudie zu</w:t>
      </w:r>
      <w:r>
        <w:rPr>
          <w:i/>
          <w:szCs w:val="22"/>
        </w:rPr>
        <w:t>r</w:t>
      </w:r>
      <w:r w:rsidRPr="00075656">
        <w:rPr>
          <w:i/>
          <w:szCs w:val="22"/>
        </w:rPr>
        <w:t xml:space="preserve"> Sicherheit und Wirksamkeit </w:t>
      </w:r>
      <w:r>
        <w:rPr>
          <w:i/>
          <w:szCs w:val="22"/>
        </w:rPr>
        <w:t>über</w:t>
      </w:r>
      <w:r w:rsidRPr="00075656">
        <w:rPr>
          <w:i/>
          <w:szCs w:val="22"/>
        </w:rPr>
        <w:t xml:space="preserve"> </w:t>
      </w:r>
      <w:r>
        <w:rPr>
          <w:i/>
          <w:szCs w:val="22"/>
        </w:rPr>
        <w:t xml:space="preserve">einen </w:t>
      </w:r>
      <w:r w:rsidRPr="00075656">
        <w:rPr>
          <w:i/>
          <w:szCs w:val="22"/>
        </w:rPr>
        <w:t xml:space="preserve">Zeitraum von bis zu </w:t>
      </w:r>
      <w:r>
        <w:rPr>
          <w:i/>
          <w:szCs w:val="22"/>
        </w:rPr>
        <w:t>3</w:t>
      </w:r>
      <w:r w:rsidRPr="00075656">
        <w:rPr>
          <w:i/>
          <w:szCs w:val="22"/>
        </w:rPr>
        <w:t xml:space="preserve"> Jahren</w:t>
      </w:r>
    </w:p>
    <w:p w14:paraId="5DBF8A7D" w14:textId="77777777" w:rsidR="00014964" w:rsidRPr="00075656" w:rsidRDefault="00014964" w:rsidP="00014964">
      <w:pPr>
        <w:rPr>
          <w:szCs w:val="24"/>
        </w:rPr>
      </w:pPr>
      <w:r w:rsidRPr="00075656">
        <w:rPr>
          <w:szCs w:val="22"/>
        </w:rPr>
        <w:t>Der Einfluss von Aclidiniumbromid auf das Auftreten von schweren kardiovaskulären Nebenwirkungen (</w:t>
      </w:r>
      <w:r w:rsidRPr="00075656">
        <w:rPr>
          <w:i/>
          <w:szCs w:val="22"/>
        </w:rPr>
        <w:t xml:space="preserve">major adverse cardiovascular events, </w:t>
      </w:r>
      <w:r w:rsidRPr="00075656">
        <w:rPr>
          <w:szCs w:val="22"/>
        </w:rPr>
        <w:t>MACE) wurde im Rahmen einer randomisierten, doppelblinden, placebokontrollierten Studie mit Parallelgruppen bei 3</w:t>
      </w:r>
      <w:r>
        <w:rPr>
          <w:szCs w:val="22"/>
        </w:rPr>
        <w:t>.</w:t>
      </w:r>
      <w:r w:rsidRPr="00075656">
        <w:rPr>
          <w:szCs w:val="22"/>
        </w:rPr>
        <w:t>630 erwachsenen Patienten im Alter zwischen 40 und 91 Jahren mit moderater bis sehr schwerer COPD untersucht, die bis zu 36 Monate behandelt wurden.</w:t>
      </w:r>
      <w:r>
        <w:rPr>
          <w:szCs w:val="22"/>
        </w:rPr>
        <w:t xml:space="preserve"> </w:t>
      </w:r>
      <w:r w:rsidRPr="00075656">
        <w:rPr>
          <w:szCs w:val="24"/>
        </w:rPr>
        <w:t>58,7 % waren männlich und 90,7 % kaukasisch mit einem mittleren postbronchodilat</w:t>
      </w:r>
      <w:r>
        <w:rPr>
          <w:szCs w:val="24"/>
        </w:rPr>
        <w:t>at</w:t>
      </w:r>
      <w:r w:rsidRPr="00075656">
        <w:rPr>
          <w:szCs w:val="24"/>
        </w:rPr>
        <w:t>orischen FEV</w:t>
      </w:r>
      <w:r w:rsidRPr="00075656">
        <w:rPr>
          <w:szCs w:val="24"/>
          <w:vertAlign w:val="subscript"/>
        </w:rPr>
        <w:t>1</w:t>
      </w:r>
      <w:r w:rsidRPr="00075656">
        <w:rPr>
          <w:szCs w:val="24"/>
        </w:rPr>
        <w:t xml:space="preserve"> von 47,9 % des </w:t>
      </w:r>
      <w:r>
        <w:rPr>
          <w:szCs w:val="24"/>
        </w:rPr>
        <w:t>vorhergesagten</w:t>
      </w:r>
      <w:r w:rsidRPr="00075656">
        <w:rPr>
          <w:szCs w:val="24"/>
        </w:rPr>
        <w:t xml:space="preserve"> Wertes und einem mittleren CAT (</w:t>
      </w:r>
      <w:r w:rsidRPr="00075656">
        <w:rPr>
          <w:i/>
          <w:szCs w:val="24"/>
        </w:rPr>
        <w:t>COPD assessment test</w:t>
      </w:r>
      <w:r w:rsidRPr="00075656">
        <w:rPr>
          <w:szCs w:val="24"/>
        </w:rPr>
        <w:t xml:space="preserve">) von 20,7. Alle Patienten wiesen kardiovaskuläre oder zerebrovaskuläre </w:t>
      </w:r>
      <w:r>
        <w:rPr>
          <w:szCs w:val="24"/>
        </w:rPr>
        <w:t>E</w:t>
      </w:r>
      <w:r w:rsidRPr="00075656">
        <w:rPr>
          <w:szCs w:val="24"/>
        </w:rPr>
        <w:t xml:space="preserve">rkrankungen </w:t>
      </w:r>
      <w:r>
        <w:rPr>
          <w:szCs w:val="24"/>
        </w:rPr>
        <w:t xml:space="preserve">in der Vorgeschichte </w:t>
      </w:r>
      <w:r w:rsidRPr="00075656">
        <w:rPr>
          <w:szCs w:val="24"/>
        </w:rPr>
        <w:t xml:space="preserve">und/oder signifikante </w:t>
      </w:r>
      <w:r w:rsidRPr="00075656">
        <w:rPr>
          <w:szCs w:val="24"/>
        </w:rPr>
        <w:lastRenderedPageBreak/>
        <w:t>kardiovaskuläre Risikofaktoren auf. 59,8 % der Patienten hatten mindestens eine COPD</w:t>
      </w:r>
      <w:r>
        <w:rPr>
          <w:szCs w:val="24"/>
        </w:rPr>
        <w:noBreakHyphen/>
      </w:r>
      <w:r w:rsidRPr="00075656">
        <w:rPr>
          <w:szCs w:val="24"/>
        </w:rPr>
        <w:t>Exazerbation innerhalb von 12 Monaten vor Studieneinschluss. Ungefähr 48 % der eingeschlossenen Patienten hatten mindestens 1 dokumentiertes</w:t>
      </w:r>
      <w:r>
        <w:rPr>
          <w:szCs w:val="24"/>
        </w:rPr>
        <w:t>, vorausgegangenes</w:t>
      </w:r>
      <w:r w:rsidRPr="00075656">
        <w:rPr>
          <w:szCs w:val="24"/>
        </w:rPr>
        <w:t xml:space="preserve"> kardiovaskuläres Ereignis</w:t>
      </w:r>
      <w:r>
        <w:rPr>
          <w:szCs w:val="24"/>
        </w:rPr>
        <w:t xml:space="preserve"> in der Vorgeschichte</w:t>
      </w:r>
      <w:r w:rsidRPr="00075656">
        <w:rPr>
          <w:szCs w:val="24"/>
        </w:rPr>
        <w:t>; zerebrovaskuläre Erkrankung (13,1 %), koronare Herzkrank</w:t>
      </w:r>
      <w:r>
        <w:rPr>
          <w:szCs w:val="24"/>
        </w:rPr>
        <w:t>heit</w:t>
      </w:r>
      <w:r w:rsidRPr="00075656">
        <w:rPr>
          <w:szCs w:val="24"/>
        </w:rPr>
        <w:t xml:space="preserve"> (35,4 %), periphere vaskuläre Erkrankung oder Claudicatio (13,6 %)</w:t>
      </w:r>
      <w:r>
        <w:rPr>
          <w:szCs w:val="24"/>
        </w:rPr>
        <w:t xml:space="preserve"> in der Vorgeschichte</w:t>
      </w:r>
      <w:r w:rsidRPr="00075656">
        <w:rPr>
          <w:szCs w:val="24"/>
        </w:rPr>
        <w:t>.</w:t>
      </w:r>
    </w:p>
    <w:p w14:paraId="1830B5C1" w14:textId="77777777" w:rsidR="00014964" w:rsidRDefault="00014964" w:rsidP="00014964">
      <w:pPr>
        <w:rPr>
          <w:szCs w:val="22"/>
        </w:rPr>
      </w:pPr>
    </w:p>
    <w:p w14:paraId="1FB96683" w14:textId="77777777" w:rsidR="00014964" w:rsidRPr="00FE37D6" w:rsidRDefault="00014964" w:rsidP="00014964">
      <w:pPr>
        <w:rPr>
          <w:sz w:val="24"/>
          <w:szCs w:val="24"/>
        </w:rPr>
      </w:pPr>
      <w:r w:rsidRPr="00075656">
        <w:rPr>
          <w:szCs w:val="24"/>
        </w:rPr>
        <w:t>Die Studie hatte ein ereignisbezogenes Design und wurde beendet, sobald genügend MACE</w:t>
      </w:r>
      <w:r w:rsidR="00600666">
        <w:rPr>
          <w:szCs w:val="24"/>
        </w:rPr>
        <w:noBreakHyphen/>
      </w:r>
      <w:r w:rsidRPr="00075656">
        <w:rPr>
          <w:szCs w:val="24"/>
        </w:rPr>
        <w:t>Ereignisse für die primäre Sicherheitsanalyse beobachtet wurden. Die Patienten beendeten die Behandlung, sobald ein MACE-Ereignis auftrat, und wurden in die Nachbe</w:t>
      </w:r>
      <w:r>
        <w:rPr>
          <w:szCs w:val="24"/>
        </w:rPr>
        <w:t>obachtungsphase</w:t>
      </w:r>
      <w:r w:rsidRPr="00075656">
        <w:rPr>
          <w:szCs w:val="24"/>
        </w:rPr>
        <w:t xml:space="preserve"> der Studie aufgenommen. 70,7 % der Patienten schlossen die Studie per Prüfarztbeurteilung ab.</w:t>
      </w:r>
      <w:r w:rsidRPr="00075656">
        <w:rPr>
          <w:sz w:val="20"/>
          <w:szCs w:val="22"/>
        </w:rPr>
        <w:t xml:space="preserve"> </w:t>
      </w:r>
      <w:r>
        <w:rPr>
          <w:szCs w:val="22"/>
        </w:rPr>
        <w:t xml:space="preserve">Die mediane Behandlungsdauer betrug in der mit </w:t>
      </w:r>
      <w:r w:rsidR="002E7627">
        <w:rPr>
          <w:szCs w:val="22"/>
        </w:rPr>
        <w:t>Eklira</w:t>
      </w:r>
      <w:r>
        <w:rPr>
          <w:szCs w:val="22"/>
        </w:rPr>
        <w:t xml:space="preserve"> Genuair behandelten und in der Placebogruppe 1,1 </w:t>
      </w:r>
      <w:r w:rsidR="007F39A0">
        <w:rPr>
          <w:szCs w:val="22"/>
        </w:rPr>
        <w:t>und</w:t>
      </w:r>
      <w:r>
        <w:rPr>
          <w:szCs w:val="22"/>
        </w:rPr>
        <w:t xml:space="preserve"> 1 Jahr. </w:t>
      </w:r>
      <w:r w:rsidRPr="00075656">
        <w:rPr>
          <w:szCs w:val="24"/>
        </w:rPr>
        <w:t xml:space="preserve">Die mediane Studiendauer betrug für die mit </w:t>
      </w:r>
      <w:r w:rsidR="002E7627">
        <w:rPr>
          <w:szCs w:val="24"/>
        </w:rPr>
        <w:t>Eklira</w:t>
      </w:r>
      <w:r w:rsidRPr="00075656">
        <w:rPr>
          <w:szCs w:val="24"/>
        </w:rPr>
        <w:t xml:space="preserve"> Genuair behandelte Gruppe und für die mit Placebo behandelte Gruppe ca. 1,4 </w:t>
      </w:r>
      <w:r w:rsidR="007F39A0">
        <w:rPr>
          <w:szCs w:val="24"/>
        </w:rPr>
        <w:t>und</w:t>
      </w:r>
      <w:r w:rsidRPr="00075656">
        <w:rPr>
          <w:szCs w:val="24"/>
        </w:rPr>
        <w:t xml:space="preserve"> 1,3 Jahre.</w:t>
      </w:r>
    </w:p>
    <w:p w14:paraId="269E6850" w14:textId="77777777" w:rsidR="00014964" w:rsidRDefault="00014964" w:rsidP="00014964">
      <w:pPr>
        <w:rPr>
          <w:szCs w:val="22"/>
        </w:rPr>
      </w:pPr>
    </w:p>
    <w:p w14:paraId="26148BCC" w14:textId="77777777" w:rsidR="00014964" w:rsidRPr="00075656" w:rsidRDefault="00014964" w:rsidP="00014964">
      <w:pPr>
        <w:rPr>
          <w:szCs w:val="22"/>
        </w:rPr>
      </w:pPr>
      <w:r w:rsidRPr="00075656">
        <w:rPr>
          <w:szCs w:val="22"/>
        </w:rPr>
        <w:t xml:space="preserve">Der primäre </w:t>
      </w:r>
      <w:r>
        <w:rPr>
          <w:szCs w:val="22"/>
        </w:rPr>
        <w:t>Sicherheitse</w:t>
      </w:r>
      <w:r w:rsidRPr="00075656">
        <w:rPr>
          <w:szCs w:val="22"/>
        </w:rPr>
        <w:t xml:space="preserve">ndpunkt war die Zeit bis zum ersten Auftreten eines MACE, definiert als ein jegliches der folgenden </w:t>
      </w:r>
      <w:r w:rsidRPr="00075656">
        <w:rPr>
          <w:sz w:val="24"/>
          <w:szCs w:val="24"/>
        </w:rPr>
        <w:t>adjudizierten</w:t>
      </w:r>
      <w:r w:rsidRPr="00075656">
        <w:rPr>
          <w:szCs w:val="22"/>
        </w:rPr>
        <w:t xml:space="preserve"> Ereignisse: kardiovaskulärer Tod, nichttödlicher Myokardinfarkt (MI) oder nichttödlicher </w:t>
      </w:r>
      <w:r w:rsidR="00FB3770">
        <w:rPr>
          <w:szCs w:val="22"/>
        </w:rPr>
        <w:t>ischämischer</w:t>
      </w:r>
      <w:r w:rsidR="00692A80">
        <w:rPr>
          <w:szCs w:val="22"/>
        </w:rPr>
        <w:t xml:space="preserve"> </w:t>
      </w:r>
      <w:r w:rsidRPr="00075656">
        <w:rPr>
          <w:szCs w:val="22"/>
        </w:rPr>
        <w:t xml:space="preserve">Schlaganfall. Der </w:t>
      </w:r>
      <w:r w:rsidRPr="00075656">
        <w:rPr>
          <w:sz w:val="24"/>
          <w:szCs w:val="24"/>
        </w:rPr>
        <w:t>Anteil</w:t>
      </w:r>
      <w:r w:rsidRPr="002A4A54">
        <w:rPr>
          <w:sz w:val="24"/>
          <w:szCs w:val="24"/>
        </w:rPr>
        <w:t xml:space="preserve"> </w:t>
      </w:r>
      <w:r w:rsidRPr="00075656">
        <w:rPr>
          <w:szCs w:val="22"/>
        </w:rPr>
        <w:t xml:space="preserve">der Patienten, bei denen mindestens ein MACE auftrat, betrug 3,85 % in der Aclidinium- </w:t>
      </w:r>
      <w:r w:rsidR="007F39A0">
        <w:rPr>
          <w:szCs w:val="22"/>
        </w:rPr>
        <w:t>und</w:t>
      </w:r>
      <w:r w:rsidRPr="00075656">
        <w:rPr>
          <w:szCs w:val="22"/>
        </w:rPr>
        <w:t xml:space="preserve"> 4,23 % in der Placebogruppe. Wurde </w:t>
      </w:r>
      <w:r w:rsidR="002E7627">
        <w:rPr>
          <w:szCs w:val="22"/>
        </w:rPr>
        <w:t>Eklira</w:t>
      </w:r>
      <w:r w:rsidRPr="00075656">
        <w:rPr>
          <w:szCs w:val="22"/>
        </w:rPr>
        <w:t xml:space="preserve"> Genuair zusätzlich zur verordneten Basistherapie </w:t>
      </w:r>
      <w:r>
        <w:rPr>
          <w:szCs w:val="22"/>
        </w:rPr>
        <w:t>angewendet</w:t>
      </w:r>
      <w:r w:rsidRPr="00075656">
        <w:rPr>
          <w:szCs w:val="22"/>
        </w:rPr>
        <w:t>, führte dies nicht zu einem erhöhten MACE-Risiko bei COPD-Patienten im Vergleich zu Placebo (</w:t>
      </w:r>
      <w:r w:rsidRPr="00075656">
        <w:rPr>
          <w:i/>
          <w:szCs w:val="22"/>
        </w:rPr>
        <w:t>hazard ratio</w:t>
      </w:r>
      <w:r w:rsidRPr="00075656">
        <w:rPr>
          <w:szCs w:val="22"/>
        </w:rPr>
        <w:t xml:space="preserve"> [HR] 0,89; 95%</w:t>
      </w:r>
      <w:r>
        <w:rPr>
          <w:szCs w:val="22"/>
        </w:rPr>
        <w:t>-</w:t>
      </w:r>
      <w:r w:rsidRPr="00075656">
        <w:rPr>
          <w:szCs w:val="22"/>
        </w:rPr>
        <w:t>KI: 0,64; 1,23). Die obere Grenze des Konfidenzintervalls schloss eine vordefinierte Risikomarge von 1,8 aus.</w:t>
      </w:r>
    </w:p>
    <w:p w14:paraId="7D43D691" w14:textId="77777777" w:rsidR="00014964" w:rsidRDefault="00014964" w:rsidP="00014964">
      <w:pPr>
        <w:rPr>
          <w:szCs w:val="22"/>
        </w:rPr>
      </w:pPr>
    </w:p>
    <w:p w14:paraId="2E8B6121" w14:textId="77777777" w:rsidR="00014964" w:rsidRPr="00075656" w:rsidRDefault="00014964" w:rsidP="00014964">
      <w:pPr>
        <w:rPr>
          <w:szCs w:val="24"/>
        </w:rPr>
      </w:pPr>
      <w:r w:rsidRPr="00075656">
        <w:rPr>
          <w:szCs w:val="24"/>
        </w:rPr>
        <w:t xml:space="preserve">Als </w:t>
      </w:r>
      <w:r>
        <w:rPr>
          <w:szCs w:val="24"/>
        </w:rPr>
        <w:t>primärer Wirksamkeitsendpunkt der Studie</w:t>
      </w:r>
      <w:r w:rsidRPr="00075656">
        <w:rPr>
          <w:szCs w:val="24"/>
        </w:rPr>
        <w:t xml:space="preserve"> wurde die Rate moderater </w:t>
      </w:r>
      <w:r>
        <w:rPr>
          <w:szCs w:val="24"/>
        </w:rPr>
        <w:t>oder</w:t>
      </w:r>
      <w:r w:rsidRPr="00075656">
        <w:rPr>
          <w:szCs w:val="24"/>
        </w:rPr>
        <w:t xml:space="preserve"> schwerer COPD</w:t>
      </w:r>
      <w:r>
        <w:rPr>
          <w:szCs w:val="24"/>
        </w:rPr>
        <w:noBreakHyphen/>
      </w:r>
      <w:r w:rsidRPr="00075656">
        <w:rPr>
          <w:szCs w:val="24"/>
        </w:rPr>
        <w:t xml:space="preserve">Exazerbationen pro Patient und Jahr innerhalb des ersten Behandlungsjahres bewertet. Patienten, die mit </w:t>
      </w:r>
      <w:r w:rsidR="002E7627">
        <w:rPr>
          <w:szCs w:val="24"/>
        </w:rPr>
        <w:t>Eklira</w:t>
      </w:r>
      <w:r w:rsidRPr="00075656">
        <w:rPr>
          <w:szCs w:val="24"/>
        </w:rPr>
        <w:t xml:space="preserve"> Genuair behandelt wurden, zeigten eine statistisch signifikante Reduktion </w:t>
      </w:r>
      <w:r>
        <w:rPr>
          <w:szCs w:val="24"/>
        </w:rPr>
        <w:t>von</w:t>
      </w:r>
      <w:r w:rsidRPr="00075656">
        <w:rPr>
          <w:szCs w:val="24"/>
        </w:rPr>
        <w:t xml:space="preserve"> 22 % </w:t>
      </w:r>
      <w:r>
        <w:rPr>
          <w:szCs w:val="24"/>
        </w:rPr>
        <w:t xml:space="preserve">im Vergleich zu Placebo </w:t>
      </w:r>
      <w:r w:rsidRPr="00075656">
        <w:rPr>
          <w:szCs w:val="24"/>
        </w:rPr>
        <w:t>(</w:t>
      </w:r>
      <w:r w:rsidRPr="00075656">
        <w:rPr>
          <w:i/>
          <w:szCs w:val="24"/>
        </w:rPr>
        <w:t xml:space="preserve">rate ratio </w:t>
      </w:r>
      <w:r w:rsidRPr="00075656">
        <w:rPr>
          <w:szCs w:val="24"/>
        </w:rPr>
        <w:t>[RR] 0,78; 95%</w:t>
      </w:r>
      <w:r w:rsidR="00692A80">
        <w:rPr>
          <w:szCs w:val="24"/>
        </w:rPr>
        <w:t>-</w:t>
      </w:r>
      <w:r w:rsidRPr="00075656">
        <w:rPr>
          <w:szCs w:val="24"/>
        </w:rPr>
        <w:t xml:space="preserve">KI 0,68 bis 0,89; p&lt;0,001). Darüber hinaus führte die Behandlung mit </w:t>
      </w:r>
      <w:r w:rsidR="002E7627">
        <w:rPr>
          <w:szCs w:val="24"/>
        </w:rPr>
        <w:t>Eklira</w:t>
      </w:r>
      <w:r w:rsidRPr="00075656">
        <w:rPr>
          <w:szCs w:val="24"/>
        </w:rPr>
        <w:t xml:space="preserve"> Genuair im Vergleich zu Placebo während des ersten </w:t>
      </w:r>
      <w:r>
        <w:rPr>
          <w:szCs w:val="24"/>
        </w:rPr>
        <w:t>Behandlungsj</w:t>
      </w:r>
      <w:r w:rsidRPr="00075656">
        <w:rPr>
          <w:szCs w:val="24"/>
        </w:rPr>
        <w:t>ahres zu einer statistisch signifikanten Reduktion der Hospitalisierungsrate aufgrund von COPD</w:t>
      </w:r>
      <w:r>
        <w:rPr>
          <w:szCs w:val="24"/>
        </w:rPr>
        <w:noBreakHyphen/>
      </w:r>
      <w:r w:rsidRPr="00075656">
        <w:rPr>
          <w:szCs w:val="24"/>
        </w:rPr>
        <w:t>Exazerbationen um 35 % (RR 0,65; 95%-KI 0,48 bis 0,89; p=0,006).</w:t>
      </w:r>
    </w:p>
    <w:p w14:paraId="3419EA8F" w14:textId="77777777" w:rsidR="00014964" w:rsidRDefault="00014964" w:rsidP="00014964">
      <w:pPr>
        <w:rPr>
          <w:szCs w:val="22"/>
        </w:rPr>
      </w:pPr>
    </w:p>
    <w:p w14:paraId="614832EF" w14:textId="77777777" w:rsidR="00014964" w:rsidRDefault="00014964" w:rsidP="00014964">
      <w:pPr>
        <w:rPr>
          <w:szCs w:val="24"/>
        </w:rPr>
      </w:pPr>
      <w:r w:rsidRPr="00075656">
        <w:rPr>
          <w:szCs w:val="24"/>
        </w:rPr>
        <w:t xml:space="preserve">In der </w:t>
      </w:r>
      <w:r w:rsidR="002E7627">
        <w:rPr>
          <w:szCs w:val="24"/>
        </w:rPr>
        <w:t>Eklira</w:t>
      </w:r>
      <w:r w:rsidRPr="00075656">
        <w:rPr>
          <w:szCs w:val="24"/>
        </w:rPr>
        <w:t>-Genuair-Gruppe zeigte sich verglichen mit der Placebogruppe eine statistisch signifikante Verzögerung in Bezug auf die Zeit bis zur ersten moderaten oder schweren Exazerbation während der Behandlung. Bei Patienten in der Aclidiniumbromid-Gruppe betrug die relative Reduktion des Risikos einer Exazerbation 18 % (HR 0,82; 95%</w:t>
      </w:r>
      <w:r>
        <w:rPr>
          <w:szCs w:val="24"/>
        </w:rPr>
        <w:t>-</w:t>
      </w:r>
      <w:r w:rsidRPr="00075656">
        <w:rPr>
          <w:szCs w:val="24"/>
        </w:rPr>
        <w:t>KI [0,73; 0,92], p&lt;0.001).</w:t>
      </w:r>
    </w:p>
    <w:p w14:paraId="29D6E380" w14:textId="77777777" w:rsidR="00014964" w:rsidRDefault="00014964">
      <w:pPr>
        <w:rPr>
          <w:szCs w:val="22"/>
        </w:rPr>
      </w:pPr>
    </w:p>
    <w:p w14:paraId="33E275D3" w14:textId="77777777" w:rsidR="00877033" w:rsidRDefault="00877033" w:rsidP="00877033">
      <w:pPr>
        <w:rPr>
          <w:i/>
          <w:szCs w:val="22"/>
          <w:lang w:val="de-AT"/>
        </w:rPr>
      </w:pPr>
      <w:r>
        <w:rPr>
          <w:i/>
          <w:szCs w:val="22"/>
          <w:lang w:val="de-AT"/>
        </w:rPr>
        <w:t>Belastungstoleranz</w:t>
      </w:r>
    </w:p>
    <w:p w14:paraId="11CEEEB4" w14:textId="77777777" w:rsidR="00F64D58" w:rsidRDefault="00877033" w:rsidP="00877033">
      <w:pPr>
        <w:rPr>
          <w:szCs w:val="22"/>
          <w:lang w:val="de-AT"/>
        </w:rPr>
      </w:pPr>
      <w:r>
        <w:rPr>
          <w:szCs w:val="22"/>
          <w:lang w:val="de-AT"/>
        </w:rPr>
        <w:t>In einer 3-wöchigen, randomisierten, placebokontrollierten, klinischen Crossover-Studie verbesserte Eklira Genuair die Ausdauerzeit bei Belastung im Vergleich zu Placebo statistisch signifikant um 58</w:t>
      </w:r>
      <w:r w:rsidR="00172AC7">
        <w:rPr>
          <w:szCs w:val="22"/>
          <w:lang w:val="de-AT"/>
        </w:rPr>
        <w:t> </w:t>
      </w:r>
      <w:r>
        <w:rPr>
          <w:szCs w:val="22"/>
          <w:lang w:val="de-AT"/>
        </w:rPr>
        <w:t>Sekunden (95%</w:t>
      </w:r>
      <w:r w:rsidR="002E7627">
        <w:rPr>
          <w:szCs w:val="22"/>
          <w:lang w:val="de-AT"/>
        </w:rPr>
        <w:noBreakHyphen/>
      </w:r>
      <w:r>
        <w:rPr>
          <w:szCs w:val="22"/>
          <w:lang w:val="de-AT"/>
        </w:rPr>
        <w:t>KI=9–108; p=0,021; Wert vor der Behandlung: 486 Sekunden). Eklira Genuair verringerte statistisch signifikant die Lungenüberblähung in Ruhe (funktionelle Residualkapazität [FRC]=0,197</w:t>
      </w:r>
      <w:r w:rsidR="00172AC7">
        <w:rPr>
          <w:szCs w:val="22"/>
          <w:lang w:val="de-AT"/>
        </w:rPr>
        <w:t> </w:t>
      </w:r>
      <w:r>
        <w:rPr>
          <w:szCs w:val="22"/>
          <w:lang w:val="de-AT"/>
        </w:rPr>
        <w:t>l [95%</w:t>
      </w:r>
      <w:r w:rsidR="002E7627">
        <w:rPr>
          <w:szCs w:val="22"/>
          <w:lang w:val="de-AT"/>
        </w:rPr>
        <w:noBreakHyphen/>
      </w:r>
      <w:r>
        <w:rPr>
          <w:szCs w:val="22"/>
          <w:lang w:val="de-AT"/>
        </w:rPr>
        <w:t>KI=0,321, 0,072; p=0,002]; Residualvolumen [RV]=0,238</w:t>
      </w:r>
      <w:r w:rsidR="00172AC7">
        <w:rPr>
          <w:szCs w:val="22"/>
          <w:lang w:val="de-AT"/>
        </w:rPr>
        <w:t> </w:t>
      </w:r>
      <w:r>
        <w:rPr>
          <w:szCs w:val="22"/>
          <w:lang w:val="de-AT"/>
        </w:rPr>
        <w:t>l [95%</w:t>
      </w:r>
      <w:r w:rsidR="002E7627">
        <w:rPr>
          <w:szCs w:val="22"/>
          <w:lang w:val="de-AT"/>
        </w:rPr>
        <w:noBreakHyphen/>
      </w:r>
      <w:r>
        <w:rPr>
          <w:szCs w:val="22"/>
          <w:lang w:val="de-AT"/>
        </w:rPr>
        <w:t xml:space="preserve">KI=0,396, 0,079; p=0,004]) </w:t>
      </w:r>
      <w:r w:rsidRPr="00A900AE">
        <w:rPr>
          <w:szCs w:val="22"/>
        </w:rPr>
        <w:t xml:space="preserve">und verbesserte auch </w:t>
      </w:r>
      <w:r>
        <w:rPr>
          <w:szCs w:val="22"/>
        </w:rPr>
        <w:t>die</w:t>
      </w:r>
      <w:r w:rsidRPr="00A900AE">
        <w:rPr>
          <w:szCs w:val="22"/>
        </w:rPr>
        <w:t xml:space="preserve"> inspiratorische Kapazität</w:t>
      </w:r>
      <w:r w:rsidRPr="00A900AE">
        <w:rPr>
          <w:iCs/>
          <w:szCs w:val="22"/>
        </w:rPr>
        <w:t xml:space="preserve"> </w:t>
      </w:r>
      <w:r>
        <w:rPr>
          <w:iCs/>
          <w:szCs w:val="22"/>
        </w:rPr>
        <w:t xml:space="preserve">morgens vor der Dosisverabreichung </w:t>
      </w:r>
      <w:r w:rsidRPr="00A900AE">
        <w:rPr>
          <w:bCs/>
          <w:szCs w:val="22"/>
        </w:rPr>
        <w:t>(um 0,078</w:t>
      </w:r>
      <w:r w:rsidR="00172AC7">
        <w:rPr>
          <w:bCs/>
          <w:szCs w:val="22"/>
        </w:rPr>
        <w:t> </w:t>
      </w:r>
      <w:r w:rsidRPr="00A900AE">
        <w:rPr>
          <w:bCs/>
          <w:szCs w:val="22"/>
        </w:rPr>
        <w:t>l; 95%</w:t>
      </w:r>
      <w:r w:rsidR="002E7627">
        <w:rPr>
          <w:bCs/>
          <w:szCs w:val="22"/>
        </w:rPr>
        <w:noBreakHyphen/>
      </w:r>
      <w:r w:rsidRPr="00A900AE">
        <w:rPr>
          <w:bCs/>
          <w:szCs w:val="22"/>
        </w:rPr>
        <w:t xml:space="preserve">KI=0,01, 0,145; p=0,025) </w:t>
      </w:r>
      <w:r w:rsidRPr="00A900AE">
        <w:rPr>
          <w:szCs w:val="22"/>
        </w:rPr>
        <w:t xml:space="preserve">und reduzierte </w:t>
      </w:r>
      <w:r>
        <w:rPr>
          <w:szCs w:val="22"/>
        </w:rPr>
        <w:t xml:space="preserve">die </w:t>
      </w:r>
      <w:r w:rsidRPr="00A900AE">
        <w:rPr>
          <w:szCs w:val="22"/>
        </w:rPr>
        <w:t xml:space="preserve">Dyspnoe bei Belastung </w:t>
      </w:r>
      <w:r w:rsidRPr="00A900AE">
        <w:rPr>
          <w:iCs/>
          <w:szCs w:val="22"/>
        </w:rPr>
        <w:t>(Borg-Skala)</w:t>
      </w:r>
      <w:r w:rsidRPr="00A900AE">
        <w:rPr>
          <w:bCs/>
          <w:szCs w:val="22"/>
        </w:rPr>
        <w:t xml:space="preserve"> (um 0,63 Borg-Einheiten; 95%</w:t>
      </w:r>
      <w:r w:rsidR="002E7627">
        <w:rPr>
          <w:bCs/>
          <w:szCs w:val="22"/>
        </w:rPr>
        <w:noBreakHyphen/>
      </w:r>
      <w:r w:rsidRPr="00A900AE">
        <w:rPr>
          <w:bCs/>
          <w:szCs w:val="22"/>
        </w:rPr>
        <w:t>KI=1,11, 0,14; p=0,012)</w:t>
      </w:r>
      <w:r w:rsidRPr="00A900AE">
        <w:rPr>
          <w:iCs/>
          <w:szCs w:val="22"/>
        </w:rPr>
        <w:t xml:space="preserve">. </w:t>
      </w:r>
    </w:p>
    <w:p w14:paraId="4AA83B11" w14:textId="77777777" w:rsidR="00F64D58" w:rsidRDefault="00F64D58">
      <w:pPr>
        <w:rPr>
          <w:szCs w:val="22"/>
        </w:rPr>
      </w:pPr>
    </w:p>
    <w:p w14:paraId="32EEE68D" w14:textId="77777777" w:rsidR="00102234" w:rsidRPr="005E1D76" w:rsidRDefault="00102234">
      <w:pPr>
        <w:keepNext/>
        <w:tabs>
          <w:tab w:val="clear" w:pos="567"/>
        </w:tabs>
        <w:spacing w:line="240" w:lineRule="auto"/>
        <w:rPr>
          <w:bCs/>
          <w:szCs w:val="22"/>
          <w:u w:val="single"/>
        </w:rPr>
      </w:pPr>
      <w:r w:rsidRPr="005E1D76">
        <w:rPr>
          <w:bCs/>
          <w:szCs w:val="22"/>
          <w:u w:val="single"/>
        </w:rPr>
        <w:t>Kinder und Jugendliche</w:t>
      </w:r>
    </w:p>
    <w:p w14:paraId="120F6DDE" w14:textId="77777777" w:rsidR="00102234" w:rsidRDefault="00102234">
      <w:pPr>
        <w:tabs>
          <w:tab w:val="clear" w:pos="567"/>
        </w:tabs>
        <w:spacing w:line="240" w:lineRule="auto"/>
        <w:rPr>
          <w:szCs w:val="22"/>
        </w:rPr>
      </w:pPr>
      <w:r>
        <w:rPr>
          <w:szCs w:val="22"/>
        </w:rPr>
        <w:t>Die Europäische Arzneimittel-Agentur hat für Eklira Genuair eine Freistellung von der Verpflichtung zur Vorlage von Ergebnissen zu Studien in allen pädiatrischen Altersklassen mit COPD gewährt (siehe Abschnitt 4.2 bzgl. Informationen zur Anwendung bei Kindern und Jugendlichen).</w:t>
      </w:r>
    </w:p>
    <w:p w14:paraId="74F68B6D" w14:textId="77777777" w:rsidR="00102234" w:rsidRDefault="00102234">
      <w:pPr>
        <w:tabs>
          <w:tab w:val="clear" w:pos="567"/>
        </w:tabs>
        <w:spacing w:line="240" w:lineRule="auto"/>
        <w:rPr>
          <w:iCs/>
          <w:szCs w:val="22"/>
        </w:rPr>
      </w:pPr>
    </w:p>
    <w:p w14:paraId="314FD420" w14:textId="77777777" w:rsidR="00102234" w:rsidRDefault="00102234">
      <w:pPr>
        <w:keepNext/>
        <w:keepLines/>
        <w:tabs>
          <w:tab w:val="clear" w:pos="567"/>
        </w:tabs>
        <w:spacing w:line="240" w:lineRule="auto"/>
        <w:rPr>
          <w:b/>
          <w:bCs/>
          <w:szCs w:val="22"/>
        </w:rPr>
      </w:pPr>
      <w:r>
        <w:rPr>
          <w:b/>
          <w:bCs/>
          <w:szCs w:val="22"/>
        </w:rPr>
        <w:lastRenderedPageBreak/>
        <w:t>5.2</w:t>
      </w:r>
      <w:r>
        <w:rPr>
          <w:b/>
          <w:bCs/>
          <w:szCs w:val="22"/>
        </w:rPr>
        <w:tab/>
        <w:t>Pharmakokinetische Eigenschaften</w:t>
      </w:r>
    </w:p>
    <w:p w14:paraId="5E89AF75" w14:textId="77777777" w:rsidR="00102234" w:rsidRDefault="00102234">
      <w:pPr>
        <w:keepNext/>
        <w:keepLines/>
        <w:tabs>
          <w:tab w:val="clear" w:pos="567"/>
        </w:tabs>
        <w:spacing w:line="240" w:lineRule="auto"/>
        <w:rPr>
          <w:szCs w:val="22"/>
        </w:rPr>
      </w:pPr>
    </w:p>
    <w:p w14:paraId="631D018E" w14:textId="77777777" w:rsidR="00102234" w:rsidRDefault="00102234">
      <w:pPr>
        <w:keepNext/>
        <w:keepLines/>
        <w:spacing w:line="240" w:lineRule="auto"/>
        <w:ind w:right="-2"/>
        <w:rPr>
          <w:iCs/>
          <w:szCs w:val="22"/>
          <w:u w:val="single"/>
        </w:rPr>
      </w:pPr>
      <w:r>
        <w:rPr>
          <w:iCs/>
          <w:szCs w:val="22"/>
          <w:u w:val="single"/>
        </w:rPr>
        <w:t>Resorption</w:t>
      </w:r>
    </w:p>
    <w:p w14:paraId="6AD18D8F" w14:textId="77777777" w:rsidR="00102234" w:rsidRDefault="00102234">
      <w:pPr>
        <w:pStyle w:val="BodyText"/>
        <w:keepNext/>
        <w:keepLines/>
        <w:rPr>
          <w:i w:val="0"/>
          <w:color w:val="auto"/>
          <w:szCs w:val="22"/>
        </w:rPr>
      </w:pPr>
      <w:r>
        <w:rPr>
          <w:i w:val="0"/>
          <w:color w:val="auto"/>
          <w:szCs w:val="22"/>
        </w:rPr>
        <w:t>Aclidiniumbromid wird aus der Lunge rasch resorbiert und erreicht maximale Plasmakonzentrationen innerhalb von 5 Minuten nach der Inhalation bei gesunden Probanden und normalerweise innerhalb der ersten 15 Minuten bei COPD-Patienten. Der Anteil der inhalierten Dosis, der als unverändertes Aclidinium in den systemischen Blutkreislauf gelangt, liegt unter 5 % und ist sehr gering.</w:t>
      </w:r>
    </w:p>
    <w:p w14:paraId="04309326" w14:textId="77777777" w:rsidR="00102234" w:rsidRDefault="00102234">
      <w:pPr>
        <w:tabs>
          <w:tab w:val="clear" w:pos="567"/>
        </w:tabs>
        <w:autoSpaceDE w:val="0"/>
        <w:spacing w:line="240" w:lineRule="auto"/>
        <w:rPr>
          <w:szCs w:val="22"/>
        </w:rPr>
      </w:pPr>
    </w:p>
    <w:p w14:paraId="5689D75E" w14:textId="77777777" w:rsidR="00102234" w:rsidRDefault="00953E6B">
      <w:pPr>
        <w:tabs>
          <w:tab w:val="clear" w:pos="567"/>
        </w:tabs>
        <w:autoSpaceDE w:val="0"/>
        <w:spacing w:line="240" w:lineRule="auto"/>
        <w:rPr>
          <w:szCs w:val="22"/>
        </w:rPr>
      </w:pPr>
      <w:r>
        <w:rPr>
          <w:szCs w:val="22"/>
        </w:rPr>
        <w:t xml:space="preserve">Die </w:t>
      </w:r>
      <w:r w:rsidR="003210DB" w:rsidRPr="00B6233C">
        <w:rPr>
          <w:i/>
          <w:szCs w:val="22"/>
        </w:rPr>
        <w:t>Steady-State-</w:t>
      </w:r>
      <w:r>
        <w:rPr>
          <w:szCs w:val="22"/>
        </w:rPr>
        <w:t>Plasmaspitzenkonzentrationen</w:t>
      </w:r>
      <w:r w:rsidR="00575A18">
        <w:rPr>
          <w:szCs w:val="22"/>
        </w:rPr>
        <w:t>, die</w:t>
      </w:r>
      <w:r>
        <w:rPr>
          <w:szCs w:val="22"/>
        </w:rPr>
        <w:t xml:space="preserve"> nach der </w:t>
      </w:r>
      <w:r w:rsidR="00575A18">
        <w:rPr>
          <w:szCs w:val="22"/>
        </w:rPr>
        <w:t>Trockenpulveri</w:t>
      </w:r>
      <w:r>
        <w:rPr>
          <w:szCs w:val="22"/>
        </w:rPr>
        <w:t xml:space="preserve">nhalation von 400 µg Aclidiniumbromid durch COPD-Patienten </w:t>
      </w:r>
      <w:r w:rsidR="00575A18">
        <w:rPr>
          <w:szCs w:val="22"/>
        </w:rPr>
        <w:t>erreicht wurden, betrugen ca.</w:t>
      </w:r>
      <w:r>
        <w:rPr>
          <w:szCs w:val="22"/>
        </w:rPr>
        <w:t xml:space="preserve"> 224 pg/ml</w:t>
      </w:r>
      <w:r w:rsidR="00105015">
        <w:rPr>
          <w:szCs w:val="22"/>
        </w:rPr>
        <w:t>.</w:t>
      </w:r>
      <w:r w:rsidR="00102234">
        <w:rPr>
          <w:szCs w:val="22"/>
        </w:rPr>
        <w:t xml:space="preserve"> Ein </w:t>
      </w:r>
      <w:r w:rsidR="00102234" w:rsidRPr="003210DB">
        <w:rPr>
          <w:i/>
          <w:szCs w:val="22"/>
        </w:rPr>
        <w:t>Steady-State</w:t>
      </w:r>
      <w:r w:rsidR="00102234">
        <w:rPr>
          <w:szCs w:val="22"/>
        </w:rPr>
        <w:t xml:space="preserve">-Plasmaspiegel </w:t>
      </w:r>
      <w:r w:rsidR="00BD6BCB">
        <w:rPr>
          <w:szCs w:val="22"/>
        </w:rPr>
        <w:t>wurde</w:t>
      </w:r>
      <w:r w:rsidR="00102234">
        <w:rPr>
          <w:szCs w:val="22"/>
        </w:rPr>
        <w:t xml:space="preserve"> innerhalb von sieben Tagen mit zweimal täglicher Dosis</w:t>
      </w:r>
      <w:r w:rsidR="003210DB">
        <w:rPr>
          <w:szCs w:val="22"/>
        </w:rPr>
        <w:t>anwendung</w:t>
      </w:r>
      <w:r w:rsidR="00102234">
        <w:rPr>
          <w:szCs w:val="22"/>
        </w:rPr>
        <w:t xml:space="preserve"> erreicht</w:t>
      </w:r>
      <w:r w:rsidR="00BD6BCB">
        <w:rPr>
          <w:szCs w:val="22"/>
        </w:rPr>
        <w:t>.</w:t>
      </w:r>
    </w:p>
    <w:p w14:paraId="011824B1" w14:textId="77777777" w:rsidR="00102234" w:rsidRDefault="00102234">
      <w:pPr>
        <w:spacing w:line="240" w:lineRule="auto"/>
        <w:ind w:right="-2"/>
        <w:rPr>
          <w:iCs/>
          <w:szCs w:val="22"/>
        </w:rPr>
      </w:pPr>
    </w:p>
    <w:p w14:paraId="1644513A" w14:textId="77777777" w:rsidR="00102234" w:rsidRDefault="00102234" w:rsidP="00B46D1B">
      <w:pPr>
        <w:spacing w:line="240" w:lineRule="auto"/>
        <w:ind w:right="-2"/>
        <w:rPr>
          <w:iCs/>
          <w:szCs w:val="22"/>
          <w:u w:val="single"/>
        </w:rPr>
      </w:pPr>
      <w:r>
        <w:rPr>
          <w:iCs/>
          <w:szCs w:val="22"/>
          <w:u w:val="single"/>
        </w:rPr>
        <w:t>Verteilung</w:t>
      </w:r>
    </w:p>
    <w:p w14:paraId="55ECD704" w14:textId="77777777" w:rsidR="00102234" w:rsidRDefault="00102234" w:rsidP="00B46D1B">
      <w:pPr>
        <w:tabs>
          <w:tab w:val="clear" w:pos="567"/>
        </w:tabs>
        <w:autoSpaceDE w:val="0"/>
        <w:spacing w:line="240" w:lineRule="auto"/>
        <w:rPr>
          <w:szCs w:val="22"/>
        </w:rPr>
      </w:pPr>
      <w:r>
        <w:rPr>
          <w:szCs w:val="22"/>
        </w:rPr>
        <w:t>Die gesamte Lungendeposition von durch den Genuair-Inhalator inhaliertem Aclidiniumbromid betrug durchschnittlich etwa 30 % der Einzeldosis.</w:t>
      </w:r>
    </w:p>
    <w:p w14:paraId="7A019B97" w14:textId="77777777" w:rsidR="00102234" w:rsidRDefault="00102234">
      <w:pPr>
        <w:tabs>
          <w:tab w:val="clear" w:pos="567"/>
        </w:tabs>
        <w:autoSpaceDE w:val="0"/>
        <w:spacing w:line="240" w:lineRule="auto"/>
        <w:rPr>
          <w:szCs w:val="22"/>
        </w:rPr>
      </w:pPr>
    </w:p>
    <w:p w14:paraId="2ABADE00" w14:textId="77777777" w:rsidR="00102234" w:rsidRDefault="00102234">
      <w:pPr>
        <w:tabs>
          <w:tab w:val="clear" w:pos="567"/>
        </w:tabs>
        <w:autoSpaceDE w:val="0"/>
        <w:spacing w:line="240" w:lineRule="auto"/>
        <w:rPr>
          <w:szCs w:val="22"/>
        </w:rPr>
      </w:pPr>
      <w:r>
        <w:rPr>
          <w:szCs w:val="22"/>
        </w:rPr>
        <w:t xml:space="preserve">Aufgrund der schnellen Hydrolyse entspricht die Plasmaproteinbindung von Aclidiniumbromid, die </w:t>
      </w:r>
      <w:r>
        <w:rPr>
          <w:i/>
          <w:iCs/>
          <w:szCs w:val="22"/>
        </w:rPr>
        <w:t>in vitro</w:t>
      </w:r>
      <w:r>
        <w:rPr>
          <w:szCs w:val="22"/>
        </w:rPr>
        <w:t xml:space="preserve"> festgestellt wurde, mit großer Wahrscheinlichkeit der Proteinbindung der Metaboliten. Die Plasmaproteinbindung betrug 87 % für den Karbonsäuremetaboliten und 15 % für den Alkoholmetaboliten. Aclidiniumbromid bindet hauptsächlich an das Plasmaprotein Albumin.</w:t>
      </w:r>
    </w:p>
    <w:p w14:paraId="5DE38070" w14:textId="77777777" w:rsidR="00102234" w:rsidRDefault="00102234">
      <w:pPr>
        <w:tabs>
          <w:tab w:val="clear" w:pos="567"/>
        </w:tabs>
        <w:autoSpaceDE w:val="0"/>
        <w:spacing w:line="240" w:lineRule="auto"/>
        <w:rPr>
          <w:szCs w:val="22"/>
        </w:rPr>
      </w:pPr>
    </w:p>
    <w:p w14:paraId="7BC32BBD" w14:textId="77777777" w:rsidR="00102234" w:rsidRDefault="00102234">
      <w:pPr>
        <w:keepNext/>
        <w:keepLines/>
        <w:spacing w:line="240" w:lineRule="auto"/>
        <w:rPr>
          <w:iCs/>
          <w:szCs w:val="22"/>
          <w:u w:val="single"/>
        </w:rPr>
      </w:pPr>
      <w:r>
        <w:rPr>
          <w:iCs/>
          <w:szCs w:val="22"/>
          <w:u w:val="single"/>
        </w:rPr>
        <w:t>Biotransformation</w:t>
      </w:r>
    </w:p>
    <w:p w14:paraId="0971F6D0" w14:textId="77777777" w:rsidR="00102234" w:rsidRDefault="00102234">
      <w:pPr>
        <w:spacing w:line="240" w:lineRule="auto"/>
        <w:ind w:right="-2"/>
        <w:rPr>
          <w:iCs/>
          <w:szCs w:val="22"/>
        </w:rPr>
      </w:pPr>
      <w:r>
        <w:rPr>
          <w:iCs/>
          <w:szCs w:val="22"/>
        </w:rPr>
        <w:t>Aclidiniumbromid hydrolysiert schnell und weitgehend in seine pharmakologisch inaktiven Alkohol- und Karbonsäurederivate. Die Hydrolyse erfolgt sowohl chemisch (nicht-enzymatisch) als auch enzymatisch durch Esterasen, wobei die Butyrylcholinesterase (Pseudocholinesterase) die am meisten an der Hydrolyse beteiligte menschliche Esterase ist. Die Plasmaspiegel des Säure-Metaboliten sind ca. 100-mal höher als die des Alkohol-Metaboliten und des unveränderten Wirkstoffes nach der Inhalation.</w:t>
      </w:r>
    </w:p>
    <w:p w14:paraId="7416347E" w14:textId="77777777" w:rsidR="00102234" w:rsidRDefault="00102234">
      <w:pPr>
        <w:rPr>
          <w:szCs w:val="22"/>
        </w:rPr>
      </w:pPr>
    </w:p>
    <w:p w14:paraId="12E8C90D" w14:textId="77777777" w:rsidR="00102234" w:rsidRDefault="00102234">
      <w:pPr>
        <w:rPr>
          <w:szCs w:val="22"/>
        </w:rPr>
      </w:pPr>
      <w:r>
        <w:rPr>
          <w:szCs w:val="22"/>
        </w:rPr>
        <w:t>Die niedrige absolute Bioverfügbarkeit von inhaliertem Aclidiniumbromid (&lt;5 %) ergibt sich daraus, dass Aclidiniumbromid, sowohl nach Abgabe in die Lunge als auch nach Verschlucken, eine extensive systemische und prä-systemische Hydrolyse erfährt.</w:t>
      </w:r>
    </w:p>
    <w:p w14:paraId="0775B432" w14:textId="77777777" w:rsidR="00102234" w:rsidRDefault="00102234">
      <w:pPr>
        <w:spacing w:line="240" w:lineRule="auto"/>
        <w:ind w:right="-2"/>
        <w:rPr>
          <w:iCs/>
          <w:szCs w:val="22"/>
        </w:rPr>
      </w:pPr>
    </w:p>
    <w:p w14:paraId="498E85AE" w14:textId="77777777" w:rsidR="00102234" w:rsidRDefault="00102234">
      <w:pPr>
        <w:spacing w:line="240" w:lineRule="auto"/>
        <w:ind w:right="-2"/>
        <w:rPr>
          <w:iCs/>
          <w:szCs w:val="22"/>
        </w:rPr>
      </w:pPr>
      <w:r>
        <w:rPr>
          <w:iCs/>
          <w:szCs w:val="22"/>
        </w:rPr>
        <w:t>Die Biotransformation durch CYP450-Enzyme spielt in der gesamten Stoffwechsel-Clearance von Aclidiniumbromid keine große Rolle.</w:t>
      </w:r>
    </w:p>
    <w:p w14:paraId="7BAB41CB" w14:textId="77777777" w:rsidR="00102234" w:rsidRDefault="00102234">
      <w:pPr>
        <w:spacing w:line="240" w:lineRule="auto"/>
        <w:ind w:right="-2"/>
        <w:rPr>
          <w:iCs/>
          <w:szCs w:val="22"/>
        </w:rPr>
      </w:pPr>
    </w:p>
    <w:p w14:paraId="740803ED" w14:textId="77777777" w:rsidR="00102234" w:rsidRDefault="00102234">
      <w:pPr>
        <w:spacing w:line="240" w:lineRule="auto"/>
        <w:ind w:right="-2"/>
        <w:rPr>
          <w:szCs w:val="22"/>
        </w:rPr>
      </w:pPr>
      <w:r>
        <w:rPr>
          <w:i/>
          <w:iCs/>
          <w:szCs w:val="22"/>
        </w:rPr>
        <w:t>In-vitro</w:t>
      </w:r>
      <w:r>
        <w:rPr>
          <w:szCs w:val="22"/>
        </w:rPr>
        <w:t xml:space="preserve">-Studien haben gezeigt, dass Aclidiniumbromid in der Behandlungsdosis bzw. seine Metaboliten keines der CYP450-Enzyme hemmen oder anregen und auch keine Esterasen (Carboxylesterase, Acetylcholinesterase und Butyrylcholinesterase) hemmen. </w:t>
      </w:r>
      <w:r>
        <w:rPr>
          <w:i/>
          <w:iCs/>
          <w:szCs w:val="22"/>
        </w:rPr>
        <w:t>In-vitro</w:t>
      </w:r>
      <w:r>
        <w:rPr>
          <w:szCs w:val="22"/>
        </w:rPr>
        <w:t>-Studien haben gezeigt, dass Aclidiniumbromid oder die Metaboliten von Aclidiniumbromid keine Substrate oder Inhibitoren von P-Glykoprotein sind.</w:t>
      </w:r>
    </w:p>
    <w:p w14:paraId="728B8C9C" w14:textId="77777777" w:rsidR="00102234" w:rsidRDefault="00102234">
      <w:pPr>
        <w:spacing w:line="240" w:lineRule="auto"/>
        <w:ind w:right="-2"/>
        <w:rPr>
          <w:iCs/>
          <w:szCs w:val="22"/>
        </w:rPr>
      </w:pPr>
    </w:p>
    <w:p w14:paraId="6E9E4411" w14:textId="77777777" w:rsidR="00102234" w:rsidRDefault="00102234">
      <w:pPr>
        <w:keepNext/>
        <w:keepLines/>
        <w:spacing w:line="240" w:lineRule="auto"/>
        <w:rPr>
          <w:iCs/>
          <w:szCs w:val="22"/>
          <w:u w:val="single"/>
        </w:rPr>
      </w:pPr>
      <w:r>
        <w:rPr>
          <w:iCs/>
          <w:szCs w:val="22"/>
          <w:u w:val="single"/>
        </w:rPr>
        <w:t>Elimination</w:t>
      </w:r>
    </w:p>
    <w:p w14:paraId="48A622B5" w14:textId="77777777" w:rsidR="00102234" w:rsidRPr="00AC38A0" w:rsidRDefault="0069207E">
      <w:pPr>
        <w:pStyle w:val="BodyText"/>
        <w:rPr>
          <w:i w:val="0"/>
          <w:color w:val="auto"/>
          <w:szCs w:val="22"/>
        </w:rPr>
      </w:pPr>
      <w:r w:rsidRPr="00AC38A0">
        <w:rPr>
          <w:i w:val="0"/>
          <w:color w:val="auto"/>
          <w:szCs w:val="22"/>
        </w:rPr>
        <w:t xml:space="preserve">Die terminale Halbwertszeit und die effektive Halbwertszeit von Aclidiniumbromid betragen bei COPD-Patienten nach der Inhalation einer 400-µg-Dosis zweimal täglich ca. 14 </w:t>
      </w:r>
      <w:r w:rsidR="007F39A0">
        <w:rPr>
          <w:i w:val="0"/>
          <w:color w:val="auto"/>
          <w:szCs w:val="22"/>
        </w:rPr>
        <w:t>oder</w:t>
      </w:r>
      <w:r w:rsidRPr="00AC38A0">
        <w:rPr>
          <w:i w:val="0"/>
          <w:color w:val="auto"/>
          <w:szCs w:val="22"/>
        </w:rPr>
        <w:t xml:space="preserve"> 10 Stunden.</w:t>
      </w:r>
    </w:p>
    <w:p w14:paraId="288E4E33" w14:textId="77777777" w:rsidR="00102234" w:rsidRDefault="00102234">
      <w:pPr>
        <w:pStyle w:val="BodyText"/>
        <w:rPr>
          <w:i w:val="0"/>
          <w:color w:val="auto"/>
          <w:szCs w:val="22"/>
        </w:rPr>
      </w:pPr>
    </w:p>
    <w:p w14:paraId="765AC933" w14:textId="77777777" w:rsidR="00102234" w:rsidRDefault="00102234">
      <w:pPr>
        <w:pStyle w:val="BodyText"/>
        <w:rPr>
          <w:i w:val="0"/>
          <w:color w:val="auto"/>
          <w:szCs w:val="22"/>
        </w:rPr>
      </w:pPr>
      <w:r>
        <w:rPr>
          <w:i w:val="0"/>
          <w:color w:val="auto"/>
          <w:szCs w:val="22"/>
        </w:rPr>
        <w:t>Nach intravenöser Verabreichung von 400 µg radioaktiv markiertem Aclidiniumbromid an gesunde Probanden wurde etwa 1 % der Dosis als unverändertes Aclidiniumbromid im Urin ausgeschieden. Bis zu 65 % der Dosis wurde als Metaboliten im Urin und bis zu 33 % als Metaboliten im Stuhl ausgeschieden.</w:t>
      </w:r>
    </w:p>
    <w:p w14:paraId="13E59F18" w14:textId="77777777" w:rsidR="00102234" w:rsidRDefault="00102234">
      <w:pPr>
        <w:pStyle w:val="BodyText"/>
        <w:rPr>
          <w:i w:val="0"/>
          <w:color w:val="auto"/>
          <w:szCs w:val="22"/>
        </w:rPr>
      </w:pPr>
    </w:p>
    <w:p w14:paraId="6B150F0B" w14:textId="77777777" w:rsidR="00102234" w:rsidRDefault="00102234">
      <w:pPr>
        <w:pStyle w:val="BodyText"/>
        <w:keepLines/>
        <w:rPr>
          <w:i w:val="0"/>
          <w:color w:val="auto"/>
          <w:szCs w:val="22"/>
        </w:rPr>
      </w:pPr>
      <w:r>
        <w:rPr>
          <w:i w:val="0"/>
          <w:color w:val="auto"/>
          <w:szCs w:val="22"/>
        </w:rPr>
        <w:t>Nach der Inhalation von 200 µg und 400 µg Aclidiniumbromid durch gesunde Probanden oder Patienten mit COPD lag die Elimination von unverändertem Aclidinium im Urin nur bei etwa 0,1 % der verabreichten Dosis, was darauf hindeutet, dass die renale Clearance eine geringe Rolle innerhalb der gesamten Aclidinium-Clearance aus dem Plasma spielt.</w:t>
      </w:r>
    </w:p>
    <w:p w14:paraId="21EF0319" w14:textId="77777777" w:rsidR="00102234" w:rsidRDefault="00102234">
      <w:pPr>
        <w:pStyle w:val="BodyText"/>
        <w:rPr>
          <w:i w:val="0"/>
          <w:color w:val="auto"/>
          <w:szCs w:val="22"/>
        </w:rPr>
      </w:pPr>
    </w:p>
    <w:p w14:paraId="69569159" w14:textId="77777777" w:rsidR="00102234" w:rsidRDefault="00102234" w:rsidP="00941053">
      <w:pPr>
        <w:pStyle w:val="BodyText"/>
        <w:keepNext/>
        <w:rPr>
          <w:i w:val="0"/>
          <w:iCs/>
          <w:color w:val="auto"/>
          <w:szCs w:val="22"/>
          <w:u w:val="single"/>
        </w:rPr>
      </w:pPr>
      <w:r>
        <w:rPr>
          <w:i w:val="0"/>
          <w:iCs/>
          <w:color w:val="auto"/>
          <w:szCs w:val="22"/>
          <w:u w:val="single"/>
        </w:rPr>
        <w:lastRenderedPageBreak/>
        <w:t>Linearität/Nicht-Linearität</w:t>
      </w:r>
    </w:p>
    <w:p w14:paraId="3912F72C" w14:textId="77777777" w:rsidR="00102234" w:rsidRDefault="00102234">
      <w:pPr>
        <w:pStyle w:val="BodyText"/>
        <w:rPr>
          <w:i w:val="0"/>
          <w:color w:val="auto"/>
          <w:szCs w:val="22"/>
        </w:rPr>
      </w:pPr>
      <w:r>
        <w:rPr>
          <w:i w:val="0"/>
          <w:color w:val="auto"/>
          <w:szCs w:val="22"/>
        </w:rPr>
        <w:t>Aclidiniumbromid zeigte eine kinetische Linearität und ein zeitunabhängiges pharmakokinetisches Verhalten im Behandlungsbereich.</w:t>
      </w:r>
    </w:p>
    <w:p w14:paraId="27A125C8" w14:textId="77777777" w:rsidR="00102234" w:rsidRDefault="00102234">
      <w:pPr>
        <w:pStyle w:val="BodyText"/>
        <w:rPr>
          <w:i w:val="0"/>
          <w:color w:val="auto"/>
          <w:szCs w:val="22"/>
        </w:rPr>
      </w:pPr>
    </w:p>
    <w:p w14:paraId="6C33387A" w14:textId="77777777" w:rsidR="00102234" w:rsidRDefault="00102234">
      <w:pPr>
        <w:keepNext/>
        <w:keepLines/>
        <w:spacing w:line="240" w:lineRule="auto"/>
        <w:rPr>
          <w:iCs/>
          <w:szCs w:val="22"/>
          <w:u w:val="single"/>
        </w:rPr>
      </w:pPr>
      <w:r>
        <w:rPr>
          <w:iCs/>
          <w:szCs w:val="22"/>
          <w:u w:val="single"/>
        </w:rPr>
        <w:t>Besondere Patientengruppen</w:t>
      </w:r>
    </w:p>
    <w:p w14:paraId="040AA3D3" w14:textId="77777777" w:rsidR="00102234" w:rsidRDefault="00102234">
      <w:pPr>
        <w:spacing w:line="240" w:lineRule="auto"/>
        <w:ind w:right="-2"/>
        <w:rPr>
          <w:i/>
          <w:iCs/>
          <w:szCs w:val="22"/>
        </w:rPr>
      </w:pPr>
      <w:r>
        <w:rPr>
          <w:i/>
          <w:iCs/>
          <w:szCs w:val="22"/>
        </w:rPr>
        <w:t>Ältere Patienten</w:t>
      </w:r>
    </w:p>
    <w:p w14:paraId="273B80BD" w14:textId="77777777" w:rsidR="00102234" w:rsidRDefault="00102234">
      <w:pPr>
        <w:spacing w:line="240" w:lineRule="auto"/>
        <w:ind w:right="-2"/>
        <w:rPr>
          <w:szCs w:val="22"/>
        </w:rPr>
      </w:pPr>
      <w:r>
        <w:rPr>
          <w:szCs w:val="22"/>
        </w:rPr>
        <w:t xml:space="preserve">Die pharmakokinetischen Eigenschaften von Aclidiniumbromid bei Patienten mit mäßiger bis schwerer COPD scheinen bei Patienten im Alter zwischen 40 und 59 Jahren </w:t>
      </w:r>
      <w:r w:rsidR="00245DB7">
        <w:t>ä</w:t>
      </w:r>
      <w:r w:rsidR="00245DB7" w:rsidRPr="000D6337">
        <w:t>hnlich zu sein wie</w:t>
      </w:r>
      <w:r w:rsidR="00245DB7" w:rsidDel="000D6337">
        <w:rPr>
          <w:szCs w:val="22"/>
        </w:rPr>
        <w:t xml:space="preserve"> </w:t>
      </w:r>
      <w:r>
        <w:rPr>
          <w:szCs w:val="22"/>
        </w:rPr>
        <w:t>bei Patienten im Alter von ≥70. Eine Dosisanpassung für ältere Patienten mit COPD ist deshalb nicht erforderlich.</w:t>
      </w:r>
    </w:p>
    <w:p w14:paraId="30C69725" w14:textId="77777777" w:rsidR="00102234" w:rsidRDefault="00102234">
      <w:pPr>
        <w:spacing w:line="240" w:lineRule="auto"/>
        <w:ind w:right="-2"/>
        <w:rPr>
          <w:iCs/>
          <w:szCs w:val="22"/>
        </w:rPr>
      </w:pPr>
    </w:p>
    <w:p w14:paraId="4DA14107" w14:textId="77777777" w:rsidR="00102234" w:rsidRDefault="00102234">
      <w:pPr>
        <w:keepNext/>
        <w:keepLines/>
        <w:spacing w:line="240" w:lineRule="auto"/>
        <w:rPr>
          <w:i/>
          <w:iCs/>
          <w:szCs w:val="22"/>
        </w:rPr>
      </w:pPr>
      <w:r>
        <w:rPr>
          <w:i/>
          <w:iCs/>
          <w:szCs w:val="22"/>
        </w:rPr>
        <w:t>Patienten mit Leberfunktionsstörung</w:t>
      </w:r>
    </w:p>
    <w:p w14:paraId="3E489A89" w14:textId="77777777" w:rsidR="00102234" w:rsidRDefault="00102234">
      <w:pPr>
        <w:spacing w:line="240" w:lineRule="auto"/>
        <w:ind w:right="-2"/>
        <w:rPr>
          <w:iCs/>
          <w:szCs w:val="22"/>
        </w:rPr>
      </w:pPr>
      <w:r>
        <w:rPr>
          <w:iCs/>
          <w:szCs w:val="22"/>
        </w:rPr>
        <w:t>Es wurden keine Studien bei Patienten mit Leberfunktionsstörung durchgeführt. Da Aclidiniumbromid hauptsächlich durch chemische und enzymatische Aufspaltung im Plasma metabolisiert wird, gilt es als sehr unwahrscheinlich, dass eine hepatische Störung seine Wirkung im Körper verändert. Eine Dosisanpassung für COPD-Patienten mit Leberfunktionsstörung ist nicht erforderlich.</w:t>
      </w:r>
    </w:p>
    <w:p w14:paraId="025D5051" w14:textId="77777777" w:rsidR="00102234" w:rsidRDefault="00102234">
      <w:pPr>
        <w:spacing w:line="240" w:lineRule="auto"/>
        <w:ind w:right="-2"/>
        <w:rPr>
          <w:i/>
          <w:iCs/>
          <w:szCs w:val="22"/>
        </w:rPr>
      </w:pPr>
    </w:p>
    <w:p w14:paraId="50DEDF09" w14:textId="77777777" w:rsidR="00102234" w:rsidRDefault="00102234">
      <w:pPr>
        <w:spacing w:line="240" w:lineRule="auto"/>
        <w:ind w:right="-2"/>
        <w:rPr>
          <w:i/>
          <w:iCs/>
          <w:szCs w:val="22"/>
        </w:rPr>
      </w:pPr>
      <w:r>
        <w:rPr>
          <w:i/>
          <w:iCs/>
          <w:szCs w:val="22"/>
        </w:rPr>
        <w:t>Patienten mit Nierenfunktionsstörung</w:t>
      </w:r>
    </w:p>
    <w:p w14:paraId="111F2B2D" w14:textId="77777777" w:rsidR="00102234" w:rsidRDefault="00102234">
      <w:pPr>
        <w:pStyle w:val="BodyText"/>
        <w:rPr>
          <w:i w:val="0"/>
          <w:color w:val="auto"/>
          <w:szCs w:val="22"/>
        </w:rPr>
      </w:pPr>
      <w:r>
        <w:rPr>
          <w:i w:val="0"/>
          <w:color w:val="auto"/>
          <w:szCs w:val="22"/>
        </w:rPr>
        <w:t>Zwischen Probanden mit normaler Nierenfunktion und Patienten mit Nierenfunktionsstörung wurden keine bedeutsamen pharmakokinetischen Unterschiede beobachtet. Deshalb sind weder eine Dosisanpassung noch eine zusätzliche Kontrolle bei COPD-Patienten mit Nierenfunktionsstörung erforderlich.</w:t>
      </w:r>
    </w:p>
    <w:p w14:paraId="73C80BBA" w14:textId="77777777" w:rsidR="00664CC0" w:rsidRDefault="00664CC0">
      <w:pPr>
        <w:pStyle w:val="BodyText"/>
        <w:rPr>
          <w:i w:val="0"/>
          <w:color w:val="auto"/>
          <w:szCs w:val="22"/>
        </w:rPr>
      </w:pPr>
    </w:p>
    <w:p w14:paraId="5C76C91E" w14:textId="77777777" w:rsidR="00664CC0" w:rsidRPr="00117547" w:rsidRDefault="004301F6">
      <w:pPr>
        <w:pStyle w:val="BodyText"/>
        <w:rPr>
          <w:color w:val="auto"/>
          <w:szCs w:val="22"/>
        </w:rPr>
      </w:pPr>
      <w:r w:rsidRPr="00117547">
        <w:rPr>
          <w:color w:val="auto"/>
          <w:szCs w:val="22"/>
        </w:rPr>
        <w:t>Ethnische Zugehörigkeit</w:t>
      </w:r>
    </w:p>
    <w:p w14:paraId="540E6920" w14:textId="77777777" w:rsidR="00664CC0" w:rsidRDefault="00664CC0">
      <w:pPr>
        <w:pStyle w:val="BodyText"/>
        <w:rPr>
          <w:i w:val="0"/>
          <w:color w:val="auto"/>
          <w:szCs w:val="22"/>
        </w:rPr>
      </w:pPr>
      <w:r>
        <w:rPr>
          <w:i w:val="0"/>
          <w:color w:val="auto"/>
          <w:szCs w:val="22"/>
        </w:rPr>
        <w:t>Nach wiederholten Inhalationen wurde bei japanischen und kaukasischen Patienten eine ähnliche systemische Exposition von Aclidiniumbromid beobachtet.</w:t>
      </w:r>
    </w:p>
    <w:p w14:paraId="47E3D9AD" w14:textId="77777777" w:rsidR="00611285" w:rsidRDefault="00611285">
      <w:pPr>
        <w:pStyle w:val="BodyText"/>
        <w:rPr>
          <w:i w:val="0"/>
          <w:color w:val="auto"/>
          <w:szCs w:val="22"/>
        </w:rPr>
      </w:pPr>
    </w:p>
    <w:p w14:paraId="0B228EA7" w14:textId="77777777" w:rsidR="00611285" w:rsidRDefault="00611285" w:rsidP="00611285">
      <w:pPr>
        <w:pStyle w:val="BodyText"/>
        <w:rPr>
          <w:i w:val="0"/>
          <w:iCs/>
          <w:color w:val="auto"/>
          <w:szCs w:val="22"/>
          <w:u w:val="single"/>
        </w:rPr>
      </w:pPr>
      <w:r>
        <w:rPr>
          <w:i w:val="0"/>
          <w:iCs/>
          <w:color w:val="auto"/>
          <w:szCs w:val="22"/>
          <w:u w:val="single"/>
        </w:rPr>
        <w:t>Pharmakokinetische</w:t>
      </w:r>
      <w:r w:rsidR="00A21466">
        <w:rPr>
          <w:i w:val="0"/>
          <w:iCs/>
          <w:color w:val="auto"/>
          <w:szCs w:val="22"/>
          <w:u w:val="single"/>
        </w:rPr>
        <w:t>r</w:t>
      </w:r>
      <w:r>
        <w:rPr>
          <w:i w:val="0"/>
          <w:iCs/>
          <w:color w:val="auto"/>
          <w:szCs w:val="22"/>
          <w:u w:val="single"/>
        </w:rPr>
        <w:t>/pharmakodynamische</w:t>
      </w:r>
      <w:r w:rsidR="00A21466">
        <w:rPr>
          <w:i w:val="0"/>
          <w:iCs/>
          <w:color w:val="auto"/>
          <w:szCs w:val="22"/>
          <w:u w:val="single"/>
        </w:rPr>
        <w:t>r</w:t>
      </w:r>
      <w:r>
        <w:rPr>
          <w:i w:val="0"/>
          <w:iCs/>
          <w:color w:val="auto"/>
          <w:szCs w:val="22"/>
          <w:u w:val="single"/>
        </w:rPr>
        <w:t xml:space="preserve"> Zusammenh</w:t>
      </w:r>
      <w:r w:rsidR="00A21466">
        <w:rPr>
          <w:i w:val="0"/>
          <w:iCs/>
          <w:color w:val="auto"/>
          <w:szCs w:val="22"/>
          <w:u w:val="single"/>
        </w:rPr>
        <w:t>a</w:t>
      </w:r>
      <w:r>
        <w:rPr>
          <w:i w:val="0"/>
          <w:iCs/>
          <w:color w:val="auto"/>
          <w:szCs w:val="22"/>
          <w:u w:val="single"/>
        </w:rPr>
        <w:t>ng</w:t>
      </w:r>
    </w:p>
    <w:p w14:paraId="47C7571D" w14:textId="77777777" w:rsidR="00611285" w:rsidRDefault="00611285" w:rsidP="00611285">
      <w:pPr>
        <w:pStyle w:val="BodyText"/>
        <w:rPr>
          <w:i w:val="0"/>
          <w:color w:val="auto"/>
          <w:szCs w:val="22"/>
        </w:rPr>
      </w:pPr>
      <w:r>
        <w:rPr>
          <w:i w:val="0"/>
          <w:color w:val="auto"/>
          <w:szCs w:val="22"/>
        </w:rPr>
        <w:t>Da Aclidiniumbromid lokal in den Lungen wirksam ist und schnell im Plasma abgebaut wird, besteht kein direkter Zusammenhang zwischen Pharmakokinetik und Pharmakodynamik.</w:t>
      </w:r>
    </w:p>
    <w:p w14:paraId="4565C116" w14:textId="77777777" w:rsidR="00611285" w:rsidRDefault="00611285">
      <w:pPr>
        <w:pStyle w:val="BodyText"/>
        <w:rPr>
          <w:i w:val="0"/>
          <w:color w:val="auto"/>
          <w:szCs w:val="22"/>
        </w:rPr>
      </w:pPr>
    </w:p>
    <w:p w14:paraId="6BAD42C1" w14:textId="77777777" w:rsidR="00102234" w:rsidRDefault="00102234">
      <w:pPr>
        <w:spacing w:line="240" w:lineRule="auto"/>
        <w:ind w:right="-2"/>
        <w:rPr>
          <w:iCs/>
          <w:szCs w:val="22"/>
        </w:rPr>
      </w:pPr>
    </w:p>
    <w:p w14:paraId="70E6D72D" w14:textId="77777777" w:rsidR="00102234" w:rsidRDefault="00102234">
      <w:pPr>
        <w:keepNext/>
        <w:keepLines/>
        <w:tabs>
          <w:tab w:val="clear" w:pos="567"/>
        </w:tabs>
        <w:spacing w:line="240" w:lineRule="auto"/>
        <w:ind w:left="567" w:hanging="567"/>
        <w:rPr>
          <w:b/>
          <w:bCs/>
          <w:szCs w:val="22"/>
        </w:rPr>
      </w:pPr>
      <w:r>
        <w:rPr>
          <w:b/>
          <w:bCs/>
          <w:szCs w:val="22"/>
        </w:rPr>
        <w:t>5.3</w:t>
      </w:r>
      <w:r>
        <w:rPr>
          <w:b/>
          <w:bCs/>
          <w:szCs w:val="22"/>
        </w:rPr>
        <w:tab/>
        <w:t>Präklinische Daten zur Sicherheit</w:t>
      </w:r>
    </w:p>
    <w:p w14:paraId="62D9DD4B" w14:textId="77777777" w:rsidR="00102234" w:rsidRDefault="00102234">
      <w:pPr>
        <w:keepNext/>
        <w:keepLines/>
        <w:tabs>
          <w:tab w:val="clear" w:pos="567"/>
        </w:tabs>
        <w:spacing w:line="240" w:lineRule="auto"/>
        <w:rPr>
          <w:szCs w:val="22"/>
        </w:rPr>
      </w:pPr>
    </w:p>
    <w:p w14:paraId="5B0B8180" w14:textId="77777777" w:rsidR="00102234" w:rsidRDefault="00102234">
      <w:pPr>
        <w:keepNext/>
        <w:keepLines/>
        <w:tabs>
          <w:tab w:val="clear" w:pos="567"/>
        </w:tabs>
        <w:spacing w:line="240" w:lineRule="auto"/>
        <w:rPr>
          <w:szCs w:val="22"/>
        </w:rPr>
      </w:pPr>
      <w:r>
        <w:rPr>
          <w:szCs w:val="22"/>
        </w:rPr>
        <w:t>Basierend auf den konventionellen Studien zur Sicherheitspharmakologie, Toxizität bei wiederholter Gabe, Reproduktions- und Entwicklungstoxizität, Genotoxizität und zum kanzerogenen Potential lassen die präklinischen Daten keine besonderen Gefahren für den Menschen erkennen.</w:t>
      </w:r>
    </w:p>
    <w:p w14:paraId="637403FC" w14:textId="77777777" w:rsidR="00102234" w:rsidRDefault="00102234">
      <w:pPr>
        <w:spacing w:line="240" w:lineRule="auto"/>
        <w:rPr>
          <w:szCs w:val="22"/>
        </w:rPr>
      </w:pPr>
    </w:p>
    <w:p w14:paraId="74C9B761" w14:textId="77777777" w:rsidR="00102234" w:rsidRDefault="00102234">
      <w:pPr>
        <w:tabs>
          <w:tab w:val="clear" w:pos="567"/>
        </w:tabs>
        <w:spacing w:line="240" w:lineRule="auto"/>
        <w:rPr>
          <w:szCs w:val="22"/>
        </w:rPr>
      </w:pPr>
      <w:r>
        <w:rPr>
          <w:szCs w:val="22"/>
        </w:rPr>
        <w:t>Präklinische Effekte in Zusammenhang mit kardiovaskulären Parametern (eine erhöhte Herzfrequenz bei Hunden), Reproduktionstoxizität (fetotoxische Wirkungen) und Fruchtbarkeit (leichte</w:t>
      </w:r>
      <w:r w:rsidR="000555E8">
        <w:rPr>
          <w:szCs w:val="22"/>
        </w:rPr>
        <w:t xml:space="preserve"> </w:t>
      </w:r>
      <w:r>
        <w:rPr>
          <w:szCs w:val="22"/>
        </w:rPr>
        <w:t>Abnahme der Empfängnisrate und der Zahl der Gelbkörper, prä- und post-implantäre Verluste) wurden nur nach Expositionen beobachtet, die deutlich über der maximalen humantherapeutischen Exposition lagen. Die Relevanz für den Menschen wird als gering bewertet.</w:t>
      </w:r>
    </w:p>
    <w:p w14:paraId="798D0676" w14:textId="77777777" w:rsidR="00102234" w:rsidRDefault="00102234">
      <w:pPr>
        <w:tabs>
          <w:tab w:val="clear" w:pos="567"/>
        </w:tabs>
        <w:spacing w:line="240" w:lineRule="auto"/>
        <w:rPr>
          <w:szCs w:val="22"/>
        </w:rPr>
      </w:pPr>
    </w:p>
    <w:p w14:paraId="323DD162" w14:textId="77777777" w:rsidR="00102234" w:rsidRDefault="00102234">
      <w:pPr>
        <w:tabs>
          <w:tab w:val="clear" w:pos="567"/>
        </w:tabs>
        <w:spacing w:line="240" w:lineRule="auto"/>
      </w:pPr>
      <w:r>
        <w:rPr>
          <w:szCs w:val="22"/>
        </w:rPr>
        <w:t xml:space="preserve">Die niedrige Toxizität, die in nicht-klinischen Toxizitätsstudien beobachtet wurde, liegt zum Teil an der raschen Verstoffwechselung von Aclidiniumbromid im Plasma und dem Fehlen von signifikanter pharmakologischer Aktivität der Hauptmetaboliten. </w:t>
      </w:r>
    </w:p>
    <w:p w14:paraId="08966177" w14:textId="77777777" w:rsidR="00102234" w:rsidRDefault="00102234">
      <w:pPr>
        <w:tabs>
          <w:tab w:val="clear" w:pos="567"/>
        </w:tabs>
        <w:spacing w:line="240" w:lineRule="auto"/>
        <w:rPr>
          <w:szCs w:val="22"/>
        </w:rPr>
      </w:pPr>
      <w:r>
        <w:rPr>
          <w:szCs w:val="22"/>
        </w:rPr>
        <w:t>Der Sicherheitsabstand für die systemische Exposition des Menschen bei einer Gabe von 400 µg zweimal täglich gegenüber dem NOAEL (</w:t>
      </w:r>
      <w:r w:rsidRPr="00941053">
        <w:rPr>
          <w:i/>
          <w:szCs w:val="22"/>
        </w:rPr>
        <w:t>no observed adverse effect level</w:t>
      </w:r>
      <w:r>
        <w:rPr>
          <w:szCs w:val="22"/>
        </w:rPr>
        <w:t xml:space="preserve">) lag in diesen Studien beim 7 bis </w:t>
      </w:r>
      <w:r w:rsidR="00E1345E">
        <w:rPr>
          <w:szCs w:val="22"/>
        </w:rPr>
        <w:t>73</w:t>
      </w:r>
      <w:r>
        <w:rPr>
          <w:szCs w:val="22"/>
        </w:rPr>
        <w:t xml:space="preserve">-fachen. </w:t>
      </w:r>
    </w:p>
    <w:p w14:paraId="0C25C2F0" w14:textId="77777777" w:rsidR="00102234" w:rsidRDefault="00102234">
      <w:pPr>
        <w:tabs>
          <w:tab w:val="clear" w:pos="567"/>
        </w:tabs>
        <w:spacing w:line="240" w:lineRule="auto"/>
        <w:rPr>
          <w:szCs w:val="22"/>
        </w:rPr>
      </w:pPr>
    </w:p>
    <w:p w14:paraId="1FB42737" w14:textId="77777777" w:rsidR="00102234" w:rsidRDefault="00102234">
      <w:pPr>
        <w:tabs>
          <w:tab w:val="clear" w:pos="567"/>
        </w:tabs>
        <w:spacing w:line="240" w:lineRule="auto"/>
        <w:rPr>
          <w:szCs w:val="22"/>
        </w:rPr>
      </w:pPr>
    </w:p>
    <w:p w14:paraId="5D511B08" w14:textId="77777777" w:rsidR="00102234" w:rsidRDefault="00102234">
      <w:pPr>
        <w:keepNext/>
        <w:keepLines/>
        <w:tabs>
          <w:tab w:val="clear" w:pos="567"/>
        </w:tabs>
        <w:spacing w:line="240" w:lineRule="auto"/>
        <w:ind w:left="567" w:hanging="567"/>
        <w:rPr>
          <w:b/>
          <w:bCs/>
          <w:szCs w:val="22"/>
        </w:rPr>
      </w:pPr>
      <w:r>
        <w:rPr>
          <w:b/>
          <w:bCs/>
          <w:szCs w:val="22"/>
        </w:rPr>
        <w:lastRenderedPageBreak/>
        <w:t>6.</w:t>
      </w:r>
      <w:r>
        <w:rPr>
          <w:b/>
          <w:bCs/>
          <w:szCs w:val="22"/>
        </w:rPr>
        <w:tab/>
        <w:t>PHARMAZEUTISCHE ANGABEN</w:t>
      </w:r>
    </w:p>
    <w:p w14:paraId="0B86E8A3" w14:textId="77777777" w:rsidR="00102234" w:rsidRDefault="00102234">
      <w:pPr>
        <w:keepNext/>
        <w:keepLines/>
        <w:tabs>
          <w:tab w:val="clear" w:pos="567"/>
        </w:tabs>
        <w:spacing w:line="240" w:lineRule="auto"/>
        <w:rPr>
          <w:szCs w:val="22"/>
        </w:rPr>
      </w:pPr>
    </w:p>
    <w:p w14:paraId="519769D0" w14:textId="77777777" w:rsidR="00102234" w:rsidRDefault="00102234">
      <w:pPr>
        <w:keepNext/>
        <w:keepLines/>
        <w:tabs>
          <w:tab w:val="clear" w:pos="567"/>
        </w:tabs>
        <w:spacing w:line="240" w:lineRule="auto"/>
        <w:ind w:left="567" w:hanging="567"/>
        <w:rPr>
          <w:b/>
          <w:bCs/>
          <w:szCs w:val="22"/>
        </w:rPr>
      </w:pPr>
      <w:r>
        <w:rPr>
          <w:b/>
          <w:bCs/>
          <w:szCs w:val="22"/>
        </w:rPr>
        <w:t>6.1</w:t>
      </w:r>
      <w:r>
        <w:rPr>
          <w:b/>
          <w:bCs/>
          <w:szCs w:val="22"/>
        </w:rPr>
        <w:tab/>
        <w:t>Liste der sonstigen Bestandteile</w:t>
      </w:r>
    </w:p>
    <w:p w14:paraId="38C33E09" w14:textId="77777777" w:rsidR="00102234" w:rsidRDefault="00102234">
      <w:pPr>
        <w:keepNext/>
        <w:keepLines/>
        <w:spacing w:line="240" w:lineRule="auto"/>
        <w:rPr>
          <w:szCs w:val="22"/>
        </w:rPr>
      </w:pPr>
    </w:p>
    <w:p w14:paraId="352FA135" w14:textId="77777777" w:rsidR="00102234" w:rsidRDefault="00102234">
      <w:pPr>
        <w:keepNext/>
        <w:keepLines/>
        <w:spacing w:line="240" w:lineRule="auto"/>
        <w:rPr>
          <w:szCs w:val="22"/>
        </w:rPr>
      </w:pPr>
      <w:r>
        <w:rPr>
          <w:szCs w:val="22"/>
        </w:rPr>
        <w:t>Lactose-Monohydrat.</w:t>
      </w:r>
    </w:p>
    <w:p w14:paraId="7F484218" w14:textId="77777777" w:rsidR="00102234" w:rsidRDefault="00102234">
      <w:pPr>
        <w:keepNext/>
        <w:keepLines/>
        <w:tabs>
          <w:tab w:val="clear" w:pos="567"/>
        </w:tabs>
        <w:spacing w:line="240" w:lineRule="auto"/>
        <w:rPr>
          <w:iCs/>
          <w:szCs w:val="22"/>
        </w:rPr>
      </w:pPr>
    </w:p>
    <w:p w14:paraId="121C9CBD" w14:textId="77777777" w:rsidR="00102234" w:rsidRDefault="00102234">
      <w:pPr>
        <w:keepNext/>
        <w:keepLines/>
        <w:tabs>
          <w:tab w:val="clear" w:pos="567"/>
        </w:tabs>
        <w:spacing w:line="240" w:lineRule="auto"/>
        <w:ind w:left="567" w:hanging="567"/>
        <w:rPr>
          <w:b/>
          <w:bCs/>
          <w:szCs w:val="22"/>
        </w:rPr>
      </w:pPr>
      <w:r>
        <w:rPr>
          <w:b/>
          <w:bCs/>
          <w:szCs w:val="22"/>
        </w:rPr>
        <w:t>6.2</w:t>
      </w:r>
      <w:r>
        <w:rPr>
          <w:b/>
          <w:bCs/>
          <w:szCs w:val="22"/>
        </w:rPr>
        <w:tab/>
        <w:t>Inkompatibilitäten</w:t>
      </w:r>
    </w:p>
    <w:p w14:paraId="6EB5C89D" w14:textId="77777777" w:rsidR="00102234" w:rsidRDefault="00102234">
      <w:pPr>
        <w:keepNext/>
        <w:keepLines/>
        <w:tabs>
          <w:tab w:val="clear" w:pos="567"/>
        </w:tabs>
        <w:spacing w:line="240" w:lineRule="auto"/>
        <w:rPr>
          <w:szCs w:val="22"/>
        </w:rPr>
      </w:pPr>
    </w:p>
    <w:p w14:paraId="4EDE1397" w14:textId="77777777" w:rsidR="00102234" w:rsidRDefault="00102234">
      <w:pPr>
        <w:keepNext/>
        <w:keepLines/>
        <w:tabs>
          <w:tab w:val="clear" w:pos="567"/>
        </w:tabs>
        <w:spacing w:line="240" w:lineRule="auto"/>
        <w:rPr>
          <w:szCs w:val="22"/>
        </w:rPr>
      </w:pPr>
      <w:r>
        <w:rPr>
          <w:szCs w:val="22"/>
        </w:rPr>
        <w:t>Nicht zutreffend.</w:t>
      </w:r>
    </w:p>
    <w:p w14:paraId="38A258B4" w14:textId="77777777" w:rsidR="00102234" w:rsidRDefault="00102234">
      <w:pPr>
        <w:keepNext/>
        <w:keepLines/>
        <w:tabs>
          <w:tab w:val="clear" w:pos="567"/>
        </w:tabs>
        <w:spacing w:line="240" w:lineRule="auto"/>
        <w:rPr>
          <w:szCs w:val="22"/>
        </w:rPr>
      </w:pPr>
    </w:p>
    <w:p w14:paraId="4731CADB" w14:textId="77777777" w:rsidR="00102234" w:rsidRDefault="00102234">
      <w:pPr>
        <w:keepNext/>
        <w:keepLines/>
        <w:tabs>
          <w:tab w:val="clear" w:pos="567"/>
        </w:tabs>
        <w:spacing w:line="240" w:lineRule="auto"/>
        <w:ind w:left="567" w:hanging="567"/>
        <w:rPr>
          <w:b/>
          <w:bCs/>
          <w:szCs w:val="22"/>
        </w:rPr>
      </w:pPr>
      <w:r>
        <w:rPr>
          <w:b/>
          <w:bCs/>
          <w:szCs w:val="22"/>
        </w:rPr>
        <w:t>6.3</w:t>
      </w:r>
      <w:r>
        <w:rPr>
          <w:b/>
          <w:bCs/>
          <w:szCs w:val="22"/>
        </w:rPr>
        <w:tab/>
        <w:t>Dauer der Haltbarkeit</w:t>
      </w:r>
    </w:p>
    <w:p w14:paraId="5C4008C0" w14:textId="77777777" w:rsidR="00102234" w:rsidRDefault="00102234">
      <w:pPr>
        <w:keepNext/>
        <w:keepLines/>
        <w:tabs>
          <w:tab w:val="clear" w:pos="567"/>
        </w:tabs>
        <w:spacing w:line="240" w:lineRule="auto"/>
        <w:rPr>
          <w:szCs w:val="22"/>
        </w:rPr>
      </w:pPr>
    </w:p>
    <w:p w14:paraId="1F9C9BBF" w14:textId="77777777" w:rsidR="00102234" w:rsidRDefault="00166304">
      <w:pPr>
        <w:keepNext/>
        <w:keepLines/>
        <w:spacing w:line="240" w:lineRule="auto"/>
        <w:rPr>
          <w:szCs w:val="22"/>
        </w:rPr>
      </w:pPr>
      <w:r>
        <w:rPr>
          <w:szCs w:val="22"/>
        </w:rPr>
        <w:t xml:space="preserve">3 </w:t>
      </w:r>
      <w:r w:rsidR="00102234">
        <w:rPr>
          <w:szCs w:val="22"/>
        </w:rPr>
        <w:t>Jahre.</w:t>
      </w:r>
    </w:p>
    <w:p w14:paraId="560FBABD" w14:textId="77777777" w:rsidR="00102234" w:rsidRDefault="00102234">
      <w:pPr>
        <w:spacing w:line="240" w:lineRule="auto"/>
        <w:rPr>
          <w:szCs w:val="22"/>
        </w:rPr>
      </w:pPr>
    </w:p>
    <w:p w14:paraId="347BC206" w14:textId="77777777" w:rsidR="00102234" w:rsidRDefault="00102234">
      <w:pPr>
        <w:spacing w:line="240" w:lineRule="auto"/>
        <w:rPr>
          <w:szCs w:val="22"/>
        </w:rPr>
      </w:pPr>
      <w:r>
        <w:rPr>
          <w:szCs w:val="22"/>
        </w:rPr>
        <w:t>Nach Öffnen des Beutels nicht länger als 90 Tage verwenden.</w:t>
      </w:r>
    </w:p>
    <w:p w14:paraId="0ACF2019" w14:textId="77777777" w:rsidR="00102234" w:rsidRDefault="00102234">
      <w:pPr>
        <w:tabs>
          <w:tab w:val="clear" w:pos="567"/>
        </w:tabs>
        <w:spacing w:line="240" w:lineRule="auto"/>
        <w:rPr>
          <w:szCs w:val="22"/>
        </w:rPr>
      </w:pPr>
    </w:p>
    <w:p w14:paraId="470F103C" w14:textId="77777777" w:rsidR="00102234" w:rsidRDefault="00102234">
      <w:pPr>
        <w:keepNext/>
        <w:keepLines/>
        <w:tabs>
          <w:tab w:val="clear" w:pos="567"/>
        </w:tabs>
        <w:spacing w:line="240" w:lineRule="auto"/>
        <w:ind w:left="567" w:hanging="567"/>
        <w:rPr>
          <w:b/>
          <w:bCs/>
          <w:szCs w:val="22"/>
        </w:rPr>
      </w:pPr>
      <w:r>
        <w:rPr>
          <w:b/>
          <w:bCs/>
          <w:szCs w:val="22"/>
        </w:rPr>
        <w:t>6.4</w:t>
      </w:r>
      <w:r>
        <w:rPr>
          <w:b/>
          <w:bCs/>
          <w:szCs w:val="22"/>
        </w:rPr>
        <w:tab/>
        <w:t>Besondere Vorsichtsmaßnahmen für die Aufbewahrung</w:t>
      </w:r>
    </w:p>
    <w:p w14:paraId="27EEADA2" w14:textId="77777777" w:rsidR="00102234" w:rsidRDefault="00102234">
      <w:pPr>
        <w:keepNext/>
        <w:keepLines/>
        <w:spacing w:line="240" w:lineRule="auto"/>
        <w:rPr>
          <w:szCs w:val="22"/>
        </w:rPr>
      </w:pPr>
    </w:p>
    <w:p w14:paraId="0A87DF8B" w14:textId="77777777" w:rsidR="00102234" w:rsidRDefault="00102234">
      <w:pPr>
        <w:keepNext/>
        <w:keepLines/>
        <w:spacing w:line="240" w:lineRule="auto"/>
        <w:rPr>
          <w:szCs w:val="22"/>
        </w:rPr>
      </w:pPr>
      <w:bookmarkStart w:id="2" w:name="OLE_LINK3"/>
      <w:bookmarkStart w:id="3" w:name="OLE_LINK4"/>
      <w:r>
        <w:rPr>
          <w:szCs w:val="22"/>
        </w:rPr>
        <w:t>Bewahren Sie den Inhalator bis zum Beginn des Anwendungszeitraums im Beutel auf</w:t>
      </w:r>
      <w:bookmarkEnd w:id="2"/>
      <w:bookmarkEnd w:id="3"/>
      <w:r>
        <w:rPr>
          <w:szCs w:val="22"/>
        </w:rPr>
        <w:t xml:space="preserve">. </w:t>
      </w:r>
    </w:p>
    <w:p w14:paraId="19979A1C" w14:textId="77777777" w:rsidR="00102234" w:rsidRDefault="00102234">
      <w:pPr>
        <w:spacing w:line="240" w:lineRule="auto"/>
        <w:rPr>
          <w:szCs w:val="22"/>
        </w:rPr>
      </w:pPr>
    </w:p>
    <w:p w14:paraId="67FFEA01" w14:textId="77777777" w:rsidR="00102234" w:rsidRDefault="00102234">
      <w:pPr>
        <w:keepNext/>
        <w:keepLines/>
        <w:numPr>
          <w:ilvl w:val="1"/>
          <w:numId w:val="11"/>
        </w:numPr>
        <w:tabs>
          <w:tab w:val="left" w:pos="570"/>
        </w:tabs>
        <w:spacing w:line="240" w:lineRule="auto"/>
        <w:rPr>
          <w:b/>
          <w:bCs/>
          <w:szCs w:val="22"/>
        </w:rPr>
      </w:pPr>
      <w:r>
        <w:rPr>
          <w:b/>
          <w:bCs/>
          <w:szCs w:val="22"/>
        </w:rPr>
        <w:t>Art und Inhalt des Behältnisses</w:t>
      </w:r>
    </w:p>
    <w:p w14:paraId="5FC10D4A" w14:textId="77777777" w:rsidR="00102234" w:rsidRDefault="00102234">
      <w:pPr>
        <w:keepNext/>
        <w:keepLines/>
        <w:tabs>
          <w:tab w:val="clear" w:pos="567"/>
        </w:tabs>
        <w:spacing w:line="240" w:lineRule="auto"/>
        <w:rPr>
          <w:szCs w:val="22"/>
        </w:rPr>
      </w:pPr>
    </w:p>
    <w:p w14:paraId="0C27C36D" w14:textId="77777777" w:rsidR="00102234" w:rsidRDefault="00102234">
      <w:pPr>
        <w:keepNext/>
        <w:keepLines/>
        <w:tabs>
          <w:tab w:val="clear" w:pos="567"/>
        </w:tabs>
        <w:spacing w:line="240" w:lineRule="auto"/>
        <w:rPr>
          <w:szCs w:val="22"/>
        </w:rPr>
      </w:pPr>
      <w:r>
        <w:rPr>
          <w:szCs w:val="22"/>
        </w:rPr>
        <w:t xml:space="preserve">Der Inhalator ist ein Multikomponentenprodukt aus Polycarbonat, </w:t>
      </w:r>
      <w:r>
        <w:t>Poly(acrylnitril-co-butadien-co-styrol)</w:t>
      </w:r>
      <w:r>
        <w:rPr>
          <w:szCs w:val="22"/>
        </w:rPr>
        <w:t xml:space="preserve">, </w:t>
      </w:r>
      <w:r>
        <w:t>Paraformaldehyd</w:t>
      </w:r>
      <w:r>
        <w:rPr>
          <w:szCs w:val="22"/>
        </w:rPr>
        <w:t xml:space="preserve">, </w:t>
      </w:r>
      <w:r>
        <w:t>Poly(butan-1,4-diylterephthalat)</w:t>
      </w:r>
      <w:r>
        <w:rPr>
          <w:szCs w:val="22"/>
        </w:rPr>
        <w:t xml:space="preserve">, Polypropylen, </w:t>
      </w:r>
      <w:r>
        <w:t>Polystyrol</w:t>
      </w:r>
      <w:r>
        <w:rPr>
          <w:szCs w:val="22"/>
        </w:rPr>
        <w:t xml:space="preserve"> und rostfreiem Stahl. Er ist weiß mit eine</w:t>
      </w:r>
      <w:r w:rsidR="00BA4CCE">
        <w:rPr>
          <w:szCs w:val="22"/>
        </w:rPr>
        <w:t>r</w:t>
      </w:r>
      <w:r>
        <w:rPr>
          <w:szCs w:val="22"/>
        </w:rPr>
        <w:t xml:space="preserve"> integrierten Dosisanzeige und einer grünen Dosiertaste. Das Mundstück ist mit einer entfernbaren grünen Schutzkappe bedeckt. Der Inhalator </w:t>
      </w:r>
      <w:r w:rsidR="006D477D">
        <w:rPr>
          <w:szCs w:val="22"/>
        </w:rPr>
        <w:t>wird</w:t>
      </w:r>
      <w:r>
        <w:rPr>
          <w:szCs w:val="22"/>
        </w:rPr>
        <w:t xml:space="preserve"> in eine</w:t>
      </w:r>
      <w:r w:rsidR="006D477D">
        <w:rPr>
          <w:szCs w:val="22"/>
        </w:rPr>
        <w:t>m</w:t>
      </w:r>
      <w:r>
        <w:rPr>
          <w:szCs w:val="22"/>
        </w:rPr>
        <w:t xml:space="preserve"> </w:t>
      </w:r>
      <w:r w:rsidR="006D477D">
        <w:t>Kunststoff</w:t>
      </w:r>
      <w:r>
        <w:rPr>
          <w:szCs w:val="22"/>
        </w:rPr>
        <w:t xml:space="preserve">laminatbeutel </w:t>
      </w:r>
      <w:r w:rsidR="006D477D">
        <w:rPr>
          <w:szCs w:val="22"/>
        </w:rPr>
        <w:t>geliefert</w:t>
      </w:r>
      <w:r>
        <w:rPr>
          <w:szCs w:val="22"/>
        </w:rPr>
        <w:t>, der sich in einem Umkarton befindet.</w:t>
      </w:r>
    </w:p>
    <w:p w14:paraId="6C80E385" w14:textId="77777777" w:rsidR="00102234" w:rsidRDefault="00102234">
      <w:pPr>
        <w:tabs>
          <w:tab w:val="clear" w:pos="567"/>
        </w:tabs>
        <w:spacing w:line="240" w:lineRule="auto"/>
        <w:rPr>
          <w:szCs w:val="22"/>
        </w:rPr>
      </w:pPr>
    </w:p>
    <w:p w14:paraId="27A544A1" w14:textId="77777777" w:rsidR="00102234" w:rsidRDefault="00102234">
      <w:pPr>
        <w:keepNext/>
        <w:keepLines/>
        <w:tabs>
          <w:tab w:val="clear" w:pos="567"/>
        </w:tabs>
        <w:spacing w:line="240" w:lineRule="auto"/>
        <w:rPr>
          <w:szCs w:val="22"/>
        </w:rPr>
      </w:pPr>
      <w:r>
        <w:rPr>
          <w:szCs w:val="22"/>
        </w:rPr>
        <w:t xml:space="preserve">Packung mit einem Inhalator mit 30 </w:t>
      </w:r>
      <w:r w:rsidR="00611285">
        <w:rPr>
          <w:szCs w:val="22"/>
        </w:rPr>
        <w:t>D</w:t>
      </w:r>
      <w:r>
        <w:rPr>
          <w:szCs w:val="22"/>
        </w:rPr>
        <w:t>osen.</w:t>
      </w:r>
    </w:p>
    <w:p w14:paraId="0A4689C4" w14:textId="77777777" w:rsidR="00102234" w:rsidRDefault="00102234">
      <w:pPr>
        <w:keepNext/>
        <w:keepLines/>
        <w:tabs>
          <w:tab w:val="clear" w:pos="567"/>
        </w:tabs>
        <w:spacing w:line="240" w:lineRule="auto"/>
        <w:rPr>
          <w:szCs w:val="22"/>
        </w:rPr>
      </w:pPr>
      <w:r>
        <w:rPr>
          <w:szCs w:val="22"/>
        </w:rPr>
        <w:t xml:space="preserve">Packung mit einem Inhalator mit 60 </w:t>
      </w:r>
      <w:r w:rsidR="00611285">
        <w:rPr>
          <w:szCs w:val="22"/>
        </w:rPr>
        <w:t>D</w:t>
      </w:r>
      <w:r>
        <w:rPr>
          <w:szCs w:val="22"/>
        </w:rPr>
        <w:t>osen.</w:t>
      </w:r>
    </w:p>
    <w:p w14:paraId="4F1FDD4C" w14:textId="77777777" w:rsidR="00102234" w:rsidRDefault="00102234">
      <w:pPr>
        <w:keepNext/>
        <w:keepLines/>
        <w:tabs>
          <w:tab w:val="clear" w:pos="567"/>
        </w:tabs>
        <w:spacing w:line="240" w:lineRule="auto"/>
        <w:rPr>
          <w:szCs w:val="22"/>
        </w:rPr>
      </w:pPr>
      <w:r>
        <w:rPr>
          <w:szCs w:val="22"/>
        </w:rPr>
        <w:t xml:space="preserve">Packung mit 3 Inhalatoren mit jeweils 60 </w:t>
      </w:r>
      <w:r w:rsidR="00611285">
        <w:rPr>
          <w:szCs w:val="22"/>
        </w:rPr>
        <w:t>D</w:t>
      </w:r>
      <w:r>
        <w:rPr>
          <w:szCs w:val="22"/>
        </w:rPr>
        <w:t>osen.</w:t>
      </w:r>
    </w:p>
    <w:p w14:paraId="14799630" w14:textId="77777777" w:rsidR="00102234" w:rsidRDefault="00102234">
      <w:pPr>
        <w:tabs>
          <w:tab w:val="clear" w:pos="567"/>
        </w:tabs>
        <w:spacing w:line="240" w:lineRule="auto"/>
        <w:rPr>
          <w:szCs w:val="22"/>
        </w:rPr>
      </w:pPr>
    </w:p>
    <w:p w14:paraId="1783604B" w14:textId="77777777" w:rsidR="00102234" w:rsidRDefault="00102234">
      <w:pPr>
        <w:tabs>
          <w:tab w:val="clear" w:pos="567"/>
        </w:tabs>
        <w:spacing w:line="240" w:lineRule="auto"/>
        <w:rPr>
          <w:szCs w:val="22"/>
        </w:rPr>
      </w:pPr>
      <w:r>
        <w:rPr>
          <w:szCs w:val="22"/>
        </w:rPr>
        <w:t>Es werden möglicherweise nicht alle Packungsgrößen in den Verkehr gebracht.</w:t>
      </w:r>
    </w:p>
    <w:p w14:paraId="2611E135" w14:textId="77777777" w:rsidR="00102234" w:rsidRDefault="00102234">
      <w:pPr>
        <w:tabs>
          <w:tab w:val="clear" w:pos="567"/>
        </w:tabs>
        <w:spacing w:line="240" w:lineRule="auto"/>
        <w:rPr>
          <w:szCs w:val="22"/>
        </w:rPr>
      </w:pPr>
    </w:p>
    <w:p w14:paraId="16F97E6E" w14:textId="77777777" w:rsidR="00102234" w:rsidRDefault="00102234">
      <w:pPr>
        <w:keepNext/>
        <w:keepLines/>
        <w:tabs>
          <w:tab w:val="clear" w:pos="567"/>
        </w:tabs>
        <w:spacing w:line="240" w:lineRule="auto"/>
        <w:ind w:left="567" w:hanging="567"/>
        <w:rPr>
          <w:b/>
          <w:bCs/>
          <w:szCs w:val="22"/>
        </w:rPr>
      </w:pPr>
      <w:r>
        <w:rPr>
          <w:b/>
          <w:bCs/>
          <w:szCs w:val="22"/>
        </w:rPr>
        <w:t>6.6</w:t>
      </w:r>
      <w:r>
        <w:rPr>
          <w:b/>
          <w:bCs/>
          <w:szCs w:val="22"/>
        </w:rPr>
        <w:tab/>
        <w:t>Besondere Vorsichtsmaßnahmen für die Beseitigung und sonstige Hinweise zur Handhabung</w:t>
      </w:r>
    </w:p>
    <w:p w14:paraId="7C740312" w14:textId="77777777" w:rsidR="00102234" w:rsidRDefault="00102234">
      <w:pPr>
        <w:keepNext/>
        <w:keepLines/>
        <w:tabs>
          <w:tab w:val="clear" w:pos="567"/>
        </w:tabs>
        <w:spacing w:line="240" w:lineRule="auto"/>
        <w:rPr>
          <w:szCs w:val="22"/>
        </w:rPr>
      </w:pPr>
    </w:p>
    <w:p w14:paraId="09A6C3D3" w14:textId="77777777" w:rsidR="008923C5" w:rsidRDefault="00102234">
      <w:pPr>
        <w:tabs>
          <w:tab w:val="clear" w:pos="567"/>
        </w:tabs>
        <w:spacing w:line="240" w:lineRule="auto"/>
        <w:rPr>
          <w:szCs w:val="22"/>
        </w:rPr>
      </w:pPr>
      <w:r>
        <w:rPr>
          <w:szCs w:val="22"/>
        </w:rPr>
        <w:t>Nicht verwendetes Arzneimittel oder Abfallmaterial ist entsprechend den nationalen Anforderungen zu beseitigen.</w:t>
      </w:r>
    </w:p>
    <w:p w14:paraId="5DB339E9" w14:textId="77777777" w:rsidR="008923C5" w:rsidRPr="008E6E23" w:rsidRDefault="008923C5" w:rsidP="008923C5">
      <w:pPr>
        <w:tabs>
          <w:tab w:val="clear" w:pos="567"/>
          <w:tab w:val="left" w:pos="-1440"/>
          <w:tab w:val="left" w:pos="-720"/>
        </w:tabs>
        <w:spacing w:after="240" w:line="240" w:lineRule="auto"/>
        <w:rPr>
          <w:b/>
          <w:kern w:val="1"/>
          <w:szCs w:val="22"/>
        </w:rPr>
      </w:pPr>
      <w:r>
        <w:rPr>
          <w:szCs w:val="22"/>
        </w:rPr>
        <w:br w:type="page"/>
      </w:r>
      <w:bookmarkStart w:id="4" w:name="_Hlk506388737"/>
      <w:r w:rsidRPr="008E6E23">
        <w:rPr>
          <w:b/>
          <w:kern w:val="1"/>
          <w:szCs w:val="22"/>
        </w:rPr>
        <w:lastRenderedPageBreak/>
        <w:t>Bedienungsanleitung</w:t>
      </w:r>
    </w:p>
    <w:p w14:paraId="3FC18BB1" w14:textId="77777777" w:rsidR="008923C5" w:rsidRPr="008E6E23" w:rsidRDefault="008923C5" w:rsidP="008923C5">
      <w:pPr>
        <w:tabs>
          <w:tab w:val="clear" w:pos="567"/>
          <w:tab w:val="left" w:pos="-1440"/>
          <w:tab w:val="left" w:pos="-720"/>
        </w:tabs>
        <w:spacing w:after="240" w:line="240" w:lineRule="auto"/>
        <w:rPr>
          <w:b/>
          <w:kern w:val="1"/>
          <w:szCs w:val="22"/>
        </w:rPr>
      </w:pPr>
      <w:r w:rsidRPr="008E6E23">
        <w:rPr>
          <w:b/>
          <w:kern w:val="1"/>
          <w:szCs w:val="22"/>
        </w:rPr>
        <w:t>Erste Schritte</w:t>
      </w:r>
    </w:p>
    <w:p w14:paraId="7F18DC4A" w14:textId="77777777" w:rsidR="008923C5" w:rsidRPr="008E6E23" w:rsidRDefault="008923C5" w:rsidP="008923C5">
      <w:pPr>
        <w:tabs>
          <w:tab w:val="clear" w:pos="567"/>
          <w:tab w:val="left" w:pos="-1440"/>
          <w:tab w:val="left" w:pos="-720"/>
        </w:tabs>
        <w:spacing w:after="240" w:line="240" w:lineRule="auto"/>
        <w:rPr>
          <w:b/>
          <w:kern w:val="1"/>
          <w:szCs w:val="22"/>
        </w:rPr>
      </w:pPr>
      <w:r w:rsidRPr="008E6E23">
        <w:rPr>
          <w:b/>
          <w:kern w:val="1"/>
          <w:szCs w:val="22"/>
        </w:rPr>
        <w:t>Lesen Sie die</w:t>
      </w:r>
      <w:r w:rsidR="00975484">
        <w:rPr>
          <w:b/>
          <w:kern w:val="1"/>
          <w:szCs w:val="22"/>
        </w:rPr>
        <w:t>se</w:t>
      </w:r>
      <w:r w:rsidRPr="008E6E23">
        <w:rPr>
          <w:b/>
          <w:kern w:val="1"/>
          <w:szCs w:val="22"/>
        </w:rPr>
        <w:t xml:space="preserve"> Bedienungsanleitung</w:t>
      </w:r>
      <w:r w:rsidR="00B00CF8">
        <w:rPr>
          <w:b/>
          <w:kern w:val="1"/>
          <w:szCs w:val="22"/>
        </w:rPr>
        <w:t>,</w:t>
      </w:r>
      <w:r w:rsidRPr="008E6E23">
        <w:rPr>
          <w:b/>
          <w:kern w:val="1"/>
          <w:szCs w:val="22"/>
        </w:rPr>
        <w:t xml:space="preserve"> bevor Sie mit der Anwendung des Arzneimittels beginnen.</w:t>
      </w:r>
    </w:p>
    <w:p w14:paraId="77C7FEA9" w14:textId="77777777" w:rsidR="008923C5" w:rsidRDefault="008923C5" w:rsidP="008923C5">
      <w:pPr>
        <w:tabs>
          <w:tab w:val="clear" w:pos="567"/>
        </w:tabs>
        <w:autoSpaceDE w:val="0"/>
        <w:autoSpaceDN w:val="0"/>
        <w:adjustRightInd w:val="0"/>
        <w:spacing w:after="240" w:line="280" w:lineRule="atLeast"/>
        <w:ind w:right="-2"/>
        <w:jc w:val="both"/>
        <w:rPr>
          <w:kern w:val="1"/>
          <w:szCs w:val="22"/>
        </w:rPr>
      </w:pPr>
      <w:r>
        <w:rPr>
          <w:szCs w:val="22"/>
        </w:rPr>
        <w:t>M</w:t>
      </w:r>
      <w:r w:rsidRPr="00A62804">
        <w:rPr>
          <w:szCs w:val="22"/>
        </w:rPr>
        <w:t xml:space="preserve">achen Sie sich mit den einzelnen Teilen </w:t>
      </w:r>
      <w:r w:rsidR="00814DC9" w:rsidRPr="00A01E32">
        <w:rPr>
          <w:szCs w:val="22"/>
        </w:rPr>
        <w:t>Ihres Genuair-Inhalators</w:t>
      </w:r>
      <w:r w:rsidR="00814DC9">
        <w:rPr>
          <w:szCs w:val="22"/>
        </w:rPr>
        <w:t xml:space="preserve"> </w:t>
      </w:r>
      <w:r w:rsidRPr="00A62804">
        <w:rPr>
          <w:szCs w:val="22"/>
        </w:rPr>
        <w:t>vertraut.</w:t>
      </w:r>
    </w:p>
    <w:p w14:paraId="4E819C4B" w14:textId="7E872D77" w:rsidR="008923C5" w:rsidRPr="00B25FA0" w:rsidRDefault="0066038E" w:rsidP="008923C5">
      <w:pPr>
        <w:tabs>
          <w:tab w:val="clear" w:pos="567"/>
        </w:tabs>
        <w:autoSpaceDE w:val="0"/>
        <w:autoSpaceDN w:val="0"/>
        <w:adjustRightInd w:val="0"/>
        <w:spacing w:after="240" w:line="280" w:lineRule="atLeast"/>
        <w:ind w:right="-2"/>
        <w:jc w:val="both"/>
        <w:rPr>
          <w:b/>
          <w:szCs w:val="22"/>
        </w:rPr>
      </w:pPr>
      <w:r w:rsidRPr="00B25FA0">
        <w:rPr>
          <w:noProof/>
          <w:szCs w:val="22"/>
          <w:lang w:eastAsia="en-GB"/>
        </w:rPr>
        <mc:AlternateContent>
          <mc:Choice Requires="wps">
            <w:drawing>
              <wp:anchor distT="0" distB="0" distL="114300" distR="114300" simplePos="0" relativeHeight="251658261" behindDoc="0" locked="0" layoutInCell="1" allowOverlap="1" wp14:anchorId="39C5C348" wp14:editId="410BD8C1">
                <wp:simplePos x="0" y="0"/>
                <wp:positionH relativeFrom="column">
                  <wp:posOffset>3770630</wp:posOffset>
                </wp:positionH>
                <wp:positionV relativeFrom="paragraph">
                  <wp:posOffset>253365</wp:posOffset>
                </wp:positionV>
                <wp:extent cx="1380490" cy="347345"/>
                <wp:effectExtent l="0" t="0" r="1905" b="0"/>
                <wp:wrapNone/>
                <wp:docPr id="1941979011"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347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D590CE" w14:textId="77777777" w:rsidR="008923C5" w:rsidRPr="007142DE" w:rsidRDefault="00636CAC" w:rsidP="008923C5">
                            <w:pPr>
                              <w:rPr>
                                <w:b/>
                              </w:rPr>
                            </w:pPr>
                            <w:r>
                              <w:rPr>
                                <w:b/>
                              </w:rPr>
                              <w:t>Grün</w:t>
                            </w:r>
                            <w:r w:rsidR="008162C5">
                              <w:rPr>
                                <w:b/>
                              </w:rPr>
                              <w:t>e</w:t>
                            </w:r>
                            <w:r>
                              <w:rPr>
                                <w:b/>
                              </w:rPr>
                              <w:t xml:space="preserve"> Taste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5C348" id="Text Box 123" o:spid="_x0000_s1027" type="#_x0000_t202" style="position:absolute;left:0;text-align:left;margin-left:296.9pt;margin-top:19.95pt;width:108.7pt;height:27.3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" filled="f" stroked="f">
                <v:textbox>
                  <w:txbxContent>
                    <w:p w14:paraId="4BD590CE" w14:textId="77777777" w:rsidR="008923C5" w:rsidRPr="007142DE" w:rsidRDefault="00636CAC" w:rsidP="008923C5">
                      <w:pPr>
                        <w:rPr>
                          <w:b/>
                        </w:rPr>
                      </w:pPr>
                      <w:r>
                        <w:rPr>
                          <w:b/>
                        </w:rPr>
                        <w:t>Grün</w:t>
                      </w:r>
                      <w:r w:rsidR="008162C5">
                        <w:rPr>
                          <w:b/>
                        </w:rPr>
                        <w:t>e</w:t>
                      </w:r>
                      <w:r>
                        <w:rPr>
                          <w:b/>
                        </w:rPr>
                        <w:t xml:space="preserve"> Taste</w:t>
                      </w:r>
                    </w:p>
                  </w:txbxContent>
                </v:textbox>
              </v:shape>
            </w:pict>
          </mc:Fallback>
        </mc:AlternateContent>
      </w:r>
      <w:r w:rsidRPr="00B25FA0">
        <w:rPr>
          <w:noProof/>
          <w:szCs w:val="22"/>
          <w:lang w:eastAsia="en-GB"/>
        </w:rPr>
        <mc:AlternateContent>
          <mc:Choice Requires="wps">
            <w:drawing>
              <wp:anchor distT="0" distB="0" distL="114300" distR="114300" simplePos="0" relativeHeight="251658262" behindDoc="0" locked="0" layoutInCell="1" allowOverlap="1" wp14:anchorId="72E1839C" wp14:editId="319E9934">
                <wp:simplePos x="0" y="0"/>
                <wp:positionH relativeFrom="column">
                  <wp:posOffset>2900680</wp:posOffset>
                </wp:positionH>
                <wp:positionV relativeFrom="paragraph">
                  <wp:posOffset>144145</wp:posOffset>
                </wp:positionV>
                <wp:extent cx="1176655" cy="448310"/>
                <wp:effectExtent l="0" t="1270" r="0" b="0"/>
                <wp:wrapNone/>
                <wp:docPr id="721343102"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655" cy="448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FD3383" w14:textId="77777777" w:rsidR="008923C5" w:rsidRPr="007142DE" w:rsidRDefault="00636CAC" w:rsidP="008923C5">
                            <w:pPr>
                              <w:rPr>
                                <w:b/>
                              </w:rPr>
                            </w:pPr>
                            <w:r>
                              <w:rPr>
                                <w:b/>
                              </w:rPr>
                              <w:t>Dosisanzeige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1839C" id="Text Box 124" o:spid="_x0000_s1028" type="#_x0000_t202" style="position:absolute;left:0;text-align:left;margin-left:228.4pt;margin-top:11.35pt;width:92.65pt;height:35.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" filled="f" stroked="f">
                <v:textbox>
                  <w:txbxContent>
                    <w:p w14:paraId="1EFD3383" w14:textId="77777777" w:rsidR="008923C5" w:rsidRPr="007142DE" w:rsidRDefault="00636CAC" w:rsidP="008923C5">
                      <w:pPr>
                        <w:rPr>
                          <w:b/>
                        </w:rPr>
                      </w:pPr>
                      <w:r>
                        <w:rPr>
                          <w:b/>
                        </w:rPr>
                        <w:t>Dosisanzeige</w:t>
                      </w:r>
                    </w:p>
                  </w:txbxContent>
                </v:textbox>
              </v:shape>
            </w:pict>
          </mc:Fallback>
        </mc:AlternateContent>
      </w:r>
      <w:r w:rsidRPr="00B25FA0">
        <w:rPr>
          <w:noProof/>
          <w:szCs w:val="22"/>
          <w:lang w:eastAsia="en-GB"/>
        </w:rPr>
        <mc:AlternateContent>
          <mc:Choice Requires="wps">
            <w:drawing>
              <wp:anchor distT="0" distB="0" distL="114300" distR="114300" simplePos="0" relativeHeight="251658265" behindDoc="0" locked="0" layoutInCell="1" allowOverlap="1" wp14:anchorId="5082EB6F" wp14:editId="4102A85F">
                <wp:simplePos x="0" y="0"/>
                <wp:positionH relativeFrom="column">
                  <wp:posOffset>388620</wp:posOffset>
                </wp:positionH>
                <wp:positionV relativeFrom="paragraph">
                  <wp:posOffset>144145</wp:posOffset>
                </wp:positionV>
                <wp:extent cx="2512060" cy="657860"/>
                <wp:effectExtent l="0" t="1270" r="4445" b="0"/>
                <wp:wrapNone/>
                <wp:docPr id="1687846135"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6578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029CCA" w14:textId="77777777" w:rsidR="008923C5" w:rsidRPr="00BC3705" w:rsidRDefault="008923C5" w:rsidP="008923C5">
                            <w:pPr>
                              <w:rPr>
                                <w:b/>
                              </w:rPr>
                            </w:pPr>
                            <w:r w:rsidRPr="001211FF">
                              <w:rPr>
                                <w:b/>
                              </w:rPr>
                              <w:t>Kontrollfenster</w:t>
                            </w:r>
                          </w:p>
                          <w:p w14:paraId="4345AA41" w14:textId="77777777" w:rsidR="008923C5" w:rsidRPr="00BC3705" w:rsidRDefault="008923C5" w:rsidP="008923C5">
                            <w:r w:rsidRPr="001211FF">
                              <w:t xml:space="preserve">Grün = Inhalator </w:t>
                            </w:r>
                            <w:r w:rsidR="00636CAC">
                              <w:t>bereit</w:t>
                            </w:r>
                            <w:r w:rsidRPr="001211FF">
                              <w:t xml:space="preserve"> zur Anwendung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2EB6F" id="Text Box 127" o:spid="_x0000_s1029" type="#_x0000_t202" style="position:absolute;left:0;text-align:left;margin-left:30.6pt;margin-top:11.35pt;width:197.8pt;height:51.8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" filled="f" stroked="f">
                <v:textbox>
                  <w:txbxContent>
                    <w:p w14:paraId="14029CCA" w14:textId="77777777" w:rsidR="008923C5" w:rsidRPr="00BC3705" w:rsidRDefault="008923C5" w:rsidP="008923C5">
                      <w:pPr>
                        <w:rPr>
                          <w:b/>
                        </w:rPr>
                      </w:pPr>
                      <w:r w:rsidRPr="001211FF">
                        <w:rPr>
                          <w:b/>
                        </w:rPr>
                        <w:t>Kontrollfenster</w:t>
                      </w:r>
                    </w:p>
                    <w:p w14:paraId="4345AA41" w14:textId="77777777" w:rsidR="008923C5" w:rsidRPr="00BC3705" w:rsidRDefault="008923C5" w:rsidP="008923C5">
                      <w:r w:rsidRPr="001211FF">
                        <w:t xml:space="preserve">Grün = Inhalator </w:t>
                      </w:r>
                      <w:r w:rsidR="00636CAC">
                        <w:t>bereit</w:t>
                      </w:r>
                      <w:r w:rsidRPr="001211FF">
                        <w:t xml:space="preserve"> zur Anwendung</w:t>
                      </w:r>
                    </w:p>
                  </w:txbxContent>
                </v:textbox>
              </v:shape>
            </w:pict>
          </mc:Fallback>
        </mc:AlternateContent>
      </w:r>
      <w:r w:rsidRPr="00B25FA0">
        <w:rPr>
          <w:noProof/>
          <w:szCs w:val="22"/>
          <w:lang w:eastAsia="en-GB"/>
        </w:rPr>
        <mc:AlternateContent>
          <mc:Choice Requires="wps">
            <w:drawing>
              <wp:anchor distT="0" distB="0" distL="114300" distR="114300" simplePos="0" relativeHeight="251658259" behindDoc="0" locked="0" layoutInCell="1" allowOverlap="1" wp14:anchorId="498EF397" wp14:editId="22E8F313">
                <wp:simplePos x="0" y="0"/>
                <wp:positionH relativeFrom="column">
                  <wp:posOffset>2880995</wp:posOffset>
                </wp:positionH>
                <wp:positionV relativeFrom="paragraph">
                  <wp:posOffset>6350</wp:posOffset>
                </wp:positionV>
                <wp:extent cx="685800" cy="0"/>
                <wp:effectExtent l="4445" t="0" r="0" b="3175"/>
                <wp:wrapNone/>
                <wp:docPr id="9110637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9D41102" id="_x0000_t32" coordsize="21600,21600" o:spt="32" o:oned="t" path="m,l21600,21600e" filled="f">
                <v:path arrowok="t" fillok="f" o:connecttype="none"/>
                <o:lock v:ext="edit" shapetype="t"/>
              </v:shapetype>
              <v:shape id="AutoShape 121" o:spid="_x0000_s1026" type="#_x0000_t32" style="position:absolute;margin-left:226.85pt;margin-top:.5pt;width:54pt;height:0;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B25FA0">
        <w:rPr>
          <w:noProof/>
          <w:szCs w:val="22"/>
          <w:lang w:eastAsia="en-GB"/>
        </w:rPr>
        <mc:AlternateContent>
          <mc:Choice Requires="wps">
            <w:drawing>
              <wp:anchor distT="0" distB="0" distL="114300" distR="114300" simplePos="0" relativeHeight="251658258" behindDoc="0" locked="0" layoutInCell="1" allowOverlap="1" wp14:anchorId="0C23C1C6" wp14:editId="712F21E6">
                <wp:simplePos x="0" y="0"/>
                <wp:positionH relativeFrom="column">
                  <wp:posOffset>2880995</wp:posOffset>
                </wp:positionH>
                <wp:positionV relativeFrom="paragraph">
                  <wp:posOffset>6350</wp:posOffset>
                </wp:positionV>
                <wp:extent cx="733425" cy="0"/>
                <wp:effectExtent l="4445" t="0" r="0" b="3175"/>
                <wp:wrapNone/>
                <wp:docPr id="1979761700"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2F34ACD" id="AutoShape 120" o:spid="_x0000_s1026" type="#_x0000_t32" style="position:absolute;margin-left:226.85pt;margin-top:.5pt;width:57.75pt;height:0;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B25FA0">
        <w:rPr>
          <w:noProof/>
          <w:szCs w:val="22"/>
          <w:lang w:eastAsia="en-GB"/>
        </w:rPr>
        <mc:AlternateContent>
          <mc:Choice Requires="wps">
            <w:drawing>
              <wp:anchor distT="0" distB="0" distL="114300" distR="114300" simplePos="0" relativeHeight="251658257" behindDoc="0" locked="0" layoutInCell="1" allowOverlap="1" wp14:anchorId="52CD7B35" wp14:editId="064C8F92">
                <wp:simplePos x="0" y="0"/>
                <wp:positionH relativeFrom="column">
                  <wp:posOffset>2880995</wp:posOffset>
                </wp:positionH>
                <wp:positionV relativeFrom="paragraph">
                  <wp:posOffset>6350</wp:posOffset>
                </wp:positionV>
                <wp:extent cx="781050" cy="0"/>
                <wp:effectExtent l="4445" t="0" r="0" b="3175"/>
                <wp:wrapNone/>
                <wp:docPr id="338669532"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E71C3A8" id="AutoShape 119" o:spid="_x0000_s1026" type="#_x0000_t32" style="position:absolute;margin-left:226.85pt;margin-top:.5pt;width:61.5pt;height: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B25FA0">
        <w:rPr>
          <w:noProof/>
          <w:szCs w:val="22"/>
          <w:lang w:eastAsia="en-GB"/>
        </w:rPr>
        <mc:AlternateContent>
          <mc:Choice Requires="wps">
            <w:drawing>
              <wp:anchor distT="0" distB="0" distL="114300" distR="114300" simplePos="0" relativeHeight="251658256" behindDoc="0" locked="0" layoutInCell="1" allowOverlap="1" wp14:anchorId="2FFC7586" wp14:editId="785927E7">
                <wp:simplePos x="0" y="0"/>
                <wp:positionH relativeFrom="column">
                  <wp:posOffset>2880995</wp:posOffset>
                </wp:positionH>
                <wp:positionV relativeFrom="paragraph">
                  <wp:posOffset>6350</wp:posOffset>
                </wp:positionV>
                <wp:extent cx="523875" cy="0"/>
                <wp:effectExtent l="4445" t="0" r="0" b="3175"/>
                <wp:wrapNone/>
                <wp:docPr id="1968904932"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19C346" id="AutoShape 118" o:spid="_x0000_s1026" type="#_x0000_t32" style="position:absolute;margin-left:226.85pt;margin-top:.5pt;width:41.25pt;height:0;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p>
    <w:p w14:paraId="5D55CFAC" w14:textId="150A227D" w:rsidR="008923C5" w:rsidRPr="00B25FA0" w:rsidRDefault="0066038E" w:rsidP="008923C5">
      <w:pPr>
        <w:tabs>
          <w:tab w:val="clear" w:pos="567"/>
        </w:tabs>
        <w:spacing w:after="240" w:line="280" w:lineRule="atLeast"/>
        <w:jc w:val="center"/>
        <w:rPr>
          <w:b/>
          <w:szCs w:val="22"/>
        </w:rPr>
      </w:pPr>
      <w:r w:rsidRPr="00B25FA0">
        <w:rPr>
          <w:b/>
          <w:noProof/>
          <w:szCs w:val="22"/>
          <w:lang w:eastAsia="en-GB"/>
        </w:rPr>
        <mc:AlternateContent>
          <mc:Choice Requires="wps">
            <w:drawing>
              <wp:anchor distT="0" distB="0" distL="114300" distR="114300" simplePos="0" relativeHeight="251658260" behindDoc="0" locked="0" layoutInCell="1" allowOverlap="1" wp14:anchorId="03356449" wp14:editId="4A28A9E2">
                <wp:simplePos x="0" y="0"/>
                <wp:positionH relativeFrom="column">
                  <wp:posOffset>4017010</wp:posOffset>
                </wp:positionH>
                <wp:positionV relativeFrom="paragraph">
                  <wp:posOffset>706755</wp:posOffset>
                </wp:positionV>
                <wp:extent cx="2162810" cy="795655"/>
                <wp:effectExtent l="0" t="1905" r="1905" b="2540"/>
                <wp:wrapNone/>
                <wp:docPr id="1895245501"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7956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2B31BC" w14:textId="77777777" w:rsidR="008923C5" w:rsidRPr="00BC3705" w:rsidRDefault="00636CAC" w:rsidP="008923C5">
                            <w:pPr>
                              <w:rPr>
                                <w:b/>
                              </w:rPr>
                            </w:pPr>
                            <w:r w:rsidRPr="001211FF">
                              <w:rPr>
                                <w:b/>
                              </w:rPr>
                              <w:t>Kontrollfenster</w:t>
                            </w:r>
                          </w:p>
                          <w:p w14:paraId="2E1FE27F" w14:textId="77777777" w:rsidR="008923C5" w:rsidRPr="00BC3705" w:rsidRDefault="00636CAC" w:rsidP="008923C5">
                            <w:r w:rsidRPr="001211FF">
                              <w:t xml:space="preserve">Rot = </w:t>
                            </w:r>
                            <w:r w:rsidR="008162C5">
                              <w:t>b</w:t>
                            </w:r>
                            <w:r w:rsidRPr="001211FF">
                              <w:t>estätigt richtige Inhalation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56449" id="Text Box 122" o:spid="_x0000_s1030" type="#_x0000_t202" style="position:absolute;left:0;text-align:left;margin-left:316.3pt;margin-top:55.65pt;width:170.3pt;height:62.6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" filled="f" stroked="f">
                <v:textbox>
                  <w:txbxContent>
                    <w:p w14:paraId="622B31BC" w14:textId="77777777" w:rsidR="008923C5" w:rsidRPr="00BC3705" w:rsidRDefault="00636CAC" w:rsidP="008923C5">
                      <w:pPr>
                        <w:rPr>
                          <w:b/>
                        </w:rPr>
                      </w:pPr>
                      <w:r w:rsidRPr="001211FF">
                        <w:rPr>
                          <w:b/>
                        </w:rPr>
                        <w:t>Kontrollfenster</w:t>
                      </w:r>
                    </w:p>
                    <w:p w14:paraId="2E1FE27F" w14:textId="77777777" w:rsidR="008923C5" w:rsidRPr="00BC3705" w:rsidRDefault="00636CAC" w:rsidP="008923C5">
                      <w:r w:rsidRPr="001211FF">
                        <w:t xml:space="preserve">Rot = </w:t>
                      </w:r>
                      <w:r w:rsidR="008162C5">
                        <w:t>b</w:t>
                      </w:r>
                      <w:r w:rsidRPr="001211FF">
                        <w:t>estätigt richtige Inhalation</w:t>
                      </w:r>
                    </w:p>
                  </w:txbxContent>
                </v:textbox>
              </v:shape>
            </w:pict>
          </mc:Fallback>
        </mc:AlternateContent>
      </w:r>
      <w:r w:rsidRPr="00B25FA0">
        <w:rPr>
          <w:b/>
          <w:noProof/>
          <w:szCs w:val="22"/>
          <w:lang w:eastAsia="en-GB"/>
        </w:rPr>
        <mc:AlternateContent>
          <mc:Choice Requires="wps">
            <w:drawing>
              <wp:anchor distT="0" distB="0" distL="114300" distR="114300" simplePos="0" relativeHeight="251658263" behindDoc="0" locked="0" layoutInCell="1" allowOverlap="1" wp14:anchorId="3254E663" wp14:editId="0D195A5A">
                <wp:simplePos x="0" y="0"/>
                <wp:positionH relativeFrom="column">
                  <wp:posOffset>3865880</wp:posOffset>
                </wp:positionH>
                <wp:positionV relativeFrom="paragraph">
                  <wp:posOffset>1285875</wp:posOffset>
                </wp:positionV>
                <wp:extent cx="1414780" cy="361950"/>
                <wp:effectExtent l="0" t="0" r="0" b="0"/>
                <wp:wrapNone/>
                <wp:docPr id="558923389"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780" cy="361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1F5F2" w14:textId="77777777" w:rsidR="008923C5" w:rsidRPr="001211FF" w:rsidRDefault="00636CAC" w:rsidP="008923C5">
                            <w:pPr>
                              <w:rPr>
                                <w:b/>
                              </w:rPr>
                            </w:pPr>
                            <w:r w:rsidRPr="001211FF">
                              <w:rPr>
                                <w:b/>
                              </w:rPr>
                              <w:t>Mundstück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4E663" id="Text Box 125" o:spid="_x0000_s1031" type="#_x0000_t202" style="position:absolute;left:0;text-align:left;margin-left:304.4pt;margin-top:101.25pt;width:111.4pt;height:28.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" filled="f" stroked="f">
                <v:textbox>
                  <w:txbxContent>
                    <w:p w14:paraId="1031F5F2" w14:textId="77777777" w:rsidR="008923C5" w:rsidRPr="001211FF" w:rsidRDefault="00636CAC" w:rsidP="008923C5">
                      <w:pPr>
                        <w:rPr>
                          <w:b/>
                        </w:rPr>
                      </w:pPr>
                      <w:r w:rsidRPr="001211FF">
                        <w:rPr>
                          <w:b/>
                        </w:rPr>
                        <w:t>Mundstück</w:t>
                      </w:r>
                    </w:p>
                  </w:txbxContent>
                </v:textbox>
              </v:shape>
            </w:pict>
          </mc:Fallback>
        </mc:AlternateContent>
      </w:r>
      <w:r w:rsidRPr="00B25FA0">
        <w:rPr>
          <w:b/>
          <w:noProof/>
          <w:szCs w:val="22"/>
          <w:lang w:eastAsia="en-GB"/>
        </w:rPr>
        <mc:AlternateContent>
          <mc:Choice Requires="wps">
            <w:drawing>
              <wp:anchor distT="0" distB="0" distL="114300" distR="114300" simplePos="0" relativeHeight="251658264" behindDoc="0" locked="0" layoutInCell="1" allowOverlap="1" wp14:anchorId="7E1741B3" wp14:editId="61E191F2">
                <wp:simplePos x="0" y="0"/>
                <wp:positionH relativeFrom="column">
                  <wp:posOffset>1097280</wp:posOffset>
                </wp:positionH>
                <wp:positionV relativeFrom="paragraph">
                  <wp:posOffset>441325</wp:posOffset>
                </wp:positionV>
                <wp:extent cx="1053465" cy="500380"/>
                <wp:effectExtent l="1905" t="3175" r="1905" b="1270"/>
                <wp:wrapNone/>
                <wp:docPr id="1085430895"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500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EF39EB" w14:textId="77777777" w:rsidR="008923C5" w:rsidRPr="007142DE" w:rsidRDefault="00636CAC" w:rsidP="008923C5">
                            <w:pPr>
                              <w:rPr>
                                <w:b/>
                              </w:rPr>
                            </w:pPr>
                            <w:r>
                              <w:rPr>
                                <w:b/>
                              </w:rPr>
                              <w:t>Schutzkappe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741B3" id="Text Box 126" o:spid="_x0000_s1032" type="#_x0000_t202" style="position:absolute;left:0;text-align:left;margin-left:86.4pt;margin-top:34.75pt;width:82.95pt;height:39.4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" filled="f" stroked="f">
                <v:textbox>
                  <w:txbxContent>
                    <w:p w14:paraId="22EF39EB" w14:textId="77777777" w:rsidR="008923C5" w:rsidRPr="007142DE" w:rsidRDefault="00636CAC" w:rsidP="008923C5">
                      <w:pPr>
                        <w:rPr>
                          <w:b/>
                        </w:rPr>
                      </w:pPr>
                      <w:r>
                        <w:rPr>
                          <w:b/>
                        </w:rPr>
                        <w:t>Schutzkappe</w:t>
                      </w:r>
                    </w:p>
                  </w:txbxContent>
                </v:textbox>
              </v:shape>
            </w:pict>
          </mc:Fallback>
        </mc:AlternateContent>
      </w:r>
      <w:r w:rsidRPr="00B25FA0">
        <w:rPr>
          <w:b/>
          <w:noProof/>
          <w:szCs w:val="22"/>
          <w:lang w:eastAsia="en-GB"/>
        </w:rPr>
        <w:drawing>
          <wp:anchor distT="0" distB="0" distL="114300" distR="114300" simplePos="0" relativeHeight="251658252" behindDoc="0" locked="0" layoutInCell="1" allowOverlap="1" wp14:anchorId="5D4069C9" wp14:editId="2C19FF57">
            <wp:simplePos x="0" y="0"/>
            <wp:positionH relativeFrom="character">
              <wp:posOffset>0</wp:posOffset>
            </wp:positionH>
            <wp:positionV relativeFrom="line">
              <wp:posOffset>0</wp:posOffset>
            </wp:positionV>
            <wp:extent cx="2656840" cy="1809750"/>
            <wp:effectExtent l="0" t="0" r="0" b="0"/>
            <wp:wrapNone/>
            <wp:docPr id="10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6840" cy="1809750"/>
                    </a:xfrm>
                    <a:prstGeom prst="rect">
                      <a:avLst/>
                    </a:prstGeom>
                    <a:noFill/>
                  </pic:spPr>
                </pic:pic>
              </a:graphicData>
            </a:graphic>
            <wp14:sizeRelH relativeFrom="page">
              <wp14:pctWidth>0</wp14:pctWidth>
            </wp14:sizeRelH>
            <wp14:sizeRelV relativeFrom="page">
              <wp14:pctHeight>0</wp14:pctHeight>
            </wp14:sizeRelV>
          </wp:anchor>
        </w:drawing>
      </w:r>
      <w:r w:rsidRPr="00B25FA0">
        <w:rPr>
          <w:b/>
          <w:noProof/>
          <w:szCs w:val="22"/>
        </w:rPr>
        <mc:AlternateContent>
          <mc:Choice Requires="wps">
            <w:drawing>
              <wp:inline distT="0" distB="0" distL="0" distR="0" wp14:anchorId="22CC1FE9" wp14:editId="72EDF9DA">
                <wp:extent cx="2654300" cy="1809750"/>
                <wp:effectExtent l="0" t="0" r="0" b="0"/>
                <wp:docPr id="948789175"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54300" cy="180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CA974A0" id="AutoShape 1" o:spid="_x0000_s1026" style="width:209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" filled="f" stroked="f">
                <o:lock v:ext="edit" aspectratio="t"/>
                <w10:anchorlock/>
              </v:rect>
            </w:pict>
          </mc:Fallback>
        </mc:AlternateContent>
      </w:r>
    </w:p>
    <w:p w14:paraId="400CDEF0" w14:textId="77777777" w:rsidR="008923C5" w:rsidRPr="00B25FA0" w:rsidRDefault="00636CAC" w:rsidP="008923C5">
      <w:pPr>
        <w:tabs>
          <w:tab w:val="clear" w:pos="567"/>
        </w:tabs>
        <w:spacing w:after="240" w:line="280" w:lineRule="atLeast"/>
        <w:jc w:val="center"/>
        <w:rPr>
          <w:b/>
          <w:szCs w:val="22"/>
        </w:rPr>
      </w:pPr>
      <w:r>
        <w:rPr>
          <w:b/>
          <w:szCs w:val="22"/>
        </w:rPr>
        <w:t>Abbildung</w:t>
      </w:r>
      <w:r w:rsidR="008923C5" w:rsidRPr="00B25FA0">
        <w:rPr>
          <w:b/>
          <w:szCs w:val="22"/>
        </w:rPr>
        <w:t xml:space="preserve"> A</w:t>
      </w:r>
    </w:p>
    <w:p w14:paraId="48D174C7" w14:textId="77777777" w:rsidR="00384AE4" w:rsidRPr="004D0860" w:rsidRDefault="00384AE4" w:rsidP="00384AE4">
      <w:pPr>
        <w:tabs>
          <w:tab w:val="clear" w:pos="567"/>
        </w:tabs>
        <w:spacing w:after="240" w:line="280" w:lineRule="atLeast"/>
        <w:rPr>
          <w:b/>
          <w:szCs w:val="22"/>
        </w:rPr>
      </w:pPr>
      <w:r w:rsidRPr="004D0860">
        <w:rPr>
          <w:b/>
          <w:szCs w:val="22"/>
        </w:rPr>
        <w:t>Vor der Anwendung:</w:t>
      </w:r>
    </w:p>
    <w:p w14:paraId="2679DD19" w14:textId="77777777" w:rsidR="00384AE4" w:rsidRPr="001211FF" w:rsidRDefault="00384AE4" w:rsidP="001211FF">
      <w:pPr>
        <w:numPr>
          <w:ilvl w:val="0"/>
          <w:numId w:val="43"/>
        </w:numPr>
        <w:tabs>
          <w:tab w:val="clear" w:pos="567"/>
        </w:tabs>
        <w:suppressAutoHyphens w:val="0"/>
        <w:spacing w:line="280" w:lineRule="atLeast"/>
        <w:ind w:left="567" w:hanging="207"/>
        <w:rPr>
          <w:szCs w:val="22"/>
          <w:lang w:val="en-GB" w:eastAsia="en-US"/>
        </w:rPr>
      </w:pPr>
      <w:r w:rsidRPr="001211FF">
        <w:rPr>
          <w:szCs w:val="22"/>
          <w:lang w:eastAsia="en-US"/>
        </w:rPr>
        <w:t>Vor der ersten Anwendung reißen Sie den ver</w:t>
      </w:r>
      <w:r w:rsidR="00C84907">
        <w:rPr>
          <w:szCs w:val="22"/>
          <w:lang w:eastAsia="en-US"/>
        </w:rPr>
        <w:t>schlossenen</w:t>
      </w:r>
      <w:r w:rsidRPr="001211FF">
        <w:rPr>
          <w:szCs w:val="22"/>
          <w:lang w:eastAsia="en-US"/>
        </w:rPr>
        <w:t xml:space="preserve"> </w:t>
      </w:r>
      <w:r w:rsidR="00C84907">
        <w:rPr>
          <w:szCs w:val="22"/>
          <w:lang w:eastAsia="en-US"/>
        </w:rPr>
        <w:t>B</w:t>
      </w:r>
      <w:r w:rsidRPr="001211FF">
        <w:rPr>
          <w:szCs w:val="22"/>
          <w:lang w:eastAsia="en-US"/>
        </w:rPr>
        <w:t>eutel auf und entnehmen Sie den Inhalator</w:t>
      </w:r>
      <w:r w:rsidRPr="00941053">
        <w:rPr>
          <w:szCs w:val="22"/>
          <w:lang w:eastAsia="en-US"/>
        </w:rPr>
        <w:t>. Entsorgen Sie den Beutel</w:t>
      </w:r>
      <w:r w:rsidR="00C84907">
        <w:rPr>
          <w:szCs w:val="22"/>
          <w:lang w:val="en-GB" w:eastAsia="en-US"/>
        </w:rPr>
        <w:t>.</w:t>
      </w:r>
    </w:p>
    <w:p w14:paraId="2C23C3A7" w14:textId="77777777" w:rsidR="00384AE4" w:rsidRPr="001211FF" w:rsidRDefault="00384AE4" w:rsidP="001211FF">
      <w:pPr>
        <w:numPr>
          <w:ilvl w:val="0"/>
          <w:numId w:val="43"/>
        </w:numPr>
        <w:tabs>
          <w:tab w:val="clear" w:pos="567"/>
        </w:tabs>
        <w:suppressAutoHyphens w:val="0"/>
        <w:spacing w:line="280" w:lineRule="atLeast"/>
        <w:ind w:left="567" w:hanging="207"/>
        <w:rPr>
          <w:szCs w:val="22"/>
          <w:lang w:eastAsia="en-US"/>
        </w:rPr>
      </w:pPr>
      <w:r w:rsidRPr="001211FF">
        <w:rPr>
          <w:szCs w:val="22"/>
          <w:lang w:eastAsia="en-US"/>
        </w:rPr>
        <w:t xml:space="preserve">Drücken Sie die </w:t>
      </w:r>
      <w:r w:rsidR="00726C79" w:rsidRPr="001211FF">
        <w:rPr>
          <w:szCs w:val="22"/>
          <w:lang w:eastAsia="en-US"/>
        </w:rPr>
        <w:t>grün</w:t>
      </w:r>
      <w:r w:rsidR="008162C5">
        <w:rPr>
          <w:szCs w:val="22"/>
          <w:lang w:eastAsia="en-US"/>
        </w:rPr>
        <w:t>e</w:t>
      </w:r>
      <w:r w:rsidRPr="001211FF">
        <w:rPr>
          <w:szCs w:val="22"/>
          <w:lang w:eastAsia="en-US"/>
        </w:rPr>
        <w:t xml:space="preserve"> Taste erst, wenn Sie bereit sind, eine Dosis zu inhalieren. </w:t>
      </w:r>
    </w:p>
    <w:p w14:paraId="7315A0A7" w14:textId="77777777" w:rsidR="00384AE4" w:rsidRDefault="00384AE4" w:rsidP="001211FF">
      <w:pPr>
        <w:numPr>
          <w:ilvl w:val="0"/>
          <w:numId w:val="43"/>
        </w:numPr>
        <w:tabs>
          <w:tab w:val="clear" w:pos="567"/>
        </w:tabs>
        <w:suppressAutoHyphens w:val="0"/>
        <w:spacing w:line="280" w:lineRule="atLeast"/>
        <w:ind w:left="567" w:hanging="207"/>
        <w:rPr>
          <w:szCs w:val="22"/>
          <w:lang w:eastAsia="en-US"/>
        </w:rPr>
      </w:pPr>
      <w:r w:rsidRPr="001211FF">
        <w:rPr>
          <w:szCs w:val="22"/>
          <w:lang w:eastAsia="en-US"/>
        </w:rPr>
        <w:t xml:space="preserve">Ziehen Sie die Kappe ab, indem Sie die auf beiden Seiten sichtbaren Pfeile leicht zusammendrücken (Abbildung B). </w:t>
      </w:r>
    </w:p>
    <w:p w14:paraId="1FC10F58" w14:textId="77777777" w:rsidR="009D0BC4" w:rsidRPr="001211FF" w:rsidRDefault="009D0BC4" w:rsidP="001211FF">
      <w:pPr>
        <w:tabs>
          <w:tab w:val="clear" w:pos="567"/>
        </w:tabs>
        <w:suppressAutoHyphens w:val="0"/>
        <w:spacing w:line="280" w:lineRule="atLeast"/>
        <w:rPr>
          <w:szCs w:val="22"/>
          <w:lang w:eastAsia="en-US"/>
        </w:rPr>
      </w:pPr>
    </w:p>
    <w:p w14:paraId="4C76735E" w14:textId="227B73B1" w:rsidR="008923C5" w:rsidRPr="001211FF" w:rsidRDefault="0066038E" w:rsidP="008923C5">
      <w:pPr>
        <w:tabs>
          <w:tab w:val="clear" w:pos="567"/>
          <w:tab w:val="left" w:pos="4"/>
        </w:tabs>
        <w:spacing w:after="240" w:line="240" w:lineRule="auto"/>
        <w:rPr>
          <w:color w:val="3B4045"/>
          <w:spacing w:val="-1"/>
          <w:szCs w:val="22"/>
          <w:bdr w:val="none" w:sz="0" w:space="0" w:color="auto" w:frame="1"/>
        </w:rPr>
      </w:pPr>
      <w:r>
        <w:rPr>
          <w:noProof/>
          <w:color w:val="3B4045"/>
          <w:spacing w:val="-1"/>
          <w:szCs w:val="22"/>
          <w:lang w:eastAsia="en-GB"/>
        </w:rPr>
        <mc:AlternateContent>
          <mc:Choice Requires="wpg">
            <w:drawing>
              <wp:anchor distT="0" distB="0" distL="114300" distR="114300" simplePos="0" relativeHeight="251658267" behindDoc="0" locked="0" layoutInCell="1" allowOverlap="1" wp14:anchorId="0B27244E" wp14:editId="7EA1DBD5">
                <wp:simplePos x="0" y="0"/>
                <wp:positionH relativeFrom="column">
                  <wp:posOffset>294640</wp:posOffset>
                </wp:positionH>
                <wp:positionV relativeFrom="paragraph">
                  <wp:posOffset>111760</wp:posOffset>
                </wp:positionV>
                <wp:extent cx="2921000" cy="1676400"/>
                <wp:effectExtent l="0" t="0" r="3810" b="2540"/>
                <wp:wrapNone/>
                <wp:docPr id="1616477930"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1676400"/>
                          <a:chOff x="1300" y="10710"/>
                          <a:chExt cx="4600" cy="2640"/>
                        </a:xfrm>
                      </wpg:grpSpPr>
                      <pic:pic xmlns:pic="http://schemas.openxmlformats.org/drawingml/2006/picture">
                        <pic:nvPicPr>
                          <pic:cNvPr id="1581367697" name="Pictur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1300" y="10710"/>
                            <a:ext cx="294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1683741" name="Text Box 3"/>
                        <wps:cNvSpPr txBox="1">
                          <a:spLocks noChangeArrowheads="1"/>
                        </wps:cNvSpPr>
                        <wps:spPr bwMode="auto">
                          <a:xfrm>
                            <a:off x="4178" y="11741"/>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D47F654" w14:textId="77777777" w:rsidR="009D0BC4" w:rsidRDefault="00362AF4" w:rsidP="001211FF">
                              <w:pPr>
                                <w:spacing w:line="240" w:lineRule="auto"/>
                              </w:pPr>
                              <w:r>
                                <w:rPr>
                                  <w:szCs w:val="22"/>
                                </w:rPr>
                                <w:t xml:space="preserve">Hier </w:t>
                              </w:r>
                              <w:r>
                                <w:rPr>
                                  <w:szCs w:val="22"/>
                                </w:rPr>
                                <w:t>drücken und ziehen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27244E" id="Group 336" o:spid="_x0000_s1033" style="position:absolute;margin-left:23.2pt;margin-top:8.8pt;width:230pt;height:132pt;z-index:251658267" coordorigin="1300,10710" coordsize="4600,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">
                <v:shape id="Picture 2" o:spid="_x0000_s1034" type="#_x0000_t75" style="position:absolute;left:1300;top:10710;width:2940;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">
                  <v:imagedata r:id="rId14" o:title=""/>
                  <v:path arrowok="t"/>
                </v:shape>
                <v:shape id="Text Box 3" o:spid="_x0000_s1035" type="#_x0000_t202" style="position:absolute;left:4178;top:11741;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" filled="f" stroked="f" strokeweight=".5pt">
                  <v:textbox>
                    <w:txbxContent>
                      <w:p w14:paraId="2D47F654" w14:textId="77777777" w:rsidR="009D0BC4" w:rsidRDefault="00362AF4" w:rsidP="001211FF">
                        <w:pPr>
                          <w:spacing w:line="240" w:lineRule="auto"/>
                        </w:pPr>
                        <w:r>
                          <w:rPr>
                            <w:szCs w:val="22"/>
                          </w:rPr>
                          <w:t xml:space="preserve">Hier </w:t>
                        </w:r>
                        <w:r>
                          <w:rPr>
                            <w:szCs w:val="22"/>
                          </w:rPr>
                          <w:t>drücken und ziehen</w:t>
                        </w:r>
                      </w:p>
                    </w:txbxContent>
                  </v:textbox>
                </v:shape>
              </v:group>
            </w:pict>
          </mc:Fallback>
        </mc:AlternateContent>
      </w:r>
    </w:p>
    <w:p w14:paraId="7734B32A" w14:textId="4B9830F2" w:rsidR="008923C5" w:rsidRPr="001211FF" w:rsidRDefault="0066038E" w:rsidP="008923C5">
      <w:pPr>
        <w:tabs>
          <w:tab w:val="clear" w:pos="567"/>
          <w:tab w:val="left" w:pos="4"/>
        </w:tabs>
        <w:spacing w:after="240" w:line="240" w:lineRule="auto"/>
        <w:rPr>
          <w:color w:val="3B4045"/>
          <w:spacing w:val="-1"/>
          <w:szCs w:val="22"/>
          <w:bdr w:val="none" w:sz="0" w:space="0" w:color="auto" w:frame="1"/>
        </w:rPr>
      </w:pPr>
      <w:r w:rsidRPr="00B25FA0">
        <w:rPr>
          <w:noProof/>
          <w:color w:val="3B4045"/>
          <w:spacing w:val="-1"/>
          <w:szCs w:val="22"/>
          <w:lang w:eastAsia="en-GB"/>
        </w:rPr>
        <mc:AlternateContent>
          <mc:Choice Requires="wps">
            <w:drawing>
              <wp:anchor distT="0" distB="0" distL="114300" distR="114300" simplePos="0" relativeHeight="251658254" behindDoc="0" locked="0" layoutInCell="1" allowOverlap="1" wp14:anchorId="77A88778" wp14:editId="7189B957">
                <wp:simplePos x="0" y="0"/>
                <wp:positionH relativeFrom="column">
                  <wp:posOffset>1556385</wp:posOffset>
                </wp:positionH>
                <wp:positionV relativeFrom="paragraph">
                  <wp:posOffset>268605</wp:posOffset>
                </wp:positionV>
                <wp:extent cx="1248410" cy="468630"/>
                <wp:effectExtent l="3810" t="1905" r="0" b="0"/>
                <wp:wrapNone/>
                <wp:docPr id="571932637"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68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C319FD" w14:textId="77777777" w:rsidR="008923C5" w:rsidRDefault="008923C5" w:rsidP="008923C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88778" id="Text Box 108" o:spid="_x0000_s1036" type="#_x0000_t202" style="position:absolute;margin-left:122.55pt;margin-top:21.15pt;width:98.3pt;height:36.9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" filled="f" stroked="f">
                <v:textbox>
                  <w:txbxContent>
                    <w:p w14:paraId="70C319FD" w14:textId="77777777" w:rsidR="008923C5" w:rsidRDefault="008923C5" w:rsidP="008923C5"/>
                  </w:txbxContent>
                </v:textbox>
              </v:shape>
            </w:pict>
          </mc:Fallback>
        </mc:AlternateContent>
      </w:r>
    </w:p>
    <w:p w14:paraId="3BCA402E" w14:textId="77777777" w:rsidR="008923C5" w:rsidRPr="001211FF" w:rsidRDefault="008923C5" w:rsidP="008923C5">
      <w:pPr>
        <w:tabs>
          <w:tab w:val="clear" w:pos="567"/>
          <w:tab w:val="left" w:pos="4"/>
        </w:tabs>
        <w:spacing w:after="240" w:line="240" w:lineRule="auto"/>
        <w:rPr>
          <w:color w:val="3B4045"/>
          <w:spacing w:val="-1"/>
          <w:szCs w:val="22"/>
          <w:bdr w:val="none" w:sz="0" w:space="0" w:color="auto" w:frame="1"/>
        </w:rPr>
      </w:pPr>
    </w:p>
    <w:p w14:paraId="590CEA2B" w14:textId="77777777" w:rsidR="008923C5" w:rsidRPr="001211FF" w:rsidRDefault="008923C5" w:rsidP="008923C5">
      <w:pPr>
        <w:tabs>
          <w:tab w:val="clear" w:pos="567"/>
          <w:tab w:val="left" w:pos="4"/>
        </w:tabs>
        <w:spacing w:after="240" w:line="240" w:lineRule="auto"/>
        <w:rPr>
          <w:color w:val="3B4045"/>
          <w:spacing w:val="-1"/>
          <w:szCs w:val="22"/>
          <w:bdr w:val="none" w:sz="0" w:space="0" w:color="auto" w:frame="1"/>
        </w:rPr>
      </w:pPr>
    </w:p>
    <w:p w14:paraId="5F805C12" w14:textId="77777777" w:rsidR="008923C5" w:rsidRPr="001211FF" w:rsidRDefault="008923C5" w:rsidP="008923C5">
      <w:pPr>
        <w:tabs>
          <w:tab w:val="clear" w:pos="567"/>
          <w:tab w:val="left" w:pos="4"/>
        </w:tabs>
        <w:spacing w:after="240" w:line="240" w:lineRule="auto"/>
        <w:rPr>
          <w:color w:val="3B4045"/>
          <w:spacing w:val="-1"/>
          <w:szCs w:val="22"/>
          <w:bdr w:val="none" w:sz="0" w:space="0" w:color="auto" w:frame="1"/>
        </w:rPr>
      </w:pPr>
    </w:p>
    <w:p w14:paraId="5A590052" w14:textId="56E69E95" w:rsidR="008923C5" w:rsidRPr="001211FF" w:rsidRDefault="0066038E" w:rsidP="008923C5">
      <w:pPr>
        <w:tabs>
          <w:tab w:val="clear" w:pos="567"/>
          <w:tab w:val="left" w:pos="4"/>
        </w:tabs>
        <w:spacing w:after="240" w:line="240" w:lineRule="auto"/>
        <w:rPr>
          <w:color w:val="3B4045"/>
          <w:spacing w:val="-1"/>
          <w:szCs w:val="22"/>
          <w:bdr w:val="none" w:sz="0" w:space="0" w:color="auto" w:frame="1"/>
        </w:rPr>
      </w:pPr>
      <w:r>
        <w:rPr>
          <w:b/>
          <w:noProof/>
          <w:szCs w:val="22"/>
        </w:rPr>
        <mc:AlternateContent>
          <mc:Choice Requires="wps">
            <w:drawing>
              <wp:anchor distT="0" distB="0" distL="114300" distR="114300" simplePos="0" relativeHeight="251658268" behindDoc="0" locked="0" layoutInCell="1" allowOverlap="1" wp14:anchorId="1761FD35" wp14:editId="4B3F4FD6">
                <wp:simplePos x="0" y="0"/>
                <wp:positionH relativeFrom="column">
                  <wp:posOffset>694690</wp:posOffset>
                </wp:positionH>
                <wp:positionV relativeFrom="paragraph">
                  <wp:posOffset>157480</wp:posOffset>
                </wp:positionV>
                <wp:extent cx="990600" cy="290830"/>
                <wp:effectExtent l="0" t="0" r="635" b="0"/>
                <wp:wrapNone/>
                <wp:docPr id="864033338"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908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016387" w14:textId="77777777" w:rsidR="009D0BC4" w:rsidRPr="00604852" w:rsidRDefault="00C24574" w:rsidP="009D0BC4">
                            <w:pPr>
                              <w:rPr>
                                <w:b/>
                              </w:rPr>
                            </w:pPr>
                            <w:r>
                              <w:rPr>
                                <w:b/>
                              </w:rPr>
                              <w:t xml:space="preserve">Abbildung </w:t>
                            </w:r>
                            <w:r>
                              <w:rPr>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1FD35" id="Text Box 339" o:spid="_x0000_s1037" type="#_x0000_t202" style="position:absolute;margin-left:54.7pt;margin-top:12.4pt;width:78pt;height:22.9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" filled="f" stroked="f">
                <v:textbox>
                  <w:txbxContent>
                    <w:p w14:paraId="43016387" w14:textId="77777777" w:rsidR="009D0BC4" w:rsidRPr="00604852" w:rsidRDefault="00C24574" w:rsidP="009D0BC4">
                      <w:pPr>
                        <w:rPr>
                          <w:b/>
                        </w:rPr>
                      </w:pPr>
                      <w:r>
                        <w:rPr>
                          <w:b/>
                        </w:rPr>
                        <w:t xml:space="preserve">Abbildung </w:t>
                      </w:r>
                      <w:r>
                        <w:rPr>
                          <w:b/>
                        </w:rPr>
                        <w:t>B</w:t>
                      </w:r>
                    </w:p>
                  </w:txbxContent>
                </v:textbox>
              </v:shape>
            </w:pict>
          </mc:Fallback>
        </mc:AlternateContent>
      </w:r>
    </w:p>
    <w:p w14:paraId="236E2534" w14:textId="77777777" w:rsidR="009D0BC4" w:rsidRPr="001211FF" w:rsidRDefault="009D0BC4" w:rsidP="00384AE4">
      <w:pPr>
        <w:tabs>
          <w:tab w:val="clear" w:pos="567"/>
        </w:tabs>
        <w:spacing w:after="240" w:line="280" w:lineRule="atLeast"/>
        <w:rPr>
          <w:szCs w:val="22"/>
        </w:rPr>
      </w:pPr>
    </w:p>
    <w:p w14:paraId="53960672" w14:textId="77777777" w:rsidR="00384AE4" w:rsidRDefault="00384AE4" w:rsidP="001211FF">
      <w:pPr>
        <w:tabs>
          <w:tab w:val="clear" w:pos="567"/>
        </w:tabs>
        <w:spacing w:line="280" w:lineRule="atLeast"/>
        <w:rPr>
          <w:szCs w:val="22"/>
        </w:rPr>
      </w:pPr>
      <w:r w:rsidRPr="004D0860">
        <w:rPr>
          <w:b/>
          <w:szCs w:val="22"/>
        </w:rPr>
        <w:t xml:space="preserve">SCHRITT 1: Bereiten Sie </w:t>
      </w:r>
      <w:r w:rsidR="00E726AA">
        <w:rPr>
          <w:b/>
          <w:szCs w:val="22"/>
        </w:rPr>
        <w:t>Ihre</w:t>
      </w:r>
      <w:r w:rsidRPr="004D0860">
        <w:rPr>
          <w:b/>
          <w:szCs w:val="22"/>
        </w:rPr>
        <w:t xml:space="preserve"> Dosis vor</w:t>
      </w:r>
      <w:r w:rsidRPr="004D0860">
        <w:rPr>
          <w:szCs w:val="22"/>
        </w:rPr>
        <w:t xml:space="preserve"> </w:t>
      </w:r>
    </w:p>
    <w:p w14:paraId="3D8212FD" w14:textId="77777777" w:rsidR="009D0BC4" w:rsidRPr="004D0860" w:rsidRDefault="009D0BC4" w:rsidP="001211FF">
      <w:pPr>
        <w:tabs>
          <w:tab w:val="clear" w:pos="567"/>
        </w:tabs>
        <w:spacing w:line="280" w:lineRule="atLeast"/>
        <w:rPr>
          <w:szCs w:val="22"/>
        </w:rPr>
      </w:pPr>
    </w:p>
    <w:p w14:paraId="421F4A01" w14:textId="77777777" w:rsidR="00384AE4" w:rsidRDefault="00384AE4" w:rsidP="001211FF">
      <w:pPr>
        <w:numPr>
          <w:ilvl w:val="0"/>
          <w:numId w:val="44"/>
        </w:numPr>
        <w:tabs>
          <w:tab w:val="clear" w:pos="567"/>
          <w:tab w:val="left" w:pos="283"/>
        </w:tabs>
        <w:suppressAutoHyphens w:val="0"/>
        <w:spacing w:line="240" w:lineRule="auto"/>
        <w:rPr>
          <w:spacing w:val="-1"/>
          <w:szCs w:val="22"/>
          <w:bdr w:val="none" w:sz="0" w:space="0" w:color="auto" w:frame="1"/>
        </w:rPr>
      </w:pPr>
      <w:r w:rsidRPr="004D0860">
        <w:rPr>
          <w:spacing w:val="-1"/>
          <w:szCs w:val="22"/>
          <w:bdr w:val="none" w:sz="0" w:space="0" w:color="auto" w:frame="1"/>
        </w:rPr>
        <w:t xml:space="preserve">Schauen Sie in die Öffnung des Mundstücks und </w:t>
      </w:r>
      <w:r>
        <w:rPr>
          <w:spacing w:val="-1"/>
          <w:szCs w:val="22"/>
          <w:bdr w:val="none" w:sz="0" w:space="0" w:color="auto" w:frame="1"/>
        </w:rPr>
        <w:t xml:space="preserve">vergewissern </w:t>
      </w:r>
      <w:r w:rsidRPr="004D0860">
        <w:rPr>
          <w:spacing w:val="-1"/>
          <w:szCs w:val="22"/>
          <w:bdr w:val="none" w:sz="0" w:space="0" w:color="auto" w:frame="1"/>
        </w:rPr>
        <w:t>Sie sich, da</w:t>
      </w:r>
      <w:r>
        <w:rPr>
          <w:spacing w:val="-1"/>
          <w:szCs w:val="22"/>
          <w:bdr w:val="none" w:sz="0" w:space="0" w:color="auto" w:frame="1"/>
        </w:rPr>
        <w:t>s</w:t>
      </w:r>
      <w:r w:rsidRPr="004D0860">
        <w:rPr>
          <w:spacing w:val="-1"/>
          <w:szCs w:val="22"/>
          <w:bdr w:val="none" w:sz="0" w:space="0" w:color="auto" w:frame="1"/>
        </w:rPr>
        <w:t xml:space="preserve">s </w:t>
      </w:r>
      <w:r w:rsidR="00897F26">
        <w:rPr>
          <w:spacing w:val="-1"/>
          <w:szCs w:val="22"/>
          <w:bdr w:val="none" w:sz="0" w:space="0" w:color="auto" w:frame="1"/>
        </w:rPr>
        <w:t>sie</w:t>
      </w:r>
      <w:r w:rsidRPr="004D0860">
        <w:rPr>
          <w:spacing w:val="-1"/>
          <w:szCs w:val="22"/>
          <w:bdr w:val="none" w:sz="0" w:space="0" w:color="auto" w:frame="1"/>
        </w:rPr>
        <w:t xml:space="preserve"> </w:t>
      </w:r>
      <w:r>
        <w:rPr>
          <w:spacing w:val="-1"/>
          <w:szCs w:val="22"/>
          <w:bdr w:val="none" w:sz="0" w:space="0" w:color="auto" w:frame="1"/>
        </w:rPr>
        <w:t>durch nichts verstopft ist</w:t>
      </w:r>
      <w:r w:rsidRPr="004D0860">
        <w:rPr>
          <w:spacing w:val="-1"/>
          <w:szCs w:val="22"/>
          <w:bdr w:val="none" w:sz="0" w:space="0" w:color="auto" w:frame="1"/>
        </w:rPr>
        <w:t xml:space="preserve"> (Abbildung C). </w:t>
      </w:r>
    </w:p>
    <w:p w14:paraId="4566D6E3" w14:textId="77777777" w:rsidR="009D0BC4" w:rsidRPr="004D0860" w:rsidRDefault="009D0BC4" w:rsidP="001211FF">
      <w:pPr>
        <w:tabs>
          <w:tab w:val="clear" w:pos="567"/>
          <w:tab w:val="left" w:pos="283"/>
        </w:tabs>
        <w:suppressAutoHyphens w:val="0"/>
        <w:spacing w:line="240" w:lineRule="auto"/>
        <w:rPr>
          <w:spacing w:val="-1"/>
          <w:szCs w:val="22"/>
          <w:bdr w:val="none" w:sz="0" w:space="0" w:color="auto" w:frame="1"/>
        </w:rPr>
      </w:pPr>
    </w:p>
    <w:p w14:paraId="154EAA18" w14:textId="77777777" w:rsidR="00384AE4" w:rsidRPr="00BD6AFA" w:rsidRDefault="00384AE4" w:rsidP="001211FF">
      <w:pPr>
        <w:numPr>
          <w:ilvl w:val="0"/>
          <w:numId w:val="44"/>
        </w:numPr>
        <w:tabs>
          <w:tab w:val="clear" w:pos="567"/>
        </w:tabs>
        <w:suppressAutoHyphens w:val="0"/>
        <w:autoSpaceDE w:val="0"/>
        <w:autoSpaceDN w:val="0"/>
        <w:adjustRightInd w:val="0"/>
        <w:spacing w:line="240" w:lineRule="auto"/>
        <w:rPr>
          <w:szCs w:val="22"/>
        </w:rPr>
      </w:pPr>
      <w:r>
        <w:rPr>
          <w:szCs w:val="22"/>
        </w:rPr>
        <w:t xml:space="preserve">Prüfen Sie das Kontrollfenster </w:t>
      </w:r>
      <w:r w:rsidRPr="00BD6AFA">
        <w:rPr>
          <w:szCs w:val="22"/>
        </w:rPr>
        <w:t xml:space="preserve">(es sollte rot sein, Abbildung C). </w:t>
      </w:r>
    </w:p>
    <w:p w14:paraId="05E01637" w14:textId="219DFD8A" w:rsidR="008923C5" w:rsidRPr="00B25FA0" w:rsidRDefault="0066038E" w:rsidP="001211FF">
      <w:pPr>
        <w:tabs>
          <w:tab w:val="clear" w:pos="567"/>
        </w:tabs>
        <w:autoSpaceDE w:val="0"/>
        <w:autoSpaceDN w:val="0"/>
        <w:adjustRightInd w:val="0"/>
        <w:spacing w:after="240" w:line="240" w:lineRule="auto"/>
        <w:ind w:left="1560" w:firstLine="141"/>
        <w:rPr>
          <w:szCs w:val="22"/>
        </w:rPr>
      </w:pPr>
      <w:r w:rsidRPr="00B25FA0">
        <w:rPr>
          <w:noProof/>
          <w:szCs w:val="22"/>
          <w:lang w:eastAsia="en-GB"/>
        </w:rPr>
        <w:lastRenderedPageBreak/>
        <mc:AlternateContent>
          <mc:Choice Requires="wps">
            <w:drawing>
              <wp:anchor distT="0" distB="0" distL="114300" distR="114300" simplePos="0" relativeHeight="251658272" behindDoc="0" locked="0" layoutInCell="1" allowOverlap="1" wp14:anchorId="253BA269" wp14:editId="7333B46F">
                <wp:simplePos x="0" y="0"/>
                <wp:positionH relativeFrom="column">
                  <wp:posOffset>-6350</wp:posOffset>
                </wp:positionH>
                <wp:positionV relativeFrom="paragraph">
                  <wp:posOffset>712470</wp:posOffset>
                </wp:positionV>
                <wp:extent cx="1909445" cy="398780"/>
                <wp:effectExtent l="3175" t="0" r="1905" b="3175"/>
                <wp:wrapNone/>
                <wp:docPr id="871072824" name="Text 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9445" cy="3987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50662E" w14:textId="77777777" w:rsidR="00094062" w:rsidRDefault="00094062" w:rsidP="008923C5">
                            <w:pPr>
                              <w:rPr>
                                <w:b/>
                                <w:szCs w:val="22"/>
                              </w:rPr>
                            </w:pPr>
                            <w:r w:rsidRPr="00024C38">
                              <w:rPr>
                                <w:b/>
                                <w:szCs w:val="22"/>
                              </w:rPr>
                              <w:t xml:space="preserve">Öffnung </w:t>
                            </w:r>
                            <w:r w:rsidRPr="00024C38">
                              <w:rPr>
                                <w:b/>
                                <w:szCs w:val="22"/>
                              </w:rPr>
                              <w:t xml:space="preserve">des </w:t>
                            </w:r>
                          </w:p>
                          <w:p w14:paraId="136CDD1D" w14:textId="77777777" w:rsidR="00094062" w:rsidRPr="00024C38" w:rsidRDefault="00094062" w:rsidP="008923C5">
                            <w:pPr>
                              <w:rPr>
                                <w:b/>
                                <w:szCs w:val="22"/>
                              </w:rPr>
                            </w:pPr>
                            <w:r w:rsidRPr="00024C38">
                              <w:rPr>
                                <w:b/>
                                <w:szCs w:val="22"/>
                              </w:rPr>
                              <w:t>Mundstücks</w:t>
                            </w:r>
                            <w:r>
                              <w:rPr>
                                <w:b/>
                                <w:szCs w:val="22"/>
                              </w:rPr>
                              <w:t xml:space="preserve"> </w:t>
                            </w:r>
                            <w:r w:rsidRPr="00024C38">
                              <w:rPr>
                                <w:b/>
                                <w:szCs w:val="22"/>
                              </w:rPr>
                              <w:t>prüfen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BA269" id="Text Box 519" o:spid="_x0000_s1038" type="#_x0000_t202" style="position:absolute;left:0;text-align:left;margin-left:-.5pt;margin-top:56.1pt;width:150.35pt;height:31.4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" filled="f" stroked="f">
                <v:textbox>
                  <w:txbxContent>
                    <w:p w14:paraId="5C50662E" w14:textId="77777777" w:rsidR="00094062" w:rsidRDefault="00094062" w:rsidP="008923C5">
                      <w:pPr>
                        <w:rPr>
                          <w:b/>
                          <w:szCs w:val="22"/>
                        </w:rPr>
                      </w:pPr>
                      <w:r w:rsidRPr="00024C38">
                        <w:rPr>
                          <w:b/>
                          <w:szCs w:val="22"/>
                        </w:rPr>
                        <w:t xml:space="preserve">Öffnung </w:t>
                      </w:r>
                      <w:r w:rsidRPr="00024C38">
                        <w:rPr>
                          <w:b/>
                          <w:szCs w:val="22"/>
                        </w:rPr>
                        <w:t xml:space="preserve">des </w:t>
                      </w:r>
                    </w:p>
                    <w:p w14:paraId="136CDD1D" w14:textId="77777777" w:rsidR="00094062" w:rsidRPr="00024C38" w:rsidRDefault="00094062" w:rsidP="008923C5">
                      <w:pPr>
                        <w:rPr>
                          <w:b/>
                          <w:szCs w:val="22"/>
                        </w:rPr>
                      </w:pPr>
                      <w:r w:rsidRPr="00024C38">
                        <w:rPr>
                          <w:b/>
                          <w:szCs w:val="22"/>
                        </w:rPr>
                        <w:t>Mundstücks</w:t>
                      </w:r>
                      <w:r>
                        <w:rPr>
                          <w:b/>
                          <w:szCs w:val="22"/>
                        </w:rPr>
                        <w:t xml:space="preserve"> </w:t>
                      </w:r>
                      <w:r w:rsidRPr="00024C38">
                        <w:rPr>
                          <w:b/>
                          <w:szCs w:val="22"/>
                        </w:rPr>
                        <w:t>prüfen</w:t>
                      </w:r>
                    </w:p>
                  </w:txbxContent>
                </v:textbox>
              </v:shape>
            </w:pict>
          </mc:Fallback>
        </mc:AlternateContent>
      </w:r>
      <w:r w:rsidRPr="00B25FA0">
        <w:rPr>
          <w:noProof/>
          <w:szCs w:val="22"/>
          <w:lang w:eastAsia="en-GB"/>
        </w:rPr>
        <mc:AlternateContent>
          <mc:Choice Requires="wps">
            <w:drawing>
              <wp:anchor distT="0" distB="0" distL="114300" distR="114300" simplePos="0" relativeHeight="251658273" behindDoc="0" locked="0" layoutInCell="1" allowOverlap="1" wp14:anchorId="7BD26CE8" wp14:editId="6E420E05">
                <wp:simplePos x="0" y="0"/>
                <wp:positionH relativeFrom="column">
                  <wp:posOffset>813435</wp:posOffset>
                </wp:positionH>
                <wp:positionV relativeFrom="paragraph">
                  <wp:posOffset>153670</wp:posOffset>
                </wp:positionV>
                <wp:extent cx="752475" cy="400050"/>
                <wp:effectExtent l="3810" t="1270" r="0" b="0"/>
                <wp:wrapNone/>
                <wp:docPr id="1339586293" name="Text Box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41AA6A" w14:textId="77777777" w:rsidR="00094062" w:rsidRPr="00024C38" w:rsidRDefault="00094062" w:rsidP="008923C5">
                            <w:pPr>
                              <w:rPr>
                                <w:b/>
                                <w:szCs w:val="22"/>
                              </w:rPr>
                            </w:pPr>
                            <w:r w:rsidRPr="00024C38">
                              <w:rPr>
                                <w:b/>
                                <w:szCs w:val="22"/>
                              </w:rPr>
                              <w:t>ROT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26CE8" id="Text Box 520" o:spid="_x0000_s1039" type="#_x0000_t202" style="position:absolute;left:0;text-align:left;margin-left:64.05pt;margin-top:12.1pt;width:59.25pt;height:31.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" filled="f" stroked="f">
                <v:textbox>
                  <w:txbxContent>
                    <w:p w14:paraId="7A41AA6A" w14:textId="77777777" w:rsidR="00094062" w:rsidRPr="00024C38" w:rsidRDefault="00094062" w:rsidP="008923C5">
                      <w:pPr>
                        <w:rPr>
                          <w:b/>
                          <w:szCs w:val="22"/>
                        </w:rPr>
                      </w:pPr>
                      <w:r w:rsidRPr="00024C38">
                        <w:rPr>
                          <w:b/>
                          <w:szCs w:val="22"/>
                        </w:rPr>
                        <w:t>ROT</w:t>
                      </w:r>
                    </w:p>
                  </w:txbxContent>
                </v:textbox>
              </v:shape>
            </w:pict>
          </mc:Fallback>
        </mc:AlternateContent>
      </w:r>
      <w:r w:rsidRPr="00B25FA0">
        <w:rPr>
          <w:noProof/>
          <w:szCs w:val="22"/>
        </w:rPr>
        <w:drawing>
          <wp:inline distT="0" distB="0" distL="0" distR="0" wp14:anchorId="0BF0F5CE" wp14:editId="7CA81612">
            <wp:extent cx="1384300" cy="146685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0" cy="1466850"/>
                    </a:xfrm>
                    <a:prstGeom prst="rect">
                      <a:avLst/>
                    </a:prstGeom>
                    <a:noFill/>
                    <a:ln>
                      <a:noFill/>
                    </a:ln>
                  </pic:spPr>
                </pic:pic>
              </a:graphicData>
            </a:graphic>
          </wp:inline>
        </w:drawing>
      </w:r>
    </w:p>
    <w:p w14:paraId="00C0F801" w14:textId="77777777" w:rsidR="008923C5" w:rsidRPr="00B25FA0" w:rsidRDefault="00384AE4" w:rsidP="001211FF">
      <w:pPr>
        <w:tabs>
          <w:tab w:val="clear" w:pos="567"/>
        </w:tabs>
        <w:autoSpaceDE w:val="0"/>
        <w:autoSpaceDN w:val="0"/>
        <w:adjustRightInd w:val="0"/>
        <w:spacing w:after="240" w:line="240" w:lineRule="auto"/>
        <w:ind w:left="1701" w:firstLine="567"/>
        <w:rPr>
          <w:b/>
          <w:szCs w:val="22"/>
        </w:rPr>
      </w:pPr>
      <w:r>
        <w:rPr>
          <w:b/>
          <w:szCs w:val="22"/>
        </w:rPr>
        <w:t>Abbildung C</w:t>
      </w:r>
    </w:p>
    <w:p w14:paraId="05F6DE70" w14:textId="77777777" w:rsidR="00384AE4" w:rsidRPr="004D0860" w:rsidRDefault="00384AE4" w:rsidP="00384AE4">
      <w:pPr>
        <w:numPr>
          <w:ilvl w:val="0"/>
          <w:numId w:val="44"/>
        </w:numPr>
        <w:tabs>
          <w:tab w:val="clear" w:pos="567"/>
        </w:tabs>
        <w:suppressAutoHyphens w:val="0"/>
        <w:spacing w:after="240" w:line="280" w:lineRule="atLeast"/>
        <w:rPr>
          <w:szCs w:val="22"/>
        </w:rPr>
      </w:pPr>
      <w:r w:rsidRPr="004D0860">
        <w:rPr>
          <w:szCs w:val="22"/>
        </w:rPr>
        <w:t xml:space="preserve">Halten Sie den Inhalator </w:t>
      </w:r>
      <w:r>
        <w:rPr>
          <w:szCs w:val="22"/>
        </w:rPr>
        <w:t>waagerecht</w:t>
      </w:r>
      <w:r w:rsidRPr="004D0860">
        <w:rPr>
          <w:szCs w:val="22"/>
        </w:rPr>
        <w:t xml:space="preserve">, </w:t>
      </w:r>
      <w:r w:rsidR="00EB01E7">
        <w:rPr>
          <w:szCs w:val="22"/>
        </w:rPr>
        <w:t xml:space="preserve">sodass </w:t>
      </w:r>
      <w:r w:rsidRPr="004D0860">
        <w:rPr>
          <w:szCs w:val="22"/>
        </w:rPr>
        <w:t>da</w:t>
      </w:r>
      <w:r>
        <w:rPr>
          <w:szCs w:val="22"/>
        </w:rPr>
        <w:t>s</w:t>
      </w:r>
      <w:r w:rsidRPr="004D0860">
        <w:rPr>
          <w:szCs w:val="22"/>
        </w:rPr>
        <w:t xml:space="preserve"> Mundstück zu Ihnen</w:t>
      </w:r>
      <w:r w:rsidR="00EB01E7">
        <w:rPr>
          <w:szCs w:val="22"/>
        </w:rPr>
        <w:t xml:space="preserve"> zeigt </w:t>
      </w:r>
      <w:r w:rsidRPr="004D0860">
        <w:rPr>
          <w:szCs w:val="22"/>
        </w:rPr>
        <w:t xml:space="preserve">und die </w:t>
      </w:r>
      <w:r w:rsidR="007F63FB">
        <w:rPr>
          <w:szCs w:val="22"/>
        </w:rPr>
        <w:t>grüne</w:t>
      </w:r>
      <w:r w:rsidRPr="004D0860">
        <w:rPr>
          <w:szCs w:val="22"/>
        </w:rPr>
        <w:t xml:space="preserve"> Taste </w:t>
      </w:r>
      <w:r w:rsidR="00897F26">
        <w:rPr>
          <w:szCs w:val="22"/>
        </w:rPr>
        <w:t>nach</w:t>
      </w:r>
      <w:r>
        <w:rPr>
          <w:szCs w:val="22"/>
        </w:rPr>
        <w:t xml:space="preserve"> </w:t>
      </w:r>
      <w:r w:rsidRPr="004D0860">
        <w:rPr>
          <w:szCs w:val="22"/>
        </w:rPr>
        <w:t>oben (Abbildung D).</w:t>
      </w:r>
    </w:p>
    <w:p w14:paraId="6AC01846" w14:textId="1E489FD6" w:rsidR="008923C5" w:rsidRPr="00B25FA0" w:rsidRDefault="0066038E" w:rsidP="008923C5">
      <w:pPr>
        <w:tabs>
          <w:tab w:val="clear" w:pos="567"/>
          <w:tab w:val="left" w:pos="283"/>
        </w:tabs>
        <w:spacing w:after="240" w:line="240" w:lineRule="auto"/>
        <w:ind w:left="709"/>
        <w:rPr>
          <w:szCs w:val="22"/>
        </w:rPr>
      </w:pPr>
      <w:r w:rsidRPr="00B25FA0">
        <w:rPr>
          <w:noProof/>
          <w:szCs w:val="22"/>
          <w:lang w:eastAsia="en-GB"/>
        </w:rPr>
        <w:drawing>
          <wp:anchor distT="0" distB="0" distL="114300" distR="114300" simplePos="0" relativeHeight="251658253" behindDoc="0" locked="0" layoutInCell="1" allowOverlap="1" wp14:anchorId="52A90D85" wp14:editId="5AC3A2C7">
            <wp:simplePos x="0" y="0"/>
            <wp:positionH relativeFrom="character">
              <wp:posOffset>0</wp:posOffset>
            </wp:positionH>
            <wp:positionV relativeFrom="line">
              <wp:posOffset>0</wp:posOffset>
            </wp:positionV>
            <wp:extent cx="1579245" cy="1475105"/>
            <wp:effectExtent l="0" t="0" r="0" b="0"/>
            <wp:wrapNone/>
            <wp:docPr id="10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79245" cy="1475105"/>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szCs w:val="22"/>
        </w:rPr>
        <mc:AlternateContent>
          <mc:Choice Requires="wps">
            <w:drawing>
              <wp:inline distT="0" distB="0" distL="0" distR="0" wp14:anchorId="3612903E" wp14:editId="5A1B41F1">
                <wp:extent cx="1581150" cy="1473200"/>
                <wp:effectExtent l="0" t="0" r="0" b="0"/>
                <wp:docPr id="2065967179"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1150"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E185B77" id="AutoShape 3" o:spid="_x0000_s1026" style="width:124.5pt;height:1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" filled="f" stroked="f">
                <o:lock v:ext="edit" aspectratio="t"/>
                <w10:anchorlock/>
              </v:rect>
            </w:pict>
          </mc:Fallback>
        </mc:AlternateContent>
      </w:r>
    </w:p>
    <w:p w14:paraId="6670137F" w14:textId="77777777" w:rsidR="008923C5" w:rsidRPr="00B25FA0" w:rsidRDefault="008923C5" w:rsidP="008923C5">
      <w:pPr>
        <w:tabs>
          <w:tab w:val="clear" w:pos="567"/>
        </w:tabs>
        <w:spacing w:after="240" w:line="280" w:lineRule="atLeast"/>
        <w:rPr>
          <w:b/>
          <w:szCs w:val="22"/>
        </w:rPr>
      </w:pPr>
      <w:r w:rsidRPr="00B25FA0">
        <w:rPr>
          <w:b/>
          <w:szCs w:val="22"/>
        </w:rPr>
        <w:tab/>
      </w:r>
      <w:r w:rsidRPr="00B25FA0">
        <w:rPr>
          <w:b/>
          <w:szCs w:val="22"/>
        </w:rPr>
        <w:tab/>
      </w:r>
      <w:r w:rsidR="007A1F50">
        <w:rPr>
          <w:b/>
          <w:szCs w:val="22"/>
        </w:rPr>
        <w:t xml:space="preserve">   </w:t>
      </w:r>
      <w:r w:rsidR="00384AE4">
        <w:rPr>
          <w:b/>
          <w:szCs w:val="22"/>
        </w:rPr>
        <w:t>Abbildung D</w:t>
      </w:r>
    </w:p>
    <w:p w14:paraId="74A8D676" w14:textId="77777777" w:rsidR="00384AE4" w:rsidRPr="004D0860" w:rsidRDefault="00384AE4" w:rsidP="001211FF">
      <w:pPr>
        <w:numPr>
          <w:ilvl w:val="0"/>
          <w:numId w:val="44"/>
        </w:numPr>
        <w:tabs>
          <w:tab w:val="clear" w:pos="567"/>
        </w:tabs>
        <w:suppressAutoHyphens w:val="0"/>
        <w:autoSpaceDE w:val="0"/>
        <w:autoSpaceDN w:val="0"/>
        <w:adjustRightInd w:val="0"/>
        <w:spacing w:line="240" w:lineRule="auto"/>
        <w:rPr>
          <w:szCs w:val="22"/>
        </w:rPr>
      </w:pPr>
      <w:bookmarkStart w:id="5" w:name="_Hlk506822963"/>
      <w:r w:rsidRPr="004D0860">
        <w:rPr>
          <w:szCs w:val="22"/>
        </w:rPr>
        <w:t xml:space="preserve">Drücken Sie die </w:t>
      </w:r>
      <w:r w:rsidR="007F63FB">
        <w:rPr>
          <w:szCs w:val="22"/>
        </w:rPr>
        <w:t>grün</w:t>
      </w:r>
      <w:r w:rsidR="00741984">
        <w:rPr>
          <w:szCs w:val="22"/>
        </w:rPr>
        <w:t>e</w:t>
      </w:r>
      <w:r w:rsidRPr="004D0860">
        <w:rPr>
          <w:szCs w:val="22"/>
        </w:rPr>
        <w:t xml:space="preserve"> Taste ganz h</w:t>
      </w:r>
      <w:r>
        <w:rPr>
          <w:szCs w:val="22"/>
        </w:rPr>
        <w:t>inunter</w:t>
      </w:r>
      <w:r w:rsidR="0030424F">
        <w:rPr>
          <w:szCs w:val="22"/>
        </w:rPr>
        <w:t>,</w:t>
      </w:r>
      <w:r w:rsidRPr="004D0860">
        <w:rPr>
          <w:szCs w:val="22"/>
        </w:rPr>
        <w:t xml:space="preserve"> um Ihre Dosis zu laden (</w:t>
      </w:r>
      <w:r>
        <w:rPr>
          <w:szCs w:val="22"/>
        </w:rPr>
        <w:t>Abbildung E)</w:t>
      </w:r>
      <w:r w:rsidRPr="004D0860">
        <w:rPr>
          <w:szCs w:val="22"/>
        </w:rPr>
        <w:t>.</w:t>
      </w:r>
    </w:p>
    <w:p w14:paraId="0C385938" w14:textId="77777777" w:rsidR="009D0BC4" w:rsidRDefault="009D0BC4" w:rsidP="001211FF">
      <w:pPr>
        <w:tabs>
          <w:tab w:val="clear" w:pos="567"/>
        </w:tabs>
        <w:autoSpaceDE w:val="0"/>
        <w:autoSpaceDN w:val="0"/>
        <w:adjustRightInd w:val="0"/>
        <w:spacing w:line="240" w:lineRule="auto"/>
        <w:ind w:left="360"/>
        <w:rPr>
          <w:szCs w:val="22"/>
        </w:rPr>
      </w:pPr>
    </w:p>
    <w:p w14:paraId="68C35FA1" w14:textId="77777777" w:rsidR="00384AE4" w:rsidRDefault="00384AE4" w:rsidP="001211FF">
      <w:pPr>
        <w:tabs>
          <w:tab w:val="clear" w:pos="567"/>
        </w:tabs>
        <w:autoSpaceDE w:val="0"/>
        <w:autoSpaceDN w:val="0"/>
        <w:adjustRightInd w:val="0"/>
        <w:spacing w:line="240" w:lineRule="auto"/>
        <w:ind w:left="360"/>
        <w:rPr>
          <w:szCs w:val="22"/>
        </w:rPr>
      </w:pPr>
      <w:r w:rsidRPr="004D0860">
        <w:rPr>
          <w:szCs w:val="22"/>
        </w:rPr>
        <w:t xml:space="preserve">Während Sie die Taste nach unten drücken, ändert sich die Farbe des Kontrollfensters von </w:t>
      </w:r>
      <w:r w:rsidR="00741984">
        <w:rPr>
          <w:szCs w:val="22"/>
        </w:rPr>
        <w:t>R</w:t>
      </w:r>
      <w:r w:rsidRPr="004D0860">
        <w:rPr>
          <w:szCs w:val="22"/>
        </w:rPr>
        <w:t>ot a</w:t>
      </w:r>
      <w:r>
        <w:rPr>
          <w:szCs w:val="22"/>
        </w:rPr>
        <w:t>uf</w:t>
      </w:r>
      <w:r w:rsidR="00741984">
        <w:rPr>
          <w:szCs w:val="22"/>
        </w:rPr>
        <w:t xml:space="preserve"> G</w:t>
      </w:r>
      <w:r w:rsidRPr="004D0860">
        <w:rPr>
          <w:szCs w:val="22"/>
        </w:rPr>
        <w:t xml:space="preserve">rün. </w:t>
      </w:r>
    </w:p>
    <w:bookmarkEnd w:id="5"/>
    <w:p w14:paraId="2A389CB9" w14:textId="77777777" w:rsidR="009D0BC4" w:rsidRPr="00BC3705" w:rsidRDefault="009D0BC4" w:rsidP="001211FF">
      <w:pPr>
        <w:tabs>
          <w:tab w:val="clear" w:pos="567"/>
        </w:tabs>
        <w:autoSpaceDE w:val="0"/>
        <w:autoSpaceDN w:val="0"/>
        <w:adjustRightInd w:val="0"/>
        <w:spacing w:line="240" w:lineRule="auto"/>
        <w:ind w:left="360"/>
        <w:rPr>
          <w:szCs w:val="22"/>
        </w:rPr>
      </w:pPr>
    </w:p>
    <w:p w14:paraId="58E13B00" w14:textId="77777777" w:rsidR="008923C5" w:rsidRPr="00BC3705" w:rsidRDefault="00384AE4" w:rsidP="001211FF">
      <w:pPr>
        <w:pBdr>
          <w:top w:val="single" w:sz="12" w:space="1" w:color="92D050"/>
          <w:left w:val="single" w:sz="12" w:space="4" w:color="92D050"/>
          <w:bottom w:val="single" w:sz="12" w:space="1" w:color="92D050"/>
          <w:right w:val="single" w:sz="12" w:space="4" w:color="92D050"/>
        </w:pBdr>
        <w:tabs>
          <w:tab w:val="clear" w:pos="567"/>
        </w:tabs>
        <w:spacing w:after="240" w:line="240" w:lineRule="auto"/>
        <w:rPr>
          <w:szCs w:val="22"/>
        </w:rPr>
      </w:pPr>
      <w:r w:rsidRPr="004D0860">
        <w:rPr>
          <w:szCs w:val="22"/>
        </w:rPr>
        <w:t xml:space="preserve">Vergewissern Sie sich, dass die </w:t>
      </w:r>
      <w:r w:rsidR="007F63FB">
        <w:rPr>
          <w:szCs w:val="22"/>
        </w:rPr>
        <w:t>grün</w:t>
      </w:r>
      <w:r w:rsidR="00741984">
        <w:rPr>
          <w:szCs w:val="22"/>
        </w:rPr>
        <w:t>e</w:t>
      </w:r>
      <w:r w:rsidRPr="004D0860">
        <w:rPr>
          <w:szCs w:val="22"/>
        </w:rPr>
        <w:t xml:space="preserve"> Taste </w:t>
      </w:r>
      <w:r w:rsidR="00741984">
        <w:rPr>
          <w:szCs w:val="22"/>
        </w:rPr>
        <w:t>nach</w:t>
      </w:r>
      <w:r w:rsidRPr="004D0860">
        <w:rPr>
          <w:szCs w:val="22"/>
        </w:rPr>
        <w:t xml:space="preserve"> oben zeigt. </w:t>
      </w:r>
      <w:r w:rsidRPr="00BC3705">
        <w:rPr>
          <w:b/>
          <w:szCs w:val="22"/>
        </w:rPr>
        <w:t>Kippen Sie den Inhalator nicht.</w:t>
      </w:r>
      <w:r w:rsidR="008923C5" w:rsidRPr="00BC3705">
        <w:rPr>
          <w:szCs w:val="22"/>
        </w:rPr>
        <w:t xml:space="preserve"> </w:t>
      </w:r>
    </w:p>
    <w:p w14:paraId="53A14804" w14:textId="77777777" w:rsidR="007F63FB" w:rsidRPr="004D0860" w:rsidRDefault="007F63FB" w:rsidP="001211FF">
      <w:pPr>
        <w:numPr>
          <w:ilvl w:val="0"/>
          <w:numId w:val="44"/>
        </w:numPr>
        <w:tabs>
          <w:tab w:val="clear" w:pos="567"/>
        </w:tabs>
        <w:suppressAutoHyphens w:val="0"/>
        <w:autoSpaceDE w:val="0"/>
        <w:autoSpaceDN w:val="0"/>
        <w:adjustRightInd w:val="0"/>
        <w:spacing w:after="240" w:line="240" w:lineRule="auto"/>
        <w:rPr>
          <w:szCs w:val="22"/>
        </w:rPr>
      </w:pPr>
      <w:r w:rsidRPr="004D0860">
        <w:rPr>
          <w:szCs w:val="22"/>
        </w:rPr>
        <w:t xml:space="preserve">Lassen Sie die </w:t>
      </w:r>
      <w:r>
        <w:rPr>
          <w:szCs w:val="22"/>
        </w:rPr>
        <w:t>grüne</w:t>
      </w:r>
      <w:r w:rsidRPr="004D0860">
        <w:rPr>
          <w:szCs w:val="22"/>
        </w:rPr>
        <w:t xml:space="preserve"> Taste los (Abbildung F).  </w:t>
      </w:r>
    </w:p>
    <w:p w14:paraId="6D549333" w14:textId="77777777" w:rsidR="008923C5" w:rsidRPr="001211FF" w:rsidRDefault="00B12082" w:rsidP="008923C5">
      <w:pPr>
        <w:pBdr>
          <w:top w:val="single" w:sz="12" w:space="1" w:color="92D050"/>
          <w:left w:val="single" w:sz="12" w:space="4" w:color="92D050"/>
          <w:bottom w:val="single" w:sz="12" w:space="1" w:color="92D050"/>
          <w:right w:val="single" w:sz="12" w:space="4" w:color="92D050"/>
        </w:pBdr>
        <w:tabs>
          <w:tab w:val="clear" w:pos="567"/>
          <w:tab w:val="left" w:pos="4"/>
        </w:tabs>
        <w:spacing w:after="240" w:line="240" w:lineRule="auto"/>
        <w:rPr>
          <w:spacing w:val="-1"/>
          <w:szCs w:val="22"/>
          <w:bdr w:val="none" w:sz="0" w:space="0" w:color="auto" w:frame="1"/>
        </w:rPr>
      </w:pPr>
      <w:r>
        <w:rPr>
          <w:spacing w:val="-1"/>
          <w:szCs w:val="22"/>
          <w:bdr w:val="none" w:sz="0" w:space="0" w:color="auto" w:frame="1"/>
        </w:rPr>
        <w:t>Stellen Sie sicher</w:t>
      </w:r>
      <w:r w:rsidR="007F63FB">
        <w:rPr>
          <w:spacing w:val="-1"/>
          <w:szCs w:val="22"/>
          <w:bdr w:val="none" w:sz="0" w:space="0" w:color="auto" w:frame="1"/>
        </w:rPr>
        <w:t>, dass Sie die Taste los</w:t>
      </w:r>
      <w:r w:rsidR="00762F28">
        <w:rPr>
          <w:spacing w:val="-1"/>
          <w:szCs w:val="22"/>
          <w:bdr w:val="none" w:sz="0" w:space="0" w:color="auto" w:frame="1"/>
        </w:rPr>
        <w:t>ge</w:t>
      </w:r>
      <w:r w:rsidR="002D50A3">
        <w:rPr>
          <w:spacing w:val="-1"/>
          <w:szCs w:val="22"/>
          <w:bdr w:val="none" w:sz="0" w:space="0" w:color="auto" w:frame="1"/>
        </w:rPr>
        <w:t>lassen</w:t>
      </w:r>
      <w:r w:rsidR="007F63FB">
        <w:rPr>
          <w:spacing w:val="-1"/>
          <w:szCs w:val="22"/>
          <w:bdr w:val="none" w:sz="0" w:space="0" w:color="auto" w:frame="1"/>
        </w:rPr>
        <w:t xml:space="preserve"> haben, damit der Inhalator richtig funktionieren kann</w:t>
      </w:r>
      <w:r w:rsidR="007F63FB" w:rsidRPr="004D0860">
        <w:rPr>
          <w:spacing w:val="-1"/>
          <w:szCs w:val="22"/>
          <w:bdr w:val="none" w:sz="0" w:space="0" w:color="auto" w:frame="1"/>
        </w:rPr>
        <w:t>.</w:t>
      </w:r>
    </w:p>
    <w:p w14:paraId="609FEBE2" w14:textId="02CE32C5" w:rsidR="008923C5" w:rsidRPr="00BC3705" w:rsidRDefault="0066038E" w:rsidP="008923C5">
      <w:pPr>
        <w:tabs>
          <w:tab w:val="clear" w:pos="567"/>
          <w:tab w:val="left" w:pos="4"/>
        </w:tabs>
        <w:spacing w:after="240" w:line="240" w:lineRule="auto"/>
        <w:rPr>
          <w:szCs w:val="22"/>
        </w:rPr>
      </w:pPr>
      <w:r w:rsidRPr="00B25FA0">
        <w:rPr>
          <w:noProof/>
          <w:szCs w:val="22"/>
          <w:lang w:eastAsia="en-GB"/>
        </w:rPr>
        <mc:AlternateContent>
          <mc:Choice Requires="wpg">
            <w:drawing>
              <wp:anchor distT="0" distB="0" distL="114300" distR="114300" simplePos="0" relativeHeight="251658255" behindDoc="0" locked="0" layoutInCell="1" allowOverlap="1" wp14:anchorId="3A78904B" wp14:editId="324E598D">
                <wp:simplePos x="0" y="0"/>
                <wp:positionH relativeFrom="column">
                  <wp:posOffset>-34290</wp:posOffset>
                </wp:positionH>
                <wp:positionV relativeFrom="paragraph">
                  <wp:posOffset>318135</wp:posOffset>
                </wp:positionV>
                <wp:extent cx="3572510" cy="1583690"/>
                <wp:effectExtent l="0" t="0" r="0" b="0"/>
                <wp:wrapNone/>
                <wp:docPr id="2135433109"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2510" cy="1583690"/>
                          <a:chOff x="965605" y="570751"/>
                          <a:chExt cx="3360833" cy="1466367"/>
                        </a:xfrm>
                      </wpg:grpSpPr>
                      <pic:pic xmlns:pic="http://schemas.openxmlformats.org/drawingml/2006/picture">
                        <pic:nvPicPr>
                          <pic:cNvPr id="1360625441" name="Picture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965605" y="578066"/>
                            <a:ext cx="1682496" cy="1459052"/>
                          </a:xfrm>
                          <a:prstGeom prst="rect">
                            <a:avLst/>
                          </a:prstGeom>
                        </pic:spPr>
                      </pic:pic>
                      <pic:pic xmlns:pic="http://schemas.openxmlformats.org/drawingml/2006/picture">
                        <pic:nvPicPr>
                          <pic:cNvPr id="1057814618" name="Picture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2640786" y="570751"/>
                            <a:ext cx="1685652" cy="145905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2353A48" id="Group 15" o:spid="_x0000_s1026" style="position:absolute;margin-left:-2.7pt;margin-top:25.05pt;width:281.3pt;height:124.7pt;z-index:251645440" coordorigin="9656,5707" coordsize="33608,14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">
                <v:shape id="Picture 2" o:spid="_x0000_s1027" type="#_x0000_t75" style="position:absolute;left:9656;top:5780;width:16825;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">
                  <v:imagedata r:id="rId22" o:title=""/>
                </v:shape>
                <v:shape id="Picture 3" o:spid="_x0000_s1028" type="#_x0000_t75" style="position:absolute;left:26407;top:5707;width:16857;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">
                  <v:imagedata r:id="rId23" o:title=""/>
                </v:shape>
              </v:group>
            </w:pict>
          </mc:Fallback>
        </mc:AlternateContent>
      </w:r>
    </w:p>
    <w:p w14:paraId="72292DB7" w14:textId="77777777" w:rsidR="008923C5" w:rsidRPr="00314297" w:rsidRDefault="008923C5" w:rsidP="008923C5">
      <w:pPr>
        <w:tabs>
          <w:tab w:val="clear" w:pos="567"/>
          <w:tab w:val="left" w:pos="4"/>
        </w:tabs>
        <w:spacing w:after="240" w:line="240" w:lineRule="auto"/>
        <w:rPr>
          <w:szCs w:val="22"/>
        </w:rPr>
      </w:pPr>
    </w:p>
    <w:p w14:paraId="30CBC5E9" w14:textId="77777777" w:rsidR="008923C5" w:rsidRPr="00314297" w:rsidRDefault="008923C5" w:rsidP="008923C5">
      <w:pPr>
        <w:tabs>
          <w:tab w:val="clear" w:pos="567"/>
          <w:tab w:val="left" w:pos="4"/>
        </w:tabs>
        <w:spacing w:after="240" w:line="240" w:lineRule="auto"/>
        <w:rPr>
          <w:szCs w:val="22"/>
        </w:rPr>
      </w:pPr>
    </w:p>
    <w:p w14:paraId="14743C03" w14:textId="77777777" w:rsidR="008923C5" w:rsidRPr="00314297" w:rsidRDefault="008923C5" w:rsidP="008923C5">
      <w:pPr>
        <w:tabs>
          <w:tab w:val="clear" w:pos="567"/>
          <w:tab w:val="left" w:pos="283"/>
        </w:tabs>
        <w:spacing w:after="240" w:line="240" w:lineRule="auto"/>
        <w:ind w:left="284" w:hanging="280"/>
        <w:rPr>
          <w:szCs w:val="22"/>
        </w:rPr>
      </w:pPr>
    </w:p>
    <w:p w14:paraId="4A2EF3B0" w14:textId="77777777" w:rsidR="008923C5" w:rsidRPr="00314297" w:rsidRDefault="008923C5" w:rsidP="008923C5">
      <w:pPr>
        <w:tabs>
          <w:tab w:val="clear" w:pos="567"/>
          <w:tab w:val="left" w:pos="283"/>
        </w:tabs>
        <w:spacing w:after="240" w:line="240" w:lineRule="auto"/>
        <w:ind w:left="284" w:hanging="280"/>
        <w:rPr>
          <w:szCs w:val="22"/>
        </w:rPr>
      </w:pPr>
    </w:p>
    <w:p w14:paraId="06479469" w14:textId="77777777" w:rsidR="008923C5" w:rsidRPr="00314297" w:rsidRDefault="008923C5" w:rsidP="008923C5">
      <w:pPr>
        <w:tabs>
          <w:tab w:val="clear" w:pos="567"/>
          <w:tab w:val="left" w:pos="283"/>
        </w:tabs>
        <w:spacing w:after="240" w:line="240" w:lineRule="auto"/>
        <w:ind w:left="284" w:hanging="280"/>
        <w:rPr>
          <w:szCs w:val="22"/>
        </w:rPr>
      </w:pPr>
    </w:p>
    <w:p w14:paraId="03154216" w14:textId="77777777" w:rsidR="007F63FB" w:rsidRDefault="007F63FB" w:rsidP="007F63FB">
      <w:pPr>
        <w:tabs>
          <w:tab w:val="clear" w:pos="567"/>
        </w:tabs>
        <w:spacing w:after="240" w:line="280" w:lineRule="atLeast"/>
        <w:ind w:left="720"/>
        <w:rPr>
          <w:b/>
          <w:szCs w:val="22"/>
        </w:rPr>
      </w:pPr>
      <w:r>
        <w:rPr>
          <w:b/>
          <w:szCs w:val="22"/>
        </w:rPr>
        <w:t>Abbildung</w:t>
      </w:r>
      <w:r w:rsidR="008923C5" w:rsidRPr="00B25FA0">
        <w:rPr>
          <w:b/>
          <w:szCs w:val="22"/>
        </w:rPr>
        <w:t xml:space="preserve"> E</w:t>
      </w:r>
      <w:r w:rsidR="008923C5" w:rsidRPr="00B25FA0">
        <w:rPr>
          <w:b/>
          <w:szCs w:val="22"/>
        </w:rPr>
        <w:tab/>
      </w:r>
      <w:r w:rsidR="008923C5" w:rsidRPr="00B25FA0">
        <w:rPr>
          <w:b/>
          <w:szCs w:val="22"/>
        </w:rPr>
        <w:tab/>
      </w:r>
      <w:r w:rsidR="008923C5" w:rsidRPr="00B25FA0">
        <w:rPr>
          <w:b/>
          <w:szCs w:val="22"/>
        </w:rPr>
        <w:tab/>
        <w:t xml:space="preserve">         </w:t>
      </w:r>
      <w:r>
        <w:rPr>
          <w:b/>
          <w:szCs w:val="22"/>
        </w:rPr>
        <w:t>Abbildung</w:t>
      </w:r>
      <w:r w:rsidR="008923C5" w:rsidRPr="00B25FA0">
        <w:rPr>
          <w:b/>
          <w:szCs w:val="22"/>
        </w:rPr>
        <w:t xml:space="preserve"> F</w:t>
      </w:r>
      <w:r w:rsidRPr="007F63FB">
        <w:rPr>
          <w:b/>
          <w:szCs w:val="22"/>
        </w:rPr>
        <w:t xml:space="preserve"> </w:t>
      </w:r>
    </w:p>
    <w:p w14:paraId="6194F379" w14:textId="77777777" w:rsidR="007F63FB" w:rsidRPr="004D0860" w:rsidRDefault="00762F28" w:rsidP="007F63FB">
      <w:pPr>
        <w:tabs>
          <w:tab w:val="clear" w:pos="567"/>
        </w:tabs>
        <w:spacing w:after="240" w:line="280" w:lineRule="atLeast"/>
        <w:ind w:left="720"/>
        <w:rPr>
          <w:b/>
          <w:szCs w:val="22"/>
        </w:rPr>
      </w:pPr>
      <w:bookmarkStart w:id="6" w:name="_Hlk506823059"/>
      <w:r>
        <w:rPr>
          <w:b/>
          <w:szCs w:val="22"/>
        </w:rPr>
        <w:t xml:space="preserve">Überprüfen </w:t>
      </w:r>
      <w:r w:rsidR="007F63FB" w:rsidRPr="004D0860">
        <w:rPr>
          <w:b/>
          <w:szCs w:val="22"/>
        </w:rPr>
        <w:t xml:space="preserve">Sie: </w:t>
      </w:r>
    </w:p>
    <w:p w14:paraId="2A4D4C9E" w14:textId="77777777" w:rsidR="007F63FB" w:rsidRDefault="007F63FB" w:rsidP="001211FF">
      <w:pPr>
        <w:numPr>
          <w:ilvl w:val="0"/>
          <w:numId w:val="44"/>
        </w:numPr>
        <w:tabs>
          <w:tab w:val="clear" w:pos="567"/>
        </w:tabs>
        <w:suppressAutoHyphens w:val="0"/>
        <w:spacing w:line="280" w:lineRule="atLeast"/>
        <w:rPr>
          <w:szCs w:val="22"/>
        </w:rPr>
      </w:pPr>
      <w:r w:rsidRPr="004D0860">
        <w:rPr>
          <w:szCs w:val="22"/>
        </w:rPr>
        <w:t xml:space="preserve">Vergewissern Sie sich, dass das Kontrollfenster nun grün </w:t>
      </w:r>
      <w:r w:rsidR="0027244E">
        <w:rPr>
          <w:szCs w:val="22"/>
        </w:rPr>
        <w:t>ist</w:t>
      </w:r>
      <w:r w:rsidRPr="004D0860">
        <w:rPr>
          <w:szCs w:val="22"/>
        </w:rPr>
        <w:t xml:space="preserve"> (</w:t>
      </w:r>
      <w:r>
        <w:rPr>
          <w:szCs w:val="22"/>
        </w:rPr>
        <w:t>Abbildung</w:t>
      </w:r>
      <w:r w:rsidRPr="004D0860">
        <w:rPr>
          <w:szCs w:val="22"/>
        </w:rPr>
        <w:t xml:space="preserve"> G).</w:t>
      </w:r>
    </w:p>
    <w:p w14:paraId="728103D7" w14:textId="77777777" w:rsidR="009D0BC4" w:rsidRPr="004D0860" w:rsidRDefault="009D0BC4" w:rsidP="001211FF">
      <w:pPr>
        <w:tabs>
          <w:tab w:val="clear" w:pos="567"/>
        </w:tabs>
        <w:suppressAutoHyphens w:val="0"/>
        <w:spacing w:line="280" w:lineRule="atLeast"/>
        <w:ind w:left="720"/>
        <w:rPr>
          <w:szCs w:val="22"/>
        </w:rPr>
      </w:pPr>
    </w:p>
    <w:p w14:paraId="5A7D4305" w14:textId="77777777" w:rsidR="007F63FB" w:rsidRDefault="007A1F50" w:rsidP="001211FF">
      <w:pPr>
        <w:tabs>
          <w:tab w:val="clear" w:pos="567"/>
        </w:tabs>
        <w:spacing w:line="280" w:lineRule="atLeast"/>
        <w:ind w:left="720"/>
        <w:rPr>
          <w:szCs w:val="22"/>
        </w:rPr>
      </w:pPr>
      <w:r w:rsidRPr="00A01E32">
        <w:rPr>
          <w:szCs w:val="22"/>
        </w:rPr>
        <w:lastRenderedPageBreak/>
        <w:t>Ihr</w:t>
      </w:r>
      <w:r w:rsidR="007F63FB">
        <w:rPr>
          <w:szCs w:val="22"/>
        </w:rPr>
        <w:t xml:space="preserve"> Arzneimittel </w:t>
      </w:r>
      <w:r w:rsidR="0027244E">
        <w:rPr>
          <w:szCs w:val="22"/>
        </w:rPr>
        <w:t>kann nun inhaliert werden</w:t>
      </w:r>
      <w:r w:rsidR="007F63FB" w:rsidRPr="004D0860">
        <w:rPr>
          <w:szCs w:val="22"/>
        </w:rPr>
        <w:t xml:space="preserve">.  </w:t>
      </w:r>
    </w:p>
    <w:p w14:paraId="1280F0A9" w14:textId="77777777" w:rsidR="009D0BC4" w:rsidRPr="004D0860" w:rsidRDefault="009D0BC4" w:rsidP="001211FF">
      <w:pPr>
        <w:tabs>
          <w:tab w:val="clear" w:pos="567"/>
        </w:tabs>
        <w:spacing w:line="280" w:lineRule="atLeast"/>
        <w:ind w:left="720"/>
        <w:rPr>
          <w:szCs w:val="22"/>
        </w:rPr>
      </w:pPr>
    </w:p>
    <w:p w14:paraId="779D2EB3" w14:textId="77777777" w:rsidR="007F63FB" w:rsidRPr="00CC30F6" w:rsidRDefault="007F63FB" w:rsidP="001211FF">
      <w:pPr>
        <w:tabs>
          <w:tab w:val="clear" w:pos="567"/>
        </w:tabs>
        <w:spacing w:line="280" w:lineRule="atLeast"/>
        <w:ind w:left="720"/>
        <w:rPr>
          <w:szCs w:val="22"/>
        </w:rPr>
      </w:pPr>
      <w:r>
        <w:rPr>
          <w:szCs w:val="22"/>
        </w:rPr>
        <w:t>Gehen Sie zu</w:t>
      </w:r>
      <w:r w:rsidR="0027244E">
        <w:rPr>
          <w:szCs w:val="22"/>
        </w:rPr>
        <w:t xml:space="preserve"> „</w:t>
      </w:r>
      <w:r w:rsidRPr="00CC30F6">
        <w:rPr>
          <w:szCs w:val="22"/>
        </w:rPr>
        <w:t>SCHRITT 2:</w:t>
      </w:r>
      <w:r w:rsidR="0027244E">
        <w:rPr>
          <w:szCs w:val="22"/>
        </w:rPr>
        <w:t xml:space="preserve"> Inhalation Ihres Arzneimittels“</w:t>
      </w:r>
      <w:r w:rsidRPr="00CC30F6">
        <w:rPr>
          <w:szCs w:val="22"/>
        </w:rPr>
        <w:t>.</w:t>
      </w:r>
    </w:p>
    <w:bookmarkEnd w:id="6"/>
    <w:p w14:paraId="641588C7" w14:textId="77777777" w:rsidR="007F63FB" w:rsidRPr="00314297" w:rsidRDefault="007F63FB" w:rsidP="007F63FB">
      <w:pPr>
        <w:tabs>
          <w:tab w:val="clear" w:pos="567"/>
          <w:tab w:val="left" w:pos="283"/>
        </w:tabs>
        <w:spacing w:after="240" w:line="240" w:lineRule="auto"/>
        <w:ind w:left="284" w:right="-710" w:hanging="280"/>
        <w:rPr>
          <w:szCs w:val="22"/>
        </w:rPr>
      </w:pPr>
    </w:p>
    <w:p w14:paraId="292D2EF5" w14:textId="731CD630" w:rsidR="007F63FB" w:rsidRPr="00314297" w:rsidRDefault="0066038E" w:rsidP="007F63FB">
      <w:pPr>
        <w:tabs>
          <w:tab w:val="clear" w:pos="567"/>
          <w:tab w:val="left" w:pos="283"/>
        </w:tabs>
        <w:spacing w:after="240" w:line="240" w:lineRule="auto"/>
        <w:ind w:left="284" w:right="-710" w:hanging="280"/>
        <w:rPr>
          <w:szCs w:val="22"/>
        </w:rPr>
      </w:pPr>
      <w:r>
        <w:rPr>
          <w:noProof/>
          <w:szCs w:val="22"/>
        </w:rPr>
        <mc:AlternateContent>
          <mc:Choice Requires="wpg">
            <w:drawing>
              <wp:anchor distT="0" distB="0" distL="114300" distR="114300" simplePos="0" relativeHeight="251658269" behindDoc="0" locked="0" layoutInCell="1" allowOverlap="1" wp14:anchorId="3E445314" wp14:editId="20C650F7">
                <wp:simplePos x="0" y="0"/>
                <wp:positionH relativeFrom="column">
                  <wp:posOffset>160020</wp:posOffset>
                </wp:positionH>
                <wp:positionV relativeFrom="paragraph">
                  <wp:posOffset>-197485</wp:posOffset>
                </wp:positionV>
                <wp:extent cx="2161540" cy="1795780"/>
                <wp:effectExtent l="0" t="2540" r="2540" b="1905"/>
                <wp:wrapNone/>
                <wp:docPr id="440022341"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1540" cy="1795780"/>
                          <a:chOff x="856" y="6716"/>
                          <a:chExt cx="3404" cy="2828"/>
                        </a:xfrm>
                      </wpg:grpSpPr>
                      <pic:pic xmlns:pic="http://schemas.openxmlformats.org/drawingml/2006/picture">
                        <pic:nvPicPr>
                          <pic:cNvPr id="1738432239"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156" y="6716"/>
                            <a:ext cx="3104" cy="2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0123177" name="Text Box 3"/>
                        <wps:cNvSpPr txBox="1">
                          <a:spLocks noChangeArrowheads="1"/>
                        </wps:cNvSpPr>
                        <wps:spPr bwMode="auto">
                          <a:xfrm>
                            <a:off x="856" y="703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B6DF570" w14:textId="77777777" w:rsidR="00B41BE4" w:rsidRPr="00024C38" w:rsidRDefault="00B41BE4" w:rsidP="00B41BE4">
                              <w:pPr>
                                <w:rPr>
                                  <w:b/>
                                  <w:szCs w:val="22"/>
                                  <w:lang w:val="sv-SE"/>
                                </w:rPr>
                              </w:pPr>
                              <w:r w:rsidRPr="00024C38">
                                <w:rPr>
                                  <w:b/>
                                  <w:szCs w:val="22"/>
                                  <w:lang w:val="sv-SE"/>
                                </w:rPr>
                                <w:t>GRÜN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445314" id="Group 340" o:spid="_x0000_s1040" style="position:absolute;left:0;text-align:left;margin-left:12.6pt;margin-top:-15.55pt;width:170.2pt;height:141.4pt;z-index:251658269" coordorigin="856,6716" coordsize="3404,2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">
                <v:shape id="Picture 2" o:spid="_x0000_s1041" type="#_x0000_t75" style="position:absolute;left:1156;top:6716;width:3104;height:2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">
                  <v:imagedata r:id="rId25" o:title=""/>
                  <v:path arrowok="t"/>
                </v:shape>
                <v:shape id="Text Box 3" o:spid="_x0000_s1042" type="#_x0000_t202" style="position:absolute;left:856;top:703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" filled="f" stroked="f" strokeweight=".5pt">
                  <v:textbox>
                    <w:txbxContent>
                      <w:p w14:paraId="0B6DF570" w14:textId="77777777" w:rsidR="00B41BE4" w:rsidRPr="00024C38" w:rsidRDefault="00B41BE4" w:rsidP="00B41BE4">
                        <w:pPr>
                          <w:rPr>
                            <w:b/>
                            <w:szCs w:val="22"/>
                            <w:lang w:val="sv-SE"/>
                          </w:rPr>
                        </w:pPr>
                        <w:r w:rsidRPr="00024C38">
                          <w:rPr>
                            <w:b/>
                            <w:szCs w:val="22"/>
                            <w:lang w:val="sv-SE"/>
                          </w:rPr>
                          <w:t>GRÜN</w:t>
                        </w:r>
                      </w:p>
                    </w:txbxContent>
                  </v:textbox>
                </v:shape>
              </v:group>
            </w:pict>
          </mc:Fallback>
        </mc:AlternateContent>
      </w:r>
    </w:p>
    <w:p w14:paraId="456F3FBA" w14:textId="77777777" w:rsidR="007F63FB" w:rsidRPr="00314297" w:rsidRDefault="007F63FB" w:rsidP="007F63FB">
      <w:pPr>
        <w:tabs>
          <w:tab w:val="clear" w:pos="567"/>
          <w:tab w:val="left" w:pos="283"/>
        </w:tabs>
        <w:spacing w:after="240" w:line="240" w:lineRule="auto"/>
        <w:ind w:left="284" w:right="-710" w:hanging="280"/>
        <w:rPr>
          <w:szCs w:val="22"/>
        </w:rPr>
      </w:pPr>
    </w:p>
    <w:p w14:paraId="57EC8A6D" w14:textId="77777777" w:rsidR="007F63FB" w:rsidRPr="00314297" w:rsidRDefault="007F63FB" w:rsidP="007F63FB">
      <w:pPr>
        <w:tabs>
          <w:tab w:val="clear" w:pos="567"/>
          <w:tab w:val="left" w:pos="283"/>
        </w:tabs>
        <w:spacing w:after="240" w:line="240" w:lineRule="auto"/>
        <w:ind w:left="284" w:right="-710" w:hanging="280"/>
        <w:rPr>
          <w:szCs w:val="22"/>
        </w:rPr>
      </w:pPr>
    </w:p>
    <w:p w14:paraId="288758DB" w14:textId="77777777" w:rsidR="007F63FB" w:rsidRDefault="007F63FB" w:rsidP="007F63FB">
      <w:pPr>
        <w:tabs>
          <w:tab w:val="clear" w:pos="567"/>
          <w:tab w:val="left" w:pos="283"/>
        </w:tabs>
        <w:spacing w:after="240" w:line="240" w:lineRule="auto"/>
        <w:ind w:left="284" w:right="-710" w:hanging="280"/>
        <w:rPr>
          <w:szCs w:val="22"/>
        </w:rPr>
      </w:pPr>
    </w:p>
    <w:p w14:paraId="6B689A8E" w14:textId="77777777" w:rsidR="00B41BE4" w:rsidRPr="00314297" w:rsidRDefault="00B41BE4" w:rsidP="007F63FB">
      <w:pPr>
        <w:tabs>
          <w:tab w:val="clear" w:pos="567"/>
          <w:tab w:val="left" w:pos="283"/>
        </w:tabs>
        <w:spacing w:after="240" w:line="240" w:lineRule="auto"/>
        <w:ind w:left="284" w:right="-710" w:hanging="280"/>
        <w:rPr>
          <w:szCs w:val="22"/>
        </w:rPr>
      </w:pPr>
    </w:p>
    <w:p w14:paraId="26FE20FD" w14:textId="77777777" w:rsidR="007F63FB" w:rsidRPr="00BC3705" w:rsidRDefault="007A1F50" w:rsidP="007F63FB">
      <w:pPr>
        <w:tabs>
          <w:tab w:val="clear" w:pos="567"/>
        </w:tabs>
        <w:autoSpaceDE w:val="0"/>
        <w:autoSpaceDN w:val="0"/>
        <w:adjustRightInd w:val="0"/>
        <w:spacing w:after="240" w:line="280" w:lineRule="atLeast"/>
        <w:ind w:left="993"/>
        <w:rPr>
          <w:b/>
          <w:bCs/>
          <w:caps/>
          <w:szCs w:val="22"/>
        </w:rPr>
      </w:pPr>
      <w:r>
        <w:rPr>
          <w:b/>
          <w:bCs/>
          <w:szCs w:val="22"/>
        </w:rPr>
        <w:t xml:space="preserve">      </w:t>
      </w:r>
      <w:r w:rsidR="007F63FB" w:rsidRPr="001211FF">
        <w:rPr>
          <w:b/>
          <w:bCs/>
          <w:szCs w:val="22"/>
        </w:rPr>
        <w:t>Abbildung</w:t>
      </w:r>
      <w:r w:rsidR="007F63FB" w:rsidRPr="00BC3705">
        <w:rPr>
          <w:b/>
          <w:bCs/>
          <w:caps/>
          <w:szCs w:val="22"/>
        </w:rPr>
        <w:t xml:space="preserve"> G</w:t>
      </w:r>
    </w:p>
    <w:p w14:paraId="7E4456DC" w14:textId="77777777" w:rsidR="009D0BC4" w:rsidRPr="00314297" w:rsidRDefault="009D0BC4" w:rsidP="001211FF">
      <w:pPr>
        <w:tabs>
          <w:tab w:val="clear" w:pos="567"/>
        </w:tabs>
        <w:autoSpaceDE w:val="0"/>
        <w:autoSpaceDN w:val="0"/>
        <w:adjustRightInd w:val="0"/>
        <w:spacing w:line="280" w:lineRule="atLeast"/>
        <w:rPr>
          <w:b/>
          <w:bCs/>
          <w:caps/>
          <w:szCs w:val="22"/>
        </w:rPr>
      </w:pPr>
    </w:p>
    <w:p w14:paraId="1EC524AB" w14:textId="77777777" w:rsidR="007F63FB" w:rsidRPr="00BC3705" w:rsidRDefault="007F63FB" w:rsidP="007F63FB">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rPr>
      </w:pPr>
      <w:r w:rsidRPr="004D0860">
        <w:rPr>
          <w:b/>
          <w:szCs w:val="22"/>
        </w:rPr>
        <w:t>Was zu tun</w:t>
      </w:r>
      <w:r>
        <w:rPr>
          <w:b/>
          <w:szCs w:val="22"/>
        </w:rPr>
        <w:t xml:space="preserve"> ist</w:t>
      </w:r>
      <w:r w:rsidRPr="004D0860">
        <w:rPr>
          <w:b/>
          <w:szCs w:val="22"/>
        </w:rPr>
        <w:t>, wenn das Kontrollfenster nach dem H</w:t>
      </w:r>
      <w:r>
        <w:rPr>
          <w:b/>
          <w:szCs w:val="22"/>
        </w:rPr>
        <w:t>inunter</w:t>
      </w:r>
      <w:r w:rsidRPr="004D0860">
        <w:rPr>
          <w:b/>
          <w:szCs w:val="22"/>
        </w:rPr>
        <w:t xml:space="preserve">drücken der Taste </w:t>
      </w:r>
      <w:r w:rsidR="0027244E">
        <w:rPr>
          <w:b/>
          <w:szCs w:val="22"/>
        </w:rPr>
        <w:t xml:space="preserve">immer </w:t>
      </w:r>
      <w:r w:rsidRPr="004D0860">
        <w:rPr>
          <w:b/>
          <w:szCs w:val="22"/>
        </w:rPr>
        <w:t xml:space="preserve">noch rot </w:t>
      </w:r>
      <w:r w:rsidR="0027244E">
        <w:rPr>
          <w:b/>
          <w:szCs w:val="22"/>
        </w:rPr>
        <w:t>ist</w:t>
      </w:r>
      <w:r w:rsidRPr="004D0860">
        <w:rPr>
          <w:b/>
          <w:szCs w:val="22"/>
        </w:rPr>
        <w:t xml:space="preserve"> (</w:t>
      </w:r>
      <w:r>
        <w:rPr>
          <w:b/>
          <w:szCs w:val="22"/>
        </w:rPr>
        <w:t xml:space="preserve">Abbildung </w:t>
      </w:r>
      <w:r w:rsidRPr="004D0860">
        <w:rPr>
          <w:b/>
          <w:szCs w:val="22"/>
        </w:rPr>
        <w:t>H).</w:t>
      </w:r>
    </w:p>
    <w:p w14:paraId="0C1C7995" w14:textId="1F95A061" w:rsidR="007F63FB" w:rsidRPr="00B25FA0" w:rsidRDefault="0066038E" w:rsidP="007F63FB">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szCs w:val="22"/>
        </w:rPr>
      </w:pPr>
      <w:r w:rsidRPr="00B25FA0">
        <w:rPr>
          <w:noProof/>
          <w:szCs w:val="22"/>
          <w:lang w:eastAsia="en-GB"/>
        </w:rPr>
        <w:drawing>
          <wp:anchor distT="0" distB="0" distL="114300" distR="114300" simplePos="0" relativeHeight="251658249" behindDoc="0" locked="0" layoutInCell="1" allowOverlap="1" wp14:anchorId="5E340B31" wp14:editId="23B2DB59">
            <wp:simplePos x="0" y="0"/>
            <wp:positionH relativeFrom="character">
              <wp:posOffset>0</wp:posOffset>
            </wp:positionH>
            <wp:positionV relativeFrom="line">
              <wp:posOffset>0</wp:posOffset>
            </wp:positionV>
            <wp:extent cx="1285875" cy="1133475"/>
            <wp:effectExtent l="0" t="0" r="0" b="0"/>
            <wp:wrapNone/>
            <wp:docPr id="1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1133475"/>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szCs w:val="22"/>
        </w:rPr>
        <mc:AlternateContent>
          <mc:Choice Requires="wps">
            <w:drawing>
              <wp:inline distT="0" distB="0" distL="0" distR="0" wp14:anchorId="01345B0A" wp14:editId="502CB50C">
                <wp:extent cx="1289050" cy="1136650"/>
                <wp:effectExtent l="0" t="0" r="0" b="0"/>
                <wp:docPr id="1801462696"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9050" cy="1136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52DA892" id="AutoShape 4" o:spid="_x0000_s1026" style="width:101.5pt;height: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" filled="f" stroked="f">
                <o:lock v:ext="edit" aspectratio="t"/>
                <w10:anchorlock/>
              </v:rect>
            </w:pict>
          </mc:Fallback>
        </mc:AlternateContent>
      </w:r>
    </w:p>
    <w:p w14:paraId="3B710B37" w14:textId="77777777" w:rsidR="007F63FB" w:rsidRPr="00B25FA0" w:rsidRDefault="007A1F50" w:rsidP="007F63FB">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rPr>
      </w:pPr>
      <w:r>
        <w:rPr>
          <w:b/>
          <w:szCs w:val="22"/>
        </w:rPr>
        <w:t xml:space="preserve">      </w:t>
      </w:r>
      <w:r w:rsidR="007F63FB">
        <w:rPr>
          <w:b/>
          <w:szCs w:val="22"/>
        </w:rPr>
        <w:t>Abbildung</w:t>
      </w:r>
      <w:r w:rsidR="007F63FB" w:rsidRPr="00B25FA0">
        <w:rPr>
          <w:b/>
          <w:szCs w:val="22"/>
        </w:rPr>
        <w:t xml:space="preserve"> H</w:t>
      </w:r>
    </w:p>
    <w:p w14:paraId="7AC81EC2" w14:textId="77777777" w:rsidR="007F63FB" w:rsidRPr="00BC3705" w:rsidRDefault="007F63FB" w:rsidP="007F63FB">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rPr>
      </w:pPr>
      <w:bookmarkStart w:id="7" w:name="_Hlk506823138"/>
      <w:r w:rsidRPr="004D0860">
        <w:rPr>
          <w:szCs w:val="22"/>
        </w:rPr>
        <w:t xml:space="preserve">Die Dosis ist nicht vorbereitet. </w:t>
      </w:r>
      <w:r>
        <w:rPr>
          <w:szCs w:val="22"/>
        </w:rPr>
        <w:t xml:space="preserve">Gehen Sie zurück zu </w:t>
      </w:r>
      <w:r w:rsidRPr="004D0860">
        <w:rPr>
          <w:b/>
          <w:szCs w:val="22"/>
        </w:rPr>
        <w:t>„SCHRITT 1</w:t>
      </w:r>
      <w:r w:rsidR="0027244E">
        <w:rPr>
          <w:b/>
          <w:szCs w:val="22"/>
        </w:rPr>
        <w:t>:</w:t>
      </w:r>
      <w:r w:rsidRPr="004D0860">
        <w:rPr>
          <w:b/>
          <w:szCs w:val="22"/>
        </w:rPr>
        <w:t xml:space="preserve"> </w:t>
      </w:r>
      <w:r w:rsidR="0027244E">
        <w:rPr>
          <w:b/>
          <w:szCs w:val="22"/>
        </w:rPr>
        <w:t xml:space="preserve">Bereiten Sie </w:t>
      </w:r>
      <w:r w:rsidR="009869D4">
        <w:rPr>
          <w:b/>
          <w:szCs w:val="22"/>
        </w:rPr>
        <w:t>Ihre</w:t>
      </w:r>
      <w:r w:rsidR="0027244E">
        <w:rPr>
          <w:b/>
          <w:szCs w:val="22"/>
        </w:rPr>
        <w:t xml:space="preserve"> Dosis vor</w:t>
      </w:r>
      <w:r w:rsidRPr="004D0860">
        <w:rPr>
          <w:b/>
          <w:szCs w:val="22"/>
        </w:rPr>
        <w:t>“ und wiederholen Sie die Schritte 1.1 bis 1.6</w:t>
      </w:r>
      <w:r>
        <w:rPr>
          <w:b/>
          <w:szCs w:val="22"/>
        </w:rPr>
        <w:t>.</w:t>
      </w:r>
      <w:bookmarkEnd w:id="7"/>
    </w:p>
    <w:p w14:paraId="6A50FA40" w14:textId="77777777" w:rsidR="007F63FB" w:rsidRPr="005C0C26" w:rsidRDefault="007F63FB" w:rsidP="007F63FB">
      <w:pPr>
        <w:tabs>
          <w:tab w:val="clear" w:pos="567"/>
        </w:tabs>
        <w:spacing w:after="240" w:line="280" w:lineRule="atLeast"/>
        <w:ind w:left="567" w:hanging="567"/>
        <w:rPr>
          <w:b/>
          <w:szCs w:val="22"/>
        </w:rPr>
      </w:pPr>
      <w:r w:rsidRPr="005C0C26">
        <w:rPr>
          <w:b/>
          <w:caps/>
          <w:szCs w:val="22"/>
        </w:rPr>
        <w:t>SCHRITT 2:</w:t>
      </w:r>
      <w:r w:rsidRPr="005C0C26">
        <w:rPr>
          <w:b/>
          <w:szCs w:val="22"/>
        </w:rPr>
        <w:t xml:space="preserve"> Inhalation Ihres Arzneimittels</w:t>
      </w:r>
    </w:p>
    <w:p w14:paraId="3F9D5A2B" w14:textId="77777777" w:rsidR="007F63FB" w:rsidRPr="00BC3705" w:rsidRDefault="00AF4BFB" w:rsidP="007F63FB">
      <w:pPr>
        <w:pBdr>
          <w:top w:val="single" w:sz="12" w:space="1" w:color="92D050"/>
          <w:left w:val="single" w:sz="12" w:space="4" w:color="92D050"/>
          <w:bottom w:val="single" w:sz="12" w:space="1" w:color="92D050"/>
          <w:right w:val="single" w:sz="12" w:space="17" w:color="92D050"/>
        </w:pBdr>
        <w:tabs>
          <w:tab w:val="clear" w:pos="567"/>
        </w:tabs>
        <w:spacing w:after="240" w:line="280" w:lineRule="atLeast"/>
        <w:rPr>
          <w:szCs w:val="22"/>
        </w:rPr>
      </w:pPr>
      <w:r w:rsidRPr="004D0860">
        <w:rPr>
          <w:szCs w:val="22"/>
        </w:rPr>
        <w:t xml:space="preserve">Lesen Sie </w:t>
      </w:r>
      <w:r>
        <w:rPr>
          <w:szCs w:val="22"/>
        </w:rPr>
        <w:t xml:space="preserve">vor der Anwendung </w:t>
      </w:r>
      <w:r w:rsidRPr="004D0860">
        <w:rPr>
          <w:szCs w:val="22"/>
        </w:rPr>
        <w:t>die Schritte 2.1 bis 2.7</w:t>
      </w:r>
      <w:r w:rsidR="00A35401">
        <w:rPr>
          <w:szCs w:val="22"/>
        </w:rPr>
        <w:t xml:space="preserve"> vollständig durch</w:t>
      </w:r>
      <w:r w:rsidRPr="004D0860">
        <w:rPr>
          <w:szCs w:val="22"/>
        </w:rPr>
        <w:t xml:space="preserve">. </w:t>
      </w:r>
      <w:r>
        <w:rPr>
          <w:szCs w:val="22"/>
        </w:rPr>
        <w:t>Kippen Sie den Inhalator nicht</w:t>
      </w:r>
      <w:r w:rsidRPr="004D0860">
        <w:rPr>
          <w:szCs w:val="22"/>
        </w:rPr>
        <w:t>.</w:t>
      </w:r>
    </w:p>
    <w:p w14:paraId="1298F333" w14:textId="77777777" w:rsidR="007F63FB" w:rsidRPr="001211FF" w:rsidRDefault="00AF4BFB" w:rsidP="007F63FB">
      <w:pPr>
        <w:numPr>
          <w:ilvl w:val="0"/>
          <w:numId w:val="47"/>
        </w:numPr>
        <w:tabs>
          <w:tab w:val="clear" w:pos="567"/>
        </w:tabs>
        <w:suppressAutoHyphens w:val="0"/>
        <w:spacing w:after="240" w:line="280" w:lineRule="atLeast"/>
        <w:rPr>
          <w:szCs w:val="22"/>
          <w:bdr w:val="none" w:sz="0" w:space="0" w:color="auto" w:frame="1"/>
        </w:rPr>
      </w:pPr>
      <w:bookmarkStart w:id="8" w:name="_Hlk506823213"/>
      <w:r w:rsidRPr="004D0860">
        <w:rPr>
          <w:szCs w:val="22"/>
          <w:bdr w:val="none" w:sz="0" w:space="0" w:color="auto" w:frame="1"/>
        </w:rPr>
        <w:t xml:space="preserve">Halten Sie den Inhalator </w:t>
      </w:r>
      <w:r w:rsidR="00A35401">
        <w:rPr>
          <w:szCs w:val="22"/>
          <w:bdr w:val="none" w:sz="0" w:space="0" w:color="auto" w:frame="1"/>
        </w:rPr>
        <w:t>v</w:t>
      </w:r>
      <w:r w:rsidRPr="004D0860">
        <w:rPr>
          <w:szCs w:val="22"/>
          <w:bdr w:val="none" w:sz="0" w:space="0" w:color="auto" w:frame="1"/>
        </w:rPr>
        <w:t xml:space="preserve">on Ihrem Mund </w:t>
      </w:r>
      <w:r w:rsidR="004654B2">
        <w:rPr>
          <w:szCs w:val="22"/>
          <w:bdr w:val="none" w:sz="0" w:space="0" w:color="auto" w:frame="1"/>
        </w:rPr>
        <w:t>entfernt</w:t>
      </w:r>
      <w:r w:rsidR="00A35401">
        <w:rPr>
          <w:szCs w:val="22"/>
          <w:bdr w:val="none" w:sz="0" w:space="0" w:color="auto" w:frame="1"/>
        </w:rPr>
        <w:t xml:space="preserve"> </w:t>
      </w:r>
      <w:r w:rsidRPr="004D0860">
        <w:rPr>
          <w:szCs w:val="22"/>
          <w:bdr w:val="none" w:sz="0" w:space="0" w:color="auto" w:frame="1"/>
        </w:rPr>
        <w:t xml:space="preserve">und </w:t>
      </w:r>
      <w:r w:rsidRPr="004D0860">
        <w:rPr>
          <w:b/>
          <w:szCs w:val="22"/>
          <w:bdr w:val="none" w:sz="0" w:space="0" w:color="auto" w:frame="1"/>
        </w:rPr>
        <w:t>atmen Sie vollständig aus</w:t>
      </w:r>
      <w:r w:rsidRPr="004D0860">
        <w:rPr>
          <w:szCs w:val="22"/>
          <w:bdr w:val="none" w:sz="0" w:space="0" w:color="auto" w:frame="1"/>
        </w:rPr>
        <w:t>.</w:t>
      </w:r>
      <w:r w:rsidRPr="004D0860">
        <w:rPr>
          <w:spacing w:val="-1"/>
          <w:szCs w:val="22"/>
          <w:bdr w:val="none" w:sz="0" w:space="0" w:color="auto" w:frame="1"/>
        </w:rPr>
        <w:t xml:space="preserve"> </w:t>
      </w:r>
      <w:r>
        <w:rPr>
          <w:spacing w:val="-1"/>
          <w:szCs w:val="22"/>
          <w:bdr w:val="none" w:sz="0" w:space="0" w:color="auto" w:frame="1"/>
        </w:rPr>
        <w:t>Atmen Sie niemals in den Inhalator aus</w:t>
      </w:r>
      <w:r w:rsidRPr="001211FF">
        <w:rPr>
          <w:spacing w:val="-1"/>
          <w:szCs w:val="22"/>
          <w:bdr w:val="none" w:sz="0" w:space="0" w:color="auto" w:frame="1"/>
        </w:rPr>
        <w:t xml:space="preserve"> (Abbildung I).</w:t>
      </w:r>
      <w:r w:rsidR="007F63FB" w:rsidRPr="001211FF">
        <w:rPr>
          <w:spacing w:val="-1"/>
          <w:szCs w:val="22"/>
          <w:bdr w:val="none" w:sz="0" w:space="0" w:color="auto" w:frame="1"/>
        </w:rPr>
        <w:t xml:space="preserve"> </w:t>
      </w:r>
    </w:p>
    <w:bookmarkEnd w:id="8"/>
    <w:p w14:paraId="10B69B43" w14:textId="6EEF0A00" w:rsidR="007F63FB" w:rsidRPr="00B25FA0" w:rsidRDefault="0066038E" w:rsidP="007F63FB">
      <w:pPr>
        <w:tabs>
          <w:tab w:val="clear" w:pos="567"/>
        </w:tabs>
        <w:spacing w:after="240" w:line="280" w:lineRule="atLeast"/>
        <w:rPr>
          <w:szCs w:val="22"/>
          <w:bdr w:val="none" w:sz="0" w:space="0" w:color="auto" w:frame="1"/>
          <w:lang w:val="en-US"/>
        </w:rPr>
      </w:pPr>
      <w:r w:rsidRPr="00B25FA0">
        <w:rPr>
          <w:noProof/>
          <w:szCs w:val="22"/>
          <w:lang w:val="en-US"/>
        </w:rPr>
        <w:drawing>
          <wp:anchor distT="0" distB="0" distL="114300" distR="114300" simplePos="0" relativeHeight="251658251" behindDoc="0" locked="0" layoutInCell="1" allowOverlap="1" wp14:anchorId="0D9E4A58" wp14:editId="7FAEC601">
            <wp:simplePos x="0" y="0"/>
            <wp:positionH relativeFrom="character">
              <wp:posOffset>0</wp:posOffset>
            </wp:positionH>
            <wp:positionV relativeFrom="line">
              <wp:posOffset>0</wp:posOffset>
            </wp:positionV>
            <wp:extent cx="2028190" cy="1865630"/>
            <wp:effectExtent l="0" t="0" r="0" b="0"/>
            <wp:wrapNone/>
            <wp:docPr id="13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28190" cy="1865630"/>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szCs w:val="22"/>
          <w:lang w:val="en-US"/>
        </w:rPr>
        <mc:AlternateContent>
          <mc:Choice Requires="wps">
            <w:drawing>
              <wp:inline distT="0" distB="0" distL="0" distR="0" wp14:anchorId="5095512B" wp14:editId="6BB3C225">
                <wp:extent cx="2025650" cy="1866900"/>
                <wp:effectExtent l="0" t="0" r="0" b="0"/>
                <wp:docPr id="1154591086"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2565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8264AEE" id="AutoShape 5" o:spid="_x0000_s1026" style="width:159.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" filled="f" stroked="f">
                <o:lock v:ext="edit" aspectratio="t"/>
                <w10:anchorlock/>
              </v:rect>
            </w:pict>
          </mc:Fallback>
        </mc:AlternateContent>
      </w:r>
    </w:p>
    <w:p w14:paraId="486F0180" w14:textId="77777777" w:rsidR="007F63FB" w:rsidRPr="00B25FA0" w:rsidRDefault="0072067E" w:rsidP="007F63FB">
      <w:pPr>
        <w:tabs>
          <w:tab w:val="clear" w:pos="567"/>
        </w:tabs>
        <w:spacing w:after="240" w:line="280" w:lineRule="atLeast"/>
        <w:ind w:left="720"/>
        <w:rPr>
          <w:b/>
          <w:szCs w:val="22"/>
          <w:bdr w:val="none" w:sz="0" w:space="0" w:color="auto" w:frame="1"/>
          <w:lang w:val="en-US"/>
        </w:rPr>
      </w:pPr>
      <w:r>
        <w:rPr>
          <w:b/>
          <w:szCs w:val="22"/>
          <w:bdr w:val="none" w:sz="0" w:space="0" w:color="auto" w:frame="1"/>
          <w:lang w:val="en-US"/>
        </w:rPr>
        <w:t xml:space="preserve">   </w:t>
      </w:r>
      <w:proofErr w:type="spellStart"/>
      <w:r w:rsidR="00AF4BFB">
        <w:rPr>
          <w:b/>
          <w:szCs w:val="22"/>
          <w:bdr w:val="none" w:sz="0" w:space="0" w:color="auto" w:frame="1"/>
          <w:lang w:val="en-US"/>
        </w:rPr>
        <w:t>Abbildung</w:t>
      </w:r>
      <w:proofErr w:type="spellEnd"/>
      <w:r w:rsidR="00AF4BFB">
        <w:rPr>
          <w:b/>
          <w:szCs w:val="22"/>
          <w:bdr w:val="none" w:sz="0" w:space="0" w:color="auto" w:frame="1"/>
          <w:lang w:val="en-US"/>
        </w:rPr>
        <w:t xml:space="preserve"> I</w:t>
      </w:r>
    </w:p>
    <w:p w14:paraId="65997320" w14:textId="77777777" w:rsidR="007F63FB" w:rsidRPr="001211FF" w:rsidRDefault="002C3F31" w:rsidP="00BC3705">
      <w:pPr>
        <w:numPr>
          <w:ilvl w:val="0"/>
          <w:numId w:val="47"/>
        </w:numPr>
        <w:tabs>
          <w:tab w:val="clear" w:pos="567"/>
        </w:tabs>
        <w:suppressAutoHyphens w:val="0"/>
        <w:spacing w:after="240" w:line="280" w:lineRule="atLeast"/>
        <w:rPr>
          <w:szCs w:val="22"/>
          <w:bdr w:val="none" w:sz="0" w:space="0" w:color="auto" w:frame="1"/>
        </w:rPr>
      </w:pPr>
      <w:r w:rsidRPr="00BC3705">
        <w:rPr>
          <w:szCs w:val="22"/>
          <w:bdr w:val="none" w:sz="0" w:space="0" w:color="auto" w:frame="1"/>
        </w:rPr>
        <w:lastRenderedPageBreak/>
        <w:t xml:space="preserve">Halten Sie Ihren Kopf aufrecht, </w:t>
      </w:r>
      <w:r w:rsidR="00D93E3A">
        <w:rPr>
          <w:szCs w:val="22"/>
          <w:bdr w:val="none" w:sz="0" w:space="0" w:color="auto" w:frame="1"/>
        </w:rPr>
        <w:t>nehmen</w:t>
      </w:r>
      <w:r w:rsidRPr="00BC3705">
        <w:rPr>
          <w:szCs w:val="22"/>
          <w:bdr w:val="none" w:sz="0" w:space="0" w:color="auto" w:frame="1"/>
        </w:rPr>
        <w:t xml:space="preserve"> Sie das Mundstück zwischen Ihre Lippen und umschließen Sie es eng mit Ihren Lippen (Abbildung J).</w:t>
      </w:r>
    </w:p>
    <w:p w14:paraId="4AE2747B" w14:textId="77777777" w:rsidR="007F63FB" w:rsidRPr="00BC3705" w:rsidRDefault="00D93E3A" w:rsidP="007F63FB">
      <w:pPr>
        <w:pBdr>
          <w:top w:val="single" w:sz="12" w:space="1" w:color="92D050"/>
          <w:left w:val="single" w:sz="12" w:space="4" w:color="92D050"/>
          <w:bottom w:val="single" w:sz="12" w:space="1" w:color="92D050"/>
          <w:right w:val="single" w:sz="12" w:space="17" w:color="92D050"/>
        </w:pBdr>
        <w:tabs>
          <w:tab w:val="clear" w:pos="567"/>
        </w:tabs>
        <w:spacing w:after="240" w:line="280" w:lineRule="atLeast"/>
        <w:ind w:left="360"/>
        <w:rPr>
          <w:szCs w:val="22"/>
        </w:rPr>
      </w:pPr>
      <w:bookmarkStart w:id="9" w:name="_Hlk506823341"/>
      <w:r w:rsidRPr="001211FF">
        <w:rPr>
          <w:b/>
          <w:szCs w:val="22"/>
        </w:rPr>
        <w:t>Nicht die grüne Taste während des Inhalierens gedrückt halten</w:t>
      </w:r>
      <w:bookmarkEnd w:id="9"/>
      <w:r w:rsidR="00EA31A1" w:rsidRPr="0072067E">
        <w:rPr>
          <w:b/>
          <w:szCs w:val="22"/>
        </w:rPr>
        <w:t>.</w:t>
      </w:r>
      <w:r w:rsidR="002C3F31" w:rsidRPr="004D0860">
        <w:rPr>
          <w:szCs w:val="22"/>
        </w:rPr>
        <w:t xml:space="preserve"> </w:t>
      </w:r>
      <w:r w:rsidR="007F63FB" w:rsidRPr="00BC3705">
        <w:rPr>
          <w:szCs w:val="22"/>
        </w:rPr>
        <w:t xml:space="preserve"> </w:t>
      </w:r>
    </w:p>
    <w:p w14:paraId="6C9B7510" w14:textId="3B141E19" w:rsidR="007F63FB" w:rsidRPr="00B25FA0" w:rsidRDefault="0066038E" w:rsidP="007F63FB">
      <w:pPr>
        <w:tabs>
          <w:tab w:val="clear" w:pos="567"/>
          <w:tab w:val="left" w:pos="426"/>
        </w:tabs>
        <w:spacing w:after="240" w:line="280" w:lineRule="atLeast"/>
        <w:ind w:left="284"/>
        <w:rPr>
          <w:szCs w:val="22"/>
          <w:bdr w:val="none" w:sz="0" w:space="0" w:color="auto" w:frame="1"/>
          <w:lang w:val="en-US"/>
        </w:rPr>
      </w:pPr>
      <w:r w:rsidRPr="00B25FA0">
        <w:rPr>
          <w:noProof/>
          <w:szCs w:val="22"/>
          <w:lang w:eastAsia="en-GB"/>
        </w:rPr>
        <mc:AlternateContent>
          <mc:Choice Requires="wps">
            <w:drawing>
              <wp:anchor distT="0" distB="0" distL="114300" distR="114300" simplePos="0" relativeHeight="251658266" behindDoc="0" locked="0" layoutInCell="1" allowOverlap="1" wp14:anchorId="0C96C8E5" wp14:editId="2694F1FC">
                <wp:simplePos x="0" y="0"/>
                <wp:positionH relativeFrom="column">
                  <wp:posOffset>313690</wp:posOffset>
                </wp:positionH>
                <wp:positionV relativeFrom="paragraph">
                  <wp:posOffset>1905</wp:posOffset>
                </wp:positionV>
                <wp:extent cx="661670" cy="280035"/>
                <wp:effectExtent l="0" t="1905" r="0" b="3810"/>
                <wp:wrapNone/>
                <wp:docPr id="1730698562"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16DE0A" w14:textId="77777777" w:rsidR="007F63FB" w:rsidRPr="00F220E7" w:rsidRDefault="007F63FB" w:rsidP="007F63FB">
                            <w:pPr>
                              <w:rPr>
                                <w:rFonts w:ascii="Arial" w:hAnsi="Arial" w:cs="Arial"/>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6C8E5" id="Text Box 134" o:spid="_x0000_s1043" type="#_x0000_t202" style="position:absolute;left:0;text-align:left;margin-left:24.7pt;margin-top:.15pt;width:52.1pt;height:22.0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" filled="f" stroked="f">
                <v:textbox>
                  <w:txbxContent>
                    <w:p w14:paraId="4816DE0A" w14:textId="77777777" w:rsidR="007F63FB" w:rsidRPr="00F220E7" w:rsidRDefault="007F63FB" w:rsidP="007F63FB">
                      <w:pPr>
                        <w:rPr>
                          <w:rFonts w:ascii="Arial" w:hAnsi="Arial" w:cs="Arial"/>
                          <w:b/>
                          <w:i/>
                          <w:sz w:val="18"/>
                          <w:szCs w:val="18"/>
                        </w:rPr>
                      </w:pPr>
                    </w:p>
                  </w:txbxContent>
                </v:textbox>
              </v:shape>
            </w:pict>
          </mc:Fallback>
        </mc:AlternateContent>
      </w:r>
      <w:r w:rsidRPr="00B25FA0">
        <w:rPr>
          <w:noProof/>
          <w:szCs w:val="22"/>
          <w:lang w:eastAsia="en-GB"/>
        </w:rPr>
        <w:drawing>
          <wp:anchor distT="0" distB="0" distL="114300" distR="114300" simplePos="0" relativeHeight="251658250" behindDoc="0" locked="0" layoutInCell="1" allowOverlap="1" wp14:anchorId="0FA5B224" wp14:editId="60127713">
            <wp:simplePos x="0" y="0"/>
            <wp:positionH relativeFrom="character">
              <wp:posOffset>0</wp:posOffset>
            </wp:positionH>
            <wp:positionV relativeFrom="line">
              <wp:posOffset>0</wp:posOffset>
            </wp:positionV>
            <wp:extent cx="1619250" cy="1447800"/>
            <wp:effectExtent l="0" t="0" r="0" b="0"/>
            <wp:wrapNone/>
            <wp:docPr id="1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1447800"/>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szCs w:val="22"/>
          <w:bdr w:val="none" w:sz="0" w:space="0" w:color="auto" w:frame="1"/>
          <w:lang w:val="en-US"/>
        </w:rPr>
        <mc:AlternateContent>
          <mc:Choice Requires="wps">
            <w:drawing>
              <wp:inline distT="0" distB="0" distL="0" distR="0" wp14:anchorId="0B57C3DB" wp14:editId="3905E403">
                <wp:extent cx="1619250" cy="1447800"/>
                <wp:effectExtent l="0" t="0" r="0" b="0"/>
                <wp:docPr id="1984848734"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7B341BD" id="AutoShape 6" o:spid="_x0000_s1026" style="width:127.5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" filled="f" stroked="f">
                <o:lock v:ext="edit" aspectratio="t"/>
                <w10:anchorlock/>
              </v:rect>
            </w:pict>
          </mc:Fallback>
        </mc:AlternateContent>
      </w:r>
    </w:p>
    <w:p w14:paraId="22E6D39C" w14:textId="77777777" w:rsidR="007F63FB" w:rsidRPr="00B25FA0" w:rsidRDefault="007F63FB" w:rsidP="007F63FB">
      <w:pPr>
        <w:tabs>
          <w:tab w:val="clear" w:pos="567"/>
          <w:tab w:val="left" w:pos="426"/>
        </w:tabs>
        <w:spacing w:after="240" w:line="280" w:lineRule="atLeast"/>
        <w:rPr>
          <w:b/>
          <w:szCs w:val="22"/>
        </w:rPr>
      </w:pPr>
      <w:r w:rsidRPr="00B25FA0">
        <w:rPr>
          <w:szCs w:val="22"/>
        </w:rPr>
        <w:tab/>
      </w:r>
      <w:r w:rsidRPr="00B25FA0">
        <w:rPr>
          <w:szCs w:val="22"/>
        </w:rPr>
        <w:tab/>
      </w:r>
      <w:r w:rsidRPr="00B25FA0">
        <w:rPr>
          <w:szCs w:val="22"/>
        </w:rPr>
        <w:tab/>
      </w:r>
      <w:r w:rsidR="002C3F31" w:rsidRPr="001211FF">
        <w:rPr>
          <w:b/>
          <w:szCs w:val="22"/>
        </w:rPr>
        <w:t>Abbildung</w:t>
      </w:r>
      <w:r w:rsidRPr="00BC3705">
        <w:rPr>
          <w:b/>
          <w:szCs w:val="22"/>
        </w:rPr>
        <w:t xml:space="preserve"> </w:t>
      </w:r>
      <w:r w:rsidRPr="00B25FA0">
        <w:rPr>
          <w:b/>
          <w:szCs w:val="22"/>
        </w:rPr>
        <w:t>J</w:t>
      </w:r>
    </w:p>
    <w:p w14:paraId="0C50D7A0" w14:textId="77777777" w:rsidR="007F63FB" w:rsidRPr="001211FF" w:rsidRDefault="002C3F31" w:rsidP="007F63FB">
      <w:pPr>
        <w:numPr>
          <w:ilvl w:val="0"/>
          <w:numId w:val="47"/>
        </w:numPr>
        <w:tabs>
          <w:tab w:val="clear" w:pos="567"/>
        </w:tabs>
        <w:suppressAutoHyphens w:val="0"/>
        <w:spacing w:after="240" w:line="280" w:lineRule="atLeast"/>
        <w:rPr>
          <w:szCs w:val="22"/>
          <w:bdr w:val="none" w:sz="0" w:space="0" w:color="auto" w:frame="1"/>
        </w:rPr>
      </w:pPr>
      <w:r w:rsidRPr="004D0860">
        <w:rPr>
          <w:spacing w:val="-1"/>
          <w:szCs w:val="22"/>
          <w:bdr w:val="none" w:sz="0" w:space="0" w:color="auto" w:frame="1"/>
        </w:rPr>
        <w:t xml:space="preserve">Nehmen Sie einen </w:t>
      </w:r>
      <w:r w:rsidRPr="004D0860">
        <w:rPr>
          <w:b/>
          <w:spacing w:val="-1"/>
          <w:szCs w:val="22"/>
          <w:bdr w:val="none" w:sz="0" w:space="0" w:color="auto" w:frame="1"/>
        </w:rPr>
        <w:t>kräftigen, tiefen Atemzug</w:t>
      </w:r>
      <w:r w:rsidR="00A35401" w:rsidRPr="001211FF">
        <w:rPr>
          <w:spacing w:val="-1"/>
          <w:szCs w:val="22"/>
          <w:bdr w:val="none" w:sz="0" w:space="0" w:color="auto" w:frame="1"/>
        </w:rPr>
        <w:t xml:space="preserve"> durch Ihren Mund</w:t>
      </w:r>
      <w:r w:rsidRPr="004D0860">
        <w:rPr>
          <w:spacing w:val="-1"/>
          <w:szCs w:val="22"/>
          <w:bdr w:val="none" w:sz="0" w:space="0" w:color="auto" w:frame="1"/>
        </w:rPr>
        <w:t xml:space="preserve">. </w:t>
      </w:r>
      <w:r>
        <w:rPr>
          <w:spacing w:val="-1"/>
          <w:szCs w:val="22"/>
          <w:bdr w:val="none" w:sz="0" w:space="0" w:color="auto" w:frame="1"/>
        </w:rPr>
        <w:t>Atmen Sie so lange wie möglich ein</w:t>
      </w:r>
      <w:r w:rsidRPr="004D0860">
        <w:rPr>
          <w:spacing w:val="-1"/>
          <w:szCs w:val="22"/>
          <w:bdr w:val="none" w:sz="0" w:space="0" w:color="auto" w:frame="1"/>
        </w:rPr>
        <w:t>.</w:t>
      </w:r>
    </w:p>
    <w:p w14:paraId="146CC156" w14:textId="77777777" w:rsidR="007F63FB" w:rsidRPr="001211FF" w:rsidRDefault="002C3F31" w:rsidP="001211FF">
      <w:pPr>
        <w:pBdr>
          <w:top w:val="single" w:sz="12" w:space="1" w:color="92D050"/>
          <w:left w:val="single" w:sz="12" w:space="26" w:color="92D050"/>
          <w:bottom w:val="single" w:sz="12" w:space="1" w:color="92D050"/>
          <w:right w:val="single" w:sz="12" w:space="4" w:color="92D050"/>
        </w:pBdr>
        <w:tabs>
          <w:tab w:val="clear" w:pos="567"/>
        </w:tabs>
        <w:spacing w:after="240" w:line="240" w:lineRule="auto"/>
        <w:ind w:left="360"/>
        <w:rPr>
          <w:szCs w:val="22"/>
          <w:bdr w:val="none" w:sz="0" w:space="0" w:color="auto" w:frame="1"/>
        </w:rPr>
      </w:pPr>
      <w:r>
        <w:rPr>
          <w:szCs w:val="22"/>
        </w:rPr>
        <w:t>Ein</w:t>
      </w:r>
      <w:r w:rsidRPr="004D0860">
        <w:rPr>
          <w:szCs w:val="22"/>
        </w:rPr>
        <w:t xml:space="preserve"> </w:t>
      </w:r>
      <w:r w:rsidR="00D93E3A">
        <w:rPr>
          <w:szCs w:val="22"/>
        </w:rPr>
        <w:t>„</w:t>
      </w:r>
      <w:r w:rsidRPr="004D0860">
        <w:rPr>
          <w:szCs w:val="22"/>
        </w:rPr>
        <w:t>Klick</w:t>
      </w:r>
      <w:r w:rsidR="00D93E3A">
        <w:rPr>
          <w:szCs w:val="22"/>
        </w:rPr>
        <w:t>“</w:t>
      </w:r>
      <w:r w:rsidRPr="004D0860">
        <w:rPr>
          <w:szCs w:val="22"/>
        </w:rPr>
        <w:t xml:space="preserve"> lässt Sie wissen, dass Sie </w:t>
      </w:r>
      <w:r>
        <w:rPr>
          <w:szCs w:val="22"/>
        </w:rPr>
        <w:t>richtig</w:t>
      </w:r>
      <w:r w:rsidRPr="004D0860">
        <w:rPr>
          <w:szCs w:val="22"/>
        </w:rPr>
        <w:t xml:space="preserve"> inhalieren. </w:t>
      </w:r>
      <w:r>
        <w:rPr>
          <w:szCs w:val="22"/>
        </w:rPr>
        <w:t xml:space="preserve">Atmen Sie so lange wie möglich </w:t>
      </w:r>
      <w:r w:rsidR="00A308C8" w:rsidRPr="00A01E32">
        <w:rPr>
          <w:szCs w:val="22"/>
        </w:rPr>
        <w:t>weiter</w:t>
      </w:r>
      <w:r w:rsidR="00A308C8">
        <w:rPr>
          <w:szCs w:val="22"/>
        </w:rPr>
        <w:t xml:space="preserve"> </w:t>
      </w:r>
      <w:r>
        <w:rPr>
          <w:szCs w:val="22"/>
        </w:rPr>
        <w:t>ein, nachdem Sie das „Klick“ gehört haben</w:t>
      </w:r>
      <w:r w:rsidRPr="004D0860">
        <w:rPr>
          <w:szCs w:val="22"/>
        </w:rPr>
        <w:t xml:space="preserve">. </w:t>
      </w:r>
      <w:r>
        <w:rPr>
          <w:szCs w:val="22"/>
        </w:rPr>
        <w:t>Manche Patienten hören das „Klick“ möglicherweise nicht. Vergewissern Sie sich anhand des Kontrollfensters, dass Sie richtig inhaliert haben</w:t>
      </w:r>
      <w:r w:rsidRPr="004D0860">
        <w:rPr>
          <w:szCs w:val="22"/>
        </w:rPr>
        <w:t>.</w:t>
      </w:r>
    </w:p>
    <w:p w14:paraId="2B41BA2A" w14:textId="77777777" w:rsidR="002C3F31" w:rsidRDefault="002C3F31" w:rsidP="001211FF">
      <w:pPr>
        <w:numPr>
          <w:ilvl w:val="0"/>
          <w:numId w:val="47"/>
        </w:numPr>
        <w:suppressAutoHyphens w:val="0"/>
        <w:spacing w:line="280" w:lineRule="atLeast"/>
        <w:rPr>
          <w:szCs w:val="22"/>
        </w:rPr>
      </w:pPr>
      <w:r w:rsidRPr="004D0860">
        <w:rPr>
          <w:szCs w:val="22"/>
        </w:rPr>
        <w:t>Nehmen Sie den Inhalator aus Ihrem Mund.</w:t>
      </w:r>
    </w:p>
    <w:p w14:paraId="138FA066" w14:textId="77777777" w:rsidR="00B41BE4" w:rsidRPr="004D0860" w:rsidRDefault="00B41BE4" w:rsidP="001211FF">
      <w:pPr>
        <w:suppressAutoHyphens w:val="0"/>
        <w:spacing w:line="280" w:lineRule="atLeast"/>
        <w:ind w:left="720"/>
        <w:rPr>
          <w:szCs w:val="22"/>
        </w:rPr>
      </w:pPr>
    </w:p>
    <w:p w14:paraId="080912F1" w14:textId="77777777" w:rsidR="002C3F31" w:rsidRDefault="002C3F31" w:rsidP="001211FF">
      <w:pPr>
        <w:numPr>
          <w:ilvl w:val="0"/>
          <w:numId w:val="47"/>
        </w:numPr>
        <w:suppressAutoHyphens w:val="0"/>
        <w:spacing w:line="280" w:lineRule="atLeast"/>
        <w:rPr>
          <w:szCs w:val="22"/>
        </w:rPr>
      </w:pPr>
      <w:r>
        <w:rPr>
          <w:szCs w:val="22"/>
        </w:rPr>
        <w:t>Halten Sie Ihren Atem so lange wie möglich an</w:t>
      </w:r>
      <w:r w:rsidRPr="004D0860">
        <w:rPr>
          <w:szCs w:val="22"/>
        </w:rPr>
        <w:t>.</w:t>
      </w:r>
    </w:p>
    <w:p w14:paraId="5F286FA1" w14:textId="77777777" w:rsidR="00B41BE4" w:rsidRPr="004D0860" w:rsidRDefault="00B41BE4" w:rsidP="001211FF">
      <w:pPr>
        <w:suppressAutoHyphens w:val="0"/>
        <w:spacing w:line="280" w:lineRule="atLeast"/>
        <w:ind w:left="720"/>
        <w:rPr>
          <w:szCs w:val="22"/>
        </w:rPr>
      </w:pPr>
    </w:p>
    <w:p w14:paraId="2D4F69A7" w14:textId="77777777" w:rsidR="007F63FB" w:rsidRDefault="002C3F31" w:rsidP="001211FF">
      <w:pPr>
        <w:numPr>
          <w:ilvl w:val="0"/>
          <w:numId w:val="47"/>
        </w:numPr>
        <w:tabs>
          <w:tab w:val="clear" w:pos="567"/>
        </w:tabs>
        <w:suppressAutoHyphens w:val="0"/>
        <w:spacing w:line="280" w:lineRule="atLeast"/>
        <w:rPr>
          <w:szCs w:val="22"/>
        </w:rPr>
      </w:pPr>
      <w:r>
        <w:rPr>
          <w:szCs w:val="22"/>
        </w:rPr>
        <w:t xml:space="preserve">Atmen Sie langsam </w:t>
      </w:r>
      <w:r w:rsidR="00EB563E">
        <w:rPr>
          <w:szCs w:val="22"/>
        </w:rPr>
        <w:t xml:space="preserve">und </w:t>
      </w:r>
      <w:r w:rsidR="00D93E3A">
        <w:rPr>
          <w:szCs w:val="22"/>
        </w:rPr>
        <w:t xml:space="preserve">von </w:t>
      </w:r>
      <w:r w:rsidR="00EB563E">
        <w:rPr>
          <w:szCs w:val="22"/>
        </w:rPr>
        <w:t xml:space="preserve">Ihrem Inhalator </w:t>
      </w:r>
      <w:r w:rsidR="00D93E3A">
        <w:rPr>
          <w:szCs w:val="22"/>
        </w:rPr>
        <w:t xml:space="preserve">weggerichtet </w:t>
      </w:r>
      <w:r>
        <w:rPr>
          <w:szCs w:val="22"/>
        </w:rPr>
        <w:t>aus</w:t>
      </w:r>
      <w:r w:rsidRPr="00690C7D">
        <w:rPr>
          <w:szCs w:val="22"/>
        </w:rPr>
        <w:t xml:space="preserve">. </w:t>
      </w:r>
      <w:r w:rsidR="007F63FB" w:rsidRPr="00314297">
        <w:rPr>
          <w:szCs w:val="22"/>
        </w:rPr>
        <w:t xml:space="preserve"> </w:t>
      </w:r>
    </w:p>
    <w:p w14:paraId="5A94F04D" w14:textId="77777777" w:rsidR="00B41BE4" w:rsidRDefault="00B41BE4" w:rsidP="001211FF">
      <w:pPr>
        <w:pStyle w:val="ListParagraph"/>
        <w:rPr>
          <w:szCs w:val="22"/>
        </w:rPr>
      </w:pPr>
    </w:p>
    <w:p w14:paraId="1ED3A280" w14:textId="77777777" w:rsidR="007F63FB" w:rsidRPr="00BC3705" w:rsidRDefault="002C3F31" w:rsidP="007F63FB">
      <w:pPr>
        <w:pBdr>
          <w:top w:val="single" w:sz="12" w:space="1" w:color="92D050"/>
          <w:left w:val="single" w:sz="12" w:space="4" w:color="92D050"/>
          <w:bottom w:val="single" w:sz="12" w:space="1" w:color="92D050"/>
          <w:right w:val="single" w:sz="12" w:space="4" w:color="92D050"/>
        </w:pBdr>
        <w:tabs>
          <w:tab w:val="clear" w:pos="567"/>
        </w:tabs>
        <w:spacing w:after="240" w:line="280" w:lineRule="atLeast"/>
        <w:rPr>
          <w:szCs w:val="22"/>
        </w:rPr>
      </w:pPr>
      <w:r w:rsidRPr="004D0860">
        <w:rPr>
          <w:szCs w:val="22"/>
        </w:rPr>
        <w:t>Manche</w:t>
      </w:r>
      <w:r w:rsidRPr="00E1402E">
        <w:rPr>
          <w:szCs w:val="22"/>
        </w:rPr>
        <w:t xml:space="preserve"> Patienten </w:t>
      </w:r>
      <w:r w:rsidR="00D93E3A">
        <w:rPr>
          <w:szCs w:val="22"/>
        </w:rPr>
        <w:t>haben</w:t>
      </w:r>
      <w:r w:rsidRPr="00E1402E">
        <w:rPr>
          <w:szCs w:val="22"/>
        </w:rPr>
        <w:t xml:space="preserve"> </w:t>
      </w:r>
      <w:r>
        <w:rPr>
          <w:szCs w:val="22"/>
        </w:rPr>
        <w:t xml:space="preserve">möglicherweise </w:t>
      </w:r>
      <w:r w:rsidR="00E129A5">
        <w:rPr>
          <w:szCs w:val="22"/>
        </w:rPr>
        <w:t xml:space="preserve">ein körniges Gefühl oder </w:t>
      </w:r>
      <w:r w:rsidRPr="00E1402E">
        <w:rPr>
          <w:szCs w:val="22"/>
        </w:rPr>
        <w:t>einen leicht süßen oder e</w:t>
      </w:r>
      <w:r w:rsidR="00E129A5">
        <w:rPr>
          <w:szCs w:val="22"/>
        </w:rPr>
        <w:t xml:space="preserve">twas bitteren Geschmack </w:t>
      </w:r>
      <w:r w:rsidR="00D93E3A">
        <w:rPr>
          <w:szCs w:val="22"/>
        </w:rPr>
        <w:t>in ihrem Mund</w:t>
      </w:r>
      <w:r>
        <w:rPr>
          <w:szCs w:val="22"/>
        </w:rPr>
        <w:t xml:space="preserve">. </w:t>
      </w:r>
      <w:r w:rsidRPr="00A62804">
        <w:rPr>
          <w:szCs w:val="22"/>
        </w:rPr>
        <w:t xml:space="preserve">Inhalieren Sie keine </w:t>
      </w:r>
      <w:r>
        <w:rPr>
          <w:szCs w:val="22"/>
        </w:rPr>
        <w:t>zusätzliche</w:t>
      </w:r>
      <w:r w:rsidRPr="00A62804">
        <w:rPr>
          <w:szCs w:val="22"/>
        </w:rPr>
        <w:t xml:space="preserve"> Dosis, </w:t>
      </w:r>
      <w:r w:rsidR="00B8299E" w:rsidRPr="00A01E32">
        <w:rPr>
          <w:szCs w:val="22"/>
        </w:rPr>
        <w:t>auch</w:t>
      </w:r>
      <w:r w:rsidR="00B8299E">
        <w:rPr>
          <w:szCs w:val="22"/>
        </w:rPr>
        <w:t xml:space="preserve"> </w:t>
      </w:r>
      <w:r w:rsidRPr="00A62804">
        <w:rPr>
          <w:szCs w:val="22"/>
        </w:rPr>
        <w:t xml:space="preserve">falls Sie nach der Inhalation </w:t>
      </w:r>
      <w:r w:rsidR="00314297">
        <w:rPr>
          <w:szCs w:val="22"/>
        </w:rPr>
        <w:t>nichts schmecken oder fühlen</w:t>
      </w:r>
      <w:r>
        <w:rPr>
          <w:szCs w:val="22"/>
        </w:rPr>
        <w:t>.</w:t>
      </w:r>
      <w:r w:rsidRPr="004D0860">
        <w:rPr>
          <w:szCs w:val="22"/>
        </w:rPr>
        <w:t xml:space="preserve"> </w:t>
      </w:r>
    </w:p>
    <w:p w14:paraId="380DCAE3" w14:textId="77777777" w:rsidR="007C426E" w:rsidRPr="00690C7D" w:rsidRDefault="00F133F0" w:rsidP="007C426E">
      <w:pPr>
        <w:tabs>
          <w:tab w:val="clear" w:pos="567"/>
        </w:tabs>
        <w:spacing w:after="240" w:line="280" w:lineRule="atLeast"/>
        <w:rPr>
          <w:b/>
          <w:szCs w:val="22"/>
        </w:rPr>
      </w:pPr>
      <w:r>
        <w:rPr>
          <w:b/>
          <w:szCs w:val="22"/>
        </w:rPr>
        <w:t>Überprüfen Sie</w:t>
      </w:r>
      <w:r w:rsidR="007C426E" w:rsidRPr="00690C7D">
        <w:rPr>
          <w:b/>
          <w:szCs w:val="22"/>
        </w:rPr>
        <w:t xml:space="preserve">: </w:t>
      </w:r>
    </w:p>
    <w:p w14:paraId="042D3DC3" w14:textId="77777777" w:rsidR="00F6507E" w:rsidRPr="00873FCF" w:rsidRDefault="007C426E" w:rsidP="001211FF">
      <w:pPr>
        <w:numPr>
          <w:ilvl w:val="0"/>
          <w:numId w:val="47"/>
        </w:numPr>
        <w:tabs>
          <w:tab w:val="clear" w:pos="567"/>
        </w:tabs>
        <w:suppressAutoHyphens w:val="0"/>
        <w:spacing w:after="240" w:line="280" w:lineRule="atLeast"/>
        <w:rPr>
          <w:szCs w:val="22"/>
        </w:rPr>
      </w:pPr>
      <w:r w:rsidRPr="004D0860">
        <w:rPr>
          <w:szCs w:val="22"/>
        </w:rPr>
        <w:t xml:space="preserve">Vergewissern Sie sich, dass das Kontrollfenster nun rot </w:t>
      </w:r>
      <w:r w:rsidR="00873FCF">
        <w:rPr>
          <w:szCs w:val="22"/>
        </w:rPr>
        <w:t>ist</w:t>
      </w:r>
      <w:r w:rsidRPr="004D0860">
        <w:rPr>
          <w:szCs w:val="22"/>
        </w:rPr>
        <w:t xml:space="preserve"> (Abbildung K). </w:t>
      </w:r>
      <w:r>
        <w:rPr>
          <w:szCs w:val="22"/>
        </w:rPr>
        <w:t>D</w:t>
      </w:r>
      <w:r w:rsidR="00873FCF">
        <w:rPr>
          <w:szCs w:val="22"/>
        </w:rPr>
        <w:t>a</w:t>
      </w:r>
      <w:r>
        <w:rPr>
          <w:szCs w:val="22"/>
        </w:rPr>
        <w:t xml:space="preserve">s bedeutet, dass Sie Ihr Arzneimittel richtig inhaliert haben. </w:t>
      </w:r>
      <w:r w:rsidRPr="004D0860">
        <w:rPr>
          <w:szCs w:val="22"/>
        </w:rPr>
        <w:t xml:space="preserve"> </w:t>
      </w:r>
    </w:p>
    <w:p w14:paraId="56A70667" w14:textId="510F9A96" w:rsidR="00814E91" w:rsidRPr="00B25FA0" w:rsidRDefault="0066038E" w:rsidP="00814E91">
      <w:pPr>
        <w:keepNext/>
        <w:tabs>
          <w:tab w:val="clear" w:pos="567"/>
          <w:tab w:val="left" w:pos="283"/>
        </w:tabs>
        <w:spacing w:after="240" w:line="240" w:lineRule="auto"/>
        <w:ind w:left="284" w:hanging="280"/>
        <w:rPr>
          <w:szCs w:val="22"/>
        </w:rPr>
      </w:pPr>
      <w:r>
        <w:rPr>
          <w:noProof/>
        </w:rPr>
        <w:lastRenderedPageBreak/>
        <mc:AlternateContent>
          <mc:Choice Requires="wpg">
            <w:drawing>
              <wp:anchor distT="0" distB="0" distL="114300" distR="114300" simplePos="0" relativeHeight="251658271" behindDoc="0" locked="0" layoutInCell="1" allowOverlap="1" wp14:anchorId="62AFC45A" wp14:editId="42EB1EF6">
                <wp:simplePos x="0" y="0"/>
                <wp:positionH relativeFrom="column">
                  <wp:posOffset>0</wp:posOffset>
                </wp:positionH>
                <wp:positionV relativeFrom="paragraph">
                  <wp:posOffset>-88265</wp:posOffset>
                </wp:positionV>
                <wp:extent cx="1960245" cy="1971675"/>
                <wp:effectExtent l="0" t="0" r="0" b="0"/>
                <wp:wrapNone/>
                <wp:docPr id="554767908" name="Group 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0245" cy="1971675"/>
                          <a:chOff x="1341" y="3244"/>
                          <a:chExt cx="3087" cy="3105"/>
                        </a:xfrm>
                      </wpg:grpSpPr>
                      <pic:pic xmlns:pic="http://schemas.openxmlformats.org/drawingml/2006/picture">
                        <pic:nvPicPr>
                          <pic:cNvPr id="138051183"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502" y="3244"/>
                            <a:ext cx="2926" cy="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6" name="Text Box 3"/>
                        <wps:cNvSpPr txBox="1">
                          <a:spLocks noChangeArrowheads="1"/>
                        </wps:cNvSpPr>
                        <wps:spPr bwMode="auto">
                          <a:xfrm>
                            <a:off x="1341" y="3598"/>
                            <a:ext cx="900"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0E699CA" w14:textId="77777777" w:rsidR="00814E91" w:rsidRPr="000F3CB7" w:rsidRDefault="00814E91" w:rsidP="00814E91">
                              <w:pPr>
                                <w:rPr>
                                  <w:b/>
                                  <w:szCs w:val="22"/>
                                  <w:lang w:val="sv-SE"/>
                                </w:rPr>
                              </w:pPr>
                              <w:r>
                                <w:rPr>
                                  <w:b/>
                                  <w:szCs w:val="22"/>
                                  <w:lang w:val="sv-SE"/>
                                </w:rPr>
                                <w:t>ROT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AFC45A" id="Group 715" o:spid="_x0000_s1044" style="position:absolute;left:0;text-align:left;margin-left:0;margin-top:-6.95pt;width:154.35pt;height:155.25pt;z-index:251658271" coordorigin="1341,3244" coordsize="3087,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">
                <v:shape id="Picture 2" o:spid="_x0000_s1045" type="#_x0000_t75" style="position:absolute;left:1502;top:3244;width:2926;height:3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">
                  <v:imagedata r:id="rId30" o:title=""/>
                  <v:path arrowok="t"/>
                </v:shape>
                <v:shape id="Text Box 3" o:spid="_x0000_s1046" type="#_x0000_t202" style="position:absolute;left:1341;top:3598;width:900;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" filled="f" stroked="f" strokeweight=".5pt">
                  <v:textbox>
                    <w:txbxContent>
                      <w:p w14:paraId="30E699CA" w14:textId="77777777" w:rsidR="00814E91" w:rsidRPr="000F3CB7" w:rsidRDefault="00814E91" w:rsidP="00814E91">
                        <w:pPr>
                          <w:rPr>
                            <w:b/>
                            <w:szCs w:val="22"/>
                            <w:lang w:val="sv-SE"/>
                          </w:rPr>
                        </w:pPr>
                        <w:r>
                          <w:rPr>
                            <w:b/>
                            <w:szCs w:val="22"/>
                            <w:lang w:val="sv-SE"/>
                          </w:rPr>
                          <w:t>ROT</w:t>
                        </w:r>
                      </w:p>
                    </w:txbxContent>
                  </v:textbox>
                </v:shape>
              </v:group>
            </w:pict>
          </mc:Fallback>
        </mc:AlternateContent>
      </w:r>
    </w:p>
    <w:p w14:paraId="60AD8FD5" w14:textId="77777777" w:rsidR="00814E91" w:rsidRPr="00B25FA0" w:rsidRDefault="00814E91" w:rsidP="00814E91">
      <w:pPr>
        <w:keepNext/>
        <w:tabs>
          <w:tab w:val="clear" w:pos="567"/>
          <w:tab w:val="left" w:pos="283"/>
        </w:tabs>
        <w:spacing w:after="240" w:line="240" w:lineRule="auto"/>
        <w:ind w:left="284" w:hanging="280"/>
        <w:rPr>
          <w:szCs w:val="22"/>
        </w:rPr>
      </w:pPr>
    </w:p>
    <w:p w14:paraId="7D73C63A" w14:textId="77777777" w:rsidR="00814E91" w:rsidRPr="00B25FA0" w:rsidRDefault="00814E91" w:rsidP="00814E91">
      <w:pPr>
        <w:keepNext/>
        <w:tabs>
          <w:tab w:val="clear" w:pos="567"/>
          <w:tab w:val="left" w:pos="283"/>
        </w:tabs>
        <w:spacing w:after="240" w:line="240" w:lineRule="auto"/>
        <w:ind w:left="284" w:hanging="280"/>
        <w:rPr>
          <w:szCs w:val="22"/>
        </w:rPr>
      </w:pPr>
    </w:p>
    <w:p w14:paraId="5D8895D5" w14:textId="77777777" w:rsidR="00814E91" w:rsidRPr="00B25FA0" w:rsidRDefault="00814E91" w:rsidP="00814E91">
      <w:pPr>
        <w:keepNext/>
        <w:tabs>
          <w:tab w:val="clear" w:pos="567"/>
        </w:tabs>
        <w:spacing w:after="240" w:line="240" w:lineRule="auto"/>
        <w:rPr>
          <w:szCs w:val="22"/>
        </w:rPr>
      </w:pPr>
    </w:p>
    <w:p w14:paraId="5BE8E278" w14:textId="77777777" w:rsidR="00814E91" w:rsidRPr="00B25FA0" w:rsidRDefault="00814E91" w:rsidP="00814E91">
      <w:pPr>
        <w:keepNext/>
        <w:tabs>
          <w:tab w:val="clear" w:pos="567"/>
          <w:tab w:val="left" w:pos="283"/>
        </w:tabs>
        <w:spacing w:after="240" w:line="240" w:lineRule="auto"/>
        <w:ind w:left="284" w:hanging="280"/>
        <w:rPr>
          <w:szCs w:val="22"/>
        </w:rPr>
      </w:pPr>
    </w:p>
    <w:p w14:paraId="10450A7C" w14:textId="77777777" w:rsidR="00814E91" w:rsidRPr="00B25FA0" w:rsidRDefault="00814E91" w:rsidP="00814E91">
      <w:pPr>
        <w:keepNext/>
        <w:tabs>
          <w:tab w:val="clear" w:pos="567"/>
          <w:tab w:val="left" w:pos="283"/>
        </w:tabs>
        <w:spacing w:after="240" w:line="240" w:lineRule="auto"/>
        <w:ind w:left="284" w:hanging="280"/>
        <w:rPr>
          <w:szCs w:val="22"/>
        </w:rPr>
      </w:pPr>
    </w:p>
    <w:p w14:paraId="43AFF84F" w14:textId="77777777" w:rsidR="00814E91" w:rsidRDefault="00814E91" w:rsidP="00814E91">
      <w:pPr>
        <w:keepNext/>
        <w:spacing w:after="240" w:line="240" w:lineRule="auto"/>
        <w:rPr>
          <w:b/>
        </w:rPr>
      </w:pPr>
      <w:r>
        <w:rPr>
          <w:b/>
        </w:rPr>
        <w:tab/>
      </w:r>
      <w:r>
        <w:rPr>
          <w:b/>
        </w:rPr>
        <w:tab/>
        <w:t>Abbildung</w:t>
      </w:r>
      <w:r w:rsidRPr="008511D0">
        <w:rPr>
          <w:b/>
        </w:rPr>
        <w:t xml:space="preserve"> K</w:t>
      </w:r>
    </w:p>
    <w:p w14:paraId="50D5D08E" w14:textId="77777777" w:rsidR="00814E91" w:rsidRDefault="00814E91" w:rsidP="001211FF">
      <w:pPr>
        <w:keepNext/>
        <w:spacing w:line="240" w:lineRule="auto"/>
        <w:rPr>
          <w:b/>
        </w:rPr>
      </w:pPr>
    </w:p>
    <w:p w14:paraId="35AEB9F8" w14:textId="77777777" w:rsidR="00F6507E" w:rsidRPr="001211FF" w:rsidRDefault="005E5876" w:rsidP="00F6507E">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rPr>
      </w:pPr>
      <w:r w:rsidRPr="004D0860">
        <w:rPr>
          <w:b/>
          <w:spacing w:val="-1"/>
          <w:szCs w:val="22"/>
          <w:bdr w:val="none" w:sz="0" w:space="0" w:color="auto" w:frame="1"/>
        </w:rPr>
        <w:t xml:space="preserve">Was zu tun ist, wenn das Kontrollfenster nach der Inhalation immer noch grün </w:t>
      </w:r>
      <w:r w:rsidR="00873FCF">
        <w:rPr>
          <w:b/>
          <w:spacing w:val="-1"/>
          <w:szCs w:val="22"/>
          <w:bdr w:val="none" w:sz="0" w:space="0" w:color="auto" w:frame="1"/>
        </w:rPr>
        <w:t>ist</w:t>
      </w:r>
      <w:r w:rsidR="00F521F8">
        <w:rPr>
          <w:b/>
          <w:spacing w:val="-1"/>
          <w:szCs w:val="22"/>
          <w:bdr w:val="none" w:sz="0" w:space="0" w:color="auto" w:frame="1"/>
        </w:rPr>
        <w:t xml:space="preserve"> (Abbildung </w:t>
      </w:r>
      <w:r w:rsidRPr="004D0860">
        <w:rPr>
          <w:b/>
          <w:spacing w:val="-1"/>
          <w:szCs w:val="22"/>
          <w:bdr w:val="none" w:sz="0" w:space="0" w:color="auto" w:frame="1"/>
        </w:rPr>
        <w:t>L).</w:t>
      </w:r>
    </w:p>
    <w:p w14:paraId="0B212588" w14:textId="77777777" w:rsidR="00F6507E" w:rsidRPr="001211FF" w:rsidRDefault="00F6507E" w:rsidP="00F6507E">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rPr>
      </w:pPr>
    </w:p>
    <w:p w14:paraId="11A97BFF" w14:textId="4A7CEDAF" w:rsidR="00F6507E" w:rsidRPr="00B25FA0" w:rsidRDefault="0066038E" w:rsidP="00F6507E">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en-US"/>
        </w:rPr>
      </w:pPr>
      <w:r w:rsidRPr="00B25FA0">
        <w:rPr>
          <w:noProof/>
          <w:color w:val="3B4045"/>
          <w:spacing w:val="-1"/>
          <w:szCs w:val="22"/>
          <w:bdr w:val="none" w:sz="0" w:space="0" w:color="auto" w:frame="1"/>
          <w:lang w:val="en-US"/>
        </w:rPr>
        <w:drawing>
          <wp:inline distT="0" distB="0" distL="0" distR="0" wp14:anchorId="41015059" wp14:editId="39869FAA">
            <wp:extent cx="1282700" cy="1117600"/>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82700" cy="1117600"/>
                    </a:xfrm>
                    <a:prstGeom prst="rect">
                      <a:avLst/>
                    </a:prstGeom>
                    <a:noFill/>
                    <a:ln>
                      <a:noFill/>
                    </a:ln>
                  </pic:spPr>
                </pic:pic>
              </a:graphicData>
            </a:graphic>
          </wp:inline>
        </w:drawing>
      </w:r>
    </w:p>
    <w:p w14:paraId="2E0691D9" w14:textId="77777777" w:rsidR="005E5876" w:rsidRPr="001211FF" w:rsidRDefault="004B6FF3" w:rsidP="0072067E">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rPr>
      </w:pPr>
      <w:r>
        <w:rPr>
          <w:b/>
          <w:spacing w:val="-1"/>
          <w:szCs w:val="22"/>
          <w:bdr w:val="none" w:sz="0" w:space="0" w:color="auto" w:frame="1"/>
        </w:rPr>
        <w:t xml:space="preserve">     </w:t>
      </w:r>
      <w:r w:rsidR="005E5876" w:rsidRPr="001211FF">
        <w:rPr>
          <w:b/>
          <w:spacing w:val="-1"/>
          <w:szCs w:val="22"/>
          <w:bdr w:val="none" w:sz="0" w:space="0" w:color="auto" w:frame="1"/>
        </w:rPr>
        <w:t>Abbildung L</w:t>
      </w:r>
    </w:p>
    <w:p w14:paraId="4D15EBC0" w14:textId="77777777" w:rsidR="005E5876" w:rsidRPr="001211FF" w:rsidRDefault="005E5876" w:rsidP="005E5876">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rPr>
      </w:pPr>
    </w:p>
    <w:p w14:paraId="5D020E3F" w14:textId="77777777" w:rsidR="005E5876" w:rsidRPr="001211FF" w:rsidRDefault="005E5876" w:rsidP="005E5876">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rPr>
      </w:pPr>
      <w:r w:rsidRPr="004D0860">
        <w:rPr>
          <w:spacing w:val="-1"/>
          <w:szCs w:val="22"/>
          <w:bdr w:val="none" w:sz="0" w:space="0" w:color="auto" w:frame="1"/>
        </w:rPr>
        <w:t xml:space="preserve">Dies bedeutet, dass Sie Ihr Arzneimittel nicht </w:t>
      </w:r>
      <w:r>
        <w:rPr>
          <w:spacing w:val="-1"/>
          <w:szCs w:val="22"/>
          <w:bdr w:val="none" w:sz="0" w:space="0" w:color="auto" w:frame="1"/>
        </w:rPr>
        <w:t>richtig</w:t>
      </w:r>
      <w:r w:rsidRPr="004D0860">
        <w:rPr>
          <w:spacing w:val="-1"/>
          <w:szCs w:val="22"/>
          <w:bdr w:val="none" w:sz="0" w:space="0" w:color="auto" w:frame="1"/>
        </w:rPr>
        <w:t xml:space="preserve"> inhaliert haben. </w:t>
      </w:r>
      <w:r w:rsidRPr="004D0860">
        <w:rPr>
          <w:b/>
          <w:spacing w:val="-1"/>
          <w:szCs w:val="22"/>
          <w:bdr w:val="none" w:sz="0" w:space="0" w:color="auto" w:frame="1"/>
        </w:rPr>
        <w:t>Gehen Sie zurück zu „SCHRITT 2</w:t>
      </w:r>
      <w:r w:rsidR="00873FCF">
        <w:rPr>
          <w:b/>
          <w:spacing w:val="-1"/>
          <w:szCs w:val="22"/>
          <w:bdr w:val="none" w:sz="0" w:space="0" w:color="auto" w:frame="1"/>
        </w:rPr>
        <w:t>:</w:t>
      </w:r>
      <w:r w:rsidRPr="004D0860">
        <w:rPr>
          <w:b/>
          <w:spacing w:val="-1"/>
          <w:szCs w:val="22"/>
          <w:bdr w:val="none" w:sz="0" w:space="0" w:color="auto" w:frame="1"/>
        </w:rPr>
        <w:t xml:space="preserve"> Inhalation Ihres Arzneimittels“ und wiederholen Sie die Schritte 2.1 bis 2.7</w:t>
      </w:r>
      <w:r>
        <w:rPr>
          <w:b/>
          <w:spacing w:val="-1"/>
          <w:szCs w:val="22"/>
          <w:bdr w:val="none" w:sz="0" w:space="0" w:color="auto" w:frame="1"/>
        </w:rPr>
        <w:t>.</w:t>
      </w:r>
    </w:p>
    <w:p w14:paraId="32E97D80" w14:textId="77777777" w:rsidR="005E5876" w:rsidRPr="001211FF" w:rsidRDefault="005E5876" w:rsidP="005E5876">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rPr>
      </w:pPr>
    </w:p>
    <w:p w14:paraId="42805F95" w14:textId="77777777" w:rsidR="005E5876" w:rsidRPr="001211FF" w:rsidRDefault="005E5876" w:rsidP="005E5876">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rPr>
      </w:pPr>
      <w:r w:rsidRPr="004D0860">
        <w:rPr>
          <w:spacing w:val="-1"/>
          <w:szCs w:val="22"/>
          <w:bdr w:val="none" w:sz="0" w:space="0" w:color="auto" w:frame="1"/>
        </w:rPr>
        <w:t xml:space="preserve">Wenn das Kontrollfenster immer noch nicht rot </w:t>
      </w:r>
      <w:r w:rsidR="00873FCF">
        <w:rPr>
          <w:spacing w:val="-1"/>
          <w:szCs w:val="22"/>
          <w:bdr w:val="none" w:sz="0" w:space="0" w:color="auto" w:frame="1"/>
        </w:rPr>
        <w:t>ist</w:t>
      </w:r>
      <w:r w:rsidRPr="004D0860">
        <w:rPr>
          <w:spacing w:val="-1"/>
          <w:szCs w:val="22"/>
          <w:bdr w:val="none" w:sz="0" w:space="0" w:color="auto" w:frame="1"/>
        </w:rPr>
        <w:t>, haben Sie möglicherweise vor der Inhalation vergessen</w:t>
      </w:r>
      <w:r w:rsidR="00A35401">
        <w:rPr>
          <w:spacing w:val="-1"/>
          <w:szCs w:val="22"/>
          <w:bdr w:val="none" w:sz="0" w:space="0" w:color="auto" w:frame="1"/>
        </w:rPr>
        <w:t>,</w:t>
      </w:r>
      <w:r w:rsidRPr="004D0860">
        <w:rPr>
          <w:spacing w:val="-1"/>
          <w:szCs w:val="22"/>
          <w:bdr w:val="none" w:sz="0" w:space="0" w:color="auto" w:frame="1"/>
        </w:rPr>
        <w:t xml:space="preserve"> die </w:t>
      </w:r>
      <w:r>
        <w:rPr>
          <w:spacing w:val="-1"/>
          <w:szCs w:val="22"/>
          <w:bdr w:val="none" w:sz="0" w:space="0" w:color="auto" w:frame="1"/>
        </w:rPr>
        <w:t>grüne</w:t>
      </w:r>
      <w:r w:rsidRPr="004D0860">
        <w:rPr>
          <w:spacing w:val="-1"/>
          <w:szCs w:val="22"/>
          <w:bdr w:val="none" w:sz="0" w:space="0" w:color="auto" w:frame="1"/>
        </w:rPr>
        <w:t xml:space="preserve"> Taste loszulassen, oder Sie haben nicht </w:t>
      </w:r>
      <w:r w:rsidR="00873FCF">
        <w:rPr>
          <w:spacing w:val="-1"/>
          <w:szCs w:val="22"/>
          <w:bdr w:val="none" w:sz="0" w:space="0" w:color="auto" w:frame="1"/>
        </w:rPr>
        <w:t>kräftig genug</w:t>
      </w:r>
      <w:r w:rsidRPr="004D0860">
        <w:rPr>
          <w:spacing w:val="-1"/>
          <w:szCs w:val="22"/>
          <w:bdr w:val="none" w:sz="0" w:space="0" w:color="auto" w:frame="1"/>
        </w:rPr>
        <w:t xml:space="preserve"> inhaliert. </w:t>
      </w:r>
      <w:r>
        <w:rPr>
          <w:spacing w:val="-1"/>
          <w:szCs w:val="22"/>
          <w:bdr w:val="none" w:sz="0" w:space="0" w:color="auto" w:frame="1"/>
        </w:rPr>
        <w:t xml:space="preserve">Wenn dies passiert, versuchen Sie es erneut. </w:t>
      </w:r>
      <w:r w:rsidRPr="004D0860">
        <w:rPr>
          <w:spacing w:val="-1"/>
          <w:szCs w:val="22"/>
          <w:bdr w:val="none" w:sz="0" w:space="0" w:color="auto" w:frame="1"/>
        </w:rPr>
        <w:t xml:space="preserve">Vergewissern Sie sich, dass Sie </w:t>
      </w:r>
      <w:r>
        <w:rPr>
          <w:spacing w:val="-1"/>
          <w:szCs w:val="22"/>
          <w:bdr w:val="none" w:sz="0" w:space="0" w:color="auto" w:frame="1"/>
        </w:rPr>
        <w:t xml:space="preserve">vor dem Inhalieren </w:t>
      </w:r>
      <w:r w:rsidRPr="004D0860">
        <w:rPr>
          <w:spacing w:val="-1"/>
          <w:szCs w:val="22"/>
          <w:bdr w:val="none" w:sz="0" w:space="0" w:color="auto" w:frame="1"/>
        </w:rPr>
        <w:t xml:space="preserve">die </w:t>
      </w:r>
      <w:r>
        <w:rPr>
          <w:spacing w:val="-1"/>
          <w:szCs w:val="22"/>
          <w:bdr w:val="none" w:sz="0" w:space="0" w:color="auto" w:frame="1"/>
        </w:rPr>
        <w:t>grün</w:t>
      </w:r>
      <w:r w:rsidR="00873FCF">
        <w:rPr>
          <w:spacing w:val="-1"/>
          <w:szCs w:val="22"/>
          <w:bdr w:val="none" w:sz="0" w:space="0" w:color="auto" w:frame="1"/>
        </w:rPr>
        <w:t>e</w:t>
      </w:r>
      <w:r w:rsidRPr="004D0860">
        <w:rPr>
          <w:spacing w:val="-1"/>
          <w:szCs w:val="22"/>
          <w:bdr w:val="none" w:sz="0" w:space="0" w:color="auto" w:frame="1"/>
        </w:rPr>
        <w:t xml:space="preserve"> Taste losgelassen haben und Sie vollständig ausgeatmet haben. Dann nehmen Sie einen kräftigen, tiefen Atemzug durch das Mundstück.</w:t>
      </w:r>
    </w:p>
    <w:p w14:paraId="51DFA6ED" w14:textId="77777777" w:rsidR="00F6507E" w:rsidRPr="001211FF" w:rsidRDefault="005E5876" w:rsidP="005E5876">
      <w:pPr>
        <w:pBdr>
          <w:top w:val="single" w:sz="12" w:space="1" w:color="92D050"/>
          <w:left w:val="single" w:sz="12" w:space="4" w:color="92D050"/>
          <w:bottom w:val="single" w:sz="12" w:space="1" w:color="92D050"/>
          <w:right w:val="single" w:sz="12" w:space="4" w:color="92D050"/>
        </w:pBdr>
        <w:tabs>
          <w:tab w:val="clear" w:pos="567"/>
        </w:tabs>
        <w:autoSpaceDE w:val="0"/>
        <w:autoSpaceDN w:val="0"/>
        <w:adjustRightInd w:val="0"/>
        <w:spacing w:after="240" w:line="240" w:lineRule="auto"/>
        <w:rPr>
          <w:b/>
          <w:spacing w:val="-1"/>
          <w:szCs w:val="22"/>
          <w:bdr w:val="none" w:sz="0" w:space="0" w:color="auto" w:frame="1"/>
        </w:rPr>
      </w:pPr>
      <w:r>
        <w:rPr>
          <w:b/>
          <w:spacing w:val="-1"/>
          <w:szCs w:val="22"/>
          <w:bdr w:val="none" w:sz="0" w:space="0" w:color="auto" w:frame="1"/>
        </w:rPr>
        <w:t xml:space="preserve">Bitte kontaktieren Sie Ihren Arzt, wenn </w:t>
      </w:r>
      <w:r w:rsidR="009D3B72">
        <w:rPr>
          <w:b/>
          <w:spacing w:val="-1"/>
          <w:szCs w:val="22"/>
          <w:bdr w:val="none" w:sz="0" w:space="0" w:color="auto" w:frame="1"/>
        </w:rPr>
        <w:t xml:space="preserve">das Kontrollfenster </w:t>
      </w:r>
      <w:r w:rsidR="009D3B72" w:rsidRPr="00814E91">
        <w:rPr>
          <w:b/>
          <w:spacing w:val="-1"/>
          <w:szCs w:val="22"/>
          <w:bdr w:val="none" w:sz="0" w:space="0" w:color="auto" w:frame="1"/>
        </w:rPr>
        <w:t xml:space="preserve">nach </w:t>
      </w:r>
      <w:r w:rsidRPr="00814E91">
        <w:rPr>
          <w:b/>
          <w:spacing w:val="-1"/>
          <w:szCs w:val="22"/>
          <w:bdr w:val="none" w:sz="0" w:space="0" w:color="auto" w:frame="1"/>
        </w:rPr>
        <w:t xml:space="preserve">mehreren Versuchen </w:t>
      </w:r>
      <w:r w:rsidR="009D3B72" w:rsidRPr="00814E91">
        <w:rPr>
          <w:b/>
          <w:spacing w:val="-1"/>
          <w:szCs w:val="22"/>
          <w:bdr w:val="none" w:sz="0" w:space="0" w:color="auto" w:frame="1"/>
        </w:rPr>
        <w:t xml:space="preserve">immer noch grün </w:t>
      </w:r>
      <w:r w:rsidR="00873FCF" w:rsidRPr="005E4C02">
        <w:rPr>
          <w:b/>
          <w:spacing w:val="-1"/>
          <w:szCs w:val="22"/>
          <w:bdr w:val="none" w:sz="0" w:space="0" w:color="auto" w:frame="1"/>
        </w:rPr>
        <w:t>ist</w:t>
      </w:r>
      <w:r w:rsidRPr="005E4C02">
        <w:rPr>
          <w:b/>
          <w:spacing w:val="-1"/>
          <w:szCs w:val="22"/>
          <w:bdr w:val="none" w:sz="0" w:space="0" w:color="auto" w:frame="1"/>
        </w:rPr>
        <w:t>.</w:t>
      </w:r>
    </w:p>
    <w:p w14:paraId="0C13BD19" w14:textId="77777777" w:rsidR="0023444C" w:rsidRPr="001211FF" w:rsidRDefault="0023444C" w:rsidP="0023444C">
      <w:pPr>
        <w:tabs>
          <w:tab w:val="clear" w:pos="567"/>
        </w:tabs>
        <w:autoSpaceDE w:val="0"/>
        <w:autoSpaceDN w:val="0"/>
        <w:adjustRightInd w:val="0"/>
        <w:spacing w:after="240" w:line="240" w:lineRule="auto"/>
        <w:rPr>
          <w:szCs w:val="22"/>
        </w:rPr>
      </w:pPr>
      <w:r w:rsidRPr="004D0860">
        <w:rPr>
          <w:szCs w:val="22"/>
        </w:rPr>
        <w:t xml:space="preserve">Setzen Sie nach jeder Anwendung die </w:t>
      </w:r>
      <w:r>
        <w:rPr>
          <w:szCs w:val="22"/>
        </w:rPr>
        <w:t>Schutzkappe</w:t>
      </w:r>
      <w:r w:rsidRPr="004D0860">
        <w:rPr>
          <w:szCs w:val="22"/>
        </w:rPr>
        <w:t xml:space="preserve"> </w:t>
      </w:r>
      <w:r>
        <w:rPr>
          <w:szCs w:val="22"/>
        </w:rPr>
        <w:t xml:space="preserve">zurück </w:t>
      </w:r>
      <w:r w:rsidRPr="004D0860">
        <w:rPr>
          <w:szCs w:val="22"/>
        </w:rPr>
        <w:t>auf das Mundstück</w:t>
      </w:r>
      <w:r w:rsidR="000A3FD0">
        <w:rPr>
          <w:szCs w:val="22"/>
        </w:rPr>
        <w:t xml:space="preserve"> </w:t>
      </w:r>
      <w:r w:rsidR="000A3FD0" w:rsidRPr="001211FF">
        <w:rPr>
          <w:szCs w:val="22"/>
        </w:rPr>
        <w:t>(Abbildung M)</w:t>
      </w:r>
      <w:r w:rsidR="000A3FD0">
        <w:rPr>
          <w:szCs w:val="22"/>
        </w:rPr>
        <w:t xml:space="preserve">, </w:t>
      </w:r>
      <w:r w:rsidR="000A3FD0" w:rsidRPr="00814E91">
        <w:rPr>
          <w:szCs w:val="22"/>
        </w:rPr>
        <w:t xml:space="preserve">um einer Verschmutzung Ihres Inhalators </w:t>
      </w:r>
      <w:r w:rsidR="000A3FD0" w:rsidRPr="005E4C02">
        <w:rPr>
          <w:szCs w:val="22"/>
        </w:rPr>
        <w:t xml:space="preserve">durch </w:t>
      </w:r>
      <w:r w:rsidR="00873FCF" w:rsidRPr="001211FF">
        <w:rPr>
          <w:szCs w:val="22"/>
        </w:rPr>
        <w:t>z. B.</w:t>
      </w:r>
      <w:r w:rsidR="00513AD6" w:rsidRPr="001211FF">
        <w:rPr>
          <w:szCs w:val="22"/>
        </w:rPr>
        <w:t xml:space="preserve"> </w:t>
      </w:r>
      <w:r w:rsidR="000A3FD0" w:rsidRPr="00814E91">
        <w:rPr>
          <w:szCs w:val="22"/>
        </w:rPr>
        <w:t xml:space="preserve">Staub </w:t>
      </w:r>
      <w:r w:rsidR="00A35401" w:rsidRPr="001211FF">
        <w:rPr>
          <w:szCs w:val="22"/>
        </w:rPr>
        <w:t>vorzubeugen</w:t>
      </w:r>
      <w:r w:rsidRPr="00814E91">
        <w:rPr>
          <w:szCs w:val="22"/>
        </w:rPr>
        <w:t xml:space="preserve">. </w:t>
      </w:r>
      <w:r w:rsidR="000A3FD0" w:rsidRPr="00814E91">
        <w:rPr>
          <w:szCs w:val="22"/>
        </w:rPr>
        <w:t xml:space="preserve">Entsorgen Sie Ihren Inhalator, wenn Sie </w:t>
      </w:r>
      <w:r w:rsidR="000A3FD0" w:rsidRPr="001211FF">
        <w:rPr>
          <w:szCs w:val="22"/>
        </w:rPr>
        <w:t>die</w:t>
      </w:r>
      <w:r w:rsidR="000A3FD0" w:rsidRPr="00814E91">
        <w:rPr>
          <w:szCs w:val="22"/>
        </w:rPr>
        <w:t xml:space="preserve"> Kappe verlieren.</w:t>
      </w:r>
    </w:p>
    <w:p w14:paraId="6C4A2A3E" w14:textId="1DD8089D" w:rsidR="00F6507E" w:rsidRPr="00B25FA0" w:rsidRDefault="0066038E" w:rsidP="00F6507E">
      <w:pPr>
        <w:tabs>
          <w:tab w:val="clear" w:pos="567"/>
        </w:tabs>
        <w:autoSpaceDE w:val="0"/>
        <w:autoSpaceDN w:val="0"/>
        <w:adjustRightInd w:val="0"/>
        <w:spacing w:after="240" w:line="280" w:lineRule="atLeast"/>
        <w:rPr>
          <w:szCs w:val="22"/>
        </w:rPr>
      </w:pPr>
      <w:r>
        <w:rPr>
          <w:noProof/>
          <w:szCs w:val="22"/>
        </w:rPr>
        <mc:AlternateContent>
          <mc:Choice Requires="wpg">
            <w:drawing>
              <wp:anchor distT="0" distB="0" distL="114300" distR="114300" simplePos="0" relativeHeight="251658248" behindDoc="0" locked="0" layoutInCell="1" allowOverlap="1" wp14:anchorId="0C0C9028" wp14:editId="0DCA1D70">
                <wp:simplePos x="0" y="0"/>
                <wp:positionH relativeFrom="character">
                  <wp:posOffset>0</wp:posOffset>
                </wp:positionH>
                <wp:positionV relativeFrom="line">
                  <wp:posOffset>0</wp:posOffset>
                </wp:positionV>
                <wp:extent cx="1727200" cy="1700530"/>
                <wp:effectExtent l="0" t="0" r="0" b="4445"/>
                <wp:wrapNone/>
                <wp:docPr id="1053445383"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7200" cy="1700530"/>
                          <a:chOff x="1737" y="1424"/>
                          <a:chExt cx="2612" cy="2678"/>
                        </a:xfrm>
                      </wpg:grpSpPr>
                      <wps:wsp>
                        <wps:cNvPr id="604580258" name="Text Box 344"/>
                        <wps:cNvSpPr txBox="1">
                          <a:spLocks noChangeArrowheads="1"/>
                        </wps:cNvSpPr>
                        <wps:spPr bwMode="auto">
                          <a:xfrm>
                            <a:off x="2289" y="3577"/>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2B8D9E2F" w14:textId="77777777" w:rsidR="004B6FF3" w:rsidRPr="0072067E" w:rsidRDefault="004B6FF3" w:rsidP="004B6FF3">
                              <w:pPr>
                                <w:tabs>
                                  <w:tab w:val="clear" w:pos="567"/>
                                </w:tabs>
                                <w:spacing w:after="240" w:line="280" w:lineRule="atLeast"/>
                                <w:jc w:val="center"/>
                                <w:rPr>
                                  <w:b/>
                                  <w:color w:val="3B4045"/>
                                  <w:spacing w:val="-1"/>
                                  <w:szCs w:val="22"/>
                                  <w:bdr w:val="none" w:sz="0" w:space="0" w:color="auto" w:frame="1"/>
                                  <w:lang w:val="en-US"/>
                                </w:rPr>
                              </w:pPr>
                              <w:proofErr w:type="spellStart"/>
                              <w:r w:rsidRPr="0072067E">
                                <w:rPr>
                                  <w:b/>
                                  <w:color w:val="3B4045"/>
                                  <w:spacing w:val="-1"/>
                                  <w:szCs w:val="22"/>
                                  <w:bdr w:val="none" w:sz="0" w:space="0" w:color="auto" w:frame="1"/>
                                  <w:lang w:val="en-US"/>
                                </w:rPr>
                                <w:t>Abbildung</w:t>
                              </w:r>
                              <w:proofErr w:type="spellEnd"/>
                              <w:r w:rsidR="00441FB6" w:rsidRPr="001211FF">
                                <w:rPr>
                                  <w:b/>
                                  <w:color w:val="3B4045"/>
                                  <w:spacing w:val="-1"/>
                                  <w:szCs w:val="22"/>
                                  <w:bdr w:val="none" w:sz="0" w:space="0" w:color="auto" w:frame="1"/>
                                  <w:lang w:val="en-US"/>
                                </w:rPr>
                                <w:t xml:space="preserve"> M</w:t>
                              </w:r>
                            </w:p>
                            <w:p w14:paraId="72FA2AC4" w14:textId="77777777" w:rsidR="004B6FF3" w:rsidRPr="00DD77E2" w:rsidRDefault="004B6FF3" w:rsidP="004B6FF3">
                              <w:pPr>
                                <w:jc w:val="center"/>
                                <w:rPr>
                                  <w:rFonts w:ascii="Arial" w:hAnsi="Arial"/>
                                  <w:b/>
                                  <w:color w:val="60C659"/>
                                </w:rPr>
                              </w:pPr>
                            </w:p>
                          </w:txbxContent>
                        </wps:txbx>
                        <wps:bodyPr rot="0" vert="horz" wrap="square" lIns="54000" tIns="54000" rIns="54000" bIns="54000" anchor="t" anchorCtr="0" upright="1">
                          <a:noAutofit/>
                        </wps:bodyPr>
                      </wps:wsp>
                      <pic:pic xmlns:pic="http://schemas.openxmlformats.org/drawingml/2006/picture">
                        <pic:nvPicPr>
                          <pic:cNvPr id="807906036" name="Picture 345"/>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737" y="1424"/>
                            <a:ext cx="2612" cy="21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C0C9028" id="Group 343" o:spid="_x0000_s1047" style="position:absolute;margin-left:0;margin-top:0;width:136pt;height:133.9pt;z-index:251658248;mso-position-horizontal-relative:char;mso-position-vertical-relative:line" coordorigin="1737,1424" coordsize="2612,2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">
                <v:shape id="Text Box 344" o:spid="_x0000_s1048" type="#_x0000_t202" style="position:absolute;left:2289;top:3577;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" filled="f" stroked="f" strokecolor="#60c659">
                  <v:textbox inset="1.5mm,1.5mm,1.5mm,1.5mm">
                    <w:txbxContent>
                      <w:p w14:paraId="2B8D9E2F" w14:textId="77777777" w:rsidR="004B6FF3" w:rsidRPr="0072067E" w:rsidRDefault="004B6FF3" w:rsidP="004B6FF3">
                        <w:pPr>
                          <w:tabs>
                            <w:tab w:val="clear" w:pos="567"/>
                          </w:tabs>
                          <w:spacing w:after="240" w:line="280" w:lineRule="atLeast"/>
                          <w:jc w:val="center"/>
                          <w:rPr>
                            <w:b/>
                            <w:color w:val="3B4045"/>
                            <w:spacing w:val="-1"/>
                            <w:szCs w:val="22"/>
                            <w:bdr w:val="none" w:sz="0" w:space="0" w:color="auto" w:frame="1"/>
                            <w:lang w:val="en-US"/>
                          </w:rPr>
                        </w:pPr>
                        <w:proofErr w:type="spellStart"/>
                        <w:r w:rsidRPr="0072067E">
                          <w:rPr>
                            <w:b/>
                            <w:color w:val="3B4045"/>
                            <w:spacing w:val="-1"/>
                            <w:szCs w:val="22"/>
                            <w:bdr w:val="none" w:sz="0" w:space="0" w:color="auto" w:frame="1"/>
                            <w:lang w:val="en-US"/>
                          </w:rPr>
                          <w:t>Abbildung</w:t>
                        </w:r>
                        <w:proofErr w:type="spellEnd"/>
                        <w:r w:rsidR="00441FB6" w:rsidRPr="001211FF">
                          <w:rPr>
                            <w:b/>
                            <w:color w:val="3B4045"/>
                            <w:spacing w:val="-1"/>
                            <w:szCs w:val="22"/>
                            <w:bdr w:val="none" w:sz="0" w:space="0" w:color="auto" w:frame="1"/>
                            <w:lang w:val="en-US"/>
                          </w:rPr>
                          <w:t xml:space="preserve"> M</w:t>
                        </w:r>
                      </w:p>
                      <w:p w14:paraId="72FA2AC4" w14:textId="77777777" w:rsidR="004B6FF3" w:rsidRPr="00DD77E2" w:rsidRDefault="004B6FF3" w:rsidP="004B6FF3">
                        <w:pPr>
                          <w:jc w:val="center"/>
                          <w:rPr>
                            <w:rFonts w:ascii="Arial" w:hAnsi="Arial"/>
                            <w:b/>
                            <w:color w:val="60C659"/>
                          </w:rPr>
                        </w:pPr>
                      </w:p>
                    </w:txbxContent>
                  </v:textbox>
                </v:shape>
                <v:shape id="Picture 345" o:spid="_x0000_s1049" type="#_x0000_t75" style="position:absolute;left:1737;top:1424;width:2612;height:2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">
                  <v:imagedata r:id="rId33" o:title=""/>
                  <o:lock v:ext="edit" aspectratio="f"/>
                </v:shape>
                <w10:wrap anchory="line"/>
              </v:group>
            </w:pict>
          </mc:Fallback>
        </mc:AlternateContent>
      </w:r>
      <w:r>
        <w:rPr>
          <w:noProof/>
          <w:szCs w:val="22"/>
        </w:rPr>
        <mc:AlternateContent>
          <mc:Choice Requires="wps">
            <w:drawing>
              <wp:inline distT="0" distB="0" distL="0" distR="0" wp14:anchorId="6A742B1D" wp14:editId="5D959F54">
                <wp:extent cx="1727200" cy="1701800"/>
                <wp:effectExtent l="0" t="0" r="0" b="0"/>
                <wp:docPr id="1281103509"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27200" cy="170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0BD60D4" id="AutoShape 8" o:spid="_x0000_s1026" style="width:136pt;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" filled="f" stroked="f">
                <o:lock v:ext="edit" aspectratio="t"/>
                <w10:anchorlock/>
              </v:rect>
            </w:pict>
          </mc:Fallback>
        </mc:AlternateContent>
      </w:r>
    </w:p>
    <w:p w14:paraId="74437545" w14:textId="77777777" w:rsidR="000A3FD0" w:rsidRDefault="000A3FD0" w:rsidP="001211FF">
      <w:pPr>
        <w:keepNext/>
        <w:keepLines/>
        <w:tabs>
          <w:tab w:val="clear" w:pos="567"/>
        </w:tabs>
        <w:autoSpaceDE w:val="0"/>
        <w:autoSpaceDN w:val="0"/>
        <w:adjustRightInd w:val="0"/>
        <w:spacing w:line="280" w:lineRule="atLeast"/>
        <w:rPr>
          <w:b/>
          <w:bCs/>
          <w:szCs w:val="22"/>
        </w:rPr>
      </w:pPr>
      <w:r w:rsidRPr="00BC3705">
        <w:rPr>
          <w:b/>
          <w:bCs/>
          <w:szCs w:val="22"/>
        </w:rPr>
        <w:lastRenderedPageBreak/>
        <w:t>Weitere Informationen</w:t>
      </w:r>
    </w:p>
    <w:p w14:paraId="5AF6D5DF" w14:textId="77777777" w:rsidR="00E1776D" w:rsidRPr="001211FF" w:rsidRDefault="00E1776D" w:rsidP="001211FF">
      <w:pPr>
        <w:keepNext/>
        <w:keepLines/>
        <w:tabs>
          <w:tab w:val="clear" w:pos="567"/>
        </w:tabs>
        <w:autoSpaceDE w:val="0"/>
        <w:autoSpaceDN w:val="0"/>
        <w:adjustRightInd w:val="0"/>
        <w:spacing w:line="280" w:lineRule="atLeast"/>
        <w:rPr>
          <w:bCs/>
          <w:szCs w:val="22"/>
        </w:rPr>
      </w:pPr>
    </w:p>
    <w:p w14:paraId="4A77A4F4" w14:textId="77777777" w:rsidR="000A3FD0" w:rsidRDefault="000A3FD0" w:rsidP="001211FF">
      <w:pPr>
        <w:keepNext/>
        <w:keepLines/>
        <w:tabs>
          <w:tab w:val="clear" w:pos="567"/>
        </w:tabs>
        <w:spacing w:line="280" w:lineRule="atLeast"/>
        <w:rPr>
          <w:szCs w:val="22"/>
          <w:u w:val="single"/>
        </w:rPr>
      </w:pPr>
      <w:r w:rsidRPr="004D0860">
        <w:rPr>
          <w:szCs w:val="22"/>
          <w:u w:val="single"/>
        </w:rPr>
        <w:t>Was sollen Sie tun, wenn Sie versehentlich eine Dosis vorbereitet haben?</w:t>
      </w:r>
    </w:p>
    <w:p w14:paraId="6AFFEF6B" w14:textId="77777777" w:rsidR="00E1776D" w:rsidRPr="004D0860" w:rsidRDefault="00E1776D" w:rsidP="001211FF">
      <w:pPr>
        <w:tabs>
          <w:tab w:val="clear" w:pos="567"/>
        </w:tabs>
        <w:spacing w:line="280" w:lineRule="atLeast"/>
        <w:rPr>
          <w:szCs w:val="22"/>
          <w:u w:val="single"/>
        </w:rPr>
      </w:pPr>
    </w:p>
    <w:p w14:paraId="7790C059" w14:textId="77777777" w:rsidR="000A3FD0" w:rsidRDefault="000A3FD0" w:rsidP="001211FF">
      <w:pPr>
        <w:tabs>
          <w:tab w:val="clear" w:pos="567"/>
        </w:tabs>
        <w:spacing w:line="280" w:lineRule="atLeast"/>
        <w:rPr>
          <w:szCs w:val="22"/>
        </w:rPr>
      </w:pPr>
      <w:r w:rsidRPr="004D0860">
        <w:rPr>
          <w:szCs w:val="22"/>
        </w:rPr>
        <w:t>Bewahren Sie Ihren Inhal</w:t>
      </w:r>
      <w:r>
        <w:rPr>
          <w:szCs w:val="22"/>
        </w:rPr>
        <w:t>a</w:t>
      </w:r>
      <w:r w:rsidRPr="004D0860">
        <w:rPr>
          <w:szCs w:val="22"/>
        </w:rPr>
        <w:t>tor mit der aufgesetzten Schutzkappe auf, bis es Zeit ist</w:t>
      </w:r>
      <w:r>
        <w:rPr>
          <w:szCs w:val="22"/>
        </w:rPr>
        <w:t>,</w:t>
      </w:r>
      <w:r w:rsidRPr="004D0860">
        <w:rPr>
          <w:szCs w:val="22"/>
        </w:rPr>
        <w:t xml:space="preserve"> Ihr Arzneimittel zu inhalieren</w:t>
      </w:r>
      <w:r>
        <w:rPr>
          <w:szCs w:val="22"/>
        </w:rPr>
        <w:t>. Dann ziehen Sie die Kappe ab und beginnen mit Schritt 1.6</w:t>
      </w:r>
      <w:r w:rsidR="00851679">
        <w:rPr>
          <w:szCs w:val="22"/>
        </w:rPr>
        <w:t>.</w:t>
      </w:r>
    </w:p>
    <w:p w14:paraId="07300681" w14:textId="77777777" w:rsidR="005E4C02" w:rsidRPr="004D0860" w:rsidRDefault="005E4C02" w:rsidP="001211FF">
      <w:pPr>
        <w:tabs>
          <w:tab w:val="clear" w:pos="567"/>
        </w:tabs>
        <w:spacing w:line="280" w:lineRule="atLeast"/>
        <w:rPr>
          <w:szCs w:val="22"/>
        </w:rPr>
      </w:pPr>
    </w:p>
    <w:p w14:paraId="58763331" w14:textId="77777777" w:rsidR="000A3FD0" w:rsidRDefault="000A3FD0" w:rsidP="001211FF">
      <w:pPr>
        <w:tabs>
          <w:tab w:val="clear" w:pos="567"/>
        </w:tabs>
        <w:spacing w:line="280" w:lineRule="atLeast"/>
        <w:rPr>
          <w:bCs/>
          <w:szCs w:val="22"/>
          <w:u w:val="single"/>
          <w:shd w:val="clear" w:color="auto" w:fill="FFFFFF"/>
        </w:rPr>
      </w:pPr>
      <w:r w:rsidRPr="001211FF">
        <w:rPr>
          <w:bCs/>
          <w:szCs w:val="22"/>
          <w:u w:val="single"/>
          <w:shd w:val="clear" w:color="auto" w:fill="FFFFFF"/>
        </w:rPr>
        <w:t>Wie funktioniert d</w:t>
      </w:r>
      <w:r w:rsidR="00513AD6">
        <w:rPr>
          <w:bCs/>
          <w:szCs w:val="22"/>
          <w:u w:val="single"/>
          <w:shd w:val="clear" w:color="auto" w:fill="FFFFFF"/>
        </w:rPr>
        <w:t xml:space="preserve">ie </w:t>
      </w:r>
      <w:r w:rsidRPr="001211FF">
        <w:rPr>
          <w:bCs/>
          <w:szCs w:val="22"/>
          <w:u w:val="single"/>
          <w:shd w:val="clear" w:color="auto" w:fill="FFFFFF"/>
        </w:rPr>
        <w:t>Dosisanzeige?</w:t>
      </w:r>
    </w:p>
    <w:p w14:paraId="4996BEB5" w14:textId="77777777" w:rsidR="00703430" w:rsidRPr="001211FF" w:rsidRDefault="00703430" w:rsidP="001211FF">
      <w:pPr>
        <w:tabs>
          <w:tab w:val="clear" w:pos="567"/>
        </w:tabs>
        <w:spacing w:line="280" w:lineRule="atLeast"/>
        <w:rPr>
          <w:bCs/>
          <w:szCs w:val="22"/>
          <w:u w:val="single"/>
          <w:shd w:val="clear" w:color="auto" w:fill="FFFFFF"/>
        </w:rPr>
      </w:pPr>
    </w:p>
    <w:p w14:paraId="371F12C7" w14:textId="77777777" w:rsidR="000A3FD0" w:rsidRPr="004D0860" w:rsidRDefault="000A3FD0" w:rsidP="001211FF">
      <w:pPr>
        <w:numPr>
          <w:ilvl w:val="0"/>
          <w:numId w:val="49"/>
        </w:numPr>
        <w:tabs>
          <w:tab w:val="clear" w:pos="567"/>
          <w:tab w:val="left" w:pos="283"/>
        </w:tabs>
        <w:suppressAutoHyphens w:val="0"/>
        <w:spacing w:line="240" w:lineRule="auto"/>
        <w:ind w:left="567" w:hanging="210"/>
        <w:rPr>
          <w:szCs w:val="22"/>
          <w:lang w:eastAsia="en-US"/>
        </w:rPr>
      </w:pPr>
      <w:r w:rsidRPr="004D0860">
        <w:rPr>
          <w:szCs w:val="22"/>
          <w:lang w:eastAsia="en-US"/>
        </w:rPr>
        <w:t>D</w:t>
      </w:r>
      <w:r w:rsidR="00513AD6">
        <w:rPr>
          <w:szCs w:val="22"/>
          <w:lang w:eastAsia="en-US"/>
        </w:rPr>
        <w:t>ie</w:t>
      </w:r>
      <w:r w:rsidRPr="004D0860">
        <w:rPr>
          <w:szCs w:val="22"/>
          <w:lang w:eastAsia="en-US"/>
        </w:rPr>
        <w:t xml:space="preserve"> Dosisanzeige zeigt die Gesamt</w:t>
      </w:r>
      <w:r>
        <w:rPr>
          <w:szCs w:val="22"/>
          <w:lang w:eastAsia="en-US"/>
        </w:rPr>
        <w:t>an</w:t>
      </w:r>
      <w:r w:rsidRPr="004D0860">
        <w:rPr>
          <w:szCs w:val="22"/>
          <w:lang w:eastAsia="en-US"/>
        </w:rPr>
        <w:t>zahl an Dosen</w:t>
      </w:r>
      <w:r w:rsidR="009067EF">
        <w:rPr>
          <w:szCs w:val="22"/>
          <w:lang w:eastAsia="en-US"/>
        </w:rPr>
        <w:t xml:space="preserve"> an</w:t>
      </w:r>
      <w:r w:rsidRPr="004D0860">
        <w:rPr>
          <w:szCs w:val="22"/>
          <w:lang w:eastAsia="en-US"/>
        </w:rPr>
        <w:t>, die noch im Inh</w:t>
      </w:r>
      <w:r>
        <w:rPr>
          <w:szCs w:val="22"/>
          <w:lang w:eastAsia="en-US"/>
        </w:rPr>
        <w:t>a</w:t>
      </w:r>
      <w:r w:rsidRPr="004D0860">
        <w:rPr>
          <w:szCs w:val="22"/>
          <w:lang w:eastAsia="en-US"/>
        </w:rPr>
        <w:t xml:space="preserve">lator </w:t>
      </w:r>
      <w:r>
        <w:rPr>
          <w:szCs w:val="22"/>
          <w:lang w:eastAsia="en-US"/>
        </w:rPr>
        <w:t xml:space="preserve">enthalten </w:t>
      </w:r>
      <w:r w:rsidRPr="004D0860">
        <w:rPr>
          <w:szCs w:val="22"/>
          <w:lang w:eastAsia="en-US"/>
        </w:rPr>
        <w:t>sind (Abbildung N).</w:t>
      </w:r>
    </w:p>
    <w:p w14:paraId="3E201AC9" w14:textId="77777777" w:rsidR="000A3FD0" w:rsidRPr="004D0860" w:rsidRDefault="000A3FD0" w:rsidP="001211FF">
      <w:pPr>
        <w:numPr>
          <w:ilvl w:val="0"/>
          <w:numId w:val="49"/>
        </w:numPr>
        <w:tabs>
          <w:tab w:val="clear" w:pos="567"/>
          <w:tab w:val="left" w:pos="283"/>
        </w:tabs>
        <w:suppressAutoHyphens w:val="0"/>
        <w:spacing w:line="240" w:lineRule="auto"/>
        <w:ind w:left="567" w:hanging="210"/>
        <w:rPr>
          <w:szCs w:val="22"/>
          <w:lang w:eastAsia="en-US"/>
        </w:rPr>
      </w:pPr>
      <w:r>
        <w:rPr>
          <w:szCs w:val="22"/>
          <w:lang w:eastAsia="en-US"/>
        </w:rPr>
        <w:t>Vor</w:t>
      </w:r>
      <w:r w:rsidRPr="004D0860">
        <w:rPr>
          <w:szCs w:val="22"/>
          <w:lang w:eastAsia="en-US"/>
        </w:rPr>
        <w:t xml:space="preserve"> der ersten Anwendung enthält jeder Inhalator mindestens 60 Dosen oder mindestens 30 Dosen, je nach Packungsgröße.</w:t>
      </w:r>
    </w:p>
    <w:p w14:paraId="70B0573A" w14:textId="77777777" w:rsidR="000A3FD0" w:rsidRDefault="000A3FD0" w:rsidP="001211FF">
      <w:pPr>
        <w:numPr>
          <w:ilvl w:val="0"/>
          <w:numId w:val="49"/>
        </w:numPr>
        <w:tabs>
          <w:tab w:val="clear" w:pos="567"/>
          <w:tab w:val="left" w:pos="283"/>
        </w:tabs>
        <w:suppressAutoHyphens w:val="0"/>
        <w:spacing w:line="240" w:lineRule="auto"/>
        <w:ind w:left="567" w:hanging="210"/>
        <w:rPr>
          <w:szCs w:val="22"/>
          <w:lang w:eastAsia="en-US"/>
        </w:rPr>
      </w:pPr>
      <w:r w:rsidRPr="004D0860">
        <w:rPr>
          <w:szCs w:val="22"/>
          <w:lang w:eastAsia="en-US"/>
        </w:rPr>
        <w:t xml:space="preserve">Jedes Mal, wenn Sie eine Dosis laden, indem Sie die </w:t>
      </w:r>
      <w:r w:rsidR="00726C79">
        <w:rPr>
          <w:szCs w:val="22"/>
          <w:lang w:eastAsia="en-US"/>
        </w:rPr>
        <w:t>grün</w:t>
      </w:r>
      <w:r w:rsidR="00173D68">
        <w:rPr>
          <w:szCs w:val="22"/>
          <w:lang w:eastAsia="en-US"/>
        </w:rPr>
        <w:t>e</w:t>
      </w:r>
      <w:r w:rsidRPr="004D0860">
        <w:rPr>
          <w:szCs w:val="22"/>
          <w:lang w:eastAsia="en-US"/>
        </w:rPr>
        <w:t xml:space="preserve"> Taste drücken, bewegt sich </w:t>
      </w:r>
      <w:r w:rsidR="003B0743">
        <w:rPr>
          <w:szCs w:val="22"/>
          <w:lang w:eastAsia="en-US"/>
        </w:rPr>
        <w:t>die</w:t>
      </w:r>
      <w:r w:rsidRPr="004D0860">
        <w:rPr>
          <w:szCs w:val="22"/>
          <w:lang w:eastAsia="en-US"/>
        </w:rPr>
        <w:t xml:space="preserve"> Dosisanzeige ein kleines Stück in Richtung der nächsten Nummer (50, 40, 30, 20, 10 o</w:t>
      </w:r>
      <w:r>
        <w:rPr>
          <w:szCs w:val="22"/>
          <w:lang w:eastAsia="en-US"/>
        </w:rPr>
        <w:t>der</w:t>
      </w:r>
      <w:r w:rsidRPr="004D0860">
        <w:rPr>
          <w:szCs w:val="22"/>
          <w:lang w:eastAsia="en-US"/>
        </w:rPr>
        <w:t xml:space="preserve"> 0). </w:t>
      </w:r>
    </w:p>
    <w:p w14:paraId="380F2D7A" w14:textId="77777777" w:rsidR="00703430" w:rsidRPr="004D0860" w:rsidRDefault="00703430" w:rsidP="001211FF">
      <w:pPr>
        <w:tabs>
          <w:tab w:val="clear" w:pos="567"/>
          <w:tab w:val="left" w:pos="283"/>
        </w:tabs>
        <w:suppressAutoHyphens w:val="0"/>
        <w:spacing w:line="240" w:lineRule="auto"/>
        <w:rPr>
          <w:szCs w:val="22"/>
          <w:lang w:eastAsia="en-US"/>
        </w:rPr>
      </w:pPr>
    </w:p>
    <w:p w14:paraId="39508041" w14:textId="77777777" w:rsidR="000A3FD0" w:rsidRDefault="000A3FD0" w:rsidP="001211FF">
      <w:pPr>
        <w:keepNext/>
        <w:tabs>
          <w:tab w:val="clear" w:pos="567"/>
        </w:tabs>
        <w:autoSpaceDE w:val="0"/>
        <w:autoSpaceDN w:val="0"/>
        <w:adjustRightInd w:val="0"/>
        <w:spacing w:line="280" w:lineRule="atLeast"/>
        <w:rPr>
          <w:bCs/>
          <w:szCs w:val="22"/>
          <w:u w:val="single"/>
        </w:rPr>
      </w:pPr>
      <w:r w:rsidRPr="004D0860">
        <w:rPr>
          <w:bCs/>
          <w:szCs w:val="22"/>
          <w:u w:val="single"/>
        </w:rPr>
        <w:t>Wann benötigen Sie einen neuen Inhalator?</w:t>
      </w:r>
    </w:p>
    <w:p w14:paraId="60551CC5" w14:textId="77777777" w:rsidR="00703430" w:rsidRPr="004D0860" w:rsidRDefault="00703430" w:rsidP="001211FF">
      <w:pPr>
        <w:tabs>
          <w:tab w:val="clear" w:pos="567"/>
        </w:tabs>
        <w:autoSpaceDE w:val="0"/>
        <w:autoSpaceDN w:val="0"/>
        <w:adjustRightInd w:val="0"/>
        <w:spacing w:line="280" w:lineRule="atLeast"/>
        <w:rPr>
          <w:bCs/>
          <w:szCs w:val="22"/>
          <w:u w:val="single"/>
        </w:rPr>
      </w:pPr>
    </w:p>
    <w:p w14:paraId="3C3DA5A2" w14:textId="77777777" w:rsidR="000A3FD0" w:rsidRPr="004D0860" w:rsidRDefault="000A3FD0" w:rsidP="001211FF">
      <w:pPr>
        <w:tabs>
          <w:tab w:val="clear" w:pos="567"/>
        </w:tabs>
        <w:autoSpaceDE w:val="0"/>
        <w:autoSpaceDN w:val="0"/>
        <w:adjustRightInd w:val="0"/>
        <w:spacing w:line="280" w:lineRule="atLeast"/>
        <w:rPr>
          <w:szCs w:val="22"/>
        </w:rPr>
      </w:pPr>
      <w:r>
        <w:rPr>
          <w:szCs w:val="22"/>
        </w:rPr>
        <w:t xml:space="preserve">Sie sollten einen neuen Inhalator </w:t>
      </w:r>
      <w:r w:rsidR="00B53CBA" w:rsidRPr="00314297">
        <w:rPr>
          <w:szCs w:val="22"/>
        </w:rPr>
        <w:t>be</w:t>
      </w:r>
      <w:r w:rsidR="009067EF" w:rsidRPr="001211FF">
        <w:rPr>
          <w:szCs w:val="22"/>
        </w:rPr>
        <w:t>sorgen</w:t>
      </w:r>
      <w:r w:rsidRPr="00314297">
        <w:rPr>
          <w:szCs w:val="22"/>
        </w:rPr>
        <w:t>:</w:t>
      </w:r>
    </w:p>
    <w:p w14:paraId="2407F931" w14:textId="77777777" w:rsidR="00B53CBA" w:rsidRPr="001211FF" w:rsidRDefault="00B53CBA" w:rsidP="001211FF">
      <w:pPr>
        <w:numPr>
          <w:ilvl w:val="0"/>
          <w:numId w:val="49"/>
        </w:numPr>
        <w:tabs>
          <w:tab w:val="clear" w:pos="567"/>
          <w:tab w:val="left" w:pos="283"/>
        </w:tabs>
        <w:suppressAutoHyphens w:val="0"/>
        <w:spacing w:line="240" w:lineRule="auto"/>
        <w:ind w:left="567" w:hanging="210"/>
        <w:rPr>
          <w:szCs w:val="22"/>
          <w:lang w:eastAsia="en-US"/>
        </w:rPr>
      </w:pPr>
      <w:r>
        <w:rPr>
          <w:szCs w:val="22"/>
          <w:lang w:eastAsia="en-US"/>
        </w:rPr>
        <w:t>Wenn Ihr Inhalator beschädigt zu sein scheint oder wenn Sie die Kappe verlieren, oder</w:t>
      </w:r>
    </w:p>
    <w:p w14:paraId="60EF8F43" w14:textId="77777777" w:rsidR="00B53CBA" w:rsidRPr="001211FF" w:rsidRDefault="00B53CBA" w:rsidP="001211FF">
      <w:pPr>
        <w:numPr>
          <w:ilvl w:val="0"/>
          <w:numId w:val="49"/>
        </w:numPr>
        <w:tabs>
          <w:tab w:val="clear" w:pos="567"/>
          <w:tab w:val="left" w:pos="283"/>
        </w:tabs>
        <w:suppressAutoHyphens w:val="0"/>
        <w:spacing w:line="240" w:lineRule="auto"/>
        <w:ind w:left="567" w:hanging="210"/>
        <w:rPr>
          <w:szCs w:val="22"/>
          <w:lang w:eastAsia="en-US"/>
        </w:rPr>
      </w:pPr>
      <w:r w:rsidRPr="004D0860">
        <w:rPr>
          <w:szCs w:val="22"/>
          <w:lang w:eastAsia="en-US"/>
        </w:rPr>
        <w:t xml:space="preserve">Wenn </w:t>
      </w:r>
      <w:r w:rsidRPr="001211FF">
        <w:rPr>
          <w:b/>
          <w:szCs w:val="22"/>
          <w:lang w:eastAsia="en-US"/>
        </w:rPr>
        <w:t>rote</w:t>
      </w:r>
      <w:r w:rsidRPr="001211FF">
        <w:rPr>
          <w:szCs w:val="22"/>
          <w:lang w:eastAsia="en-US"/>
        </w:rPr>
        <w:t xml:space="preserve"> </w:t>
      </w:r>
      <w:r w:rsidR="007A1D1D" w:rsidRPr="001211FF">
        <w:rPr>
          <w:b/>
          <w:szCs w:val="22"/>
          <w:lang w:eastAsia="en-US"/>
        </w:rPr>
        <w:t>Streifen</w:t>
      </w:r>
      <w:r w:rsidRPr="001211FF">
        <w:rPr>
          <w:szCs w:val="22"/>
          <w:lang w:eastAsia="en-US"/>
        </w:rPr>
        <w:t xml:space="preserve"> </w:t>
      </w:r>
      <w:r w:rsidR="007A1D1D">
        <w:rPr>
          <w:szCs w:val="22"/>
          <w:lang w:eastAsia="en-US"/>
        </w:rPr>
        <w:t>in der</w:t>
      </w:r>
      <w:r w:rsidRPr="004D0860">
        <w:rPr>
          <w:szCs w:val="22"/>
          <w:lang w:eastAsia="en-US"/>
        </w:rPr>
        <w:t xml:space="preserve"> Dosisanzei</w:t>
      </w:r>
      <w:r w:rsidR="007A1D1D">
        <w:rPr>
          <w:szCs w:val="22"/>
          <w:lang w:eastAsia="en-US"/>
        </w:rPr>
        <w:t>ge</w:t>
      </w:r>
      <w:r w:rsidRPr="004D0860">
        <w:rPr>
          <w:szCs w:val="22"/>
          <w:lang w:eastAsia="en-US"/>
        </w:rPr>
        <w:t xml:space="preserve"> erschein</w:t>
      </w:r>
      <w:r w:rsidR="007A1D1D">
        <w:rPr>
          <w:szCs w:val="22"/>
          <w:lang w:eastAsia="en-US"/>
        </w:rPr>
        <w:t>en</w:t>
      </w:r>
      <w:r w:rsidRPr="004D0860">
        <w:rPr>
          <w:szCs w:val="22"/>
          <w:lang w:eastAsia="en-US"/>
        </w:rPr>
        <w:t xml:space="preserve">; dies bedeutet, dass </w:t>
      </w:r>
      <w:r w:rsidR="007A1D1D">
        <w:rPr>
          <w:szCs w:val="22"/>
          <w:lang w:eastAsia="en-US"/>
        </w:rPr>
        <w:t>die letzte Dosis bald erreicht ist</w:t>
      </w:r>
      <w:r w:rsidRPr="004D0860">
        <w:rPr>
          <w:szCs w:val="22"/>
          <w:lang w:eastAsia="en-US"/>
        </w:rPr>
        <w:t xml:space="preserve"> (Abbildung N), oder</w:t>
      </w:r>
    </w:p>
    <w:p w14:paraId="6157DB99" w14:textId="77777777" w:rsidR="00B53CBA" w:rsidRPr="001211FF" w:rsidRDefault="00B53CBA" w:rsidP="001211FF">
      <w:pPr>
        <w:numPr>
          <w:ilvl w:val="0"/>
          <w:numId w:val="49"/>
        </w:numPr>
        <w:tabs>
          <w:tab w:val="clear" w:pos="567"/>
          <w:tab w:val="left" w:pos="283"/>
        </w:tabs>
        <w:suppressAutoHyphens w:val="0"/>
        <w:spacing w:line="240" w:lineRule="auto"/>
        <w:ind w:left="567" w:hanging="210"/>
        <w:rPr>
          <w:szCs w:val="22"/>
          <w:lang w:eastAsia="en-US"/>
        </w:rPr>
      </w:pPr>
      <w:r w:rsidRPr="00D17156">
        <w:rPr>
          <w:szCs w:val="22"/>
          <w:lang w:eastAsia="en-US"/>
        </w:rPr>
        <w:t xml:space="preserve">Wenn Ihr Inhalator leer ist (Abbildung </w:t>
      </w:r>
      <w:r w:rsidRPr="004D0860">
        <w:rPr>
          <w:szCs w:val="22"/>
          <w:lang w:eastAsia="en-US"/>
        </w:rPr>
        <w:t>O</w:t>
      </w:r>
      <w:r w:rsidRPr="00D17156">
        <w:rPr>
          <w:szCs w:val="22"/>
          <w:lang w:eastAsia="en-US"/>
        </w:rPr>
        <w:t>).</w:t>
      </w:r>
    </w:p>
    <w:p w14:paraId="029069C2" w14:textId="4A1F0D1D" w:rsidR="00024C38" w:rsidRPr="00B25FA0" w:rsidRDefault="0066038E" w:rsidP="001211FF">
      <w:pPr>
        <w:tabs>
          <w:tab w:val="clear" w:pos="567"/>
          <w:tab w:val="left" w:pos="283"/>
        </w:tabs>
        <w:spacing w:after="240" w:line="240" w:lineRule="auto"/>
        <w:rPr>
          <w:szCs w:val="22"/>
        </w:rPr>
      </w:pPr>
      <w:r>
        <w:rPr>
          <w:noProof/>
          <w:szCs w:val="22"/>
          <w:lang w:eastAsia="en-GB"/>
        </w:rPr>
        <mc:AlternateContent>
          <mc:Choice Requires="wpg">
            <w:drawing>
              <wp:anchor distT="0" distB="0" distL="114300" distR="114300" simplePos="0" relativeHeight="251658270" behindDoc="0" locked="0" layoutInCell="1" allowOverlap="1" wp14:anchorId="590311BE" wp14:editId="3D283250">
                <wp:simplePos x="0" y="0"/>
                <wp:positionH relativeFrom="column">
                  <wp:posOffset>15240</wp:posOffset>
                </wp:positionH>
                <wp:positionV relativeFrom="paragraph">
                  <wp:posOffset>219075</wp:posOffset>
                </wp:positionV>
                <wp:extent cx="2679065" cy="2601595"/>
                <wp:effectExtent l="15240" t="9525" r="10795" b="0"/>
                <wp:wrapNone/>
                <wp:docPr id="855628489" name="Group 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9065" cy="2601595"/>
                          <a:chOff x="1442" y="10996"/>
                          <a:chExt cx="4219" cy="4097"/>
                        </a:xfrm>
                      </wpg:grpSpPr>
                      <wpg:grpSp>
                        <wpg:cNvPr id="264310379" name="Group 2"/>
                        <wpg:cNvGrpSpPr>
                          <a:grpSpLocks/>
                        </wpg:cNvGrpSpPr>
                        <wpg:grpSpPr bwMode="auto">
                          <a:xfrm>
                            <a:off x="1701" y="11884"/>
                            <a:ext cx="3498" cy="3209"/>
                            <a:chOff x="1916582" y="739417"/>
                            <a:chExt cx="1664731" cy="1721566"/>
                          </a:xfrm>
                        </wpg:grpSpPr>
                        <wpg:grpSp>
                          <wpg:cNvPr id="2018229853" name="Group 4"/>
                          <wpg:cNvGrpSpPr>
                            <a:grpSpLocks/>
                          </wpg:cNvGrpSpPr>
                          <wpg:grpSpPr bwMode="auto">
                            <a:xfrm>
                              <a:off x="1916582" y="739417"/>
                              <a:ext cx="1653236" cy="1721566"/>
                              <a:chOff x="1916582" y="739417"/>
                              <a:chExt cx="1653236" cy="1721566"/>
                            </a:xfrm>
                          </wpg:grpSpPr>
                          <pic:pic xmlns:pic="http://schemas.openxmlformats.org/drawingml/2006/picture">
                            <pic:nvPicPr>
                              <pic:cNvPr id="1226030804" name="Picture 6"/>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1916582" y="739417"/>
                                <a:ext cx="1653236" cy="1721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2964805" name="Text Box 7"/>
                            <wps:cNvSpPr txBox="1">
                              <a:spLocks noChangeArrowheads="1"/>
                            </wps:cNvSpPr>
                            <wps:spPr bwMode="auto">
                              <a:xfrm>
                                <a:off x="1953157" y="833931"/>
                                <a:ext cx="877825" cy="38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03EAD96" w14:textId="77777777" w:rsidR="00024C38" w:rsidRPr="00CF771C" w:rsidRDefault="00024C38" w:rsidP="00024C38">
                                  <w:pPr>
                                    <w:spacing w:line="240" w:lineRule="auto"/>
                                    <w:rPr>
                                      <w:b/>
                                      <w:szCs w:val="22"/>
                                    </w:rPr>
                                  </w:pPr>
                                  <w:r>
                                    <w:rPr>
                                      <w:b/>
                                      <w:szCs w:val="22"/>
                                    </w:rPr>
                                    <w:t>Dosi</w:t>
                                  </w:r>
                                  <w:r w:rsidR="0095278A">
                                    <w:rPr>
                                      <w:b/>
                                      <w:szCs w:val="22"/>
                                    </w:rPr>
                                    <w:t>s</w:t>
                                  </w:r>
                                  <w:r>
                                    <w:rPr>
                                      <w:b/>
                                      <w:szCs w:val="22"/>
                                    </w:rPr>
                                    <w:t>anzeige</w:t>
                                  </w:r>
                                </w:p>
                                <w:p w14:paraId="4F95FB0E" w14:textId="77777777" w:rsidR="00024C38" w:rsidRDefault="00024C38" w:rsidP="00024C38"/>
                              </w:txbxContent>
                            </wps:txbx>
                            <wps:bodyPr rot="0" vert="horz" wrap="square" lIns="91440" tIns="45720" rIns="91440" bIns="45720" anchor="t" anchorCtr="0" upright="1">
                              <a:noAutofit/>
                            </wps:bodyPr>
                          </wps:wsp>
                        </wpg:grpSp>
                        <wps:wsp>
                          <wps:cNvPr id="1114963281" name="Text Box 9"/>
                          <wps:cNvSpPr txBox="1">
                            <a:spLocks noChangeArrowheads="1"/>
                          </wps:cNvSpPr>
                          <wps:spPr bwMode="auto">
                            <a:xfrm>
                              <a:off x="2703743" y="782723"/>
                              <a:ext cx="877570" cy="3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683D147" w14:textId="77777777" w:rsidR="00024C38" w:rsidRPr="00CF771C" w:rsidRDefault="00024C38" w:rsidP="00024C38">
                                <w:pPr>
                                  <w:spacing w:line="240" w:lineRule="auto"/>
                                  <w:jc w:val="center"/>
                                  <w:rPr>
                                    <w:b/>
                                    <w:szCs w:val="22"/>
                                  </w:rPr>
                                </w:pPr>
                                <w:r>
                                  <w:rPr>
                                    <w:b/>
                                    <w:szCs w:val="22"/>
                                  </w:rPr>
                                  <w:t>Rote Streifen</w:t>
                                </w:r>
                              </w:p>
                            </w:txbxContent>
                          </wps:txbx>
                          <wps:bodyPr rot="0" vert="horz" wrap="square" lIns="91440" tIns="45720" rIns="91440" bIns="45720" anchor="t" anchorCtr="0" upright="1">
                            <a:noAutofit/>
                          </wps:bodyPr>
                        </wps:wsp>
                      </wpg:grpSp>
                      <wps:wsp>
                        <wps:cNvPr id="1862526332" name="Text Box 3"/>
                        <wps:cNvSpPr txBox="1">
                          <a:spLocks noChangeArrowheads="1"/>
                        </wps:cNvSpPr>
                        <wps:spPr bwMode="auto">
                          <a:xfrm>
                            <a:off x="1442" y="10996"/>
                            <a:ext cx="4219" cy="720"/>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683C31BE" w14:textId="77777777" w:rsidR="00024C38" w:rsidRPr="00B2042B" w:rsidRDefault="00024C38" w:rsidP="00024C38">
                              <w:pPr>
                                <w:spacing w:line="240" w:lineRule="auto"/>
                                <w:rPr>
                                  <w:b/>
                                  <w:szCs w:val="22"/>
                                </w:rPr>
                              </w:pPr>
                              <w:r w:rsidRPr="00B2042B">
                                <w:rPr>
                                  <w:b/>
                                  <w:szCs w:val="22"/>
                                </w:rPr>
                                <w:t xml:space="preserve">Dosisanzeige </w:t>
                              </w:r>
                              <w:r w:rsidRPr="00B2042B">
                                <w:rPr>
                                  <w:b/>
                                  <w:szCs w:val="22"/>
                                </w:rPr>
                                <w:t>bewegt sich langsam von 60 zu 0: 60, 50, 40, 30, 20, 10, 0.</w:t>
                              </w:r>
                            </w:p>
                            <w:p w14:paraId="684D40C1" w14:textId="77777777" w:rsidR="00024C38" w:rsidRPr="00CF771C" w:rsidRDefault="00024C38" w:rsidP="00024C38">
                              <w:pPr>
                                <w:spacing w:line="240" w:lineRule="auto"/>
                                <w:rPr>
                                  <w:b/>
                                  <w:szCs w:val="22"/>
                                </w:rPr>
                              </w:pPr>
                            </w:p>
                            <w:p w14:paraId="76BA1A2E" w14:textId="77777777" w:rsidR="00024C38" w:rsidRDefault="00024C38" w:rsidP="00024C3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0311BE" id="Group 403" o:spid="_x0000_s1050" style="position:absolute;margin-left:1.2pt;margin-top:17.25pt;width:210.95pt;height:204.85pt;z-index:251658270" coordorigin="1442,10996" coordsize="4219,4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">
                <v:group id="Group 2" o:spid="_x0000_s1051" style="position:absolute;left:1701;top:11884;width:3498;height:3209" coordorigin="19165,7394" coordsize="16647,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">
                  <v:group id="Group 4" o:spid="_x0000_s1052" style="position:absolute;left:19165;top:7394;width:16533;height:17215"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">
                    <v:shape id="Picture 6" o:spid="_x0000_s1053" type="#_x0000_t75" style="position:absolute;left:19165;top:7394;width:16533;height:17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">
                      <v:imagedata r:id="rId35" o:title=""/>
                      <v:path arrowok="t"/>
                    </v:shape>
                    <v:shape id="Text Box 7" o:spid="_x0000_s1054" type="#_x0000_t202" style="position:absolute;left:19531;top:8339;width:8778;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" filled="f" stroked="f" strokeweight=".5pt">
                      <v:textbox>
                        <w:txbxContent>
                          <w:p w14:paraId="103EAD96" w14:textId="77777777" w:rsidR="00024C38" w:rsidRPr="00CF771C" w:rsidRDefault="00024C38" w:rsidP="00024C38">
                            <w:pPr>
                              <w:spacing w:line="240" w:lineRule="auto"/>
                              <w:rPr>
                                <w:b/>
                                <w:szCs w:val="22"/>
                              </w:rPr>
                            </w:pPr>
                            <w:r>
                              <w:rPr>
                                <w:b/>
                                <w:szCs w:val="22"/>
                              </w:rPr>
                              <w:t>Dosi</w:t>
                            </w:r>
                            <w:r w:rsidR="0095278A">
                              <w:rPr>
                                <w:b/>
                                <w:szCs w:val="22"/>
                              </w:rPr>
                              <w:t>s</w:t>
                            </w:r>
                            <w:r>
                              <w:rPr>
                                <w:b/>
                                <w:szCs w:val="22"/>
                              </w:rPr>
                              <w:t>anzeige</w:t>
                            </w:r>
                          </w:p>
                          <w:p w14:paraId="4F95FB0E" w14:textId="77777777" w:rsidR="00024C38" w:rsidRDefault="00024C38" w:rsidP="00024C38"/>
                        </w:txbxContent>
                      </v:textbox>
                    </v:shape>
                  </v:group>
                  <v:shape id="Text Box 9" o:spid="_x0000_s1055" type="#_x0000_t202" style="position:absolute;left:27037;top:7827;width:8776;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" filled="f" stroked="f" strokeweight=".5pt">
                    <v:textbox>
                      <w:txbxContent>
                        <w:p w14:paraId="2683D147" w14:textId="77777777" w:rsidR="00024C38" w:rsidRPr="00CF771C" w:rsidRDefault="00024C38" w:rsidP="00024C38">
                          <w:pPr>
                            <w:spacing w:line="240" w:lineRule="auto"/>
                            <w:jc w:val="center"/>
                            <w:rPr>
                              <w:b/>
                              <w:szCs w:val="22"/>
                            </w:rPr>
                          </w:pPr>
                          <w:r>
                            <w:rPr>
                              <w:b/>
                              <w:szCs w:val="22"/>
                            </w:rPr>
                            <w:t>Rote Streifen</w:t>
                          </w:r>
                        </w:p>
                      </w:txbxContent>
                    </v:textbox>
                  </v:shape>
                </v:group>
                <v:shape id="Text Box 3" o:spid="_x0000_s1056" type="#_x0000_t202" style="position:absolute;left:1442;top:10996;width:4219;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" filled="f" strokecolor="#92d050" strokeweight="1.5pt">
                  <v:textbox>
                    <w:txbxContent>
                      <w:p w14:paraId="683C31BE" w14:textId="77777777" w:rsidR="00024C38" w:rsidRPr="00B2042B" w:rsidRDefault="00024C38" w:rsidP="00024C38">
                        <w:pPr>
                          <w:spacing w:line="240" w:lineRule="auto"/>
                          <w:rPr>
                            <w:b/>
                            <w:szCs w:val="22"/>
                          </w:rPr>
                        </w:pPr>
                        <w:r w:rsidRPr="00B2042B">
                          <w:rPr>
                            <w:b/>
                            <w:szCs w:val="22"/>
                          </w:rPr>
                          <w:t xml:space="preserve">Dosisanzeige </w:t>
                        </w:r>
                        <w:r w:rsidRPr="00B2042B">
                          <w:rPr>
                            <w:b/>
                            <w:szCs w:val="22"/>
                          </w:rPr>
                          <w:t>bewegt sich langsam von 60 zu 0: 60, 50, 40, 30, 20, 10, 0.</w:t>
                        </w:r>
                      </w:p>
                      <w:p w14:paraId="684D40C1" w14:textId="77777777" w:rsidR="00024C38" w:rsidRPr="00CF771C" w:rsidRDefault="00024C38" w:rsidP="00024C38">
                        <w:pPr>
                          <w:spacing w:line="240" w:lineRule="auto"/>
                          <w:rPr>
                            <w:b/>
                            <w:szCs w:val="22"/>
                          </w:rPr>
                        </w:pPr>
                      </w:p>
                      <w:p w14:paraId="76BA1A2E" w14:textId="77777777" w:rsidR="00024C38" w:rsidRDefault="00024C38" w:rsidP="00024C38"/>
                    </w:txbxContent>
                  </v:textbox>
                </v:shape>
              </v:group>
            </w:pict>
          </mc:Fallback>
        </mc:AlternateContent>
      </w:r>
    </w:p>
    <w:p w14:paraId="7935DD89" w14:textId="77777777" w:rsidR="00024C38" w:rsidRPr="00B25FA0" w:rsidRDefault="00024C38" w:rsidP="00024C38">
      <w:pPr>
        <w:tabs>
          <w:tab w:val="clear" w:pos="567"/>
          <w:tab w:val="left" w:pos="283"/>
        </w:tabs>
        <w:spacing w:after="240" w:line="240" w:lineRule="auto"/>
        <w:ind w:left="284" w:hanging="280"/>
        <w:rPr>
          <w:szCs w:val="22"/>
        </w:rPr>
      </w:pPr>
    </w:p>
    <w:p w14:paraId="2280DB77" w14:textId="77777777" w:rsidR="00024C38" w:rsidRPr="00B25FA0" w:rsidRDefault="00024C38" w:rsidP="00024C38">
      <w:pPr>
        <w:tabs>
          <w:tab w:val="clear" w:pos="567"/>
          <w:tab w:val="left" w:pos="283"/>
        </w:tabs>
        <w:spacing w:after="240" w:line="240" w:lineRule="auto"/>
        <w:ind w:left="284" w:hanging="280"/>
        <w:rPr>
          <w:szCs w:val="22"/>
        </w:rPr>
      </w:pPr>
    </w:p>
    <w:p w14:paraId="44703707" w14:textId="77777777" w:rsidR="00024C38" w:rsidRPr="00B25FA0" w:rsidRDefault="00024C38" w:rsidP="00024C38">
      <w:pPr>
        <w:tabs>
          <w:tab w:val="clear" w:pos="567"/>
          <w:tab w:val="left" w:pos="283"/>
        </w:tabs>
        <w:spacing w:after="240" w:line="240" w:lineRule="auto"/>
        <w:ind w:left="284" w:hanging="280"/>
        <w:rPr>
          <w:szCs w:val="22"/>
        </w:rPr>
      </w:pPr>
    </w:p>
    <w:p w14:paraId="1FFBD65F" w14:textId="77777777" w:rsidR="00024C38" w:rsidRPr="00B25FA0" w:rsidRDefault="00024C38" w:rsidP="00024C38">
      <w:pPr>
        <w:tabs>
          <w:tab w:val="clear" w:pos="567"/>
          <w:tab w:val="left" w:pos="283"/>
        </w:tabs>
        <w:spacing w:after="240" w:line="240" w:lineRule="auto"/>
        <w:ind w:left="284" w:hanging="280"/>
        <w:rPr>
          <w:szCs w:val="22"/>
        </w:rPr>
      </w:pPr>
    </w:p>
    <w:p w14:paraId="1B5BB149" w14:textId="77777777" w:rsidR="00024C38" w:rsidRPr="00B25FA0" w:rsidRDefault="00024C38" w:rsidP="00024C38">
      <w:pPr>
        <w:tabs>
          <w:tab w:val="clear" w:pos="567"/>
          <w:tab w:val="left" w:pos="283"/>
        </w:tabs>
        <w:spacing w:after="240" w:line="240" w:lineRule="auto"/>
        <w:ind w:left="284" w:hanging="280"/>
        <w:rPr>
          <w:szCs w:val="22"/>
        </w:rPr>
      </w:pPr>
    </w:p>
    <w:p w14:paraId="27AD0EE5" w14:textId="77777777" w:rsidR="00024C38" w:rsidRPr="00B25FA0" w:rsidRDefault="00024C38" w:rsidP="00024C38">
      <w:pPr>
        <w:tabs>
          <w:tab w:val="clear" w:pos="567"/>
          <w:tab w:val="left" w:pos="283"/>
        </w:tabs>
        <w:spacing w:after="240" w:line="240" w:lineRule="auto"/>
        <w:ind w:left="284" w:hanging="280"/>
        <w:rPr>
          <w:szCs w:val="22"/>
        </w:rPr>
      </w:pPr>
    </w:p>
    <w:p w14:paraId="352124B5" w14:textId="77777777" w:rsidR="00024C38" w:rsidRDefault="00024C38" w:rsidP="00024C38">
      <w:pPr>
        <w:tabs>
          <w:tab w:val="clear" w:pos="567"/>
          <w:tab w:val="left" w:pos="283"/>
        </w:tabs>
        <w:spacing w:after="240" w:line="240" w:lineRule="auto"/>
        <w:ind w:left="284" w:hanging="280"/>
        <w:rPr>
          <w:szCs w:val="22"/>
        </w:rPr>
      </w:pPr>
    </w:p>
    <w:p w14:paraId="538A1276" w14:textId="77777777" w:rsidR="0095278A" w:rsidRPr="00B25FA0" w:rsidRDefault="0095278A" w:rsidP="00024C38">
      <w:pPr>
        <w:tabs>
          <w:tab w:val="clear" w:pos="567"/>
          <w:tab w:val="left" w:pos="283"/>
        </w:tabs>
        <w:spacing w:after="240" w:line="240" w:lineRule="auto"/>
        <w:ind w:left="284" w:hanging="280"/>
        <w:rPr>
          <w:szCs w:val="22"/>
        </w:rPr>
      </w:pPr>
    </w:p>
    <w:p w14:paraId="72F3297B" w14:textId="77777777" w:rsidR="00024C38" w:rsidRPr="00B25FA0" w:rsidRDefault="00024C38" w:rsidP="00024C38">
      <w:pPr>
        <w:tabs>
          <w:tab w:val="clear" w:pos="567"/>
        </w:tabs>
        <w:autoSpaceDE w:val="0"/>
        <w:autoSpaceDN w:val="0"/>
        <w:adjustRightInd w:val="0"/>
        <w:spacing w:after="240" w:line="280" w:lineRule="atLeast"/>
        <w:rPr>
          <w:b/>
          <w:color w:val="000000"/>
          <w:szCs w:val="22"/>
        </w:rPr>
      </w:pPr>
      <w:r w:rsidRPr="00B25FA0">
        <w:rPr>
          <w:color w:val="000000"/>
          <w:szCs w:val="22"/>
        </w:rPr>
        <w:tab/>
      </w:r>
      <w:r w:rsidRPr="00B25FA0">
        <w:rPr>
          <w:color w:val="000000"/>
          <w:szCs w:val="22"/>
        </w:rPr>
        <w:tab/>
      </w:r>
      <w:r>
        <w:rPr>
          <w:color w:val="000000"/>
          <w:szCs w:val="22"/>
        </w:rPr>
        <w:t xml:space="preserve">        </w:t>
      </w:r>
      <w:r w:rsidRPr="001211FF">
        <w:rPr>
          <w:b/>
          <w:color w:val="000000"/>
          <w:szCs w:val="22"/>
        </w:rPr>
        <w:t xml:space="preserve">Abbildung </w:t>
      </w:r>
      <w:r w:rsidRPr="00B25FA0">
        <w:rPr>
          <w:b/>
          <w:color w:val="000000"/>
          <w:szCs w:val="22"/>
        </w:rPr>
        <w:t>N</w:t>
      </w:r>
    </w:p>
    <w:p w14:paraId="758B541C" w14:textId="77777777" w:rsidR="001D5E57" w:rsidRDefault="001D5E57" w:rsidP="001211FF">
      <w:pPr>
        <w:tabs>
          <w:tab w:val="clear" w:pos="567"/>
        </w:tabs>
        <w:spacing w:line="280" w:lineRule="atLeast"/>
        <w:rPr>
          <w:color w:val="000000"/>
          <w:szCs w:val="22"/>
          <w:u w:val="single"/>
        </w:rPr>
      </w:pPr>
      <w:r w:rsidRPr="004D0860">
        <w:rPr>
          <w:color w:val="000000"/>
          <w:szCs w:val="22"/>
          <w:u w:val="single"/>
        </w:rPr>
        <w:t xml:space="preserve">Wie </w:t>
      </w:r>
      <w:r>
        <w:rPr>
          <w:color w:val="000000"/>
          <w:szCs w:val="22"/>
          <w:u w:val="single"/>
        </w:rPr>
        <w:t>sehen</w:t>
      </w:r>
      <w:r w:rsidRPr="004D0860">
        <w:rPr>
          <w:color w:val="000000"/>
          <w:szCs w:val="22"/>
          <w:u w:val="single"/>
        </w:rPr>
        <w:t xml:space="preserve"> Sie, dass Ihr Inhalator leer ist?</w:t>
      </w:r>
    </w:p>
    <w:p w14:paraId="7D269CE5" w14:textId="77777777" w:rsidR="00703430" w:rsidRPr="004D0860" w:rsidRDefault="00703430" w:rsidP="001211FF">
      <w:pPr>
        <w:tabs>
          <w:tab w:val="clear" w:pos="567"/>
        </w:tabs>
        <w:spacing w:line="280" w:lineRule="atLeast"/>
        <w:rPr>
          <w:szCs w:val="22"/>
          <w:u w:val="single"/>
        </w:rPr>
      </w:pPr>
    </w:p>
    <w:p w14:paraId="4D5DFE98" w14:textId="77777777" w:rsidR="00F6507E" w:rsidRPr="00BC3705" w:rsidRDefault="001D5E57" w:rsidP="001211FF">
      <w:pPr>
        <w:tabs>
          <w:tab w:val="clear" w:pos="567"/>
        </w:tabs>
        <w:autoSpaceDE w:val="0"/>
        <w:autoSpaceDN w:val="0"/>
        <w:adjustRightInd w:val="0"/>
        <w:spacing w:line="240" w:lineRule="auto"/>
        <w:rPr>
          <w:color w:val="000000"/>
          <w:szCs w:val="22"/>
        </w:rPr>
      </w:pPr>
      <w:r w:rsidRPr="004D0860">
        <w:rPr>
          <w:szCs w:val="22"/>
        </w:rPr>
        <w:t xml:space="preserve">Wenn die </w:t>
      </w:r>
      <w:r>
        <w:rPr>
          <w:szCs w:val="22"/>
        </w:rPr>
        <w:t>grün</w:t>
      </w:r>
      <w:r w:rsidR="007A1D1D">
        <w:rPr>
          <w:szCs w:val="22"/>
        </w:rPr>
        <w:t>e</w:t>
      </w:r>
      <w:r w:rsidRPr="004D0860">
        <w:rPr>
          <w:szCs w:val="22"/>
        </w:rPr>
        <w:t xml:space="preserve"> Taste nicht in ihre oberste Position </w:t>
      </w:r>
      <w:r>
        <w:rPr>
          <w:szCs w:val="22"/>
        </w:rPr>
        <w:t>zurück</w:t>
      </w:r>
      <w:r w:rsidRPr="004D0860">
        <w:rPr>
          <w:szCs w:val="22"/>
        </w:rPr>
        <w:t xml:space="preserve">geht und </w:t>
      </w:r>
      <w:r w:rsidR="009067EF">
        <w:rPr>
          <w:szCs w:val="22"/>
        </w:rPr>
        <w:t xml:space="preserve">stattdessen </w:t>
      </w:r>
      <w:r w:rsidRPr="004D0860">
        <w:rPr>
          <w:szCs w:val="22"/>
        </w:rPr>
        <w:t>in einer mittleren Position</w:t>
      </w:r>
      <w:r>
        <w:rPr>
          <w:szCs w:val="22"/>
        </w:rPr>
        <w:t xml:space="preserve"> stehen bleibt</w:t>
      </w:r>
      <w:r w:rsidRPr="004D0860">
        <w:rPr>
          <w:szCs w:val="22"/>
        </w:rPr>
        <w:t>, haben Sie die letzte Dosis erreicht (Abbildung O)</w:t>
      </w:r>
      <w:r>
        <w:rPr>
          <w:szCs w:val="22"/>
        </w:rPr>
        <w:t>.</w:t>
      </w:r>
      <w:r w:rsidRPr="004D0860">
        <w:rPr>
          <w:szCs w:val="22"/>
        </w:rPr>
        <w:t xml:space="preserve"> Auch wenn die </w:t>
      </w:r>
      <w:r>
        <w:rPr>
          <w:szCs w:val="22"/>
        </w:rPr>
        <w:t>grün</w:t>
      </w:r>
      <w:r w:rsidR="007A1D1D">
        <w:rPr>
          <w:szCs w:val="22"/>
        </w:rPr>
        <w:t>e</w:t>
      </w:r>
      <w:r w:rsidRPr="004D0860">
        <w:rPr>
          <w:szCs w:val="22"/>
        </w:rPr>
        <w:t xml:space="preserve"> Taste blockiert ist, </w:t>
      </w:r>
      <w:r>
        <w:rPr>
          <w:szCs w:val="22"/>
        </w:rPr>
        <w:t xml:space="preserve">können Sie </w:t>
      </w:r>
      <w:r w:rsidRPr="004D0860">
        <w:rPr>
          <w:szCs w:val="22"/>
        </w:rPr>
        <w:t xml:space="preserve">Ihre letzte Dosis </w:t>
      </w:r>
      <w:r w:rsidR="007A1D1D">
        <w:rPr>
          <w:szCs w:val="22"/>
        </w:rPr>
        <w:t xml:space="preserve">noch </w:t>
      </w:r>
      <w:r w:rsidRPr="004D0860">
        <w:rPr>
          <w:szCs w:val="22"/>
        </w:rPr>
        <w:t>inhalier</w:t>
      </w:r>
      <w:r>
        <w:rPr>
          <w:szCs w:val="22"/>
        </w:rPr>
        <w:t>en</w:t>
      </w:r>
      <w:r w:rsidRPr="004D0860">
        <w:rPr>
          <w:szCs w:val="22"/>
        </w:rPr>
        <w:t xml:space="preserve">. Danach kann der Inhalator nicht </w:t>
      </w:r>
      <w:r>
        <w:rPr>
          <w:szCs w:val="22"/>
        </w:rPr>
        <w:t xml:space="preserve">mehr verwendet </w:t>
      </w:r>
      <w:r w:rsidRPr="004D0860">
        <w:rPr>
          <w:szCs w:val="22"/>
        </w:rPr>
        <w:t xml:space="preserve">werden und Sie </w:t>
      </w:r>
      <w:r>
        <w:rPr>
          <w:szCs w:val="22"/>
        </w:rPr>
        <w:t xml:space="preserve">müssen </w:t>
      </w:r>
      <w:r w:rsidRPr="004D0860">
        <w:rPr>
          <w:szCs w:val="22"/>
        </w:rPr>
        <w:t>mit der Anwe</w:t>
      </w:r>
      <w:r>
        <w:rPr>
          <w:szCs w:val="22"/>
        </w:rPr>
        <w:t>n</w:t>
      </w:r>
      <w:r w:rsidRPr="004D0860">
        <w:rPr>
          <w:szCs w:val="22"/>
        </w:rPr>
        <w:t xml:space="preserve">dung </w:t>
      </w:r>
      <w:r>
        <w:rPr>
          <w:szCs w:val="22"/>
        </w:rPr>
        <w:t>eines neuen Inhalators beginnen.</w:t>
      </w:r>
    </w:p>
    <w:p w14:paraId="29FCDB5F" w14:textId="2765436E" w:rsidR="00F6507E" w:rsidRPr="00B25FA0" w:rsidRDefault="0066038E" w:rsidP="00F6507E">
      <w:pPr>
        <w:tabs>
          <w:tab w:val="clear" w:pos="567"/>
        </w:tabs>
        <w:autoSpaceDE w:val="0"/>
        <w:autoSpaceDN w:val="0"/>
        <w:adjustRightInd w:val="0"/>
        <w:spacing w:after="240" w:line="280" w:lineRule="atLeast"/>
        <w:rPr>
          <w:szCs w:val="22"/>
        </w:rPr>
      </w:pPr>
      <w:r w:rsidRPr="00B25FA0">
        <w:rPr>
          <w:noProof/>
          <w:color w:val="000000"/>
          <w:szCs w:val="22"/>
          <w:lang w:val="es-ES" w:eastAsia="es-ES"/>
        </w:rPr>
        <w:lastRenderedPageBreak/>
        <mc:AlternateContent>
          <mc:Choice Requires="wpg">
            <w:drawing>
              <wp:anchor distT="0" distB="0" distL="114300" distR="114300" simplePos="0" relativeHeight="251658247" behindDoc="0" locked="0" layoutInCell="1" allowOverlap="1" wp14:anchorId="65CC7D3D" wp14:editId="6DCE88DC">
                <wp:simplePos x="0" y="0"/>
                <wp:positionH relativeFrom="character">
                  <wp:posOffset>0</wp:posOffset>
                </wp:positionH>
                <wp:positionV relativeFrom="line">
                  <wp:posOffset>0</wp:posOffset>
                </wp:positionV>
                <wp:extent cx="1668145" cy="1776730"/>
                <wp:effectExtent l="0" t="0" r="0" b="4445"/>
                <wp:wrapNone/>
                <wp:docPr id="2105112378"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8145" cy="1776730"/>
                          <a:chOff x="1737" y="1417"/>
                          <a:chExt cx="2627" cy="2798"/>
                        </a:xfrm>
                      </wpg:grpSpPr>
                      <pic:pic xmlns:pic="http://schemas.openxmlformats.org/drawingml/2006/picture">
                        <pic:nvPicPr>
                          <pic:cNvPr id="2099993200" name="Picture 411"/>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737" y="1417"/>
                            <a:ext cx="2352" cy="2342"/>
                          </a:xfrm>
                          <a:prstGeom prst="rect">
                            <a:avLst/>
                          </a:prstGeom>
                          <a:noFill/>
                          <a:extLst>
                            <a:ext uri="{909E8E84-426E-40DD-AFC4-6F175D3DCCD1}">
                              <a14:hiddenFill xmlns:a14="http://schemas.microsoft.com/office/drawing/2010/main">
                                <a:solidFill>
                                  <a:srgbClr val="FFFFFF"/>
                                </a:solidFill>
                              </a14:hiddenFill>
                            </a:ext>
                          </a:extLst>
                        </pic:spPr>
                      </pic:pic>
                      <wps:wsp>
                        <wps:cNvPr id="664470388" name="Text Box 412"/>
                        <wps:cNvSpPr txBox="1">
                          <a:spLocks noChangeArrowheads="1"/>
                        </wps:cNvSpPr>
                        <wps:spPr bwMode="auto">
                          <a:xfrm>
                            <a:off x="2385" y="3690"/>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67980BEE" w14:textId="77777777" w:rsidR="0095278A" w:rsidRPr="001211FF" w:rsidRDefault="0095278A" w:rsidP="0095278A">
                              <w:pPr>
                                <w:rPr>
                                  <w:b/>
                                  <w:color w:val="000000"/>
                                  <w:szCs w:val="22"/>
                                </w:rPr>
                              </w:pPr>
                              <w:r w:rsidRPr="001211FF">
                                <w:rPr>
                                  <w:b/>
                                  <w:color w:val="000000"/>
                                  <w:szCs w:val="22"/>
                                </w:rPr>
                                <w:t xml:space="preserve">Abbildung </w:t>
                              </w:r>
                              <w:r w:rsidRPr="001211FF">
                                <w:rPr>
                                  <w:b/>
                                  <w:color w:val="000000"/>
                                  <w:szCs w:val="22"/>
                                </w:rPr>
                                <w:t>O</w:t>
                              </w:r>
                            </w:p>
                          </w:txbxContent>
                        </wps:txbx>
                        <wps:bodyPr rot="0" vert="horz" wrap="square" lIns="54000" tIns="54000" rIns="54000" bIns="54000" anchor="t" anchorCtr="0" upright="1">
                          <a:noAutofit/>
                        </wps:bodyPr>
                      </wps:wsp>
                      <wps:wsp>
                        <wps:cNvPr id="936206486" name="Text Box 413"/>
                        <wps:cNvSpPr txBox="1">
                          <a:spLocks noChangeArrowheads="1"/>
                        </wps:cNvSpPr>
                        <wps:spPr bwMode="auto">
                          <a:xfrm>
                            <a:off x="3105" y="1618"/>
                            <a:ext cx="1259"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7CBB7C87" w14:textId="77777777" w:rsidR="0095278A" w:rsidRPr="00E603C7" w:rsidRDefault="0095278A" w:rsidP="0095278A">
                              <w:pPr>
                                <w:rPr>
                                  <w:b/>
                                  <w:szCs w:val="22"/>
                                </w:rPr>
                              </w:pPr>
                              <w:r>
                                <w:rPr>
                                  <w:b/>
                                  <w:szCs w:val="22"/>
                                </w:rPr>
                                <w:t>blockiert</w:t>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CC7D3D" id="Group 410" o:spid="_x0000_s1057" style="position:absolute;margin-left:0;margin-top:0;width:131.35pt;height:139.9pt;z-index:251658247;mso-position-horizontal-relative:char;mso-position-vertical-relative:line" coordorigin="1737,1417" coordsize="2627,2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">
                <v:shape id="Picture 411" o:spid="_x0000_s1058" type="#_x0000_t75" style="position:absolute;left:1737;top:1417;width:2352;height:2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">
                  <v:imagedata r:id="rId37" o:title=""/>
                  <o:lock v:ext="edit" aspectratio="f"/>
                </v:shape>
                <v:shape id="Text Box 412" o:spid="_x0000_s1059" type="#_x0000_t202" style="position:absolute;left:2385;top:3690;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" filled="f" stroked="f" strokecolor="#60c659">
                  <v:textbox inset="1.5mm,1.5mm,1.5mm,1.5mm">
                    <w:txbxContent>
                      <w:p w14:paraId="67980BEE" w14:textId="77777777" w:rsidR="0095278A" w:rsidRPr="001211FF" w:rsidRDefault="0095278A" w:rsidP="0095278A">
                        <w:pPr>
                          <w:rPr>
                            <w:b/>
                            <w:color w:val="000000"/>
                            <w:szCs w:val="22"/>
                          </w:rPr>
                        </w:pPr>
                        <w:r w:rsidRPr="001211FF">
                          <w:rPr>
                            <w:b/>
                            <w:color w:val="000000"/>
                            <w:szCs w:val="22"/>
                          </w:rPr>
                          <w:t xml:space="preserve">Abbildung </w:t>
                        </w:r>
                        <w:r w:rsidRPr="001211FF">
                          <w:rPr>
                            <w:b/>
                            <w:color w:val="000000"/>
                            <w:szCs w:val="22"/>
                          </w:rPr>
                          <w:t>O</w:t>
                        </w:r>
                      </w:p>
                    </w:txbxContent>
                  </v:textbox>
                </v:shape>
                <v:shape id="Text Box 413" o:spid="_x0000_s1060" type="#_x0000_t202" style="position:absolute;left:3105;top:1618;width:1259;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" filled="f" stroked="f" strokecolor="#60c659">
                  <v:textbox inset=",7.2pt,,7.2pt">
                    <w:txbxContent>
                      <w:p w14:paraId="7CBB7C87" w14:textId="77777777" w:rsidR="0095278A" w:rsidRPr="00E603C7" w:rsidRDefault="0095278A" w:rsidP="0095278A">
                        <w:pPr>
                          <w:rPr>
                            <w:b/>
                            <w:szCs w:val="22"/>
                          </w:rPr>
                        </w:pPr>
                        <w:r>
                          <w:rPr>
                            <w:b/>
                            <w:szCs w:val="22"/>
                          </w:rPr>
                          <w:t>blockiert</w:t>
                        </w:r>
                      </w:p>
                    </w:txbxContent>
                  </v:textbox>
                </v:shape>
                <w10:wrap anchory="line"/>
              </v:group>
            </w:pict>
          </mc:Fallback>
        </mc:AlternateContent>
      </w:r>
      <w:r w:rsidRPr="00B25FA0">
        <w:rPr>
          <w:noProof/>
          <w:color w:val="000000"/>
          <w:szCs w:val="22"/>
        </w:rPr>
        <mc:AlternateContent>
          <mc:Choice Requires="wps">
            <w:drawing>
              <wp:inline distT="0" distB="0" distL="0" distR="0" wp14:anchorId="05A6EE00" wp14:editId="47FA7865">
                <wp:extent cx="1670050" cy="1778000"/>
                <wp:effectExtent l="0" t="0" r="0" b="0"/>
                <wp:docPr id="1844194231"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70050" cy="177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E431307" id="AutoShape 9" o:spid="_x0000_s1026" style="width:131.5pt;height:1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" filled="f" stroked="f">
                <o:lock v:ext="edit" aspectratio="t"/>
                <w10:anchorlock/>
              </v:rect>
            </w:pict>
          </mc:Fallback>
        </mc:AlternateContent>
      </w:r>
      <w:r w:rsidR="00F6507E" w:rsidRPr="00B25FA0">
        <w:rPr>
          <w:szCs w:val="22"/>
        </w:rPr>
        <w:t xml:space="preserve"> </w:t>
      </w:r>
    </w:p>
    <w:p w14:paraId="6478904B" w14:textId="77777777" w:rsidR="001A1D20" w:rsidRDefault="001A1D20" w:rsidP="001211FF">
      <w:pPr>
        <w:keepNext/>
        <w:tabs>
          <w:tab w:val="clear" w:pos="567"/>
        </w:tabs>
        <w:autoSpaceDE w:val="0"/>
        <w:autoSpaceDN w:val="0"/>
        <w:adjustRightInd w:val="0"/>
        <w:spacing w:line="280" w:lineRule="atLeast"/>
        <w:rPr>
          <w:szCs w:val="22"/>
          <w:u w:val="single"/>
        </w:rPr>
      </w:pPr>
      <w:r w:rsidRPr="004D0860">
        <w:rPr>
          <w:szCs w:val="22"/>
          <w:u w:val="single"/>
        </w:rPr>
        <w:t>Wie sollen Sie Ihren Inhalator reinigen?</w:t>
      </w:r>
    </w:p>
    <w:p w14:paraId="004483B6" w14:textId="77777777" w:rsidR="00703430" w:rsidRPr="004D0860" w:rsidRDefault="00703430" w:rsidP="001211FF">
      <w:pPr>
        <w:keepNext/>
        <w:tabs>
          <w:tab w:val="clear" w:pos="567"/>
        </w:tabs>
        <w:autoSpaceDE w:val="0"/>
        <w:autoSpaceDN w:val="0"/>
        <w:adjustRightInd w:val="0"/>
        <w:spacing w:line="280" w:lineRule="atLeast"/>
        <w:rPr>
          <w:szCs w:val="22"/>
          <w:u w:val="single"/>
        </w:rPr>
      </w:pPr>
    </w:p>
    <w:p w14:paraId="5F7D9743" w14:textId="77777777" w:rsidR="001A1D20" w:rsidRDefault="001A1D20" w:rsidP="001211FF">
      <w:pPr>
        <w:tabs>
          <w:tab w:val="clear" w:pos="567"/>
        </w:tabs>
        <w:autoSpaceDE w:val="0"/>
        <w:autoSpaceDN w:val="0"/>
        <w:adjustRightInd w:val="0"/>
        <w:spacing w:line="280" w:lineRule="atLeast"/>
        <w:rPr>
          <w:szCs w:val="22"/>
        </w:rPr>
      </w:pPr>
      <w:r>
        <w:rPr>
          <w:szCs w:val="22"/>
        </w:rPr>
        <w:t xml:space="preserve">Verwenden Sie NIEMALS Wasser um Ihren Inhalator zu reinigen, da </w:t>
      </w:r>
      <w:r w:rsidR="007A1D1D">
        <w:rPr>
          <w:szCs w:val="22"/>
        </w:rPr>
        <w:t>das enthaltene Arzneimittel dadurch beeinträchtigt werden könnte</w:t>
      </w:r>
      <w:r w:rsidRPr="004D0860">
        <w:rPr>
          <w:szCs w:val="22"/>
        </w:rPr>
        <w:t>.</w:t>
      </w:r>
    </w:p>
    <w:p w14:paraId="7020BD61" w14:textId="77777777" w:rsidR="00703430" w:rsidRPr="004D0860" w:rsidRDefault="00703430" w:rsidP="001211FF">
      <w:pPr>
        <w:tabs>
          <w:tab w:val="clear" w:pos="567"/>
        </w:tabs>
        <w:autoSpaceDE w:val="0"/>
        <w:autoSpaceDN w:val="0"/>
        <w:adjustRightInd w:val="0"/>
        <w:spacing w:line="280" w:lineRule="atLeast"/>
        <w:rPr>
          <w:szCs w:val="22"/>
        </w:rPr>
      </w:pPr>
    </w:p>
    <w:p w14:paraId="330E2AE0" w14:textId="77777777" w:rsidR="00102234" w:rsidRDefault="001A1D20" w:rsidP="001211FF">
      <w:pPr>
        <w:tabs>
          <w:tab w:val="clear" w:pos="567"/>
        </w:tabs>
        <w:autoSpaceDE w:val="0"/>
        <w:autoSpaceDN w:val="0"/>
        <w:adjustRightInd w:val="0"/>
        <w:spacing w:line="280" w:lineRule="atLeast"/>
        <w:rPr>
          <w:szCs w:val="22"/>
        </w:rPr>
      </w:pPr>
      <w:r w:rsidRPr="00A62804">
        <w:rPr>
          <w:szCs w:val="22"/>
        </w:rPr>
        <w:t xml:space="preserve">Falls Sie </w:t>
      </w:r>
      <w:r w:rsidR="001F647D">
        <w:rPr>
          <w:szCs w:val="22"/>
        </w:rPr>
        <w:t xml:space="preserve">Ihren Inhalator </w:t>
      </w:r>
      <w:r w:rsidRPr="00A62804">
        <w:rPr>
          <w:szCs w:val="22"/>
        </w:rPr>
        <w:t>dennoch reinigen möchten, wischen Sie mit einem trockenen Tuch oder Papiertuch über die Außenseite des Mundstücks</w:t>
      </w:r>
      <w:r w:rsidRPr="004D0860">
        <w:rPr>
          <w:szCs w:val="22"/>
        </w:rPr>
        <w:t>.</w:t>
      </w:r>
    </w:p>
    <w:bookmarkEnd w:id="4"/>
    <w:p w14:paraId="418F97EF" w14:textId="77777777" w:rsidR="00076966" w:rsidRPr="00BC3705" w:rsidRDefault="00076966" w:rsidP="00BC3705">
      <w:pPr>
        <w:tabs>
          <w:tab w:val="clear" w:pos="567"/>
        </w:tabs>
        <w:spacing w:line="240" w:lineRule="auto"/>
        <w:rPr>
          <w:szCs w:val="22"/>
        </w:rPr>
      </w:pPr>
    </w:p>
    <w:p w14:paraId="3CC48D62" w14:textId="77777777" w:rsidR="00102234" w:rsidRPr="001211FF" w:rsidRDefault="00102234">
      <w:pPr>
        <w:tabs>
          <w:tab w:val="clear" w:pos="567"/>
        </w:tabs>
        <w:spacing w:line="240" w:lineRule="auto"/>
        <w:rPr>
          <w:szCs w:val="22"/>
        </w:rPr>
      </w:pPr>
    </w:p>
    <w:p w14:paraId="5B70AF1C" w14:textId="77777777" w:rsidR="00102234" w:rsidRDefault="00102234">
      <w:pPr>
        <w:keepNext/>
        <w:keepLines/>
        <w:numPr>
          <w:ilvl w:val="0"/>
          <w:numId w:val="4"/>
        </w:numPr>
        <w:tabs>
          <w:tab w:val="clear" w:pos="567"/>
          <w:tab w:val="left" w:pos="570"/>
        </w:tabs>
        <w:spacing w:line="240" w:lineRule="auto"/>
        <w:ind w:left="570"/>
        <w:rPr>
          <w:b/>
          <w:bCs/>
          <w:szCs w:val="22"/>
        </w:rPr>
      </w:pPr>
      <w:r>
        <w:rPr>
          <w:b/>
          <w:bCs/>
          <w:szCs w:val="22"/>
        </w:rPr>
        <w:t>INHABER DER ZULASSUNG</w:t>
      </w:r>
    </w:p>
    <w:p w14:paraId="0CFA9C18" w14:textId="77777777" w:rsidR="00102234" w:rsidRDefault="00102234" w:rsidP="001211FF">
      <w:pPr>
        <w:keepNext/>
        <w:keepLines/>
        <w:tabs>
          <w:tab w:val="clear" w:pos="567"/>
        </w:tabs>
        <w:spacing w:line="240" w:lineRule="auto"/>
        <w:rPr>
          <w:szCs w:val="22"/>
        </w:rPr>
      </w:pPr>
    </w:p>
    <w:p w14:paraId="0542ECCF" w14:textId="77777777" w:rsidR="0087097A" w:rsidRPr="0087097A" w:rsidRDefault="0087097A" w:rsidP="0087097A">
      <w:pPr>
        <w:tabs>
          <w:tab w:val="clear" w:pos="567"/>
        </w:tabs>
        <w:spacing w:line="240" w:lineRule="auto"/>
        <w:rPr>
          <w:ins w:id="10" w:author="Author"/>
          <w:noProof/>
          <w:szCs w:val="22"/>
          <w:lang w:val="en-GB"/>
        </w:rPr>
      </w:pPr>
      <w:bookmarkStart w:id="11" w:name="_Hlk113260691"/>
      <w:ins w:id="12" w:author="Author">
        <w:r w:rsidRPr="0087097A">
          <w:rPr>
            <w:noProof/>
            <w:szCs w:val="22"/>
            <w:lang w:val="en-GB"/>
          </w:rPr>
          <w:t xml:space="preserve">Azurity Pharmaceuticals Ireland Ltd. </w:t>
        </w:r>
      </w:ins>
    </w:p>
    <w:p w14:paraId="73837B7E" w14:textId="77777777" w:rsidR="0087097A" w:rsidRPr="0087097A" w:rsidRDefault="0087097A" w:rsidP="0087097A">
      <w:pPr>
        <w:tabs>
          <w:tab w:val="clear" w:pos="567"/>
        </w:tabs>
        <w:spacing w:line="240" w:lineRule="auto"/>
        <w:rPr>
          <w:ins w:id="13" w:author="Author"/>
          <w:noProof/>
          <w:szCs w:val="22"/>
          <w:lang w:val="en-US"/>
        </w:rPr>
      </w:pPr>
      <w:ins w:id="14" w:author="Author">
        <w:r w:rsidRPr="0087097A">
          <w:rPr>
            <w:noProof/>
            <w:szCs w:val="22"/>
            <w:lang w:val="en-US"/>
          </w:rPr>
          <w:t>The Observatory</w:t>
        </w:r>
      </w:ins>
    </w:p>
    <w:p w14:paraId="162576C1" w14:textId="77777777" w:rsidR="0087097A" w:rsidRPr="0087097A" w:rsidRDefault="0087097A" w:rsidP="0087097A">
      <w:pPr>
        <w:tabs>
          <w:tab w:val="clear" w:pos="567"/>
        </w:tabs>
        <w:spacing w:line="240" w:lineRule="auto"/>
        <w:rPr>
          <w:ins w:id="15" w:author="Author"/>
          <w:noProof/>
          <w:szCs w:val="22"/>
          <w:lang w:val="en-US"/>
        </w:rPr>
      </w:pPr>
      <w:ins w:id="16" w:author="Author">
        <w:r w:rsidRPr="0087097A">
          <w:rPr>
            <w:noProof/>
            <w:szCs w:val="22"/>
            <w:lang w:val="en-US"/>
          </w:rPr>
          <w:t>7-11 Sir John Rogerson's Quay</w:t>
        </w:r>
      </w:ins>
    </w:p>
    <w:p w14:paraId="364985D5" w14:textId="77777777" w:rsidR="0087097A" w:rsidRPr="0087097A" w:rsidRDefault="0087097A" w:rsidP="0087097A">
      <w:pPr>
        <w:tabs>
          <w:tab w:val="clear" w:pos="567"/>
        </w:tabs>
        <w:spacing w:line="240" w:lineRule="auto"/>
        <w:rPr>
          <w:ins w:id="17" w:author="Author"/>
          <w:noProof/>
          <w:szCs w:val="22"/>
          <w:lang w:val="en-US"/>
        </w:rPr>
      </w:pPr>
      <w:ins w:id="18" w:author="Author">
        <w:r w:rsidRPr="0087097A">
          <w:rPr>
            <w:noProof/>
            <w:szCs w:val="22"/>
            <w:lang w:val="en-US"/>
          </w:rPr>
          <w:t>Dublin 2, D02 VC42</w:t>
        </w:r>
      </w:ins>
    </w:p>
    <w:p w14:paraId="3DA00D4D" w14:textId="77777777" w:rsidR="0087097A" w:rsidRPr="0087097A" w:rsidRDefault="0087097A" w:rsidP="0087097A">
      <w:pPr>
        <w:tabs>
          <w:tab w:val="clear" w:pos="567"/>
        </w:tabs>
        <w:spacing w:line="240" w:lineRule="auto"/>
        <w:rPr>
          <w:ins w:id="19" w:author="Author"/>
          <w:noProof/>
          <w:szCs w:val="22"/>
          <w:lang w:val="en-US"/>
        </w:rPr>
      </w:pPr>
      <w:ins w:id="20" w:author="Author">
        <w:r w:rsidRPr="0087097A">
          <w:rPr>
            <w:noProof/>
            <w:szCs w:val="22"/>
            <w:lang w:val="en-US"/>
          </w:rPr>
          <w:t>Irland</w:t>
        </w:r>
      </w:ins>
    </w:p>
    <w:p w14:paraId="402B2368" w14:textId="77777777" w:rsidR="0058022F" w:rsidRPr="00CD50B3" w:rsidDel="0087097A" w:rsidRDefault="0058022F" w:rsidP="0058022F">
      <w:pPr>
        <w:tabs>
          <w:tab w:val="clear" w:pos="567"/>
        </w:tabs>
        <w:spacing w:line="240" w:lineRule="auto"/>
        <w:rPr>
          <w:del w:id="21" w:author="Author"/>
          <w:noProof/>
          <w:szCs w:val="22"/>
          <w:lang w:val="en-US"/>
        </w:rPr>
      </w:pPr>
      <w:del w:id="22" w:author="Author">
        <w:r w:rsidRPr="00CD50B3" w:rsidDel="0087097A">
          <w:rPr>
            <w:noProof/>
            <w:szCs w:val="22"/>
            <w:lang w:val="en-US"/>
          </w:rPr>
          <w:delText xml:space="preserve">Covis Pharma Europe B.V. </w:delText>
        </w:r>
      </w:del>
    </w:p>
    <w:p w14:paraId="51FA1DDA" w14:textId="77777777" w:rsidR="0058022F" w:rsidRPr="008B4861" w:rsidDel="0087097A" w:rsidRDefault="0058022F" w:rsidP="0058022F">
      <w:pPr>
        <w:tabs>
          <w:tab w:val="clear" w:pos="567"/>
        </w:tabs>
        <w:spacing w:line="240" w:lineRule="auto"/>
        <w:rPr>
          <w:del w:id="23" w:author="Author"/>
          <w:noProof/>
          <w:szCs w:val="22"/>
        </w:rPr>
      </w:pPr>
      <w:del w:id="24" w:author="Author">
        <w:r w:rsidRPr="008B4861" w:rsidDel="0087097A">
          <w:rPr>
            <w:noProof/>
            <w:szCs w:val="22"/>
          </w:rPr>
          <w:delText>Gustav Mahlerplein 2</w:delText>
        </w:r>
      </w:del>
    </w:p>
    <w:p w14:paraId="03582292" w14:textId="77777777" w:rsidR="0058022F" w:rsidRPr="008B4861" w:rsidDel="0087097A" w:rsidRDefault="0058022F" w:rsidP="0058022F">
      <w:pPr>
        <w:tabs>
          <w:tab w:val="clear" w:pos="567"/>
        </w:tabs>
        <w:spacing w:line="240" w:lineRule="auto"/>
        <w:rPr>
          <w:del w:id="25" w:author="Author"/>
          <w:noProof/>
          <w:szCs w:val="22"/>
        </w:rPr>
      </w:pPr>
      <w:del w:id="26" w:author="Author">
        <w:r w:rsidRPr="008B4861" w:rsidDel="0087097A">
          <w:rPr>
            <w:noProof/>
            <w:szCs w:val="22"/>
          </w:rPr>
          <w:delText>1082MA Amsterdam</w:delText>
        </w:r>
      </w:del>
    </w:p>
    <w:bookmarkEnd w:id="11"/>
    <w:p w14:paraId="6732DD81" w14:textId="77777777" w:rsidR="00102234" w:rsidRDefault="0058022F">
      <w:pPr>
        <w:tabs>
          <w:tab w:val="clear" w:pos="567"/>
        </w:tabs>
        <w:spacing w:line="240" w:lineRule="auto"/>
        <w:rPr>
          <w:szCs w:val="22"/>
        </w:rPr>
      </w:pPr>
      <w:del w:id="27" w:author="Author">
        <w:r w:rsidRPr="004A4879" w:rsidDel="0087097A">
          <w:rPr>
            <w:noProof/>
            <w:szCs w:val="22"/>
          </w:rPr>
          <w:delText>Niederlande</w:delText>
        </w:r>
        <w:r w:rsidDel="0087097A">
          <w:rPr>
            <w:noProof/>
            <w:szCs w:val="22"/>
          </w:rPr>
          <w:delText xml:space="preserve"> </w:delText>
        </w:r>
      </w:del>
    </w:p>
    <w:p w14:paraId="25688CFC" w14:textId="77777777" w:rsidR="00102234" w:rsidRDefault="00102234">
      <w:pPr>
        <w:tabs>
          <w:tab w:val="clear" w:pos="567"/>
        </w:tabs>
        <w:spacing w:line="240" w:lineRule="auto"/>
        <w:rPr>
          <w:szCs w:val="22"/>
        </w:rPr>
      </w:pPr>
    </w:p>
    <w:p w14:paraId="36F56156" w14:textId="77777777" w:rsidR="00102234" w:rsidRDefault="00102234">
      <w:pPr>
        <w:keepNext/>
        <w:keepLines/>
        <w:tabs>
          <w:tab w:val="clear" w:pos="567"/>
        </w:tabs>
        <w:spacing w:line="240" w:lineRule="auto"/>
        <w:ind w:left="567" w:hanging="567"/>
        <w:rPr>
          <w:b/>
          <w:bCs/>
          <w:szCs w:val="22"/>
        </w:rPr>
      </w:pPr>
      <w:r>
        <w:rPr>
          <w:b/>
          <w:bCs/>
          <w:szCs w:val="22"/>
        </w:rPr>
        <w:t>8.</w:t>
      </w:r>
      <w:r>
        <w:rPr>
          <w:b/>
          <w:bCs/>
          <w:szCs w:val="22"/>
        </w:rPr>
        <w:tab/>
        <w:t xml:space="preserve">ZULASSUNGSNUMMER(N) </w:t>
      </w:r>
    </w:p>
    <w:p w14:paraId="7EA3E626" w14:textId="77777777" w:rsidR="00102234" w:rsidRDefault="00102234">
      <w:pPr>
        <w:keepNext/>
        <w:keepLines/>
        <w:tabs>
          <w:tab w:val="clear" w:pos="567"/>
        </w:tabs>
        <w:spacing w:line="240" w:lineRule="auto"/>
        <w:ind w:left="567" w:hanging="567"/>
        <w:rPr>
          <w:b/>
          <w:bCs/>
          <w:szCs w:val="22"/>
        </w:rPr>
      </w:pPr>
    </w:p>
    <w:p w14:paraId="70C12BB3" w14:textId="77777777" w:rsidR="00102234" w:rsidRDefault="00102234">
      <w:pPr>
        <w:keepNext/>
        <w:keepLines/>
        <w:tabs>
          <w:tab w:val="clear" w:pos="567"/>
        </w:tabs>
        <w:spacing w:line="240" w:lineRule="auto"/>
        <w:rPr>
          <w:szCs w:val="22"/>
        </w:rPr>
      </w:pPr>
      <w:r>
        <w:rPr>
          <w:szCs w:val="22"/>
        </w:rPr>
        <w:t>EU/1/12/778/001</w:t>
      </w:r>
    </w:p>
    <w:p w14:paraId="3DB66172" w14:textId="77777777" w:rsidR="00102234" w:rsidRDefault="00102234">
      <w:pPr>
        <w:keepNext/>
        <w:keepLines/>
        <w:tabs>
          <w:tab w:val="clear" w:pos="567"/>
        </w:tabs>
        <w:spacing w:line="240" w:lineRule="auto"/>
        <w:rPr>
          <w:szCs w:val="22"/>
        </w:rPr>
      </w:pPr>
      <w:r>
        <w:rPr>
          <w:szCs w:val="22"/>
        </w:rPr>
        <w:t>EU/1/12/778/002</w:t>
      </w:r>
    </w:p>
    <w:p w14:paraId="18C53027" w14:textId="77777777" w:rsidR="00102234" w:rsidRDefault="00102234">
      <w:pPr>
        <w:keepNext/>
        <w:keepLines/>
        <w:tabs>
          <w:tab w:val="clear" w:pos="567"/>
        </w:tabs>
        <w:spacing w:line="240" w:lineRule="auto"/>
        <w:rPr>
          <w:szCs w:val="22"/>
        </w:rPr>
      </w:pPr>
      <w:r>
        <w:rPr>
          <w:szCs w:val="22"/>
        </w:rPr>
        <w:t>EU/1/12/778/003</w:t>
      </w:r>
    </w:p>
    <w:p w14:paraId="5FD5048F" w14:textId="77777777" w:rsidR="00102234" w:rsidRDefault="00102234">
      <w:pPr>
        <w:keepLines/>
        <w:tabs>
          <w:tab w:val="clear" w:pos="567"/>
        </w:tabs>
        <w:spacing w:line="240" w:lineRule="auto"/>
        <w:rPr>
          <w:szCs w:val="22"/>
        </w:rPr>
      </w:pPr>
    </w:p>
    <w:p w14:paraId="0A1CCB3A" w14:textId="77777777" w:rsidR="00102234" w:rsidRDefault="00102234">
      <w:pPr>
        <w:keepLines/>
        <w:tabs>
          <w:tab w:val="clear" w:pos="567"/>
        </w:tabs>
        <w:spacing w:line="240" w:lineRule="auto"/>
        <w:rPr>
          <w:szCs w:val="22"/>
        </w:rPr>
      </w:pPr>
    </w:p>
    <w:p w14:paraId="0DAD2B6B" w14:textId="77777777" w:rsidR="00102234" w:rsidRDefault="00102234">
      <w:pPr>
        <w:keepNext/>
        <w:keepLines/>
        <w:tabs>
          <w:tab w:val="clear" w:pos="567"/>
        </w:tabs>
        <w:spacing w:line="240" w:lineRule="auto"/>
        <w:ind w:left="567" w:hanging="567"/>
        <w:rPr>
          <w:b/>
          <w:bCs/>
          <w:szCs w:val="22"/>
        </w:rPr>
      </w:pPr>
      <w:r>
        <w:rPr>
          <w:b/>
          <w:bCs/>
          <w:szCs w:val="22"/>
        </w:rPr>
        <w:t>9.</w:t>
      </w:r>
      <w:r>
        <w:rPr>
          <w:b/>
          <w:bCs/>
          <w:szCs w:val="22"/>
        </w:rPr>
        <w:tab/>
        <w:t>DATUM DER ERTEILUNG DER ZULASSUNG/VERLÄNGERUNG DER ZULASSUNG</w:t>
      </w:r>
    </w:p>
    <w:p w14:paraId="476755F4" w14:textId="77777777" w:rsidR="00102234" w:rsidRDefault="00102234">
      <w:pPr>
        <w:keepNext/>
        <w:keepLines/>
        <w:tabs>
          <w:tab w:val="clear" w:pos="567"/>
        </w:tabs>
        <w:spacing w:line="240" w:lineRule="auto"/>
        <w:rPr>
          <w:szCs w:val="22"/>
        </w:rPr>
      </w:pPr>
    </w:p>
    <w:p w14:paraId="62594050" w14:textId="77777777" w:rsidR="00102234" w:rsidRDefault="00102234">
      <w:pPr>
        <w:keepNext/>
        <w:keepLines/>
        <w:tabs>
          <w:tab w:val="clear" w:pos="567"/>
        </w:tabs>
        <w:spacing w:line="240" w:lineRule="auto"/>
        <w:rPr>
          <w:szCs w:val="22"/>
        </w:rPr>
      </w:pPr>
      <w:r>
        <w:rPr>
          <w:szCs w:val="22"/>
        </w:rPr>
        <w:t>Datum der Erteilung der Zulassung: 20. Juli 2012</w:t>
      </w:r>
    </w:p>
    <w:p w14:paraId="150532A1" w14:textId="77777777" w:rsidR="00611285" w:rsidRDefault="00611285">
      <w:pPr>
        <w:keepNext/>
        <w:keepLines/>
        <w:tabs>
          <w:tab w:val="clear" w:pos="567"/>
        </w:tabs>
        <w:spacing w:line="240" w:lineRule="auto"/>
        <w:rPr>
          <w:szCs w:val="22"/>
        </w:rPr>
      </w:pPr>
      <w:r>
        <w:rPr>
          <w:szCs w:val="22"/>
        </w:rPr>
        <w:t xml:space="preserve">Datum der letzten Verlängerung der Zulassung: </w:t>
      </w:r>
      <w:r w:rsidR="004C2161">
        <w:rPr>
          <w:szCs w:val="22"/>
        </w:rPr>
        <w:t>20. April 2017</w:t>
      </w:r>
    </w:p>
    <w:p w14:paraId="0373FDBE" w14:textId="77777777" w:rsidR="00102234" w:rsidRDefault="00102234">
      <w:pPr>
        <w:tabs>
          <w:tab w:val="clear" w:pos="567"/>
        </w:tabs>
        <w:spacing w:line="240" w:lineRule="auto"/>
        <w:rPr>
          <w:szCs w:val="22"/>
        </w:rPr>
      </w:pPr>
    </w:p>
    <w:p w14:paraId="13DA1ECB" w14:textId="77777777" w:rsidR="00102234" w:rsidRDefault="00102234">
      <w:pPr>
        <w:spacing w:line="240" w:lineRule="auto"/>
        <w:rPr>
          <w:szCs w:val="22"/>
        </w:rPr>
      </w:pPr>
    </w:p>
    <w:p w14:paraId="31DC1123" w14:textId="77777777" w:rsidR="00102234" w:rsidRDefault="00102234">
      <w:pPr>
        <w:keepNext/>
        <w:keepLines/>
        <w:tabs>
          <w:tab w:val="clear" w:pos="567"/>
        </w:tabs>
        <w:spacing w:line="240" w:lineRule="auto"/>
        <w:ind w:left="567" w:hanging="567"/>
        <w:rPr>
          <w:b/>
          <w:bCs/>
          <w:szCs w:val="22"/>
        </w:rPr>
      </w:pPr>
      <w:r>
        <w:rPr>
          <w:b/>
          <w:bCs/>
          <w:szCs w:val="22"/>
        </w:rPr>
        <w:t>10.</w:t>
      </w:r>
      <w:r>
        <w:rPr>
          <w:b/>
          <w:bCs/>
          <w:szCs w:val="22"/>
        </w:rPr>
        <w:tab/>
        <w:t>STAND DER INFORMATION</w:t>
      </w:r>
    </w:p>
    <w:p w14:paraId="628A38D0" w14:textId="77777777" w:rsidR="00102234" w:rsidRDefault="00102234">
      <w:pPr>
        <w:keepNext/>
        <w:keepLines/>
        <w:spacing w:line="240" w:lineRule="auto"/>
        <w:rPr>
          <w:szCs w:val="22"/>
        </w:rPr>
      </w:pPr>
    </w:p>
    <w:p w14:paraId="6BB2803E" w14:textId="77777777" w:rsidR="000301F7" w:rsidRDefault="000301F7">
      <w:pPr>
        <w:keepNext/>
        <w:keepLines/>
        <w:spacing w:line="240" w:lineRule="auto"/>
        <w:rPr>
          <w:szCs w:val="22"/>
        </w:rPr>
      </w:pPr>
    </w:p>
    <w:p w14:paraId="39EEADF4" w14:textId="77777777" w:rsidR="00102234" w:rsidRDefault="00102234">
      <w:pPr>
        <w:keepNext/>
        <w:keepLines/>
        <w:autoSpaceDE w:val="0"/>
        <w:spacing w:line="240" w:lineRule="auto"/>
        <w:rPr>
          <w:szCs w:val="22"/>
        </w:rPr>
      </w:pPr>
      <w:r>
        <w:rPr>
          <w:color w:val="000000"/>
          <w:szCs w:val="22"/>
        </w:rPr>
        <w:t xml:space="preserve">Ausführliche Informationen zu diesem Arzneimittel sind auf den Internetseiten der Europäischen Arzneimittel-Agentur </w:t>
      </w:r>
      <w:r>
        <w:rPr>
          <w:szCs w:val="22"/>
        </w:rPr>
        <w:t xml:space="preserve">unter </w:t>
      </w:r>
      <w:r w:rsidRPr="005E7715">
        <w:rPr>
          <w:color w:val="000000"/>
          <w:szCs w:val="22"/>
          <w:u w:val="single"/>
        </w:rPr>
        <w:t>http://www.ema.europa.eu/</w:t>
      </w:r>
      <w:r>
        <w:rPr>
          <w:szCs w:val="22"/>
        </w:rPr>
        <w:t xml:space="preserve"> verfügbar.</w:t>
      </w:r>
    </w:p>
    <w:p w14:paraId="149444FB" w14:textId="77777777" w:rsidR="00102234" w:rsidRDefault="00102234">
      <w:pPr>
        <w:tabs>
          <w:tab w:val="clear" w:pos="567"/>
        </w:tabs>
        <w:spacing w:line="240" w:lineRule="auto"/>
        <w:jc w:val="center"/>
        <w:rPr>
          <w:b/>
          <w:szCs w:val="22"/>
        </w:rPr>
      </w:pPr>
    </w:p>
    <w:p w14:paraId="172714C6" w14:textId="77777777" w:rsidR="00102234" w:rsidRDefault="00102234">
      <w:pPr>
        <w:tabs>
          <w:tab w:val="clear" w:pos="567"/>
        </w:tabs>
        <w:spacing w:line="240" w:lineRule="auto"/>
        <w:jc w:val="center"/>
        <w:rPr>
          <w:b/>
          <w:bCs/>
          <w:szCs w:val="22"/>
        </w:rPr>
      </w:pPr>
      <w:r>
        <w:rPr>
          <w:b/>
          <w:szCs w:val="22"/>
        </w:rPr>
        <w:br w:type="page"/>
      </w:r>
    </w:p>
    <w:p w14:paraId="51549D43" w14:textId="77777777" w:rsidR="00102234" w:rsidRDefault="00102234">
      <w:pPr>
        <w:tabs>
          <w:tab w:val="clear" w:pos="567"/>
        </w:tabs>
        <w:spacing w:line="240" w:lineRule="auto"/>
        <w:jc w:val="center"/>
        <w:rPr>
          <w:b/>
          <w:bCs/>
          <w:szCs w:val="22"/>
        </w:rPr>
      </w:pPr>
    </w:p>
    <w:p w14:paraId="3621E90F" w14:textId="77777777" w:rsidR="00102234" w:rsidRDefault="00102234">
      <w:pPr>
        <w:tabs>
          <w:tab w:val="clear" w:pos="567"/>
        </w:tabs>
        <w:spacing w:line="240" w:lineRule="auto"/>
        <w:jc w:val="center"/>
        <w:rPr>
          <w:b/>
          <w:bCs/>
          <w:szCs w:val="22"/>
        </w:rPr>
      </w:pPr>
    </w:p>
    <w:p w14:paraId="4DF6B67F" w14:textId="77777777" w:rsidR="00102234" w:rsidRDefault="00102234">
      <w:pPr>
        <w:tabs>
          <w:tab w:val="clear" w:pos="567"/>
        </w:tabs>
        <w:spacing w:line="240" w:lineRule="auto"/>
        <w:jc w:val="center"/>
        <w:rPr>
          <w:b/>
          <w:bCs/>
          <w:szCs w:val="22"/>
        </w:rPr>
      </w:pPr>
    </w:p>
    <w:p w14:paraId="0CC3FC02" w14:textId="77777777" w:rsidR="00102234" w:rsidRDefault="00102234">
      <w:pPr>
        <w:tabs>
          <w:tab w:val="clear" w:pos="567"/>
        </w:tabs>
        <w:spacing w:line="240" w:lineRule="auto"/>
        <w:jc w:val="center"/>
        <w:rPr>
          <w:b/>
          <w:bCs/>
          <w:szCs w:val="22"/>
        </w:rPr>
      </w:pPr>
    </w:p>
    <w:p w14:paraId="55A79258" w14:textId="77777777" w:rsidR="00102234" w:rsidRDefault="00102234">
      <w:pPr>
        <w:tabs>
          <w:tab w:val="clear" w:pos="567"/>
        </w:tabs>
        <w:spacing w:line="240" w:lineRule="auto"/>
        <w:jc w:val="center"/>
        <w:rPr>
          <w:b/>
          <w:bCs/>
          <w:szCs w:val="22"/>
        </w:rPr>
      </w:pPr>
    </w:p>
    <w:p w14:paraId="18A62DF6" w14:textId="77777777" w:rsidR="00102234" w:rsidRDefault="00102234">
      <w:pPr>
        <w:tabs>
          <w:tab w:val="clear" w:pos="567"/>
        </w:tabs>
        <w:spacing w:line="240" w:lineRule="auto"/>
        <w:jc w:val="center"/>
        <w:rPr>
          <w:b/>
          <w:bCs/>
          <w:szCs w:val="22"/>
        </w:rPr>
      </w:pPr>
    </w:p>
    <w:p w14:paraId="3A3DF0BD" w14:textId="77777777" w:rsidR="00102234" w:rsidRDefault="00102234">
      <w:pPr>
        <w:tabs>
          <w:tab w:val="clear" w:pos="567"/>
        </w:tabs>
        <w:spacing w:line="240" w:lineRule="auto"/>
        <w:jc w:val="center"/>
        <w:rPr>
          <w:b/>
          <w:bCs/>
          <w:szCs w:val="22"/>
        </w:rPr>
      </w:pPr>
    </w:p>
    <w:p w14:paraId="7549493D" w14:textId="77777777" w:rsidR="00102234" w:rsidRDefault="00102234">
      <w:pPr>
        <w:tabs>
          <w:tab w:val="clear" w:pos="567"/>
        </w:tabs>
        <w:spacing w:line="240" w:lineRule="auto"/>
        <w:jc w:val="center"/>
        <w:rPr>
          <w:b/>
          <w:bCs/>
          <w:szCs w:val="22"/>
        </w:rPr>
      </w:pPr>
    </w:p>
    <w:p w14:paraId="178BAD69" w14:textId="77777777" w:rsidR="00102234" w:rsidRDefault="00102234">
      <w:pPr>
        <w:tabs>
          <w:tab w:val="clear" w:pos="567"/>
        </w:tabs>
        <w:spacing w:line="240" w:lineRule="auto"/>
        <w:jc w:val="center"/>
        <w:rPr>
          <w:b/>
          <w:bCs/>
          <w:szCs w:val="22"/>
        </w:rPr>
      </w:pPr>
    </w:p>
    <w:p w14:paraId="64885F8C" w14:textId="77777777" w:rsidR="00102234" w:rsidRDefault="00102234">
      <w:pPr>
        <w:tabs>
          <w:tab w:val="clear" w:pos="567"/>
        </w:tabs>
        <w:spacing w:line="240" w:lineRule="auto"/>
        <w:jc w:val="center"/>
        <w:rPr>
          <w:b/>
          <w:bCs/>
          <w:szCs w:val="22"/>
        </w:rPr>
      </w:pPr>
    </w:p>
    <w:p w14:paraId="5EC665DC" w14:textId="77777777" w:rsidR="00102234" w:rsidRDefault="00102234">
      <w:pPr>
        <w:tabs>
          <w:tab w:val="clear" w:pos="567"/>
        </w:tabs>
        <w:spacing w:line="240" w:lineRule="auto"/>
        <w:jc w:val="center"/>
        <w:rPr>
          <w:b/>
          <w:bCs/>
          <w:szCs w:val="22"/>
        </w:rPr>
      </w:pPr>
    </w:p>
    <w:p w14:paraId="7C3E8741" w14:textId="77777777" w:rsidR="00102234" w:rsidRDefault="00102234">
      <w:pPr>
        <w:tabs>
          <w:tab w:val="clear" w:pos="567"/>
        </w:tabs>
        <w:spacing w:line="240" w:lineRule="auto"/>
        <w:jc w:val="center"/>
        <w:rPr>
          <w:b/>
          <w:bCs/>
          <w:szCs w:val="22"/>
        </w:rPr>
      </w:pPr>
    </w:p>
    <w:p w14:paraId="05D7BCC2" w14:textId="77777777" w:rsidR="00102234" w:rsidRDefault="00102234">
      <w:pPr>
        <w:tabs>
          <w:tab w:val="clear" w:pos="567"/>
        </w:tabs>
        <w:spacing w:line="240" w:lineRule="auto"/>
        <w:jc w:val="center"/>
        <w:rPr>
          <w:b/>
          <w:bCs/>
          <w:szCs w:val="22"/>
        </w:rPr>
      </w:pPr>
    </w:p>
    <w:p w14:paraId="40710092" w14:textId="77777777" w:rsidR="00102234" w:rsidRDefault="00102234">
      <w:pPr>
        <w:tabs>
          <w:tab w:val="clear" w:pos="567"/>
        </w:tabs>
        <w:spacing w:line="240" w:lineRule="auto"/>
        <w:jc w:val="center"/>
        <w:rPr>
          <w:b/>
          <w:bCs/>
          <w:szCs w:val="22"/>
        </w:rPr>
      </w:pPr>
    </w:p>
    <w:p w14:paraId="4A2FAD51" w14:textId="77777777" w:rsidR="00102234" w:rsidRDefault="00102234">
      <w:pPr>
        <w:tabs>
          <w:tab w:val="clear" w:pos="567"/>
        </w:tabs>
        <w:spacing w:line="240" w:lineRule="auto"/>
        <w:jc w:val="center"/>
        <w:rPr>
          <w:b/>
          <w:bCs/>
          <w:szCs w:val="22"/>
        </w:rPr>
      </w:pPr>
    </w:p>
    <w:p w14:paraId="2218D2D2" w14:textId="77777777" w:rsidR="00102234" w:rsidRDefault="00102234">
      <w:pPr>
        <w:tabs>
          <w:tab w:val="clear" w:pos="567"/>
        </w:tabs>
        <w:spacing w:line="240" w:lineRule="auto"/>
        <w:jc w:val="center"/>
        <w:rPr>
          <w:b/>
          <w:bCs/>
          <w:szCs w:val="22"/>
        </w:rPr>
      </w:pPr>
    </w:p>
    <w:p w14:paraId="2D5C8653" w14:textId="77777777" w:rsidR="00102234" w:rsidRDefault="00102234">
      <w:pPr>
        <w:tabs>
          <w:tab w:val="clear" w:pos="567"/>
        </w:tabs>
        <w:spacing w:line="240" w:lineRule="auto"/>
        <w:jc w:val="center"/>
        <w:rPr>
          <w:b/>
          <w:bCs/>
          <w:szCs w:val="22"/>
        </w:rPr>
      </w:pPr>
    </w:p>
    <w:p w14:paraId="5199F54B" w14:textId="77777777" w:rsidR="00102234" w:rsidRDefault="00102234">
      <w:pPr>
        <w:tabs>
          <w:tab w:val="clear" w:pos="567"/>
        </w:tabs>
        <w:spacing w:line="240" w:lineRule="auto"/>
        <w:jc w:val="center"/>
        <w:rPr>
          <w:b/>
          <w:bCs/>
          <w:szCs w:val="22"/>
        </w:rPr>
      </w:pPr>
    </w:p>
    <w:p w14:paraId="1A64219B" w14:textId="77777777" w:rsidR="00102234" w:rsidRDefault="00102234">
      <w:pPr>
        <w:suppressLineNumbers/>
        <w:jc w:val="center"/>
        <w:rPr>
          <w:b/>
        </w:rPr>
      </w:pPr>
    </w:p>
    <w:p w14:paraId="0E69E53E" w14:textId="77777777" w:rsidR="00102234" w:rsidRDefault="00102234">
      <w:pPr>
        <w:suppressLineNumbers/>
        <w:jc w:val="center"/>
        <w:rPr>
          <w:b/>
        </w:rPr>
      </w:pPr>
    </w:p>
    <w:p w14:paraId="0F8C3C44" w14:textId="77777777" w:rsidR="00102234" w:rsidRDefault="00102234">
      <w:pPr>
        <w:suppressLineNumbers/>
        <w:jc w:val="center"/>
        <w:rPr>
          <w:b/>
        </w:rPr>
      </w:pPr>
    </w:p>
    <w:p w14:paraId="11F0ADC9" w14:textId="77777777" w:rsidR="00102234" w:rsidRDefault="00102234">
      <w:pPr>
        <w:suppressLineNumbers/>
        <w:jc w:val="center"/>
        <w:rPr>
          <w:b/>
        </w:rPr>
      </w:pPr>
    </w:p>
    <w:p w14:paraId="5947AA85" w14:textId="77777777" w:rsidR="00102234" w:rsidRDefault="00102234">
      <w:pPr>
        <w:suppressLineNumbers/>
        <w:jc w:val="center"/>
      </w:pPr>
      <w:r>
        <w:rPr>
          <w:b/>
        </w:rPr>
        <w:t>ANHANG II</w:t>
      </w:r>
    </w:p>
    <w:p w14:paraId="2D659A7E" w14:textId="77777777" w:rsidR="00102234" w:rsidRDefault="00102234">
      <w:pPr>
        <w:suppressLineNumbers/>
        <w:ind w:left="1701" w:right="1416" w:hanging="567"/>
      </w:pPr>
    </w:p>
    <w:p w14:paraId="2DE49603" w14:textId="77777777" w:rsidR="00102234" w:rsidRDefault="00102234">
      <w:pPr>
        <w:suppressLineNumbers/>
        <w:ind w:left="1701" w:right="1416" w:hanging="708"/>
      </w:pPr>
      <w:r>
        <w:rPr>
          <w:b/>
        </w:rPr>
        <w:t>A.</w:t>
      </w:r>
      <w:r>
        <w:rPr>
          <w:b/>
        </w:rPr>
        <w:tab/>
      </w:r>
      <w:r>
        <w:rPr>
          <w:b/>
          <w:szCs w:val="24"/>
        </w:rPr>
        <w:t>HERSTELLER</w:t>
      </w:r>
      <w:r>
        <w:rPr>
          <w:b/>
        </w:rPr>
        <w:t>, DER FÜR DIE CHARGENFREIGABE VERANTWORTLICH IST</w:t>
      </w:r>
    </w:p>
    <w:p w14:paraId="355BBA72" w14:textId="77777777" w:rsidR="00102234" w:rsidRDefault="00102234">
      <w:pPr>
        <w:suppressLineNumbers/>
        <w:ind w:left="567" w:hanging="567"/>
      </w:pPr>
    </w:p>
    <w:p w14:paraId="1B0C7A96" w14:textId="77777777" w:rsidR="00102234" w:rsidRDefault="00102234">
      <w:pPr>
        <w:suppressLineNumbers/>
        <w:ind w:left="1701" w:right="1416" w:hanging="708"/>
      </w:pPr>
      <w:r>
        <w:rPr>
          <w:b/>
        </w:rPr>
        <w:t>B.</w:t>
      </w:r>
      <w:r>
        <w:rPr>
          <w:b/>
        </w:rPr>
        <w:tab/>
        <w:t>BEDINGUNGEN ODER EINSCHRÄNKUNGEN FÜR DIE ABGABE UND DEN GEBRAUCH</w:t>
      </w:r>
    </w:p>
    <w:p w14:paraId="48C797CB" w14:textId="77777777" w:rsidR="00102234" w:rsidRDefault="00102234">
      <w:pPr>
        <w:suppressLineNumbers/>
        <w:ind w:left="567" w:hanging="567"/>
      </w:pPr>
    </w:p>
    <w:p w14:paraId="2C1735A4" w14:textId="77777777" w:rsidR="00520556" w:rsidRDefault="00102234">
      <w:pPr>
        <w:tabs>
          <w:tab w:val="clear" w:pos="567"/>
          <w:tab w:val="left" w:pos="-720"/>
        </w:tabs>
        <w:spacing w:line="240" w:lineRule="auto"/>
        <w:ind w:left="1701" w:right="1410" w:hanging="708"/>
        <w:rPr>
          <w:b/>
          <w:lang w:eastAsia="en-US"/>
        </w:rPr>
      </w:pPr>
      <w:r>
        <w:rPr>
          <w:b/>
        </w:rPr>
        <w:t>C.</w:t>
      </w:r>
      <w:r>
        <w:rPr>
          <w:b/>
        </w:rPr>
        <w:tab/>
        <w:t xml:space="preserve">SONSTIGE BEDINGUNGEN UND AUFLAGEN </w:t>
      </w:r>
      <w:r>
        <w:rPr>
          <w:b/>
          <w:lang w:eastAsia="en-US"/>
        </w:rPr>
        <w:t>DER GENEHMIGUNG FÜR DAS INVERKEHRBRINGEN</w:t>
      </w:r>
    </w:p>
    <w:p w14:paraId="1171A7D4" w14:textId="77777777" w:rsidR="00B46C81" w:rsidRDefault="00B46C81" w:rsidP="00B46C81">
      <w:pPr>
        <w:tabs>
          <w:tab w:val="clear" w:pos="567"/>
          <w:tab w:val="left" w:pos="-720"/>
        </w:tabs>
        <w:spacing w:line="240" w:lineRule="auto"/>
        <w:ind w:left="708" w:right="1410" w:hanging="708"/>
        <w:rPr>
          <w:b/>
          <w:lang w:eastAsia="en-US"/>
        </w:rPr>
      </w:pPr>
    </w:p>
    <w:p w14:paraId="50401BEC" w14:textId="77777777" w:rsidR="00B46C81" w:rsidRPr="00AC295C" w:rsidRDefault="00B46C81">
      <w:pPr>
        <w:tabs>
          <w:tab w:val="clear" w:pos="567"/>
          <w:tab w:val="left" w:pos="-720"/>
        </w:tabs>
        <w:spacing w:line="240" w:lineRule="auto"/>
        <w:ind w:left="1701" w:right="1410" w:hanging="708"/>
        <w:rPr>
          <w:b/>
        </w:rPr>
      </w:pPr>
      <w:r>
        <w:rPr>
          <w:b/>
          <w:lang w:eastAsia="en-US"/>
        </w:rPr>
        <w:t>D.</w:t>
      </w:r>
      <w:r>
        <w:rPr>
          <w:b/>
          <w:lang w:eastAsia="en-US"/>
        </w:rPr>
        <w:tab/>
      </w:r>
      <w:r>
        <w:rPr>
          <w:b/>
        </w:rPr>
        <w:t>BEDINGUNGEN ODER EINSCHRÄNKUNGEN FÜR DIE SICHERE UND WIRKSAME ANWENDUNG DES ARZNEIMITTELS</w:t>
      </w:r>
    </w:p>
    <w:p w14:paraId="467C1782" w14:textId="77777777" w:rsidR="00102234" w:rsidRDefault="00102234">
      <w:pPr>
        <w:suppressLineNumbers/>
        <w:ind w:left="567" w:hanging="567"/>
        <w:rPr>
          <w:noProof/>
          <w:szCs w:val="24"/>
        </w:rPr>
      </w:pPr>
    </w:p>
    <w:p w14:paraId="219EA9D9" w14:textId="77777777" w:rsidR="00102234" w:rsidRDefault="00102234">
      <w:pPr>
        <w:suppressLineNumbers/>
        <w:ind w:right="-1"/>
        <w:rPr>
          <w:noProof/>
          <w:szCs w:val="24"/>
        </w:rPr>
      </w:pPr>
    </w:p>
    <w:p w14:paraId="5EE6B895" w14:textId="77777777" w:rsidR="00102234" w:rsidRPr="00021C11" w:rsidRDefault="00102234" w:rsidP="00021C11">
      <w:pPr>
        <w:pStyle w:val="A-Heading1"/>
        <w:spacing w:before="0" w:after="0"/>
        <w:rPr>
          <w:noProof/>
          <w:lang w:val="de-DE"/>
        </w:rPr>
      </w:pPr>
      <w:r w:rsidRPr="00820934">
        <w:rPr>
          <w:lang w:val="de-DE"/>
        </w:rPr>
        <w:br w:type="page"/>
      </w:r>
      <w:r w:rsidRPr="00021C11">
        <w:rPr>
          <w:noProof/>
          <w:lang w:val="de-DE"/>
        </w:rPr>
        <w:lastRenderedPageBreak/>
        <w:t>A.</w:t>
      </w:r>
      <w:r w:rsidRPr="00021C11">
        <w:rPr>
          <w:noProof/>
          <w:lang w:val="de-DE"/>
        </w:rPr>
        <w:tab/>
        <w:t xml:space="preserve">HERSTELLER, DER FÜR DIE CHARGENFREIGABE VERANTWORTLICH IST </w:t>
      </w:r>
    </w:p>
    <w:p w14:paraId="5444024C" w14:textId="77777777" w:rsidR="00102234" w:rsidRDefault="00102234">
      <w:pPr>
        <w:suppressLineNumbers/>
      </w:pPr>
    </w:p>
    <w:p w14:paraId="5018F31A" w14:textId="77777777" w:rsidR="00102234" w:rsidRDefault="00102234">
      <w:pPr>
        <w:suppressLineNumbers/>
        <w:outlineLvl w:val="0"/>
        <w:rPr>
          <w:u w:val="single"/>
        </w:rPr>
      </w:pPr>
      <w:r>
        <w:rPr>
          <w:u w:val="single"/>
        </w:rPr>
        <w:t>Name und Anschrift des Herstellers, der für die Chargenfreigabe verantwortlich ist</w:t>
      </w:r>
    </w:p>
    <w:p w14:paraId="68330FF3" w14:textId="77777777" w:rsidR="00102234" w:rsidRDefault="00102234">
      <w:pPr>
        <w:suppressLineNumbers/>
      </w:pPr>
    </w:p>
    <w:p w14:paraId="09F7BF83" w14:textId="77777777" w:rsidR="00102234" w:rsidRPr="008444F3" w:rsidRDefault="00E607FD">
      <w:pPr>
        <w:pStyle w:val="BodytextAgency"/>
        <w:spacing w:after="0" w:line="240" w:lineRule="auto"/>
        <w:rPr>
          <w:rFonts w:ascii="Times New Roman" w:hAnsi="Times New Roman"/>
          <w:noProof/>
          <w:sz w:val="22"/>
          <w:szCs w:val="22"/>
          <w:lang w:val="pt-PT"/>
          <w:rPrChange w:id="28" w:author="Author">
            <w:rPr>
              <w:rFonts w:ascii="Times New Roman" w:hAnsi="Times New Roman"/>
              <w:noProof/>
              <w:sz w:val="22"/>
              <w:szCs w:val="22"/>
              <w:lang w:val="en-US"/>
            </w:rPr>
          </w:rPrChange>
        </w:rPr>
      </w:pPr>
      <w:r w:rsidRPr="008444F3">
        <w:rPr>
          <w:rFonts w:ascii="Times New Roman" w:hAnsi="Times New Roman"/>
          <w:noProof/>
          <w:sz w:val="22"/>
          <w:szCs w:val="22"/>
          <w:lang w:val="pt-PT"/>
          <w:rPrChange w:id="29" w:author="Author">
            <w:rPr>
              <w:rFonts w:ascii="Times New Roman" w:hAnsi="Times New Roman"/>
              <w:noProof/>
              <w:sz w:val="22"/>
              <w:szCs w:val="22"/>
              <w:lang w:val="en-US"/>
            </w:rPr>
          </w:rPrChange>
        </w:rPr>
        <w:t>Industrias Farmacéuticas Almirall, S.A.</w:t>
      </w:r>
    </w:p>
    <w:p w14:paraId="007ABD17" w14:textId="77777777" w:rsidR="00102234" w:rsidRPr="005D7DD8" w:rsidRDefault="00E607FD">
      <w:pPr>
        <w:pStyle w:val="BodytextAgency"/>
        <w:spacing w:after="0" w:line="240" w:lineRule="auto"/>
        <w:rPr>
          <w:rFonts w:ascii="Times New Roman" w:hAnsi="Times New Roman"/>
          <w:noProof/>
          <w:sz w:val="22"/>
          <w:szCs w:val="22"/>
          <w:lang w:val="de-DE"/>
        </w:rPr>
      </w:pPr>
      <w:r w:rsidRPr="005D7DD8">
        <w:rPr>
          <w:rFonts w:ascii="Times New Roman" w:hAnsi="Times New Roman"/>
          <w:noProof/>
          <w:sz w:val="22"/>
          <w:szCs w:val="22"/>
          <w:lang w:val="de-DE"/>
        </w:rPr>
        <w:t xml:space="preserve">Ctra. </w:t>
      </w:r>
      <w:r w:rsidR="00B405E6" w:rsidRPr="005D7DD8">
        <w:rPr>
          <w:rFonts w:ascii="Times New Roman" w:hAnsi="Times New Roman"/>
          <w:noProof/>
          <w:sz w:val="22"/>
          <w:szCs w:val="22"/>
          <w:lang w:val="de-DE"/>
        </w:rPr>
        <w:t>d</w:t>
      </w:r>
      <w:r w:rsidR="00852214" w:rsidRPr="005D7DD8">
        <w:rPr>
          <w:rFonts w:ascii="Times New Roman" w:hAnsi="Times New Roman"/>
          <w:noProof/>
          <w:sz w:val="22"/>
          <w:szCs w:val="22"/>
          <w:lang w:val="de-DE"/>
        </w:rPr>
        <w:t>e Martorell 41-61</w:t>
      </w:r>
    </w:p>
    <w:p w14:paraId="7FB4CD2E" w14:textId="77777777" w:rsidR="00102234" w:rsidRPr="005D7DD8" w:rsidRDefault="00E607FD">
      <w:pPr>
        <w:pStyle w:val="BodytextAgency"/>
        <w:spacing w:after="0" w:line="240" w:lineRule="auto"/>
        <w:rPr>
          <w:rFonts w:ascii="Times New Roman" w:hAnsi="Times New Roman"/>
          <w:noProof/>
          <w:sz w:val="22"/>
          <w:szCs w:val="22"/>
          <w:lang w:val="de-DE"/>
        </w:rPr>
      </w:pPr>
      <w:r w:rsidRPr="005D7DD8">
        <w:rPr>
          <w:rFonts w:ascii="Times New Roman" w:hAnsi="Times New Roman"/>
          <w:noProof/>
          <w:sz w:val="22"/>
          <w:szCs w:val="22"/>
          <w:lang w:val="de-DE"/>
        </w:rPr>
        <w:t xml:space="preserve">08740 Sant Andreu de la Barca </w:t>
      </w:r>
    </w:p>
    <w:p w14:paraId="563055E5" w14:textId="77777777" w:rsidR="00102234" w:rsidRPr="005D7DD8" w:rsidRDefault="00102234">
      <w:pPr>
        <w:pStyle w:val="BodytextAgency"/>
        <w:spacing w:after="0" w:line="240" w:lineRule="auto"/>
        <w:rPr>
          <w:rFonts w:ascii="Times New Roman" w:hAnsi="Times New Roman"/>
          <w:noProof/>
          <w:sz w:val="22"/>
          <w:szCs w:val="22"/>
          <w:lang w:val="de-DE"/>
        </w:rPr>
      </w:pPr>
      <w:r w:rsidRPr="005D7DD8">
        <w:rPr>
          <w:rFonts w:ascii="Times New Roman" w:hAnsi="Times New Roman"/>
          <w:noProof/>
          <w:sz w:val="22"/>
          <w:szCs w:val="22"/>
          <w:lang w:val="de-DE"/>
        </w:rPr>
        <w:t>Barcelona</w:t>
      </w:r>
    </w:p>
    <w:p w14:paraId="175C250F" w14:textId="77777777" w:rsidR="00102234" w:rsidRDefault="00102234">
      <w:pPr>
        <w:pStyle w:val="BodytextAgency"/>
        <w:spacing w:after="0" w:line="240" w:lineRule="auto"/>
        <w:rPr>
          <w:rFonts w:ascii="Times New Roman" w:hAnsi="Times New Roman"/>
          <w:noProof/>
          <w:sz w:val="22"/>
          <w:szCs w:val="22"/>
          <w:lang w:val="de-DE"/>
        </w:rPr>
      </w:pPr>
      <w:r>
        <w:rPr>
          <w:rFonts w:ascii="Times New Roman" w:hAnsi="Times New Roman"/>
          <w:noProof/>
          <w:sz w:val="22"/>
          <w:szCs w:val="22"/>
          <w:lang w:val="de-DE"/>
        </w:rPr>
        <w:t>Spanien</w:t>
      </w:r>
    </w:p>
    <w:p w14:paraId="45067562" w14:textId="77777777" w:rsidR="00102234" w:rsidRDefault="00102234">
      <w:pPr>
        <w:suppressLineNumbers/>
      </w:pPr>
    </w:p>
    <w:p w14:paraId="23D20EA3" w14:textId="77777777" w:rsidR="00102234" w:rsidRDefault="00102234">
      <w:pPr>
        <w:suppressLineNumbers/>
      </w:pPr>
    </w:p>
    <w:p w14:paraId="4C885B7B" w14:textId="77777777" w:rsidR="00102234" w:rsidRPr="00021C11" w:rsidRDefault="00102234" w:rsidP="002B4259">
      <w:pPr>
        <w:pStyle w:val="A-Heading1"/>
        <w:tabs>
          <w:tab w:val="left" w:pos="142"/>
        </w:tabs>
        <w:spacing w:before="0" w:after="0"/>
        <w:ind w:left="532" w:hanging="540"/>
        <w:rPr>
          <w:noProof/>
          <w:lang w:val="de-DE"/>
        </w:rPr>
      </w:pPr>
      <w:r w:rsidRPr="00021C11">
        <w:rPr>
          <w:noProof/>
          <w:lang w:val="de-DE"/>
        </w:rPr>
        <w:t>B.</w:t>
      </w:r>
      <w:r w:rsidRPr="00021C11">
        <w:rPr>
          <w:noProof/>
          <w:lang w:val="de-DE"/>
        </w:rPr>
        <w:tab/>
        <w:t>BEDINGUNGEN ODER EINSCHRÄNKUNGEN FÜR DIE ABGABE UND DEN GEBRAUCH</w:t>
      </w:r>
    </w:p>
    <w:p w14:paraId="262A567A" w14:textId="77777777" w:rsidR="00102234" w:rsidRDefault="00102234">
      <w:pPr>
        <w:suppressLineNumbers/>
      </w:pPr>
    </w:p>
    <w:p w14:paraId="4144432A" w14:textId="77777777" w:rsidR="00102234" w:rsidRDefault="00102234">
      <w:pPr>
        <w:numPr>
          <w:ilvl w:val="12"/>
          <w:numId w:val="0"/>
        </w:numPr>
        <w:suppressLineNumbers/>
      </w:pPr>
      <w:r>
        <w:t>Arzneimittel, das der Verschreibungspflicht unterliegt.</w:t>
      </w:r>
    </w:p>
    <w:p w14:paraId="72D1689D" w14:textId="77777777" w:rsidR="00102234" w:rsidRDefault="00102234">
      <w:pPr>
        <w:numPr>
          <w:ilvl w:val="12"/>
          <w:numId w:val="0"/>
        </w:numPr>
        <w:suppressLineNumbers/>
        <w:rPr>
          <w:noProof/>
          <w:szCs w:val="24"/>
        </w:rPr>
      </w:pPr>
    </w:p>
    <w:p w14:paraId="66A73E60" w14:textId="77777777" w:rsidR="00102234" w:rsidRDefault="00102234">
      <w:pPr>
        <w:numPr>
          <w:ilvl w:val="12"/>
          <w:numId w:val="0"/>
        </w:numPr>
        <w:suppressLineNumbers/>
        <w:rPr>
          <w:noProof/>
          <w:szCs w:val="24"/>
        </w:rPr>
      </w:pPr>
    </w:p>
    <w:p w14:paraId="3910E615" w14:textId="77777777" w:rsidR="00102234" w:rsidRPr="00021C11" w:rsidRDefault="00102234" w:rsidP="000A50C0">
      <w:pPr>
        <w:pStyle w:val="A-Heading1"/>
        <w:spacing w:before="0" w:after="0"/>
        <w:ind w:left="540" w:hanging="540"/>
        <w:rPr>
          <w:noProof/>
          <w:lang w:val="de-DE"/>
        </w:rPr>
      </w:pPr>
      <w:r w:rsidRPr="00021C11">
        <w:rPr>
          <w:noProof/>
          <w:lang w:val="de-DE"/>
        </w:rPr>
        <w:t>C.</w:t>
      </w:r>
      <w:r w:rsidRPr="00021C11">
        <w:rPr>
          <w:noProof/>
          <w:lang w:val="de-DE"/>
        </w:rPr>
        <w:tab/>
        <w:t>SONSTIGE BEDINGUNGEN UND AUFLAGEN DER GENEHMIGUNG FÜR DAS INVERKEHRBRINGEN</w:t>
      </w:r>
    </w:p>
    <w:p w14:paraId="58577B1C" w14:textId="77777777" w:rsidR="00102234" w:rsidRPr="009809FC" w:rsidRDefault="00102234">
      <w:pPr>
        <w:suppressLineNumbers/>
        <w:ind w:right="567"/>
      </w:pPr>
    </w:p>
    <w:p w14:paraId="2F1AC5F4" w14:textId="77777777" w:rsidR="0084601D" w:rsidRPr="00D83862" w:rsidRDefault="0084601D" w:rsidP="00D83862">
      <w:pPr>
        <w:numPr>
          <w:ilvl w:val="0"/>
          <w:numId w:val="75"/>
        </w:numPr>
        <w:suppressLineNumbers/>
        <w:tabs>
          <w:tab w:val="clear" w:pos="720"/>
          <w:tab w:val="num" w:pos="567"/>
        </w:tabs>
        <w:ind w:left="567" w:right="-1" w:hanging="567"/>
        <w:rPr>
          <w:b/>
          <w:lang w:bidi="de-DE"/>
        </w:rPr>
      </w:pPr>
      <w:r w:rsidRPr="00D83862">
        <w:rPr>
          <w:b/>
          <w:lang w:bidi="de-DE"/>
        </w:rPr>
        <w:t>Regelmäßig aktualisierte Unbedenklichkeitsberichte [</w:t>
      </w:r>
      <w:r w:rsidRPr="00D83862">
        <w:rPr>
          <w:b/>
          <w:lang w:val="en-US" w:bidi="de-DE"/>
        </w:rPr>
        <w:t>Periodic Safety Update Reports (PSURs)]</w:t>
      </w:r>
    </w:p>
    <w:p w14:paraId="0847FD45" w14:textId="77777777" w:rsidR="0084601D" w:rsidRPr="00D83862" w:rsidRDefault="0084601D" w:rsidP="0084601D">
      <w:pPr>
        <w:suppressLineNumbers/>
        <w:ind w:right="-1"/>
        <w:rPr>
          <w:lang w:val="en-US" w:bidi="de-DE"/>
        </w:rPr>
      </w:pPr>
    </w:p>
    <w:p w14:paraId="4CCBF843" w14:textId="77777777" w:rsidR="0084601D" w:rsidRPr="00D83862" w:rsidRDefault="0084601D" w:rsidP="0084601D">
      <w:pPr>
        <w:suppressLineNumbers/>
        <w:ind w:right="-1"/>
        <w:rPr>
          <w:lang w:bidi="de-DE"/>
        </w:rPr>
      </w:pPr>
      <w:r w:rsidRPr="00D83862">
        <w:t>Die Anforderungen an die Einreichung von PSURs für dieses Arzneimittel sind in der nach Artikel 107 c Absatz 7 der Richtlinie 2001/83/EG vorgesehenen und im europäischen Internetportal für Arzneimittel veröffentlichten Liste der in der Union festgelegten Stichtage (EURD-Liste) - und allen künftigen Aktualisierungen - festgelegt.</w:t>
      </w:r>
    </w:p>
    <w:p w14:paraId="48000505" w14:textId="77777777" w:rsidR="00266F4B" w:rsidRDefault="00266F4B" w:rsidP="00266F4B">
      <w:pPr>
        <w:pStyle w:val="A-Heading1"/>
        <w:spacing w:before="0" w:after="0"/>
        <w:rPr>
          <w:b w:val="0"/>
          <w:caps w:val="0"/>
          <w:lang w:val="de-DE" w:eastAsia="ar-SA"/>
        </w:rPr>
      </w:pPr>
    </w:p>
    <w:p w14:paraId="43CD731F" w14:textId="77777777" w:rsidR="00266F4B" w:rsidRDefault="00266F4B" w:rsidP="00266F4B">
      <w:pPr>
        <w:pStyle w:val="A-Heading1"/>
        <w:spacing w:before="0" w:after="0"/>
        <w:rPr>
          <w:b w:val="0"/>
          <w:caps w:val="0"/>
          <w:lang w:val="de-DE" w:eastAsia="ar-SA"/>
        </w:rPr>
      </w:pPr>
    </w:p>
    <w:p w14:paraId="3BC65217" w14:textId="77777777" w:rsidR="00102234" w:rsidRPr="00B46C81" w:rsidRDefault="00B46C81" w:rsidP="00941053">
      <w:pPr>
        <w:pStyle w:val="A-Heading1"/>
        <w:spacing w:before="0" w:after="0"/>
        <w:ind w:left="540" w:hanging="540"/>
        <w:rPr>
          <w:noProof/>
          <w:lang w:val="de-DE"/>
        </w:rPr>
      </w:pPr>
      <w:r w:rsidRPr="00B46C81">
        <w:rPr>
          <w:noProof/>
          <w:lang w:val="de-DE"/>
        </w:rPr>
        <w:t>D.</w:t>
      </w:r>
      <w:r w:rsidRPr="00B46C81">
        <w:rPr>
          <w:noProof/>
          <w:lang w:val="de-DE"/>
        </w:rPr>
        <w:tab/>
      </w:r>
      <w:r w:rsidR="00102234" w:rsidRPr="00B46C81">
        <w:rPr>
          <w:noProof/>
          <w:lang w:val="de-DE"/>
        </w:rPr>
        <w:t>BEDINGUNGEN ODER EINSCHRÄNKUNGEN FÜR DIE SICHERE UND WIRKSAME ANWENDUNG DES ARZNEIMITTELS</w:t>
      </w:r>
    </w:p>
    <w:p w14:paraId="4248106D" w14:textId="77777777" w:rsidR="00102234" w:rsidRDefault="00102234" w:rsidP="00941053">
      <w:pPr>
        <w:keepNext/>
        <w:suppressLineNumbers/>
        <w:ind w:right="-1"/>
      </w:pPr>
    </w:p>
    <w:p w14:paraId="61AAF7CB" w14:textId="77777777" w:rsidR="002E098F" w:rsidRPr="002E098F" w:rsidRDefault="002E098F" w:rsidP="00D83862">
      <w:pPr>
        <w:keepNext/>
        <w:numPr>
          <w:ilvl w:val="0"/>
          <w:numId w:val="75"/>
        </w:numPr>
        <w:suppressLineNumbers/>
        <w:ind w:right="-1" w:hanging="720"/>
        <w:rPr>
          <w:lang w:val="en-GB"/>
        </w:rPr>
      </w:pPr>
      <w:r w:rsidRPr="002E098F">
        <w:rPr>
          <w:b/>
          <w:bCs/>
          <w:lang w:bidi="de-DE"/>
        </w:rPr>
        <w:t>Risikomanagement-Plan (RMP)</w:t>
      </w:r>
    </w:p>
    <w:p w14:paraId="76F10A8C" w14:textId="77777777" w:rsidR="002E098F" w:rsidRPr="002E098F" w:rsidRDefault="002E098F" w:rsidP="002E098F">
      <w:pPr>
        <w:keepNext/>
        <w:suppressLineNumbers/>
        <w:ind w:right="-1"/>
        <w:rPr>
          <w:lang w:val="en-GB"/>
        </w:rPr>
      </w:pPr>
    </w:p>
    <w:p w14:paraId="182E9AF7" w14:textId="77777777" w:rsidR="002E098F" w:rsidRPr="002E098F" w:rsidRDefault="002E098F" w:rsidP="002E098F">
      <w:pPr>
        <w:keepNext/>
        <w:suppressLineNumbers/>
        <w:ind w:right="-1"/>
      </w:pPr>
      <w:r w:rsidRPr="002E098F">
        <w:rPr>
          <w:lang w:bidi="de-DE"/>
        </w:rPr>
        <w:t>Der Inhaber der Genehmigung für das Inverkehrbringen führt die notwendigen, im vereinbarten RMP beschriebenen und in Modul 1.8.2 der Zulassung dargelegten Pharmakovigilanzaktivitäten und Maßnahmen sowie alle künftigen vereinbarten Aktualisierungen des RMP durch.</w:t>
      </w:r>
    </w:p>
    <w:p w14:paraId="4EFBC42E" w14:textId="77777777" w:rsidR="002E098F" w:rsidRPr="002E098F" w:rsidRDefault="002E098F" w:rsidP="002E098F">
      <w:pPr>
        <w:keepNext/>
        <w:suppressLineNumbers/>
        <w:ind w:right="-1"/>
      </w:pPr>
    </w:p>
    <w:p w14:paraId="2BA1F95F" w14:textId="77777777" w:rsidR="002E098F" w:rsidRPr="002E098F" w:rsidRDefault="002E098F" w:rsidP="002E098F">
      <w:pPr>
        <w:keepNext/>
        <w:suppressLineNumbers/>
        <w:ind w:right="-1"/>
      </w:pPr>
      <w:r w:rsidRPr="002E098F">
        <w:rPr>
          <w:lang w:bidi="de-DE"/>
        </w:rPr>
        <w:t>Ein aktualisierter RMP ist einzureichen:</w:t>
      </w:r>
    </w:p>
    <w:p w14:paraId="7FE8711F" w14:textId="77777777" w:rsidR="002E098F" w:rsidRPr="002E098F" w:rsidRDefault="002E098F" w:rsidP="00D83862">
      <w:pPr>
        <w:keepNext/>
        <w:numPr>
          <w:ilvl w:val="0"/>
          <w:numId w:val="75"/>
        </w:numPr>
        <w:suppressLineNumbers/>
        <w:tabs>
          <w:tab w:val="clear" w:pos="720"/>
          <w:tab w:val="num" w:pos="0"/>
          <w:tab w:val="num" w:pos="468"/>
        </w:tabs>
        <w:ind w:left="0" w:right="-1" w:firstLine="0"/>
      </w:pPr>
      <w:r w:rsidRPr="002E098F">
        <w:rPr>
          <w:lang w:bidi="de-DE"/>
        </w:rPr>
        <w:t>nach Aufforderung durch die Europäische Arzneimittelagentur;</w:t>
      </w:r>
    </w:p>
    <w:p w14:paraId="1348BAA2" w14:textId="77777777" w:rsidR="002E098F" w:rsidRPr="002E098F" w:rsidRDefault="002E098F" w:rsidP="00D83862">
      <w:pPr>
        <w:keepNext/>
        <w:numPr>
          <w:ilvl w:val="0"/>
          <w:numId w:val="75"/>
        </w:numPr>
        <w:suppressLineNumbers/>
        <w:tabs>
          <w:tab w:val="clear" w:pos="720"/>
          <w:tab w:val="num" w:pos="0"/>
          <w:tab w:val="num" w:pos="468"/>
        </w:tabs>
        <w:ind w:left="0" w:right="-1" w:firstLine="0"/>
      </w:pPr>
      <w:r w:rsidRPr="002E098F">
        <w:rPr>
          <w:lang w:bidi="de-DE"/>
        </w:rPr>
        <w:t xml:space="preserve">jedes Mal,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 </w:t>
      </w:r>
    </w:p>
    <w:p w14:paraId="682CA2CE" w14:textId="77777777" w:rsidR="002E098F" w:rsidRDefault="002E098F" w:rsidP="00941053">
      <w:pPr>
        <w:keepNext/>
        <w:suppressLineNumbers/>
        <w:ind w:right="-1"/>
      </w:pPr>
    </w:p>
    <w:p w14:paraId="136E9D65" w14:textId="77777777" w:rsidR="00102234" w:rsidRDefault="00102234">
      <w:pPr>
        <w:suppressLineNumbers/>
        <w:ind w:right="-1"/>
        <w:rPr>
          <w:b/>
        </w:rPr>
      </w:pPr>
    </w:p>
    <w:p w14:paraId="1598D607" w14:textId="77777777" w:rsidR="00102234" w:rsidRDefault="00102234">
      <w:pPr>
        <w:tabs>
          <w:tab w:val="clear" w:pos="567"/>
        </w:tabs>
        <w:spacing w:line="240" w:lineRule="auto"/>
        <w:jc w:val="center"/>
        <w:rPr>
          <w:b/>
          <w:bCs/>
          <w:szCs w:val="22"/>
        </w:rPr>
      </w:pPr>
      <w:r>
        <w:rPr>
          <w:b/>
          <w:bCs/>
          <w:szCs w:val="22"/>
        </w:rPr>
        <w:br w:type="page"/>
      </w:r>
    </w:p>
    <w:p w14:paraId="23579613" w14:textId="77777777" w:rsidR="00102234" w:rsidRDefault="00102234">
      <w:pPr>
        <w:tabs>
          <w:tab w:val="clear" w:pos="567"/>
        </w:tabs>
        <w:spacing w:line="240" w:lineRule="auto"/>
        <w:jc w:val="center"/>
        <w:rPr>
          <w:b/>
          <w:bCs/>
          <w:szCs w:val="22"/>
        </w:rPr>
      </w:pPr>
    </w:p>
    <w:p w14:paraId="72250DF9" w14:textId="77777777" w:rsidR="00102234" w:rsidRDefault="00102234">
      <w:pPr>
        <w:tabs>
          <w:tab w:val="clear" w:pos="567"/>
        </w:tabs>
        <w:spacing w:line="240" w:lineRule="auto"/>
        <w:jc w:val="center"/>
        <w:rPr>
          <w:b/>
          <w:bCs/>
          <w:szCs w:val="22"/>
        </w:rPr>
      </w:pPr>
    </w:p>
    <w:p w14:paraId="1295F6B5" w14:textId="77777777" w:rsidR="00102234" w:rsidRDefault="00102234">
      <w:pPr>
        <w:tabs>
          <w:tab w:val="clear" w:pos="567"/>
        </w:tabs>
        <w:spacing w:line="240" w:lineRule="auto"/>
        <w:jc w:val="center"/>
        <w:rPr>
          <w:b/>
          <w:bCs/>
          <w:szCs w:val="22"/>
        </w:rPr>
      </w:pPr>
    </w:p>
    <w:p w14:paraId="1E262AF0" w14:textId="77777777" w:rsidR="00102234" w:rsidRDefault="00102234">
      <w:pPr>
        <w:tabs>
          <w:tab w:val="clear" w:pos="567"/>
        </w:tabs>
        <w:spacing w:line="240" w:lineRule="auto"/>
        <w:jc w:val="center"/>
        <w:rPr>
          <w:b/>
          <w:bCs/>
          <w:szCs w:val="22"/>
        </w:rPr>
      </w:pPr>
    </w:p>
    <w:p w14:paraId="394A00F8" w14:textId="77777777" w:rsidR="00102234" w:rsidRDefault="00102234">
      <w:pPr>
        <w:tabs>
          <w:tab w:val="clear" w:pos="567"/>
        </w:tabs>
        <w:spacing w:line="240" w:lineRule="auto"/>
        <w:jc w:val="center"/>
        <w:rPr>
          <w:b/>
          <w:bCs/>
          <w:szCs w:val="22"/>
        </w:rPr>
      </w:pPr>
    </w:p>
    <w:p w14:paraId="67140461" w14:textId="77777777" w:rsidR="00102234" w:rsidRDefault="00102234">
      <w:pPr>
        <w:tabs>
          <w:tab w:val="clear" w:pos="567"/>
        </w:tabs>
        <w:spacing w:line="240" w:lineRule="auto"/>
        <w:jc w:val="center"/>
        <w:rPr>
          <w:b/>
          <w:bCs/>
          <w:szCs w:val="22"/>
        </w:rPr>
      </w:pPr>
    </w:p>
    <w:p w14:paraId="05F8F8B9" w14:textId="77777777" w:rsidR="00102234" w:rsidRDefault="00102234">
      <w:pPr>
        <w:tabs>
          <w:tab w:val="clear" w:pos="567"/>
        </w:tabs>
        <w:spacing w:line="240" w:lineRule="auto"/>
        <w:jc w:val="center"/>
        <w:rPr>
          <w:b/>
          <w:bCs/>
          <w:szCs w:val="22"/>
        </w:rPr>
      </w:pPr>
    </w:p>
    <w:p w14:paraId="3B6A91DF" w14:textId="77777777" w:rsidR="00102234" w:rsidRDefault="00102234">
      <w:pPr>
        <w:tabs>
          <w:tab w:val="clear" w:pos="567"/>
        </w:tabs>
        <w:spacing w:line="240" w:lineRule="auto"/>
        <w:jc w:val="center"/>
        <w:rPr>
          <w:b/>
          <w:bCs/>
          <w:szCs w:val="22"/>
        </w:rPr>
      </w:pPr>
    </w:p>
    <w:p w14:paraId="026AE87D" w14:textId="77777777" w:rsidR="00102234" w:rsidRDefault="00102234">
      <w:pPr>
        <w:tabs>
          <w:tab w:val="clear" w:pos="567"/>
        </w:tabs>
        <w:spacing w:line="240" w:lineRule="auto"/>
        <w:jc w:val="center"/>
        <w:rPr>
          <w:b/>
          <w:bCs/>
          <w:szCs w:val="22"/>
        </w:rPr>
      </w:pPr>
    </w:p>
    <w:p w14:paraId="5A65BA08" w14:textId="77777777" w:rsidR="00102234" w:rsidRDefault="00102234">
      <w:pPr>
        <w:tabs>
          <w:tab w:val="clear" w:pos="567"/>
        </w:tabs>
        <w:spacing w:line="240" w:lineRule="auto"/>
        <w:jc w:val="center"/>
        <w:rPr>
          <w:b/>
          <w:bCs/>
          <w:szCs w:val="22"/>
        </w:rPr>
      </w:pPr>
    </w:p>
    <w:p w14:paraId="0B9EAEB6" w14:textId="77777777" w:rsidR="00102234" w:rsidRDefault="00102234">
      <w:pPr>
        <w:tabs>
          <w:tab w:val="clear" w:pos="567"/>
        </w:tabs>
        <w:spacing w:line="240" w:lineRule="auto"/>
        <w:jc w:val="center"/>
        <w:rPr>
          <w:b/>
          <w:bCs/>
          <w:szCs w:val="22"/>
        </w:rPr>
      </w:pPr>
    </w:p>
    <w:p w14:paraId="61A13283" w14:textId="77777777" w:rsidR="00102234" w:rsidRDefault="00102234">
      <w:pPr>
        <w:tabs>
          <w:tab w:val="clear" w:pos="567"/>
        </w:tabs>
        <w:spacing w:line="240" w:lineRule="auto"/>
        <w:jc w:val="center"/>
        <w:rPr>
          <w:b/>
          <w:bCs/>
          <w:szCs w:val="22"/>
        </w:rPr>
      </w:pPr>
    </w:p>
    <w:p w14:paraId="001BC6DA" w14:textId="77777777" w:rsidR="00102234" w:rsidRDefault="00102234">
      <w:pPr>
        <w:tabs>
          <w:tab w:val="clear" w:pos="567"/>
        </w:tabs>
        <w:spacing w:line="240" w:lineRule="auto"/>
        <w:jc w:val="center"/>
        <w:rPr>
          <w:b/>
          <w:bCs/>
          <w:szCs w:val="22"/>
        </w:rPr>
      </w:pPr>
    </w:p>
    <w:p w14:paraId="44A844F4" w14:textId="77777777" w:rsidR="00102234" w:rsidRDefault="00102234">
      <w:pPr>
        <w:tabs>
          <w:tab w:val="clear" w:pos="567"/>
        </w:tabs>
        <w:spacing w:line="240" w:lineRule="auto"/>
        <w:jc w:val="center"/>
        <w:rPr>
          <w:b/>
          <w:bCs/>
          <w:szCs w:val="22"/>
        </w:rPr>
      </w:pPr>
    </w:p>
    <w:p w14:paraId="066A217B" w14:textId="77777777" w:rsidR="00102234" w:rsidRDefault="00102234">
      <w:pPr>
        <w:tabs>
          <w:tab w:val="clear" w:pos="567"/>
        </w:tabs>
        <w:spacing w:line="240" w:lineRule="auto"/>
        <w:jc w:val="center"/>
        <w:rPr>
          <w:b/>
          <w:bCs/>
          <w:szCs w:val="22"/>
        </w:rPr>
      </w:pPr>
    </w:p>
    <w:p w14:paraId="30932F92" w14:textId="77777777" w:rsidR="00102234" w:rsidRDefault="00102234">
      <w:pPr>
        <w:tabs>
          <w:tab w:val="clear" w:pos="567"/>
        </w:tabs>
        <w:spacing w:line="240" w:lineRule="auto"/>
        <w:jc w:val="center"/>
        <w:rPr>
          <w:b/>
          <w:bCs/>
          <w:szCs w:val="22"/>
        </w:rPr>
      </w:pPr>
    </w:p>
    <w:p w14:paraId="1994BD3F" w14:textId="77777777" w:rsidR="00102234" w:rsidRDefault="00102234">
      <w:pPr>
        <w:tabs>
          <w:tab w:val="clear" w:pos="567"/>
        </w:tabs>
        <w:spacing w:line="240" w:lineRule="auto"/>
        <w:jc w:val="center"/>
        <w:rPr>
          <w:b/>
          <w:bCs/>
          <w:szCs w:val="22"/>
        </w:rPr>
      </w:pPr>
    </w:p>
    <w:p w14:paraId="7A2CDF1E" w14:textId="77777777" w:rsidR="00102234" w:rsidRDefault="00102234">
      <w:pPr>
        <w:tabs>
          <w:tab w:val="clear" w:pos="567"/>
        </w:tabs>
        <w:spacing w:line="240" w:lineRule="auto"/>
        <w:jc w:val="center"/>
        <w:rPr>
          <w:b/>
          <w:bCs/>
          <w:szCs w:val="22"/>
        </w:rPr>
      </w:pPr>
    </w:p>
    <w:p w14:paraId="26787BCF" w14:textId="77777777" w:rsidR="00102234" w:rsidRDefault="00102234">
      <w:pPr>
        <w:tabs>
          <w:tab w:val="clear" w:pos="567"/>
        </w:tabs>
        <w:spacing w:line="240" w:lineRule="auto"/>
        <w:jc w:val="center"/>
        <w:rPr>
          <w:b/>
          <w:bCs/>
          <w:szCs w:val="22"/>
        </w:rPr>
      </w:pPr>
    </w:p>
    <w:p w14:paraId="77327C0D" w14:textId="77777777" w:rsidR="00102234" w:rsidRDefault="00102234">
      <w:pPr>
        <w:tabs>
          <w:tab w:val="clear" w:pos="567"/>
        </w:tabs>
        <w:spacing w:line="240" w:lineRule="auto"/>
        <w:jc w:val="center"/>
        <w:rPr>
          <w:b/>
          <w:bCs/>
          <w:szCs w:val="22"/>
        </w:rPr>
      </w:pPr>
    </w:p>
    <w:p w14:paraId="66CE0657" w14:textId="77777777" w:rsidR="00102234" w:rsidRDefault="00102234">
      <w:pPr>
        <w:tabs>
          <w:tab w:val="clear" w:pos="567"/>
        </w:tabs>
        <w:spacing w:line="240" w:lineRule="auto"/>
        <w:jc w:val="center"/>
        <w:rPr>
          <w:b/>
          <w:bCs/>
          <w:szCs w:val="22"/>
        </w:rPr>
      </w:pPr>
    </w:p>
    <w:p w14:paraId="08D62F1F" w14:textId="77777777" w:rsidR="00102234" w:rsidRDefault="00102234">
      <w:pPr>
        <w:tabs>
          <w:tab w:val="clear" w:pos="567"/>
        </w:tabs>
        <w:spacing w:line="240" w:lineRule="auto"/>
        <w:jc w:val="center"/>
        <w:rPr>
          <w:b/>
          <w:bCs/>
          <w:szCs w:val="22"/>
        </w:rPr>
      </w:pPr>
    </w:p>
    <w:p w14:paraId="1BDA60E0" w14:textId="77777777" w:rsidR="00102234" w:rsidRDefault="00102234">
      <w:pPr>
        <w:tabs>
          <w:tab w:val="clear" w:pos="567"/>
        </w:tabs>
        <w:spacing w:line="240" w:lineRule="auto"/>
        <w:jc w:val="center"/>
        <w:rPr>
          <w:b/>
          <w:bCs/>
          <w:szCs w:val="22"/>
        </w:rPr>
      </w:pPr>
      <w:r>
        <w:rPr>
          <w:b/>
          <w:bCs/>
          <w:szCs w:val="22"/>
        </w:rPr>
        <w:t>ANHANG III</w:t>
      </w:r>
    </w:p>
    <w:p w14:paraId="23C33616" w14:textId="77777777" w:rsidR="00102234" w:rsidRDefault="00102234">
      <w:pPr>
        <w:tabs>
          <w:tab w:val="clear" w:pos="567"/>
        </w:tabs>
        <w:spacing w:line="240" w:lineRule="auto"/>
        <w:jc w:val="center"/>
        <w:rPr>
          <w:b/>
          <w:szCs w:val="22"/>
        </w:rPr>
      </w:pPr>
    </w:p>
    <w:p w14:paraId="12FEB320" w14:textId="77777777" w:rsidR="00102234" w:rsidRDefault="00102234">
      <w:pPr>
        <w:tabs>
          <w:tab w:val="clear" w:pos="567"/>
        </w:tabs>
        <w:spacing w:line="240" w:lineRule="auto"/>
        <w:jc w:val="center"/>
        <w:rPr>
          <w:b/>
          <w:bCs/>
          <w:szCs w:val="22"/>
        </w:rPr>
      </w:pPr>
      <w:r>
        <w:rPr>
          <w:b/>
          <w:bCs/>
          <w:szCs w:val="22"/>
        </w:rPr>
        <w:t>ETIKETTIERUNG UND PACKUNGSBEILAGE</w:t>
      </w:r>
    </w:p>
    <w:p w14:paraId="502A90E4" w14:textId="77777777" w:rsidR="00102234" w:rsidRDefault="00102234">
      <w:pPr>
        <w:tabs>
          <w:tab w:val="clear" w:pos="567"/>
        </w:tabs>
        <w:spacing w:line="240" w:lineRule="auto"/>
        <w:jc w:val="center"/>
        <w:rPr>
          <w:b/>
          <w:szCs w:val="22"/>
        </w:rPr>
      </w:pPr>
    </w:p>
    <w:p w14:paraId="0C05527F" w14:textId="77777777" w:rsidR="00102234" w:rsidRDefault="00102234">
      <w:pPr>
        <w:tabs>
          <w:tab w:val="clear" w:pos="567"/>
        </w:tabs>
        <w:spacing w:line="240" w:lineRule="auto"/>
        <w:rPr>
          <w:szCs w:val="22"/>
        </w:rPr>
      </w:pPr>
      <w:r>
        <w:rPr>
          <w:szCs w:val="22"/>
        </w:rPr>
        <w:br w:type="page"/>
      </w:r>
    </w:p>
    <w:p w14:paraId="433A998B" w14:textId="77777777" w:rsidR="00102234" w:rsidRDefault="00102234">
      <w:pPr>
        <w:tabs>
          <w:tab w:val="clear" w:pos="567"/>
        </w:tabs>
        <w:spacing w:line="240" w:lineRule="auto"/>
        <w:jc w:val="center"/>
        <w:rPr>
          <w:b/>
          <w:bCs/>
          <w:szCs w:val="22"/>
        </w:rPr>
      </w:pPr>
    </w:p>
    <w:p w14:paraId="3A21474F" w14:textId="77777777" w:rsidR="00102234" w:rsidRDefault="00102234">
      <w:pPr>
        <w:tabs>
          <w:tab w:val="clear" w:pos="567"/>
        </w:tabs>
        <w:spacing w:line="240" w:lineRule="auto"/>
        <w:jc w:val="center"/>
        <w:rPr>
          <w:b/>
          <w:bCs/>
          <w:szCs w:val="22"/>
        </w:rPr>
      </w:pPr>
    </w:p>
    <w:p w14:paraId="29B96510" w14:textId="77777777" w:rsidR="00102234" w:rsidRDefault="00102234">
      <w:pPr>
        <w:tabs>
          <w:tab w:val="clear" w:pos="567"/>
        </w:tabs>
        <w:spacing w:line="240" w:lineRule="auto"/>
        <w:jc w:val="center"/>
        <w:rPr>
          <w:b/>
          <w:bCs/>
          <w:szCs w:val="22"/>
        </w:rPr>
      </w:pPr>
    </w:p>
    <w:p w14:paraId="4866D59A" w14:textId="77777777" w:rsidR="00102234" w:rsidRDefault="00102234">
      <w:pPr>
        <w:tabs>
          <w:tab w:val="clear" w:pos="567"/>
        </w:tabs>
        <w:spacing w:line="240" w:lineRule="auto"/>
        <w:jc w:val="center"/>
        <w:rPr>
          <w:b/>
          <w:bCs/>
          <w:szCs w:val="22"/>
        </w:rPr>
      </w:pPr>
    </w:p>
    <w:p w14:paraId="2C1D5707" w14:textId="77777777" w:rsidR="00102234" w:rsidRDefault="00102234">
      <w:pPr>
        <w:tabs>
          <w:tab w:val="clear" w:pos="567"/>
        </w:tabs>
        <w:spacing w:line="240" w:lineRule="auto"/>
        <w:jc w:val="center"/>
        <w:rPr>
          <w:b/>
          <w:bCs/>
          <w:szCs w:val="22"/>
        </w:rPr>
      </w:pPr>
    </w:p>
    <w:p w14:paraId="7CA07876" w14:textId="77777777" w:rsidR="00102234" w:rsidRDefault="00102234">
      <w:pPr>
        <w:tabs>
          <w:tab w:val="clear" w:pos="567"/>
        </w:tabs>
        <w:spacing w:line="240" w:lineRule="auto"/>
        <w:jc w:val="center"/>
        <w:rPr>
          <w:b/>
          <w:bCs/>
          <w:szCs w:val="22"/>
        </w:rPr>
      </w:pPr>
    </w:p>
    <w:p w14:paraId="333A4DAA" w14:textId="77777777" w:rsidR="00102234" w:rsidRDefault="00102234">
      <w:pPr>
        <w:tabs>
          <w:tab w:val="clear" w:pos="567"/>
        </w:tabs>
        <w:spacing w:line="240" w:lineRule="auto"/>
        <w:jc w:val="center"/>
        <w:rPr>
          <w:b/>
          <w:bCs/>
          <w:szCs w:val="22"/>
        </w:rPr>
      </w:pPr>
    </w:p>
    <w:p w14:paraId="5EC243E7" w14:textId="77777777" w:rsidR="00102234" w:rsidRDefault="00102234">
      <w:pPr>
        <w:tabs>
          <w:tab w:val="clear" w:pos="567"/>
        </w:tabs>
        <w:spacing w:line="240" w:lineRule="auto"/>
        <w:jc w:val="center"/>
        <w:rPr>
          <w:b/>
          <w:bCs/>
          <w:szCs w:val="22"/>
        </w:rPr>
      </w:pPr>
    </w:p>
    <w:p w14:paraId="5DB3EA41" w14:textId="77777777" w:rsidR="00102234" w:rsidRDefault="00102234">
      <w:pPr>
        <w:tabs>
          <w:tab w:val="clear" w:pos="567"/>
        </w:tabs>
        <w:spacing w:line="240" w:lineRule="auto"/>
        <w:jc w:val="center"/>
        <w:rPr>
          <w:b/>
          <w:bCs/>
          <w:szCs w:val="22"/>
        </w:rPr>
      </w:pPr>
    </w:p>
    <w:p w14:paraId="5A2EAAAF" w14:textId="77777777" w:rsidR="00102234" w:rsidRDefault="00102234">
      <w:pPr>
        <w:tabs>
          <w:tab w:val="clear" w:pos="567"/>
        </w:tabs>
        <w:spacing w:line="240" w:lineRule="auto"/>
        <w:jc w:val="center"/>
        <w:rPr>
          <w:b/>
          <w:bCs/>
          <w:szCs w:val="22"/>
        </w:rPr>
      </w:pPr>
    </w:p>
    <w:p w14:paraId="4B56EB11" w14:textId="77777777" w:rsidR="00102234" w:rsidRDefault="00102234">
      <w:pPr>
        <w:tabs>
          <w:tab w:val="clear" w:pos="567"/>
        </w:tabs>
        <w:spacing w:line="240" w:lineRule="auto"/>
        <w:jc w:val="center"/>
        <w:rPr>
          <w:b/>
          <w:bCs/>
          <w:szCs w:val="22"/>
        </w:rPr>
      </w:pPr>
    </w:p>
    <w:p w14:paraId="6084CFCE" w14:textId="77777777" w:rsidR="00102234" w:rsidRDefault="00102234">
      <w:pPr>
        <w:tabs>
          <w:tab w:val="clear" w:pos="567"/>
        </w:tabs>
        <w:spacing w:line="240" w:lineRule="auto"/>
        <w:jc w:val="center"/>
        <w:rPr>
          <w:b/>
          <w:bCs/>
          <w:szCs w:val="22"/>
        </w:rPr>
      </w:pPr>
    </w:p>
    <w:p w14:paraId="6224E980" w14:textId="77777777" w:rsidR="00102234" w:rsidRDefault="00102234">
      <w:pPr>
        <w:tabs>
          <w:tab w:val="clear" w:pos="567"/>
        </w:tabs>
        <w:spacing w:line="240" w:lineRule="auto"/>
        <w:jc w:val="center"/>
        <w:rPr>
          <w:b/>
          <w:bCs/>
          <w:szCs w:val="22"/>
        </w:rPr>
      </w:pPr>
    </w:p>
    <w:p w14:paraId="3D1EC145" w14:textId="77777777" w:rsidR="00102234" w:rsidRDefault="00102234">
      <w:pPr>
        <w:tabs>
          <w:tab w:val="clear" w:pos="567"/>
        </w:tabs>
        <w:spacing w:line="240" w:lineRule="auto"/>
        <w:jc w:val="center"/>
        <w:rPr>
          <w:b/>
          <w:bCs/>
          <w:szCs w:val="22"/>
        </w:rPr>
      </w:pPr>
    </w:p>
    <w:p w14:paraId="5FE951E0" w14:textId="77777777" w:rsidR="00102234" w:rsidRDefault="00102234">
      <w:pPr>
        <w:tabs>
          <w:tab w:val="clear" w:pos="567"/>
        </w:tabs>
        <w:spacing w:line="240" w:lineRule="auto"/>
        <w:jc w:val="center"/>
        <w:rPr>
          <w:b/>
          <w:bCs/>
          <w:szCs w:val="22"/>
        </w:rPr>
      </w:pPr>
    </w:p>
    <w:p w14:paraId="14F6E81A" w14:textId="77777777" w:rsidR="00102234" w:rsidRDefault="00102234">
      <w:pPr>
        <w:tabs>
          <w:tab w:val="clear" w:pos="567"/>
        </w:tabs>
        <w:spacing w:line="240" w:lineRule="auto"/>
        <w:jc w:val="center"/>
        <w:rPr>
          <w:b/>
          <w:bCs/>
          <w:szCs w:val="22"/>
        </w:rPr>
      </w:pPr>
    </w:p>
    <w:p w14:paraId="5F32EC3C" w14:textId="77777777" w:rsidR="00102234" w:rsidRDefault="00102234">
      <w:pPr>
        <w:tabs>
          <w:tab w:val="clear" w:pos="567"/>
        </w:tabs>
        <w:spacing w:line="240" w:lineRule="auto"/>
        <w:jc w:val="center"/>
        <w:rPr>
          <w:b/>
          <w:bCs/>
          <w:szCs w:val="22"/>
        </w:rPr>
      </w:pPr>
    </w:p>
    <w:p w14:paraId="3F9D9BE1" w14:textId="77777777" w:rsidR="00102234" w:rsidRDefault="00102234">
      <w:pPr>
        <w:tabs>
          <w:tab w:val="clear" w:pos="567"/>
        </w:tabs>
        <w:spacing w:line="240" w:lineRule="auto"/>
        <w:jc w:val="center"/>
        <w:rPr>
          <w:b/>
          <w:bCs/>
          <w:szCs w:val="22"/>
        </w:rPr>
      </w:pPr>
    </w:p>
    <w:p w14:paraId="1C71D7AA" w14:textId="77777777" w:rsidR="00102234" w:rsidRDefault="00102234">
      <w:pPr>
        <w:tabs>
          <w:tab w:val="clear" w:pos="567"/>
        </w:tabs>
        <w:spacing w:line="240" w:lineRule="auto"/>
        <w:jc w:val="center"/>
        <w:rPr>
          <w:b/>
          <w:bCs/>
          <w:szCs w:val="22"/>
        </w:rPr>
      </w:pPr>
    </w:p>
    <w:p w14:paraId="566B4ED4" w14:textId="77777777" w:rsidR="00102234" w:rsidRDefault="00102234">
      <w:pPr>
        <w:tabs>
          <w:tab w:val="clear" w:pos="567"/>
        </w:tabs>
        <w:spacing w:line="240" w:lineRule="auto"/>
        <w:jc w:val="center"/>
        <w:rPr>
          <w:b/>
          <w:bCs/>
          <w:szCs w:val="22"/>
        </w:rPr>
      </w:pPr>
    </w:p>
    <w:p w14:paraId="6DBBEC16" w14:textId="77777777" w:rsidR="00102234" w:rsidRDefault="00102234">
      <w:pPr>
        <w:tabs>
          <w:tab w:val="clear" w:pos="567"/>
        </w:tabs>
        <w:spacing w:line="240" w:lineRule="auto"/>
        <w:jc w:val="center"/>
        <w:rPr>
          <w:b/>
          <w:bCs/>
          <w:szCs w:val="22"/>
        </w:rPr>
      </w:pPr>
    </w:p>
    <w:p w14:paraId="5D5CF65C" w14:textId="77777777" w:rsidR="00102234" w:rsidRDefault="00102234">
      <w:pPr>
        <w:tabs>
          <w:tab w:val="clear" w:pos="567"/>
        </w:tabs>
        <w:spacing w:line="240" w:lineRule="auto"/>
        <w:jc w:val="center"/>
        <w:rPr>
          <w:b/>
          <w:bCs/>
          <w:szCs w:val="22"/>
        </w:rPr>
      </w:pPr>
    </w:p>
    <w:p w14:paraId="526416B1" w14:textId="77777777" w:rsidR="00102234" w:rsidRPr="00021C11" w:rsidRDefault="004D03A0" w:rsidP="00021C11">
      <w:pPr>
        <w:pStyle w:val="A-Heading1"/>
        <w:spacing w:before="0" w:after="0"/>
        <w:jc w:val="center"/>
        <w:rPr>
          <w:noProof/>
          <w:lang w:val="de-DE"/>
        </w:rPr>
      </w:pPr>
      <w:r w:rsidRPr="00021C11">
        <w:rPr>
          <w:noProof/>
          <w:lang w:val="de-DE"/>
        </w:rPr>
        <w:t xml:space="preserve">A. </w:t>
      </w:r>
      <w:r w:rsidR="00102234" w:rsidRPr="00021C11">
        <w:rPr>
          <w:noProof/>
          <w:lang w:val="de-DE"/>
        </w:rPr>
        <w:t>ETIKETTIERUNG</w:t>
      </w:r>
    </w:p>
    <w:p w14:paraId="64C75406" w14:textId="77777777" w:rsidR="00102234" w:rsidRDefault="00102234">
      <w:pPr>
        <w:tabs>
          <w:tab w:val="clear" w:pos="567"/>
        </w:tabs>
        <w:spacing w:line="240" w:lineRule="auto"/>
        <w:jc w:val="center"/>
        <w:rPr>
          <w:b/>
          <w:bCs/>
          <w:szCs w:val="22"/>
        </w:rPr>
      </w:pPr>
    </w:p>
    <w:p w14:paraId="4DEF4E35" w14:textId="77777777" w:rsidR="00102234" w:rsidRDefault="00102234">
      <w:pPr>
        <w:tabs>
          <w:tab w:val="clear" w:pos="567"/>
        </w:tabs>
        <w:spacing w:line="240" w:lineRule="auto"/>
        <w:jc w:val="center"/>
        <w:rPr>
          <w:szCs w:val="22"/>
        </w:rPr>
      </w:pPr>
      <w:r>
        <w:rPr>
          <w:b/>
          <w:bCs/>
          <w:szCs w:val="22"/>
        </w:rPr>
        <w:br w:type="page"/>
      </w:r>
    </w:p>
    <w:p w14:paraId="709833E6" w14:textId="77777777" w:rsidR="00102234" w:rsidRDefault="00102234">
      <w:pPr>
        <w:pBdr>
          <w:top w:val="single" w:sz="4" w:space="1" w:color="000000"/>
          <w:left w:val="single" w:sz="4" w:space="4" w:color="000000"/>
          <w:bottom w:val="single" w:sz="4" w:space="1" w:color="000000"/>
          <w:right w:val="single" w:sz="4" w:space="4" w:color="000000"/>
        </w:pBdr>
        <w:tabs>
          <w:tab w:val="clear" w:pos="567"/>
        </w:tabs>
        <w:spacing w:line="240" w:lineRule="auto"/>
        <w:rPr>
          <w:b/>
          <w:bCs/>
          <w:szCs w:val="22"/>
        </w:rPr>
      </w:pPr>
      <w:r>
        <w:rPr>
          <w:b/>
          <w:bCs/>
          <w:szCs w:val="22"/>
        </w:rPr>
        <w:lastRenderedPageBreak/>
        <w:t xml:space="preserve">ANGABEN AUF DER ÄUSSEREN UMHÜLLUNG </w:t>
      </w:r>
    </w:p>
    <w:p w14:paraId="1A0BE6EF" w14:textId="77777777" w:rsidR="00102234" w:rsidRDefault="00102234">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Cs/>
          <w:szCs w:val="22"/>
        </w:rPr>
      </w:pPr>
    </w:p>
    <w:p w14:paraId="55A71359" w14:textId="77777777" w:rsidR="00102234" w:rsidRDefault="00102234">
      <w:pPr>
        <w:pBdr>
          <w:top w:val="single" w:sz="4" w:space="1" w:color="000000"/>
          <w:left w:val="single" w:sz="4" w:space="4" w:color="000000"/>
          <w:bottom w:val="single" w:sz="4" w:space="1" w:color="000000"/>
          <w:right w:val="single" w:sz="4" w:space="4" w:color="000000"/>
        </w:pBdr>
        <w:tabs>
          <w:tab w:val="clear" w:pos="567"/>
        </w:tabs>
        <w:spacing w:line="240" w:lineRule="auto"/>
        <w:rPr>
          <w:b/>
          <w:bCs/>
          <w:szCs w:val="22"/>
        </w:rPr>
      </w:pPr>
      <w:r>
        <w:rPr>
          <w:b/>
          <w:bCs/>
          <w:szCs w:val="22"/>
        </w:rPr>
        <w:t xml:space="preserve">Umkarton </w:t>
      </w:r>
    </w:p>
    <w:p w14:paraId="059E23D6" w14:textId="77777777" w:rsidR="00102234" w:rsidRDefault="00102234">
      <w:pPr>
        <w:tabs>
          <w:tab w:val="clear" w:pos="567"/>
        </w:tabs>
        <w:spacing w:line="240" w:lineRule="auto"/>
        <w:rPr>
          <w:szCs w:val="22"/>
        </w:rPr>
      </w:pPr>
    </w:p>
    <w:p w14:paraId="1ED18ECD" w14:textId="77777777" w:rsidR="00102234" w:rsidRDefault="00102234">
      <w:pPr>
        <w:tabs>
          <w:tab w:val="clear" w:pos="567"/>
        </w:tabs>
        <w:spacing w:line="240" w:lineRule="auto"/>
        <w:rPr>
          <w:szCs w:val="22"/>
        </w:rPr>
      </w:pPr>
    </w:p>
    <w:p w14:paraId="686021F1" w14:textId="77777777" w:rsidR="00102234" w:rsidRDefault="00102234">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szCs w:val="22"/>
        </w:rPr>
      </w:pPr>
      <w:r>
        <w:rPr>
          <w:b/>
          <w:bCs/>
          <w:szCs w:val="22"/>
        </w:rPr>
        <w:t>1.</w:t>
      </w:r>
      <w:r>
        <w:rPr>
          <w:b/>
          <w:bCs/>
          <w:szCs w:val="22"/>
        </w:rPr>
        <w:tab/>
        <w:t>BEZEICHNUNG DES ARZNEIMITTELS</w:t>
      </w:r>
    </w:p>
    <w:p w14:paraId="4B0301BA" w14:textId="77777777" w:rsidR="00102234" w:rsidRDefault="00102234">
      <w:pPr>
        <w:keepNext/>
        <w:keepLines/>
        <w:tabs>
          <w:tab w:val="clear" w:pos="567"/>
        </w:tabs>
        <w:spacing w:line="240" w:lineRule="auto"/>
        <w:rPr>
          <w:szCs w:val="22"/>
        </w:rPr>
      </w:pPr>
    </w:p>
    <w:p w14:paraId="4D661AFB" w14:textId="77777777" w:rsidR="00102234" w:rsidRDefault="00102234">
      <w:pPr>
        <w:keepNext/>
        <w:keepLines/>
        <w:tabs>
          <w:tab w:val="clear" w:pos="567"/>
        </w:tabs>
        <w:spacing w:line="240" w:lineRule="auto"/>
        <w:rPr>
          <w:szCs w:val="22"/>
        </w:rPr>
      </w:pPr>
      <w:r>
        <w:rPr>
          <w:szCs w:val="22"/>
        </w:rPr>
        <w:t>Eklira Genuair 322 Mikrogramm Pulver zur Inhalation</w:t>
      </w:r>
    </w:p>
    <w:p w14:paraId="6125E3ED" w14:textId="77777777" w:rsidR="00102234" w:rsidRDefault="00102234">
      <w:pPr>
        <w:keepNext/>
        <w:keepLines/>
        <w:tabs>
          <w:tab w:val="clear" w:pos="567"/>
        </w:tabs>
        <w:spacing w:line="240" w:lineRule="auto"/>
        <w:rPr>
          <w:szCs w:val="22"/>
        </w:rPr>
      </w:pPr>
      <w:r>
        <w:rPr>
          <w:szCs w:val="22"/>
        </w:rPr>
        <w:t>Aclidinium (Aclidiniumbromid)</w:t>
      </w:r>
    </w:p>
    <w:p w14:paraId="05A5E5A6" w14:textId="77777777" w:rsidR="00102234" w:rsidRDefault="00102234">
      <w:pPr>
        <w:tabs>
          <w:tab w:val="clear" w:pos="567"/>
        </w:tabs>
        <w:rPr>
          <w:szCs w:val="22"/>
        </w:rPr>
      </w:pPr>
    </w:p>
    <w:p w14:paraId="4867D005" w14:textId="77777777" w:rsidR="00102234" w:rsidRDefault="00102234">
      <w:pPr>
        <w:tabs>
          <w:tab w:val="clear" w:pos="567"/>
        </w:tabs>
        <w:rPr>
          <w:szCs w:val="22"/>
        </w:rPr>
      </w:pPr>
    </w:p>
    <w:p w14:paraId="51A42AEE" w14:textId="77777777" w:rsidR="00102234" w:rsidRDefault="00102234">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szCs w:val="22"/>
        </w:rPr>
      </w:pPr>
      <w:r>
        <w:rPr>
          <w:b/>
          <w:bCs/>
          <w:szCs w:val="22"/>
        </w:rPr>
        <w:t>2.</w:t>
      </w:r>
      <w:r>
        <w:rPr>
          <w:b/>
          <w:bCs/>
          <w:szCs w:val="22"/>
        </w:rPr>
        <w:tab/>
        <w:t>WIRKSTOFF(E)</w:t>
      </w:r>
    </w:p>
    <w:p w14:paraId="220FC182" w14:textId="77777777" w:rsidR="00102234" w:rsidRDefault="00102234">
      <w:pPr>
        <w:keepNext/>
        <w:keepLines/>
        <w:tabs>
          <w:tab w:val="clear" w:pos="567"/>
        </w:tabs>
        <w:spacing w:line="240" w:lineRule="auto"/>
        <w:rPr>
          <w:szCs w:val="22"/>
        </w:rPr>
      </w:pPr>
    </w:p>
    <w:p w14:paraId="517F51EC" w14:textId="77777777" w:rsidR="00102234" w:rsidRDefault="00102234">
      <w:pPr>
        <w:keepNext/>
        <w:keepLines/>
        <w:tabs>
          <w:tab w:val="clear" w:pos="567"/>
        </w:tabs>
        <w:spacing w:line="240" w:lineRule="auto"/>
        <w:rPr>
          <w:szCs w:val="22"/>
        </w:rPr>
      </w:pPr>
      <w:r>
        <w:rPr>
          <w:szCs w:val="22"/>
        </w:rPr>
        <w:t>Jede abgegebene Dosis enthält 322 Mikrogramm Aclidinium (als 375 Mikrogramm Aclidiniumbromid).</w:t>
      </w:r>
    </w:p>
    <w:p w14:paraId="1C769F55" w14:textId="77777777" w:rsidR="00102234" w:rsidRDefault="00102234">
      <w:pPr>
        <w:tabs>
          <w:tab w:val="clear" w:pos="567"/>
        </w:tabs>
        <w:spacing w:line="240" w:lineRule="auto"/>
        <w:rPr>
          <w:szCs w:val="22"/>
        </w:rPr>
      </w:pPr>
    </w:p>
    <w:p w14:paraId="0DCB3621" w14:textId="77777777" w:rsidR="00102234" w:rsidRDefault="00102234">
      <w:pPr>
        <w:tabs>
          <w:tab w:val="clear" w:pos="567"/>
        </w:tabs>
        <w:spacing w:line="240" w:lineRule="auto"/>
        <w:rPr>
          <w:szCs w:val="22"/>
        </w:rPr>
      </w:pPr>
    </w:p>
    <w:p w14:paraId="47E856F2" w14:textId="77777777" w:rsidR="00102234" w:rsidRDefault="00102234">
      <w:pPr>
        <w:keepNext/>
        <w:keepLines/>
        <w:pBdr>
          <w:top w:val="single" w:sz="4" w:space="2" w:color="000000"/>
          <w:left w:val="single" w:sz="4" w:space="4" w:color="000000"/>
          <w:bottom w:val="single" w:sz="4" w:space="1" w:color="000000"/>
          <w:right w:val="single" w:sz="4" w:space="4" w:color="000000"/>
        </w:pBdr>
        <w:tabs>
          <w:tab w:val="clear" w:pos="567"/>
        </w:tabs>
        <w:spacing w:line="240" w:lineRule="auto"/>
        <w:ind w:left="567" w:hanging="567"/>
        <w:rPr>
          <w:b/>
          <w:bCs/>
          <w:szCs w:val="22"/>
        </w:rPr>
      </w:pPr>
      <w:r>
        <w:rPr>
          <w:b/>
          <w:bCs/>
          <w:szCs w:val="22"/>
        </w:rPr>
        <w:t>3.</w:t>
      </w:r>
      <w:r>
        <w:rPr>
          <w:b/>
          <w:bCs/>
          <w:szCs w:val="22"/>
        </w:rPr>
        <w:tab/>
        <w:t>SONSTIGE BESTANDTEILE</w:t>
      </w:r>
    </w:p>
    <w:p w14:paraId="375C5C47" w14:textId="77777777" w:rsidR="00102234" w:rsidRDefault="00102234">
      <w:pPr>
        <w:keepNext/>
        <w:keepLines/>
        <w:tabs>
          <w:tab w:val="clear" w:pos="567"/>
        </w:tabs>
        <w:spacing w:line="240" w:lineRule="auto"/>
        <w:rPr>
          <w:szCs w:val="22"/>
        </w:rPr>
      </w:pPr>
    </w:p>
    <w:p w14:paraId="6D4CEBE1" w14:textId="77777777" w:rsidR="00102234" w:rsidRDefault="00102234">
      <w:pPr>
        <w:keepNext/>
        <w:keepLines/>
        <w:tabs>
          <w:tab w:val="clear" w:pos="567"/>
        </w:tabs>
        <w:spacing w:line="240" w:lineRule="auto"/>
        <w:rPr>
          <w:szCs w:val="22"/>
        </w:rPr>
      </w:pPr>
      <w:r>
        <w:rPr>
          <w:szCs w:val="22"/>
        </w:rPr>
        <w:t xml:space="preserve">Sonstige Bestandteile: Lactose </w:t>
      </w:r>
    </w:p>
    <w:p w14:paraId="3B01F9A5" w14:textId="77777777" w:rsidR="00102234" w:rsidRDefault="00102234">
      <w:pPr>
        <w:rPr>
          <w:bCs/>
          <w:szCs w:val="22"/>
        </w:rPr>
      </w:pPr>
    </w:p>
    <w:p w14:paraId="55D2FFCA" w14:textId="77777777" w:rsidR="00102234" w:rsidRDefault="00102234">
      <w:pPr>
        <w:tabs>
          <w:tab w:val="clear" w:pos="567"/>
        </w:tabs>
        <w:spacing w:line="240" w:lineRule="auto"/>
        <w:rPr>
          <w:szCs w:val="22"/>
        </w:rPr>
      </w:pPr>
    </w:p>
    <w:p w14:paraId="1AABC1DA" w14:textId="77777777" w:rsidR="00102234" w:rsidRDefault="00102234">
      <w:pPr>
        <w:keepNext/>
        <w:keepLines/>
        <w:pBdr>
          <w:top w:val="single" w:sz="4" w:space="1" w:color="000000"/>
          <w:left w:val="single" w:sz="4" w:space="4" w:color="000000"/>
          <w:bottom w:val="single" w:sz="4" w:space="2" w:color="000000"/>
          <w:right w:val="single" w:sz="4" w:space="4" w:color="000000"/>
        </w:pBdr>
        <w:tabs>
          <w:tab w:val="clear" w:pos="567"/>
        </w:tabs>
        <w:spacing w:line="240" w:lineRule="auto"/>
        <w:ind w:left="567" w:hanging="567"/>
        <w:rPr>
          <w:b/>
          <w:bCs/>
          <w:szCs w:val="22"/>
        </w:rPr>
      </w:pPr>
      <w:r>
        <w:rPr>
          <w:b/>
          <w:bCs/>
          <w:szCs w:val="22"/>
        </w:rPr>
        <w:t>4.</w:t>
      </w:r>
      <w:r>
        <w:rPr>
          <w:b/>
          <w:bCs/>
          <w:szCs w:val="22"/>
        </w:rPr>
        <w:tab/>
        <w:t>DARREICHUNGSFORM UND INHALT</w:t>
      </w:r>
    </w:p>
    <w:p w14:paraId="4A387706" w14:textId="77777777" w:rsidR="00102234" w:rsidRDefault="00102234">
      <w:pPr>
        <w:keepNext/>
        <w:keepLines/>
        <w:rPr>
          <w:szCs w:val="22"/>
        </w:rPr>
      </w:pPr>
    </w:p>
    <w:p w14:paraId="733B0F2C" w14:textId="77777777" w:rsidR="00102234" w:rsidRDefault="00102234">
      <w:pPr>
        <w:keepNext/>
        <w:keepLines/>
        <w:rPr>
          <w:szCs w:val="22"/>
          <w:shd w:val="clear" w:color="auto" w:fill="E0E0E0"/>
        </w:rPr>
      </w:pPr>
      <w:r>
        <w:rPr>
          <w:szCs w:val="22"/>
          <w:shd w:val="clear" w:color="auto" w:fill="E0E0E0"/>
        </w:rPr>
        <w:t xml:space="preserve">1 Inhalator mit 30 </w:t>
      </w:r>
      <w:r w:rsidR="00281C64">
        <w:rPr>
          <w:szCs w:val="22"/>
          <w:shd w:val="clear" w:color="auto" w:fill="E0E0E0"/>
        </w:rPr>
        <w:t>D</w:t>
      </w:r>
      <w:r>
        <w:rPr>
          <w:szCs w:val="22"/>
          <w:shd w:val="clear" w:color="auto" w:fill="E0E0E0"/>
        </w:rPr>
        <w:t>osen</w:t>
      </w:r>
    </w:p>
    <w:p w14:paraId="3BC1FDB3" w14:textId="77777777" w:rsidR="00102234" w:rsidRDefault="00102234">
      <w:pPr>
        <w:keepNext/>
        <w:keepLines/>
        <w:tabs>
          <w:tab w:val="clear" w:pos="567"/>
        </w:tabs>
        <w:spacing w:line="240" w:lineRule="auto"/>
        <w:rPr>
          <w:szCs w:val="22"/>
        </w:rPr>
      </w:pPr>
      <w:r>
        <w:rPr>
          <w:szCs w:val="22"/>
        </w:rPr>
        <w:t xml:space="preserve">1 Inhalator mit 60 </w:t>
      </w:r>
      <w:r w:rsidR="00281C64">
        <w:rPr>
          <w:szCs w:val="22"/>
        </w:rPr>
        <w:t>D</w:t>
      </w:r>
      <w:r>
        <w:rPr>
          <w:szCs w:val="22"/>
        </w:rPr>
        <w:t>osen</w:t>
      </w:r>
    </w:p>
    <w:p w14:paraId="1C2E9977" w14:textId="77777777" w:rsidR="00102234" w:rsidRDefault="00102234">
      <w:pPr>
        <w:keepNext/>
        <w:keepLines/>
        <w:tabs>
          <w:tab w:val="clear" w:pos="567"/>
        </w:tabs>
        <w:spacing w:line="240" w:lineRule="auto"/>
        <w:rPr>
          <w:szCs w:val="22"/>
          <w:shd w:val="clear" w:color="auto" w:fill="E0E0E0"/>
        </w:rPr>
      </w:pPr>
      <w:r>
        <w:rPr>
          <w:szCs w:val="22"/>
          <w:shd w:val="clear" w:color="auto" w:fill="E0E0E0"/>
        </w:rPr>
        <w:t xml:space="preserve">3 Inhalatoren mit jeweils 60 </w:t>
      </w:r>
      <w:r w:rsidR="00281C64">
        <w:rPr>
          <w:szCs w:val="22"/>
          <w:shd w:val="clear" w:color="auto" w:fill="E0E0E0"/>
        </w:rPr>
        <w:t>D</w:t>
      </w:r>
      <w:r>
        <w:rPr>
          <w:szCs w:val="22"/>
          <w:shd w:val="clear" w:color="auto" w:fill="E0E0E0"/>
        </w:rPr>
        <w:t>osen</w:t>
      </w:r>
    </w:p>
    <w:p w14:paraId="42C2311D" w14:textId="77777777" w:rsidR="00102234" w:rsidRDefault="00102234">
      <w:pPr>
        <w:tabs>
          <w:tab w:val="clear" w:pos="567"/>
        </w:tabs>
        <w:spacing w:line="240" w:lineRule="auto"/>
        <w:rPr>
          <w:bCs/>
          <w:szCs w:val="22"/>
        </w:rPr>
      </w:pPr>
    </w:p>
    <w:p w14:paraId="2EE2F8EF" w14:textId="77777777" w:rsidR="00102234" w:rsidRDefault="00102234">
      <w:pPr>
        <w:tabs>
          <w:tab w:val="clear" w:pos="567"/>
        </w:tabs>
        <w:spacing w:line="240" w:lineRule="auto"/>
        <w:rPr>
          <w:szCs w:val="22"/>
        </w:rPr>
      </w:pPr>
    </w:p>
    <w:p w14:paraId="5474A2AB" w14:textId="77777777" w:rsidR="00102234" w:rsidRDefault="00102234">
      <w:pPr>
        <w:keepNext/>
        <w:keepLines/>
        <w:pBdr>
          <w:top w:val="single" w:sz="4" w:space="2" w:color="000000"/>
          <w:left w:val="single" w:sz="4" w:space="4" w:color="000000"/>
          <w:bottom w:val="single" w:sz="4" w:space="1" w:color="000000"/>
          <w:right w:val="single" w:sz="4" w:space="4" w:color="000000"/>
        </w:pBdr>
        <w:tabs>
          <w:tab w:val="clear" w:pos="567"/>
        </w:tabs>
        <w:spacing w:line="240" w:lineRule="auto"/>
        <w:ind w:left="567" w:hanging="567"/>
        <w:rPr>
          <w:b/>
          <w:bCs/>
          <w:szCs w:val="22"/>
        </w:rPr>
      </w:pPr>
      <w:r>
        <w:rPr>
          <w:b/>
          <w:bCs/>
          <w:szCs w:val="22"/>
        </w:rPr>
        <w:t>5.</w:t>
      </w:r>
      <w:r>
        <w:rPr>
          <w:b/>
          <w:bCs/>
          <w:szCs w:val="22"/>
        </w:rPr>
        <w:tab/>
        <w:t>HINWEISE ZUR UND ART(EN) DER ANWENDUNG</w:t>
      </w:r>
    </w:p>
    <w:p w14:paraId="19915CA8" w14:textId="77777777" w:rsidR="00102234" w:rsidRDefault="00102234">
      <w:pPr>
        <w:keepNext/>
        <w:keepLines/>
        <w:tabs>
          <w:tab w:val="clear" w:pos="567"/>
        </w:tabs>
        <w:spacing w:line="240" w:lineRule="auto"/>
        <w:rPr>
          <w:i/>
          <w:szCs w:val="22"/>
        </w:rPr>
      </w:pPr>
    </w:p>
    <w:p w14:paraId="789C4709" w14:textId="77777777" w:rsidR="00102234" w:rsidRDefault="00102234">
      <w:pPr>
        <w:keepNext/>
        <w:keepLines/>
        <w:tabs>
          <w:tab w:val="clear" w:pos="567"/>
        </w:tabs>
        <w:spacing w:line="240" w:lineRule="auto"/>
        <w:rPr>
          <w:szCs w:val="22"/>
        </w:rPr>
      </w:pPr>
      <w:r>
        <w:rPr>
          <w:szCs w:val="22"/>
        </w:rPr>
        <w:t>Packungsbeilage beachten.</w:t>
      </w:r>
    </w:p>
    <w:p w14:paraId="1E5E1257" w14:textId="77777777" w:rsidR="00281C64" w:rsidRDefault="00281C64">
      <w:pPr>
        <w:keepNext/>
        <w:keepLines/>
        <w:tabs>
          <w:tab w:val="clear" w:pos="567"/>
        </w:tabs>
        <w:spacing w:line="240" w:lineRule="auto"/>
        <w:rPr>
          <w:szCs w:val="22"/>
        </w:rPr>
      </w:pPr>
      <w:r>
        <w:rPr>
          <w:szCs w:val="22"/>
        </w:rPr>
        <w:t>Zur Inhalation</w:t>
      </w:r>
    </w:p>
    <w:p w14:paraId="19F26701" w14:textId="77777777" w:rsidR="00102234" w:rsidRDefault="00102234">
      <w:pPr>
        <w:tabs>
          <w:tab w:val="clear" w:pos="567"/>
        </w:tabs>
        <w:spacing w:line="240" w:lineRule="auto"/>
        <w:rPr>
          <w:szCs w:val="22"/>
        </w:rPr>
      </w:pPr>
    </w:p>
    <w:p w14:paraId="03664B36" w14:textId="77777777" w:rsidR="00102234" w:rsidRDefault="00102234">
      <w:pPr>
        <w:tabs>
          <w:tab w:val="clear" w:pos="567"/>
        </w:tabs>
        <w:spacing w:line="240" w:lineRule="auto"/>
        <w:rPr>
          <w:szCs w:val="22"/>
        </w:rPr>
      </w:pPr>
    </w:p>
    <w:p w14:paraId="066012CA" w14:textId="77777777" w:rsidR="00102234" w:rsidRDefault="00102234">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szCs w:val="22"/>
        </w:rPr>
      </w:pPr>
      <w:r>
        <w:rPr>
          <w:b/>
          <w:bCs/>
          <w:szCs w:val="22"/>
        </w:rPr>
        <w:t>6.</w:t>
      </w:r>
      <w:r>
        <w:rPr>
          <w:b/>
          <w:bCs/>
          <w:szCs w:val="22"/>
        </w:rPr>
        <w:tab/>
        <w:t xml:space="preserve">WARNHINWEIS, DASS DAS ARZNEIMITTEL FÜR KINDER </w:t>
      </w:r>
      <w:r w:rsidR="00CB15F8">
        <w:rPr>
          <w:b/>
          <w:bCs/>
          <w:szCs w:val="22"/>
        </w:rPr>
        <w:t xml:space="preserve">UNZUGÄNGLICH </w:t>
      </w:r>
      <w:r>
        <w:rPr>
          <w:b/>
          <w:bCs/>
          <w:szCs w:val="22"/>
        </w:rPr>
        <w:t>AUFZUBEWAHREN IST</w:t>
      </w:r>
    </w:p>
    <w:p w14:paraId="2EBD7D64" w14:textId="77777777" w:rsidR="00102234" w:rsidRDefault="00102234">
      <w:pPr>
        <w:keepNext/>
        <w:keepLines/>
        <w:tabs>
          <w:tab w:val="clear" w:pos="567"/>
        </w:tabs>
        <w:spacing w:line="240" w:lineRule="auto"/>
        <w:rPr>
          <w:szCs w:val="22"/>
        </w:rPr>
      </w:pPr>
    </w:p>
    <w:p w14:paraId="36802D09" w14:textId="77777777" w:rsidR="00102234" w:rsidRDefault="00102234">
      <w:pPr>
        <w:keepNext/>
        <w:keepLines/>
        <w:tabs>
          <w:tab w:val="clear" w:pos="567"/>
        </w:tabs>
        <w:spacing w:line="240" w:lineRule="auto"/>
        <w:rPr>
          <w:szCs w:val="22"/>
        </w:rPr>
      </w:pPr>
      <w:r>
        <w:rPr>
          <w:szCs w:val="22"/>
        </w:rPr>
        <w:t>Arzneimittel für Kinder unzugänglich aufbewahren.</w:t>
      </w:r>
    </w:p>
    <w:p w14:paraId="6E4C8596" w14:textId="77777777" w:rsidR="00102234" w:rsidRDefault="00102234">
      <w:pPr>
        <w:tabs>
          <w:tab w:val="clear" w:pos="567"/>
        </w:tabs>
        <w:spacing w:line="240" w:lineRule="auto"/>
        <w:rPr>
          <w:bCs/>
          <w:szCs w:val="22"/>
        </w:rPr>
      </w:pPr>
    </w:p>
    <w:p w14:paraId="08ADCB19" w14:textId="77777777" w:rsidR="00102234" w:rsidRDefault="00102234">
      <w:pPr>
        <w:tabs>
          <w:tab w:val="clear" w:pos="567"/>
        </w:tabs>
        <w:spacing w:line="240" w:lineRule="auto"/>
        <w:rPr>
          <w:szCs w:val="22"/>
        </w:rPr>
      </w:pPr>
    </w:p>
    <w:p w14:paraId="0E553E73" w14:textId="77777777" w:rsidR="00102234" w:rsidRDefault="00102234">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szCs w:val="22"/>
        </w:rPr>
      </w:pPr>
      <w:r>
        <w:rPr>
          <w:b/>
          <w:bCs/>
          <w:szCs w:val="22"/>
        </w:rPr>
        <w:t>7.</w:t>
      </w:r>
      <w:r>
        <w:rPr>
          <w:b/>
          <w:bCs/>
          <w:szCs w:val="22"/>
        </w:rPr>
        <w:tab/>
        <w:t>WEITERE WARNHINWEISE, FALLS ERFORDERLICH</w:t>
      </w:r>
    </w:p>
    <w:p w14:paraId="77497660" w14:textId="77777777" w:rsidR="00102234" w:rsidRDefault="00102234">
      <w:pPr>
        <w:tabs>
          <w:tab w:val="clear" w:pos="567"/>
        </w:tabs>
        <w:spacing w:line="240" w:lineRule="auto"/>
        <w:rPr>
          <w:szCs w:val="22"/>
        </w:rPr>
      </w:pPr>
    </w:p>
    <w:p w14:paraId="584F2E58" w14:textId="77777777" w:rsidR="00102234" w:rsidRDefault="00102234">
      <w:pPr>
        <w:tabs>
          <w:tab w:val="clear" w:pos="567"/>
        </w:tabs>
        <w:spacing w:line="240" w:lineRule="auto"/>
        <w:rPr>
          <w:szCs w:val="22"/>
        </w:rPr>
      </w:pPr>
    </w:p>
    <w:p w14:paraId="70B1CE57" w14:textId="77777777" w:rsidR="00102234" w:rsidRDefault="00102234">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szCs w:val="22"/>
        </w:rPr>
      </w:pPr>
      <w:r>
        <w:rPr>
          <w:b/>
          <w:bCs/>
          <w:szCs w:val="22"/>
        </w:rPr>
        <w:t>8.</w:t>
      </w:r>
      <w:r>
        <w:rPr>
          <w:b/>
          <w:bCs/>
          <w:szCs w:val="22"/>
        </w:rPr>
        <w:tab/>
        <w:t>VERFALLDATUM</w:t>
      </w:r>
    </w:p>
    <w:p w14:paraId="7045E0C7" w14:textId="77777777" w:rsidR="00102234" w:rsidRDefault="00102234">
      <w:pPr>
        <w:keepNext/>
        <w:keepLines/>
        <w:tabs>
          <w:tab w:val="clear" w:pos="567"/>
        </w:tabs>
        <w:spacing w:line="240" w:lineRule="auto"/>
        <w:rPr>
          <w:szCs w:val="22"/>
        </w:rPr>
      </w:pPr>
    </w:p>
    <w:p w14:paraId="43CD3831" w14:textId="77777777" w:rsidR="00102234" w:rsidRDefault="00102234">
      <w:pPr>
        <w:keepNext/>
        <w:keepLines/>
        <w:tabs>
          <w:tab w:val="clear" w:pos="567"/>
        </w:tabs>
        <w:spacing w:line="240" w:lineRule="auto"/>
        <w:rPr>
          <w:szCs w:val="22"/>
        </w:rPr>
      </w:pPr>
      <w:r>
        <w:rPr>
          <w:szCs w:val="22"/>
        </w:rPr>
        <w:t>Verwendbar bis</w:t>
      </w:r>
    </w:p>
    <w:p w14:paraId="32F17A0E" w14:textId="77777777" w:rsidR="00281C64" w:rsidRDefault="009536E6">
      <w:pPr>
        <w:keepNext/>
        <w:keepLines/>
        <w:tabs>
          <w:tab w:val="clear" w:pos="567"/>
        </w:tabs>
        <w:spacing w:line="240" w:lineRule="auto"/>
        <w:rPr>
          <w:szCs w:val="22"/>
        </w:rPr>
      </w:pPr>
      <w:r>
        <w:rPr>
          <w:szCs w:val="22"/>
        </w:rPr>
        <w:t>Nach Öffnen des Beutels nicht länger als 90 Tage verwenden.</w:t>
      </w:r>
    </w:p>
    <w:p w14:paraId="74E44526" w14:textId="77777777" w:rsidR="00102234" w:rsidRDefault="00102234">
      <w:pPr>
        <w:tabs>
          <w:tab w:val="clear" w:pos="567"/>
        </w:tabs>
        <w:spacing w:line="240" w:lineRule="auto"/>
        <w:rPr>
          <w:bCs/>
          <w:szCs w:val="22"/>
        </w:rPr>
      </w:pPr>
    </w:p>
    <w:p w14:paraId="743DA961" w14:textId="77777777" w:rsidR="00102234" w:rsidRDefault="00102234">
      <w:pPr>
        <w:tabs>
          <w:tab w:val="clear" w:pos="567"/>
        </w:tabs>
        <w:spacing w:line="240" w:lineRule="auto"/>
        <w:rPr>
          <w:szCs w:val="22"/>
        </w:rPr>
      </w:pPr>
    </w:p>
    <w:p w14:paraId="7C97E1B3" w14:textId="77777777" w:rsidR="00102234" w:rsidRDefault="00102234">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szCs w:val="22"/>
        </w:rPr>
      </w:pPr>
      <w:r>
        <w:rPr>
          <w:b/>
          <w:bCs/>
          <w:szCs w:val="22"/>
        </w:rPr>
        <w:t>9.</w:t>
      </w:r>
      <w:r>
        <w:rPr>
          <w:b/>
          <w:bCs/>
          <w:szCs w:val="22"/>
        </w:rPr>
        <w:tab/>
        <w:t>BESONDERE VORSICHTSMASSNAHMEN FÜR DIE AUFBEWAHRUNG</w:t>
      </w:r>
    </w:p>
    <w:p w14:paraId="69BA8CC8" w14:textId="77777777" w:rsidR="00102234" w:rsidRDefault="00102234">
      <w:pPr>
        <w:keepNext/>
        <w:keepLines/>
        <w:tabs>
          <w:tab w:val="clear" w:pos="567"/>
        </w:tabs>
        <w:spacing w:line="240" w:lineRule="auto"/>
        <w:rPr>
          <w:szCs w:val="22"/>
        </w:rPr>
      </w:pPr>
    </w:p>
    <w:p w14:paraId="34B7BF21" w14:textId="77777777" w:rsidR="00102234" w:rsidRDefault="00102234">
      <w:pPr>
        <w:keepNext/>
        <w:keepLines/>
        <w:tabs>
          <w:tab w:val="clear" w:pos="567"/>
        </w:tabs>
        <w:autoSpaceDE w:val="0"/>
        <w:spacing w:line="240" w:lineRule="auto"/>
        <w:rPr>
          <w:szCs w:val="22"/>
        </w:rPr>
      </w:pPr>
      <w:r>
        <w:rPr>
          <w:szCs w:val="22"/>
        </w:rPr>
        <w:t>Bewahren Sie den Genuair-Inhalator bis zum Beginn des Anwendungszeitraums im Beutel auf.</w:t>
      </w:r>
    </w:p>
    <w:p w14:paraId="082C331A" w14:textId="77777777" w:rsidR="00102234" w:rsidRDefault="00102234">
      <w:pPr>
        <w:tabs>
          <w:tab w:val="clear" w:pos="567"/>
        </w:tabs>
        <w:autoSpaceDE w:val="0"/>
        <w:spacing w:line="240" w:lineRule="auto"/>
        <w:rPr>
          <w:bCs/>
          <w:szCs w:val="22"/>
        </w:rPr>
      </w:pPr>
    </w:p>
    <w:p w14:paraId="22B12551" w14:textId="77777777" w:rsidR="00102234" w:rsidRDefault="00102234">
      <w:pPr>
        <w:tabs>
          <w:tab w:val="clear" w:pos="567"/>
        </w:tabs>
        <w:spacing w:line="240" w:lineRule="auto"/>
        <w:ind w:left="567" w:hanging="567"/>
        <w:rPr>
          <w:szCs w:val="22"/>
        </w:rPr>
      </w:pPr>
    </w:p>
    <w:p w14:paraId="00F16919" w14:textId="77777777" w:rsidR="00102234" w:rsidRPr="00A969D4" w:rsidRDefault="00102234" w:rsidP="00A969D4">
      <w:pPr>
        <w:keepNext/>
        <w:pBdr>
          <w:top w:val="single" w:sz="4" w:space="1" w:color="auto"/>
          <w:left w:val="single" w:sz="4" w:space="4" w:color="auto"/>
          <w:bottom w:val="single" w:sz="4" w:space="1" w:color="auto"/>
          <w:right w:val="single" w:sz="4" w:space="4" w:color="auto"/>
        </w:pBdr>
        <w:suppressAutoHyphens w:val="0"/>
        <w:spacing w:line="240" w:lineRule="auto"/>
        <w:ind w:left="567" w:hanging="570"/>
        <w:outlineLvl w:val="0"/>
        <w:rPr>
          <w:b/>
          <w:lang w:eastAsia="de-DE" w:bidi="de-DE"/>
        </w:rPr>
      </w:pPr>
      <w:r w:rsidRPr="00A969D4">
        <w:rPr>
          <w:b/>
          <w:lang w:eastAsia="de-DE" w:bidi="de-DE"/>
        </w:rPr>
        <w:t>10.</w:t>
      </w:r>
      <w:r w:rsidRPr="00A969D4">
        <w:rPr>
          <w:b/>
          <w:lang w:eastAsia="de-DE" w:bidi="de-DE"/>
        </w:rPr>
        <w:tab/>
        <w:t>GEGEBENENFALLS BESONDERE VORSICHTSMASSNAHMEN FÜR DIE BESEITIGUNG VON NICHT VERWENDETEM ARZNEIMITTEL ODER DAVON STAMMENDEN ABFALLMATERIALIEN</w:t>
      </w:r>
    </w:p>
    <w:p w14:paraId="4859A14C" w14:textId="77777777" w:rsidR="00102234" w:rsidRDefault="00102234">
      <w:pPr>
        <w:tabs>
          <w:tab w:val="clear" w:pos="567"/>
        </w:tabs>
        <w:spacing w:line="240" w:lineRule="auto"/>
        <w:rPr>
          <w:szCs w:val="22"/>
        </w:rPr>
      </w:pPr>
    </w:p>
    <w:p w14:paraId="318DC9D0" w14:textId="77777777" w:rsidR="00102234" w:rsidRDefault="00102234">
      <w:pPr>
        <w:tabs>
          <w:tab w:val="clear" w:pos="567"/>
        </w:tabs>
        <w:spacing w:line="240" w:lineRule="auto"/>
        <w:rPr>
          <w:szCs w:val="22"/>
        </w:rPr>
      </w:pPr>
    </w:p>
    <w:p w14:paraId="2783F067" w14:textId="77777777" w:rsidR="00102234" w:rsidRDefault="00102234">
      <w:pPr>
        <w:tabs>
          <w:tab w:val="clear" w:pos="567"/>
        </w:tabs>
        <w:spacing w:line="240" w:lineRule="auto"/>
        <w:rPr>
          <w:szCs w:val="22"/>
        </w:rPr>
      </w:pPr>
    </w:p>
    <w:p w14:paraId="0BAA6FF8" w14:textId="77777777" w:rsidR="00102234" w:rsidRDefault="00102234">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rPr>
          <w:b/>
          <w:bCs/>
          <w:szCs w:val="22"/>
        </w:rPr>
      </w:pPr>
      <w:r>
        <w:rPr>
          <w:b/>
          <w:bCs/>
          <w:szCs w:val="22"/>
        </w:rPr>
        <w:t>11.</w:t>
      </w:r>
      <w:r>
        <w:rPr>
          <w:b/>
          <w:bCs/>
          <w:szCs w:val="22"/>
        </w:rPr>
        <w:tab/>
        <w:t>NAME UND ANSCHRIFT DES PHARMAZEUTISCHEN UNTERNEHMERS</w:t>
      </w:r>
    </w:p>
    <w:p w14:paraId="24963AB0" w14:textId="77777777" w:rsidR="00102234" w:rsidRDefault="00102234">
      <w:pPr>
        <w:keepNext/>
        <w:keepLines/>
        <w:tabs>
          <w:tab w:val="clear" w:pos="567"/>
        </w:tabs>
        <w:spacing w:line="240" w:lineRule="auto"/>
        <w:rPr>
          <w:szCs w:val="22"/>
        </w:rPr>
      </w:pPr>
    </w:p>
    <w:p w14:paraId="32563141" w14:textId="77777777" w:rsidR="0087097A" w:rsidRPr="0087097A" w:rsidRDefault="0087097A" w:rsidP="0087097A">
      <w:pPr>
        <w:tabs>
          <w:tab w:val="clear" w:pos="567"/>
        </w:tabs>
        <w:spacing w:line="240" w:lineRule="auto"/>
        <w:rPr>
          <w:ins w:id="30" w:author="Author"/>
          <w:noProof/>
          <w:szCs w:val="22"/>
          <w:lang w:val="en-GB"/>
        </w:rPr>
      </w:pPr>
      <w:ins w:id="31" w:author="Author">
        <w:r w:rsidRPr="0087097A">
          <w:rPr>
            <w:noProof/>
            <w:szCs w:val="22"/>
            <w:lang w:val="en-GB"/>
          </w:rPr>
          <w:t xml:space="preserve">Azurity Pharmaceuticals Ireland Ltd. </w:t>
        </w:r>
      </w:ins>
    </w:p>
    <w:p w14:paraId="2FAC50BF" w14:textId="77777777" w:rsidR="0087097A" w:rsidRPr="0087097A" w:rsidRDefault="0087097A" w:rsidP="0087097A">
      <w:pPr>
        <w:tabs>
          <w:tab w:val="clear" w:pos="567"/>
        </w:tabs>
        <w:spacing w:line="240" w:lineRule="auto"/>
        <w:rPr>
          <w:ins w:id="32" w:author="Author"/>
          <w:noProof/>
          <w:szCs w:val="22"/>
          <w:lang w:val="en-US"/>
        </w:rPr>
      </w:pPr>
      <w:ins w:id="33" w:author="Author">
        <w:r w:rsidRPr="0087097A">
          <w:rPr>
            <w:noProof/>
            <w:szCs w:val="22"/>
            <w:lang w:val="en-US"/>
          </w:rPr>
          <w:t>The Observatory</w:t>
        </w:r>
      </w:ins>
    </w:p>
    <w:p w14:paraId="00A289D4" w14:textId="77777777" w:rsidR="0087097A" w:rsidRPr="0087097A" w:rsidRDefault="0087097A" w:rsidP="0087097A">
      <w:pPr>
        <w:tabs>
          <w:tab w:val="clear" w:pos="567"/>
        </w:tabs>
        <w:spacing w:line="240" w:lineRule="auto"/>
        <w:rPr>
          <w:ins w:id="34" w:author="Author"/>
          <w:noProof/>
          <w:szCs w:val="22"/>
          <w:lang w:val="en-US"/>
        </w:rPr>
      </w:pPr>
      <w:ins w:id="35" w:author="Author">
        <w:r w:rsidRPr="0087097A">
          <w:rPr>
            <w:noProof/>
            <w:szCs w:val="22"/>
            <w:lang w:val="en-US"/>
          </w:rPr>
          <w:t>7-11 Sir John Rogerson's Quay</w:t>
        </w:r>
      </w:ins>
    </w:p>
    <w:p w14:paraId="768E46B4" w14:textId="77777777" w:rsidR="0087097A" w:rsidRPr="0087097A" w:rsidRDefault="0087097A" w:rsidP="0087097A">
      <w:pPr>
        <w:tabs>
          <w:tab w:val="clear" w:pos="567"/>
        </w:tabs>
        <w:spacing w:line="240" w:lineRule="auto"/>
        <w:rPr>
          <w:ins w:id="36" w:author="Author"/>
          <w:noProof/>
          <w:szCs w:val="22"/>
          <w:lang w:val="en-US"/>
        </w:rPr>
      </w:pPr>
      <w:ins w:id="37" w:author="Author">
        <w:r w:rsidRPr="0087097A">
          <w:rPr>
            <w:noProof/>
            <w:szCs w:val="22"/>
            <w:lang w:val="en-US"/>
          </w:rPr>
          <w:t>Dublin 2, D02 VC42</w:t>
        </w:r>
      </w:ins>
    </w:p>
    <w:p w14:paraId="4B3B6C8A" w14:textId="77777777" w:rsidR="0087097A" w:rsidRPr="0087097A" w:rsidRDefault="0087097A" w:rsidP="0087097A">
      <w:pPr>
        <w:tabs>
          <w:tab w:val="clear" w:pos="567"/>
        </w:tabs>
        <w:spacing w:line="240" w:lineRule="auto"/>
        <w:rPr>
          <w:ins w:id="38" w:author="Author"/>
          <w:noProof/>
          <w:szCs w:val="22"/>
          <w:lang w:val="en-US"/>
        </w:rPr>
      </w:pPr>
      <w:ins w:id="39" w:author="Author">
        <w:r w:rsidRPr="0087097A">
          <w:rPr>
            <w:noProof/>
            <w:szCs w:val="22"/>
            <w:lang w:val="en-US"/>
          </w:rPr>
          <w:t>Irland</w:t>
        </w:r>
      </w:ins>
    </w:p>
    <w:p w14:paraId="41BFC6F8" w14:textId="77777777" w:rsidR="0058022F" w:rsidRPr="00CD50B3" w:rsidDel="0087097A" w:rsidRDefault="0058022F" w:rsidP="0058022F">
      <w:pPr>
        <w:tabs>
          <w:tab w:val="clear" w:pos="567"/>
        </w:tabs>
        <w:spacing w:line="240" w:lineRule="auto"/>
        <w:rPr>
          <w:del w:id="40" w:author="Author"/>
          <w:noProof/>
          <w:szCs w:val="22"/>
          <w:lang w:val="en-US"/>
        </w:rPr>
      </w:pPr>
      <w:del w:id="41" w:author="Author">
        <w:r w:rsidRPr="00CD50B3" w:rsidDel="0087097A">
          <w:rPr>
            <w:noProof/>
            <w:szCs w:val="22"/>
            <w:lang w:val="en-US"/>
          </w:rPr>
          <w:delText xml:space="preserve">Covis Pharma Europe B.V. </w:delText>
        </w:r>
      </w:del>
    </w:p>
    <w:p w14:paraId="7540F3F4" w14:textId="77777777" w:rsidR="0058022F" w:rsidRPr="008B4861" w:rsidDel="0087097A" w:rsidRDefault="0058022F" w:rsidP="0058022F">
      <w:pPr>
        <w:tabs>
          <w:tab w:val="clear" w:pos="567"/>
        </w:tabs>
        <w:spacing w:line="240" w:lineRule="auto"/>
        <w:rPr>
          <w:del w:id="42" w:author="Author"/>
          <w:noProof/>
          <w:szCs w:val="22"/>
        </w:rPr>
      </w:pPr>
      <w:del w:id="43" w:author="Author">
        <w:r w:rsidRPr="008B4861" w:rsidDel="0087097A">
          <w:rPr>
            <w:noProof/>
            <w:szCs w:val="22"/>
          </w:rPr>
          <w:delText>Gustav Mahlerplein 2</w:delText>
        </w:r>
      </w:del>
    </w:p>
    <w:p w14:paraId="57DBCC01" w14:textId="77777777" w:rsidR="0058022F" w:rsidRPr="008B4861" w:rsidDel="0087097A" w:rsidRDefault="0058022F" w:rsidP="0058022F">
      <w:pPr>
        <w:tabs>
          <w:tab w:val="clear" w:pos="567"/>
        </w:tabs>
        <w:spacing w:line="240" w:lineRule="auto"/>
        <w:rPr>
          <w:del w:id="44" w:author="Author"/>
          <w:noProof/>
          <w:szCs w:val="22"/>
        </w:rPr>
      </w:pPr>
      <w:del w:id="45" w:author="Author">
        <w:r w:rsidRPr="008B4861" w:rsidDel="0087097A">
          <w:rPr>
            <w:noProof/>
            <w:szCs w:val="22"/>
          </w:rPr>
          <w:delText>1082MA Amsterdam</w:delText>
        </w:r>
      </w:del>
    </w:p>
    <w:p w14:paraId="262E1FA7" w14:textId="77777777" w:rsidR="00D53989" w:rsidDel="0087097A" w:rsidRDefault="0058022F" w:rsidP="00311CE2">
      <w:pPr>
        <w:spacing w:line="240" w:lineRule="auto"/>
        <w:rPr>
          <w:del w:id="46" w:author="Author"/>
          <w:noProof/>
          <w:szCs w:val="22"/>
        </w:rPr>
      </w:pPr>
      <w:del w:id="47" w:author="Author">
        <w:r w:rsidRPr="004A4879" w:rsidDel="0087097A">
          <w:rPr>
            <w:noProof/>
            <w:szCs w:val="22"/>
          </w:rPr>
          <w:delText>Niederlande</w:delText>
        </w:r>
      </w:del>
    </w:p>
    <w:p w14:paraId="5281029D" w14:textId="77777777" w:rsidR="00311CE2" w:rsidRPr="000D7876" w:rsidRDefault="00311CE2" w:rsidP="00311CE2">
      <w:pPr>
        <w:spacing w:line="240" w:lineRule="auto"/>
        <w:rPr>
          <w:rFonts w:eastAsia="Calibri"/>
          <w:szCs w:val="24"/>
          <w:lang w:val="es-ES_tradnl"/>
        </w:rPr>
      </w:pPr>
    </w:p>
    <w:p w14:paraId="3A4E1CAC" w14:textId="77777777" w:rsidR="00311CE2" w:rsidRPr="0087097A" w:rsidRDefault="0058022F" w:rsidP="00311CE2">
      <w:pPr>
        <w:rPr>
          <w:lang w:val="en-US"/>
          <w:rPrChange w:id="48" w:author="Author">
            <w:rPr>
              <w:lang w:val="pt-PT"/>
            </w:rPr>
          </w:rPrChange>
        </w:rPr>
      </w:pPr>
      <w:del w:id="49" w:author="Author">
        <w:r w:rsidRPr="0087097A" w:rsidDel="0087097A">
          <w:rPr>
            <w:lang w:val="en-US"/>
            <w:rPrChange w:id="50" w:author="Author">
              <w:rPr>
                <w:lang w:val="pt-PT"/>
              </w:rPr>
            </w:rPrChange>
          </w:rPr>
          <w:delText xml:space="preserve">Covis </w:delText>
        </w:r>
      </w:del>
      <w:proofErr w:type="spellStart"/>
      <w:ins w:id="51" w:author="Author">
        <w:r w:rsidR="0087097A" w:rsidRPr="0087097A">
          <w:rPr>
            <w:lang w:val="en-US"/>
            <w:rPrChange w:id="52" w:author="Author">
              <w:rPr>
                <w:lang w:val="pt-PT"/>
              </w:rPr>
            </w:rPrChange>
          </w:rPr>
          <w:t>azurity</w:t>
        </w:r>
        <w:proofErr w:type="spellEnd"/>
        <w:r w:rsidR="0087097A" w:rsidRPr="0087097A">
          <w:rPr>
            <w:lang w:val="en-US"/>
            <w:rPrChange w:id="53" w:author="Author">
              <w:rPr>
                <w:lang w:val="pt-PT"/>
              </w:rPr>
            </w:rPrChange>
          </w:rPr>
          <w:t xml:space="preserve"> pharmaceuticals </w:t>
        </w:r>
      </w:ins>
      <w:r w:rsidR="00311CE2" w:rsidRPr="00AF3111">
        <w:rPr>
          <w:noProof/>
          <w:szCs w:val="22"/>
          <w:shd w:val="clear" w:color="auto" w:fill="E0E0E0"/>
          <w:lang w:val="es-ES"/>
        </w:rPr>
        <w:t>(</w:t>
      </w:r>
      <w:ins w:id="54" w:author="Author">
        <w:r w:rsidR="0087097A">
          <w:rPr>
            <w:noProof/>
            <w:szCs w:val="22"/>
            <w:shd w:val="clear" w:color="auto" w:fill="E0E0E0"/>
            <w:lang w:val="es-ES"/>
          </w:rPr>
          <w:t>Azurity</w:t>
        </w:r>
      </w:ins>
      <w:del w:id="55" w:author="Author">
        <w:r w:rsidDel="0087097A">
          <w:rPr>
            <w:noProof/>
            <w:szCs w:val="22"/>
            <w:shd w:val="clear" w:color="auto" w:fill="E0E0E0"/>
            <w:lang w:val="es-ES"/>
          </w:rPr>
          <w:delText>Covis</w:delText>
        </w:r>
      </w:del>
      <w:r w:rsidR="00311CE2" w:rsidRPr="00AF3111">
        <w:rPr>
          <w:noProof/>
          <w:szCs w:val="22"/>
          <w:shd w:val="clear" w:color="auto" w:fill="E0E0E0"/>
          <w:lang w:val="es-ES"/>
        </w:rPr>
        <w:t xml:space="preserve"> logo)</w:t>
      </w:r>
    </w:p>
    <w:p w14:paraId="61AED1F1" w14:textId="77777777" w:rsidR="00102234" w:rsidRDefault="00102234">
      <w:pPr>
        <w:keepNext/>
        <w:keepLines/>
        <w:tabs>
          <w:tab w:val="clear" w:pos="567"/>
        </w:tabs>
        <w:autoSpaceDE w:val="0"/>
        <w:spacing w:line="240" w:lineRule="auto"/>
        <w:rPr>
          <w:bCs/>
          <w:szCs w:val="22"/>
        </w:rPr>
      </w:pPr>
    </w:p>
    <w:p w14:paraId="0AB8F421" w14:textId="77777777" w:rsidR="00102234" w:rsidRDefault="00102234">
      <w:pPr>
        <w:tabs>
          <w:tab w:val="clear" w:pos="567"/>
        </w:tabs>
        <w:spacing w:line="240" w:lineRule="auto"/>
        <w:rPr>
          <w:szCs w:val="22"/>
        </w:rPr>
      </w:pPr>
    </w:p>
    <w:p w14:paraId="747A46D7" w14:textId="77777777" w:rsidR="00102234" w:rsidRDefault="00102234">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rPr>
          <w:b/>
          <w:bCs/>
          <w:szCs w:val="22"/>
        </w:rPr>
      </w:pPr>
      <w:r>
        <w:rPr>
          <w:b/>
          <w:bCs/>
          <w:szCs w:val="22"/>
        </w:rPr>
        <w:t>12.</w:t>
      </w:r>
      <w:r>
        <w:rPr>
          <w:b/>
          <w:bCs/>
          <w:szCs w:val="22"/>
        </w:rPr>
        <w:tab/>
        <w:t xml:space="preserve">ZULASSUNGSNUMMER(N) </w:t>
      </w:r>
    </w:p>
    <w:p w14:paraId="11FC906F" w14:textId="77777777" w:rsidR="00102234" w:rsidRDefault="00102234">
      <w:pPr>
        <w:keepNext/>
        <w:keepLines/>
        <w:tabs>
          <w:tab w:val="clear" w:pos="567"/>
        </w:tabs>
        <w:spacing w:line="240" w:lineRule="auto"/>
        <w:rPr>
          <w:szCs w:val="22"/>
        </w:rPr>
      </w:pPr>
    </w:p>
    <w:p w14:paraId="213D9C36" w14:textId="77777777" w:rsidR="00102234" w:rsidRDefault="00102234">
      <w:pPr>
        <w:keepNext/>
        <w:keepLines/>
        <w:tabs>
          <w:tab w:val="clear" w:pos="567"/>
        </w:tabs>
        <w:spacing w:line="240" w:lineRule="auto"/>
        <w:rPr>
          <w:szCs w:val="22"/>
          <w:shd w:val="clear" w:color="auto" w:fill="E0E0E0"/>
        </w:rPr>
      </w:pPr>
      <w:r>
        <w:rPr>
          <w:szCs w:val="22"/>
          <w:shd w:val="clear" w:color="auto" w:fill="E0E0E0"/>
        </w:rPr>
        <w:t>EU/1/12/778/001</w:t>
      </w:r>
      <w:r>
        <w:rPr>
          <w:szCs w:val="22"/>
          <w:shd w:val="clear" w:color="auto" w:fill="E0E0E0"/>
        </w:rPr>
        <w:tab/>
        <w:t xml:space="preserve">30 </w:t>
      </w:r>
      <w:r w:rsidR="009536E6">
        <w:rPr>
          <w:szCs w:val="22"/>
          <w:shd w:val="clear" w:color="auto" w:fill="E0E0E0"/>
        </w:rPr>
        <w:t>D</w:t>
      </w:r>
      <w:r>
        <w:rPr>
          <w:szCs w:val="22"/>
          <w:shd w:val="clear" w:color="auto" w:fill="E0E0E0"/>
        </w:rPr>
        <w:t>osen</w:t>
      </w:r>
    </w:p>
    <w:p w14:paraId="539E8BB3" w14:textId="77777777" w:rsidR="00102234" w:rsidRDefault="00102234">
      <w:pPr>
        <w:keepNext/>
        <w:keepLines/>
        <w:tabs>
          <w:tab w:val="clear" w:pos="567"/>
        </w:tabs>
        <w:spacing w:line="240" w:lineRule="auto"/>
        <w:rPr>
          <w:szCs w:val="22"/>
          <w:shd w:val="clear" w:color="auto" w:fill="E0E0E0"/>
        </w:rPr>
      </w:pPr>
      <w:r>
        <w:rPr>
          <w:szCs w:val="22"/>
        </w:rPr>
        <w:t>EU/1/12/778/002</w:t>
      </w:r>
      <w:r>
        <w:rPr>
          <w:szCs w:val="22"/>
        </w:rPr>
        <w:tab/>
      </w:r>
      <w:r>
        <w:rPr>
          <w:szCs w:val="22"/>
          <w:shd w:val="clear" w:color="auto" w:fill="E0E0E0"/>
        </w:rPr>
        <w:t xml:space="preserve">60 </w:t>
      </w:r>
      <w:r w:rsidR="009536E6">
        <w:rPr>
          <w:szCs w:val="22"/>
          <w:shd w:val="clear" w:color="auto" w:fill="E0E0E0"/>
        </w:rPr>
        <w:t>D</w:t>
      </w:r>
      <w:r>
        <w:rPr>
          <w:szCs w:val="22"/>
          <w:shd w:val="clear" w:color="auto" w:fill="E0E0E0"/>
        </w:rPr>
        <w:t>osen</w:t>
      </w:r>
    </w:p>
    <w:p w14:paraId="046221D4" w14:textId="77777777" w:rsidR="00102234" w:rsidRDefault="00102234">
      <w:pPr>
        <w:keepNext/>
        <w:keepLines/>
        <w:tabs>
          <w:tab w:val="clear" w:pos="567"/>
        </w:tabs>
        <w:spacing w:line="240" w:lineRule="auto"/>
        <w:rPr>
          <w:szCs w:val="22"/>
          <w:shd w:val="clear" w:color="auto" w:fill="E0E0E0"/>
        </w:rPr>
      </w:pPr>
      <w:r>
        <w:rPr>
          <w:szCs w:val="22"/>
          <w:shd w:val="clear" w:color="auto" w:fill="E0E0E0"/>
        </w:rPr>
        <w:t>EU/1/12/778/003</w:t>
      </w:r>
      <w:r>
        <w:rPr>
          <w:szCs w:val="22"/>
          <w:shd w:val="clear" w:color="auto" w:fill="E0E0E0"/>
        </w:rPr>
        <w:tab/>
        <w:t>3 Inhalatoren</w:t>
      </w:r>
      <w:r w:rsidR="00C850AD">
        <w:rPr>
          <w:szCs w:val="22"/>
          <w:shd w:val="clear" w:color="auto" w:fill="E0E0E0"/>
        </w:rPr>
        <w:t xml:space="preserve"> mit jeweils </w:t>
      </w:r>
      <w:r w:rsidR="009536E6">
        <w:rPr>
          <w:szCs w:val="22"/>
          <w:shd w:val="clear" w:color="auto" w:fill="E0E0E0"/>
        </w:rPr>
        <w:t>60 Dosen</w:t>
      </w:r>
    </w:p>
    <w:p w14:paraId="43B886A6" w14:textId="77777777" w:rsidR="00102234" w:rsidRDefault="00102234">
      <w:pPr>
        <w:tabs>
          <w:tab w:val="clear" w:pos="567"/>
        </w:tabs>
        <w:spacing w:line="240" w:lineRule="auto"/>
        <w:rPr>
          <w:szCs w:val="22"/>
        </w:rPr>
      </w:pPr>
    </w:p>
    <w:p w14:paraId="191276D5" w14:textId="77777777" w:rsidR="00102234" w:rsidRDefault="00102234">
      <w:pPr>
        <w:tabs>
          <w:tab w:val="clear" w:pos="567"/>
        </w:tabs>
        <w:spacing w:line="240" w:lineRule="auto"/>
        <w:rPr>
          <w:szCs w:val="22"/>
        </w:rPr>
      </w:pPr>
    </w:p>
    <w:p w14:paraId="74658BC3" w14:textId="77777777" w:rsidR="00102234" w:rsidRDefault="00102234">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rPr>
          <w:b/>
          <w:bCs/>
          <w:szCs w:val="22"/>
        </w:rPr>
      </w:pPr>
      <w:r>
        <w:rPr>
          <w:b/>
          <w:bCs/>
          <w:szCs w:val="22"/>
        </w:rPr>
        <w:t>13.</w:t>
      </w:r>
      <w:r>
        <w:rPr>
          <w:b/>
          <w:bCs/>
          <w:szCs w:val="22"/>
        </w:rPr>
        <w:tab/>
        <w:t>CHARGENBEZEICHNUNG</w:t>
      </w:r>
    </w:p>
    <w:p w14:paraId="76AFB57E" w14:textId="77777777" w:rsidR="00102234" w:rsidRDefault="00102234">
      <w:pPr>
        <w:keepNext/>
        <w:keepLines/>
        <w:tabs>
          <w:tab w:val="clear" w:pos="567"/>
        </w:tabs>
        <w:spacing w:line="240" w:lineRule="auto"/>
        <w:rPr>
          <w:szCs w:val="22"/>
        </w:rPr>
      </w:pPr>
    </w:p>
    <w:p w14:paraId="4DD29424" w14:textId="77777777" w:rsidR="00102234" w:rsidRDefault="00102234">
      <w:pPr>
        <w:keepNext/>
        <w:keepLines/>
        <w:tabs>
          <w:tab w:val="clear" w:pos="567"/>
        </w:tabs>
        <w:spacing w:line="240" w:lineRule="auto"/>
        <w:rPr>
          <w:szCs w:val="22"/>
        </w:rPr>
      </w:pPr>
      <w:r>
        <w:rPr>
          <w:szCs w:val="22"/>
        </w:rPr>
        <w:t>Ch.-B.</w:t>
      </w:r>
    </w:p>
    <w:p w14:paraId="2289FC2D" w14:textId="77777777" w:rsidR="00102234" w:rsidRDefault="00102234">
      <w:pPr>
        <w:tabs>
          <w:tab w:val="clear" w:pos="567"/>
        </w:tabs>
        <w:spacing w:line="240" w:lineRule="auto"/>
        <w:rPr>
          <w:szCs w:val="22"/>
        </w:rPr>
      </w:pPr>
    </w:p>
    <w:p w14:paraId="229C0EAF" w14:textId="77777777" w:rsidR="00102234" w:rsidRDefault="00102234">
      <w:pPr>
        <w:tabs>
          <w:tab w:val="clear" w:pos="567"/>
        </w:tabs>
        <w:spacing w:line="240" w:lineRule="auto"/>
        <w:rPr>
          <w:szCs w:val="22"/>
        </w:rPr>
      </w:pPr>
    </w:p>
    <w:p w14:paraId="57EC1C3A" w14:textId="77777777" w:rsidR="00102234" w:rsidRDefault="00102234">
      <w:pPr>
        <w:pBdr>
          <w:top w:val="single" w:sz="4" w:space="1" w:color="000000"/>
          <w:left w:val="single" w:sz="4" w:space="4" w:color="000000"/>
          <w:bottom w:val="single" w:sz="4" w:space="1" w:color="000000"/>
          <w:right w:val="single" w:sz="4" w:space="4" w:color="000000"/>
        </w:pBdr>
        <w:tabs>
          <w:tab w:val="clear" w:pos="567"/>
        </w:tabs>
        <w:spacing w:line="240" w:lineRule="auto"/>
        <w:rPr>
          <w:b/>
          <w:bCs/>
          <w:szCs w:val="22"/>
        </w:rPr>
      </w:pPr>
      <w:r>
        <w:rPr>
          <w:b/>
          <w:bCs/>
          <w:szCs w:val="22"/>
        </w:rPr>
        <w:t>14.</w:t>
      </w:r>
      <w:r>
        <w:rPr>
          <w:b/>
          <w:bCs/>
          <w:szCs w:val="22"/>
        </w:rPr>
        <w:tab/>
        <w:t>VERKAUFSABGRENZUNG</w:t>
      </w:r>
    </w:p>
    <w:p w14:paraId="1803AFF2" w14:textId="77777777" w:rsidR="00EB2CA9" w:rsidRDefault="00EB2CA9">
      <w:pPr>
        <w:tabs>
          <w:tab w:val="clear" w:pos="567"/>
        </w:tabs>
        <w:spacing w:line="240" w:lineRule="auto"/>
        <w:rPr>
          <w:noProof/>
          <w:szCs w:val="22"/>
        </w:rPr>
      </w:pPr>
    </w:p>
    <w:p w14:paraId="60818658" w14:textId="77777777" w:rsidR="00102234" w:rsidRDefault="00102234">
      <w:pPr>
        <w:tabs>
          <w:tab w:val="clear" w:pos="567"/>
        </w:tabs>
        <w:spacing w:line="240" w:lineRule="auto"/>
        <w:rPr>
          <w:szCs w:val="22"/>
        </w:rPr>
      </w:pPr>
    </w:p>
    <w:p w14:paraId="640BB6FB" w14:textId="77777777" w:rsidR="00102234" w:rsidRDefault="00102234">
      <w:pPr>
        <w:tabs>
          <w:tab w:val="clear" w:pos="567"/>
        </w:tabs>
        <w:spacing w:line="240" w:lineRule="auto"/>
        <w:rPr>
          <w:szCs w:val="22"/>
        </w:rPr>
      </w:pPr>
    </w:p>
    <w:p w14:paraId="3077B34B" w14:textId="77777777" w:rsidR="00102234" w:rsidRDefault="00102234">
      <w:pPr>
        <w:pBdr>
          <w:top w:val="single" w:sz="4" w:space="1" w:color="000000"/>
          <w:left w:val="single" w:sz="4" w:space="4" w:color="000000"/>
          <w:bottom w:val="single" w:sz="4" w:space="1" w:color="000000"/>
          <w:right w:val="single" w:sz="4" w:space="4" w:color="000000"/>
        </w:pBdr>
        <w:tabs>
          <w:tab w:val="clear" w:pos="567"/>
        </w:tabs>
        <w:spacing w:line="240" w:lineRule="auto"/>
        <w:rPr>
          <w:b/>
          <w:bCs/>
          <w:szCs w:val="22"/>
        </w:rPr>
      </w:pPr>
      <w:r>
        <w:rPr>
          <w:b/>
          <w:bCs/>
          <w:szCs w:val="22"/>
        </w:rPr>
        <w:t>15.</w:t>
      </w:r>
      <w:r>
        <w:rPr>
          <w:b/>
          <w:bCs/>
          <w:szCs w:val="22"/>
        </w:rPr>
        <w:tab/>
        <w:t>HINWEISE FÜR DEN GEBRAUCH</w:t>
      </w:r>
    </w:p>
    <w:p w14:paraId="7B26249A" w14:textId="77777777" w:rsidR="00102234" w:rsidRDefault="00102234">
      <w:pPr>
        <w:rPr>
          <w:i/>
          <w:szCs w:val="22"/>
        </w:rPr>
      </w:pPr>
    </w:p>
    <w:p w14:paraId="0157186B" w14:textId="77777777" w:rsidR="00102234" w:rsidRDefault="00102234">
      <w:pPr>
        <w:tabs>
          <w:tab w:val="clear" w:pos="567"/>
        </w:tabs>
        <w:spacing w:line="240" w:lineRule="auto"/>
        <w:rPr>
          <w:szCs w:val="22"/>
        </w:rPr>
      </w:pPr>
    </w:p>
    <w:p w14:paraId="055066B7" w14:textId="77777777" w:rsidR="00102234" w:rsidRDefault="00102234" w:rsidP="00837BA1">
      <w:pPr>
        <w:keepNext/>
        <w:keepLines/>
        <w:pBdr>
          <w:top w:val="single" w:sz="4" w:space="2" w:color="000000"/>
          <w:left w:val="single" w:sz="4" w:space="4" w:color="000000"/>
          <w:bottom w:val="single" w:sz="4" w:space="1" w:color="000000"/>
          <w:right w:val="single" w:sz="4" w:space="4" w:color="000000"/>
        </w:pBdr>
        <w:tabs>
          <w:tab w:val="clear" w:pos="567"/>
        </w:tabs>
        <w:spacing w:line="240" w:lineRule="auto"/>
        <w:rPr>
          <w:b/>
          <w:bCs/>
          <w:szCs w:val="22"/>
        </w:rPr>
      </w:pPr>
      <w:r>
        <w:rPr>
          <w:b/>
          <w:bCs/>
          <w:szCs w:val="22"/>
        </w:rPr>
        <w:t>16.</w:t>
      </w:r>
      <w:r>
        <w:rPr>
          <w:b/>
          <w:bCs/>
          <w:szCs w:val="22"/>
        </w:rPr>
        <w:tab/>
        <w:t>ANGABEN IN BLINDENSCHRIFT</w:t>
      </w:r>
    </w:p>
    <w:p w14:paraId="7881238A" w14:textId="77777777" w:rsidR="00102234" w:rsidRDefault="00102234">
      <w:pPr>
        <w:keepNext/>
        <w:keepLines/>
        <w:tabs>
          <w:tab w:val="clear" w:pos="567"/>
        </w:tabs>
        <w:spacing w:line="240" w:lineRule="auto"/>
        <w:rPr>
          <w:szCs w:val="22"/>
        </w:rPr>
      </w:pPr>
    </w:p>
    <w:p w14:paraId="0D3D5F27" w14:textId="77777777" w:rsidR="00DC7184" w:rsidRDefault="00102234" w:rsidP="00DC7184">
      <w:pPr>
        <w:keepNext/>
        <w:keepLines/>
        <w:rPr>
          <w:szCs w:val="22"/>
        </w:rPr>
      </w:pPr>
      <w:r>
        <w:rPr>
          <w:szCs w:val="22"/>
        </w:rPr>
        <w:t xml:space="preserve">eklira genuair </w:t>
      </w:r>
    </w:p>
    <w:p w14:paraId="067812B2" w14:textId="77777777" w:rsidR="00DC7184" w:rsidRDefault="00DC7184" w:rsidP="00DC7184">
      <w:pPr>
        <w:keepNext/>
        <w:keepLines/>
        <w:rPr>
          <w:szCs w:val="22"/>
        </w:rPr>
      </w:pPr>
    </w:p>
    <w:p w14:paraId="4771DAA1" w14:textId="77777777" w:rsidR="00DC7184" w:rsidRDefault="00DC7184" w:rsidP="00DC7184">
      <w:pPr>
        <w:keepNext/>
        <w:keepLines/>
        <w:rPr>
          <w:szCs w:val="22"/>
        </w:rPr>
      </w:pPr>
    </w:p>
    <w:p w14:paraId="75DD3384" w14:textId="77777777" w:rsidR="00DC7184" w:rsidRDefault="00DC7184" w:rsidP="00DC7184">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rPr>
          <w:b/>
          <w:bCs/>
          <w:szCs w:val="22"/>
        </w:rPr>
      </w:pPr>
      <w:r>
        <w:rPr>
          <w:b/>
          <w:bCs/>
          <w:szCs w:val="22"/>
        </w:rPr>
        <w:t>17.</w:t>
      </w:r>
      <w:r>
        <w:rPr>
          <w:b/>
          <w:bCs/>
          <w:szCs w:val="22"/>
        </w:rPr>
        <w:tab/>
        <w:t>INDIVIDUELLES ERKENNUNGSMERKMAL – 2D-BARCODE</w:t>
      </w:r>
    </w:p>
    <w:p w14:paraId="420E57C6" w14:textId="77777777" w:rsidR="00DC7184" w:rsidRDefault="00DC7184" w:rsidP="00DC7184">
      <w:pPr>
        <w:keepNext/>
        <w:keepLines/>
        <w:rPr>
          <w:szCs w:val="22"/>
        </w:rPr>
      </w:pPr>
    </w:p>
    <w:p w14:paraId="3B4A147B" w14:textId="77777777" w:rsidR="00DC7184" w:rsidRDefault="00DC7184" w:rsidP="00DC7184">
      <w:pPr>
        <w:keepNext/>
        <w:keepLines/>
        <w:rPr>
          <w:noProof/>
        </w:rPr>
      </w:pPr>
      <w:r w:rsidRPr="00FE7E06">
        <w:rPr>
          <w:noProof/>
          <w:highlight w:val="lightGray"/>
        </w:rPr>
        <w:t>2D-Barcode mit individuellem Erkennungsmerkmal</w:t>
      </w:r>
      <w:r>
        <w:rPr>
          <w:noProof/>
        </w:rPr>
        <w:t>.</w:t>
      </w:r>
    </w:p>
    <w:p w14:paraId="24008C73" w14:textId="77777777" w:rsidR="00DC7184" w:rsidRDefault="00DC7184" w:rsidP="00DC7184">
      <w:pPr>
        <w:keepNext/>
        <w:keepLines/>
        <w:rPr>
          <w:noProof/>
        </w:rPr>
      </w:pPr>
    </w:p>
    <w:p w14:paraId="4418E27B" w14:textId="77777777" w:rsidR="00DC7184" w:rsidRDefault="00DC7184" w:rsidP="00941053">
      <w:pPr>
        <w:keepLines/>
        <w:rPr>
          <w:noProof/>
        </w:rPr>
      </w:pPr>
    </w:p>
    <w:p w14:paraId="09B56633" w14:textId="77777777" w:rsidR="00DC7184" w:rsidRDefault="00DC7184" w:rsidP="00941053">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ind w:left="574" w:hanging="574"/>
        <w:rPr>
          <w:b/>
          <w:bCs/>
          <w:szCs w:val="22"/>
        </w:rPr>
      </w:pPr>
      <w:r>
        <w:rPr>
          <w:b/>
          <w:bCs/>
          <w:szCs w:val="22"/>
        </w:rPr>
        <w:lastRenderedPageBreak/>
        <w:t>18.</w:t>
      </w:r>
      <w:r>
        <w:rPr>
          <w:b/>
          <w:bCs/>
          <w:szCs w:val="22"/>
        </w:rPr>
        <w:tab/>
        <w:t>INDIVIDUELLES ERKENNUNGSMERKMAL – VOM MENSCHEN LESBARES FORMAT</w:t>
      </w:r>
    </w:p>
    <w:p w14:paraId="0F1E5A05" w14:textId="77777777" w:rsidR="00DC7184" w:rsidRDefault="00DC7184" w:rsidP="00941053">
      <w:pPr>
        <w:keepNext/>
        <w:keepLines/>
        <w:rPr>
          <w:szCs w:val="22"/>
        </w:rPr>
      </w:pPr>
    </w:p>
    <w:p w14:paraId="1A701ABB" w14:textId="77777777" w:rsidR="00DC7184" w:rsidRPr="00345F79" w:rsidRDefault="00DC7184" w:rsidP="00941053">
      <w:pPr>
        <w:keepNext/>
        <w:rPr>
          <w:color w:val="008000"/>
          <w:szCs w:val="22"/>
        </w:rPr>
      </w:pPr>
      <w:r w:rsidRPr="00C937E7">
        <w:rPr>
          <w:szCs w:val="22"/>
        </w:rPr>
        <w:t>PC</w:t>
      </w:r>
      <w:r>
        <w:rPr>
          <w:szCs w:val="22"/>
        </w:rPr>
        <w:t xml:space="preserve"> </w:t>
      </w:r>
    </w:p>
    <w:p w14:paraId="59BE3227" w14:textId="77777777" w:rsidR="00DC7184" w:rsidRPr="00C937E7" w:rsidRDefault="00DC7184" w:rsidP="00941053">
      <w:pPr>
        <w:keepNext/>
        <w:rPr>
          <w:szCs w:val="22"/>
        </w:rPr>
      </w:pPr>
      <w:r w:rsidRPr="00C937E7">
        <w:rPr>
          <w:szCs w:val="22"/>
        </w:rPr>
        <w:t>SN</w:t>
      </w:r>
    </w:p>
    <w:p w14:paraId="7096E12D" w14:textId="77777777" w:rsidR="00DC7184" w:rsidRPr="00C937E7" w:rsidRDefault="00DC7184" w:rsidP="00941053">
      <w:pPr>
        <w:keepNext/>
        <w:rPr>
          <w:noProof/>
          <w:vanish/>
          <w:szCs w:val="22"/>
        </w:rPr>
      </w:pPr>
      <w:r w:rsidRPr="0077357F">
        <w:rPr>
          <w:szCs w:val="22"/>
          <w:shd w:val="clear" w:color="auto" w:fill="D9D9D9"/>
        </w:rPr>
        <w:t>NN</w:t>
      </w:r>
      <w:r w:rsidRPr="00C51DEE">
        <w:rPr>
          <w:szCs w:val="22"/>
        </w:rPr>
        <w:t xml:space="preserve"> </w:t>
      </w:r>
    </w:p>
    <w:p w14:paraId="67496179" w14:textId="77777777" w:rsidR="00102234" w:rsidRPr="00741C82" w:rsidRDefault="00102234" w:rsidP="00941053">
      <w:pPr>
        <w:keepNext/>
        <w:keepLines/>
        <w:rPr>
          <w:b/>
          <w:szCs w:val="22"/>
        </w:rPr>
      </w:pPr>
    </w:p>
    <w:p w14:paraId="052D4EFB" w14:textId="77777777" w:rsidR="00102234" w:rsidRPr="00741C82" w:rsidRDefault="00102234">
      <w:pPr>
        <w:rPr>
          <w:b/>
          <w:szCs w:val="22"/>
        </w:rPr>
      </w:pPr>
      <w:r w:rsidRPr="00741C82">
        <w:rPr>
          <w:b/>
          <w:szCs w:val="22"/>
        </w:rPr>
        <w:br w:type="page"/>
      </w:r>
    </w:p>
    <w:p w14:paraId="363B9580" w14:textId="77777777" w:rsidR="006D477D" w:rsidRDefault="006D477D" w:rsidP="006D477D">
      <w:pPr>
        <w:pBdr>
          <w:top w:val="single" w:sz="4" w:space="1" w:color="000000"/>
          <w:left w:val="single" w:sz="4" w:space="4" w:color="000000"/>
          <w:bottom w:val="single" w:sz="4" w:space="1" w:color="000000"/>
          <w:right w:val="single" w:sz="4" w:space="4" w:color="000000"/>
        </w:pBdr>
        <w:tabs>
          <w:tab w:val="clear" w:pos="567"/>
        </w:tabs>
        <w:spacing w:line="240" w:lineRule="auto"/>
        <w:rPr>
          <w:b/>
          <w:bCs/>
          <w:szCs w:val="22"/>
        </w:rPr>
      </w:pPr>
      <w:r>
        <w:rPr>
          <w:b/>
          <w:bCs/>
          <w:szCs w:val="22"/>
        </w:rPr>
        <w:lastRenderedPageBreak/>
        <w:t>MINDESTANGABEN AUF KLEINEN BEHÄLTNISSEN</w:t>
      </w:r>
    </w:p>
    <w:p w14:paraId="26E330AF" w14:textId="77777777" w:rsidR="006D477D" w:rsidRDefault="006D477D">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p>
    <w:p w14:paraId="74CF739A" w14:textId="77777777" w:rsidR="00102234" w:rsidRDefault="00102234">
      <w:pPr>
        <w:pBdr>
          <w:top w:val="single" w:sz="4" w:space="1" w:color="000000"/>
          <w:left w:val="single" w:sz="4" w:space="4" w:color="000000"/>
          <w:bottom w:val="single" w:sz="4" w:space="1" w:color="000000"/>
          <w:right w:val="single" w:sz="4" w:space="4" w:color="000000"/>
        </w:pBdr>
        <w:tabs>
          <w:tab w:val="clear" w:pos="567"/>
        </w:tabs>
        <w:spacing w:line="240" w:lineRule="auto"/>
        <w:rPr>
          <w:b/>
          <w:bCs/>
          <w:szCs w:val="22"/>
        </w:rPr>
      </w:pPr>
      <w:r>
        <w:rPr>
          <w:b/>
          <w:bCs/>
          <w:szCs w:val="22"/>
        </w:rPr>
        <w:t xml:space="preserve">Etikett des Inhalators </w:t>
      </w:r>
    </w:p>
    <w:p w14:paraId="5592C677" w14:textId="77777777" w:rsidR="00102234" w:rsidRDefault="00102234">
      <w:pPr>
        <w:tabs>
          <w:tab w:val="clear" w:pos="567"/>
        </w:tabs>
        <w:spacing w:line="240" w:lineRule="auto"/>
        <w:rPr>
          <w:szCs w:val="22"/>
        </w:rPr>
      </w:pPr>
    </w:p>
    <w:p w14:paraId="7AD4B63E" w14:textId="77777777" w:rsidR="00102234" w:rsidRDefault="00102234">
      <w:pPr>
        <w:tabs>
          <w:tab w:val="clear" w:pos="567"/>
        </w:tabs>
        <w:spacing w:line="240" w:lineRule="auto"/>
        <w:rPr>
          <w:szCs w:val="22"/>
        </w:rPr>
      </w:pPr>
    </w:p>
    <w:p w14:paraId="4D6061C2" w14:textId="77777777" w:rsidR="00102234" w:rsidRDefault="00102234">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rPr>
          <w:b/>
          <w:bCs/>
          <w:szCs w:val="22"/>
        </w:rPr>
      </w:pPr>
      <w:r>
        <w:rPr>
          <w:b/>
          <w:bCs/>
          <w:szCs w:val="22"/>
        </w:rPr>
        <w:t>1.</w:t>
      </w:r>
      <w:r>
        <w:rPr>
          <w:b/>
          <w:bCs/>
          <w:szCs w:val="22"/>
        </w:rPr>
        <w:tab/>
        <w:t>BEZEICHNUNG DES ARZNEIMITTELS SOWIE ART(EN) DER ANWENDUNG</w:t>
      </w:r>
    </w:p>
    <w:p w14:paraId="0593256C" w14:textId="77777777" w:rsidR="00102234" w:rsidRDefault="00102234">
      <w:pPr>
        <w:keepNext/>
        <w:keepLines/>
        <w:tabs>
          <w:tab w:val="clear" w:pos="567"/>
        </w:tabs>
        <w:spacing w:line="240" w:lineRule="auto"/>
        <w:ind w:left="567" w:hanging="567"/>
        <w:rPr>
          <w:szCs w:val="22"/>
        </w:rPr>
      </w:pPr>
    </w:p>
    <w:p w14:paraId="790F60D2" w14:textId="77777777" w:rsidR="00102234" w:rsidRDefault="00102234">
      <w:pPr>
        <w:keepNext/>
        <w:keepLines/>
        <w:tabs>
          <w:tab w:val="clear" w:pos="567"/>
        </w:tabs>
        <w:spacing w:line="240" w:lineRule="auto"/>
        <w:rPr>
          <w:szCs w:val="22"/>
        </w:rPr>
      </w:pPr>
      <w:r>
        <w:rPr>
          <w:szCs w:val="22"/>
        </w:rPr>
        <w:t>Eklira Genuair 322 µg Pulver zur Inhalation</w:t>
      </w:r>
    </w:p>
    <w:p w14:paraId="5E024828" w14:textId="77777777" w:rsidR="00102234" w:rsidRDefault="00102234">
      <w:pPr>
        <w:keepNext/>
        <w:keepLines/>
        <w:tabs>
          <w:tab w:val="clear" w:pos="567"/>
        </w:tabs>
        <w:spacing w:line="240" w:lineRule="auto"/>
        <w:rPr>
          <w:szCs w:val="22"/>
        </w:rPr>
      </w:pPr>
      <w:r>
        <w:rPr>
          <w:szCs w:val="22"/>
        </w:rPr>
        <w:t>Aclidinium (Aclidiniumbromid)</w:t>
      </w:r>
    </w:p>
    <w:p w14:paraId="189707B7" w14:textId="77777777" w:rsidR="009536E6" w:rsidRDefault="009536E6" w:rsidP="009536E6">
      <w:pPr>
        <w:keepNext/>
        <w:keepLines/>
        <w:tabs>
          <w:tab w:val="clear" w:pos="567"/>
        </w:tabs>
        <w:spacing w:line="240" w:lineRule="auto"/>
        <w:rPr>
          <w:szCs w:val="22"/>
        </w:rPr>
      </w:pPr>
      <w:r>
        <w:rPr>
          <w:szCs w:val="22"/>
        </w:rPr>
        <w:t>Zur Inhalation</w:t>
      </w:r>
    </w:p>
    <w:p w14:paraId="750FC182" w14:textId="77777777" w:rsidR="00102234" w:rsidRDefault="00102234">
      <w:pPr>
        <w:tabs>
          <w:tab w:val="clear" w:pos="567"/>
        </w:tabs>
        <w:spacing w:line="240" w:lineRule="auto"/>
        <w:rPr>
          <w:szCs w:val="22"/>
        </w:rPr>
      </w:pPr>
    </w:p>
    <w:p w14:paraId="787F83BF" w14:textId="77777777" w:rsidR="00102234" w:rsidRDefault="00102234">
      <w:pPr>
        <w:tabs>
          <w:tab w:val="clear" w:pos="567"/>
        </w:tabs>
        <w:spacing w:line="240" w:lineRule="auto"/>
        <w:rPr>
          <w:szCs w:val="22"/>
        </w:rPr>
      </w:pPr>
    </w:p>
    <w:p w14:paraId="4EEE2967" w14:textId="77777777" w:rsidR="00102234" w:rsidRDefault="00102234">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rPr>
          <w:b/>
          <w:bCs/>
          <w:szCs w:val="22"/>
        </w:rPr>
      </w:pPr>
      <w:r>
        <w:rPr>
          <w:b/>
          <w:bCs/>
          <w:szCs w:val="22"/>
        </w:rPr>
        <w:t>2.</w:t>
      </w:r>
      <w:r>
        <w:rPr>
          <w:b/>
          <w:bCs/>
          <w:szCs w:val="22"/>
        </w:rPr>
        <w:tab/>
        <w:t>HINWEISE ZUR ANWENDUNG</w:t>
      </w:r>
    </w:p>
    <w:p w14:paraId="21B7275E" w14:textId="77777777" w:rsidR="00102234" w:rsidRDefault="00102234">
      <w:pPr>
        <w:keepNext/>
        <w:keepLines/>
        <w:tabs>
          <w:tab w:val="clear" w:pos="567"/>
        </w:tabs>
        <w:spacing w:line="240" w:lineRule="auto"/>
        <w:rPr>
          <w:szCs w:val="22"/>
        </w:rPr>
      </w:pPr>
    </w:p>
    <w:p w14:paraId="0A6DF78D" w14:textId="77777777" w:rsidR="00102234" w:rsidRDefault="00102234">
      <w:pPr>
        <w:keepNext/>
        <w:keepLines/>
        <w:tabs>
          <w:tab w:val="clear" w:pos="567"/>
        </w:tabs>
        <w:spacing w:line="240" w:lineRule="auto"/>
        <w:rPr>
          <w:szCs w:val="22"/>
        </w:rPr>
      </w:pPr>
    </w:p>
    <w:p w14:paraId="37BE8AC1" w14:textId="77777777" w:rsidR="00102234" w:rsidRDefault="00102234">
      <w:pPr>
        <w:tabs>
          <w:tab w:val="clear" w:pos="567"/>
        </w:tabs>
        <w:spacing w:line="240" w:lineRule="auto"/>
        <w:rPr>
          <w:szCs w:val="22"/>
        </w:rPr>
      </w:pPr>
    </w:p>
    <w:p w14:paraId="23DDE03D" w14:textId="77777777" w:rsidR="00102234" w:rsidRDefault="00102234">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rPr>
          <w:b/>
          <w:bCs/>
          <w:szCs w:val="22"/>
        </w:rPr>
      </w:pPr>
      <w:r>
        <w:rPr>
          <w:b/>
          <w:bCs/>
          <w:szCs w:val="22"/>
        </w:rPr>
        <w:t>3.</w:t>
      </w:r>
      <w:r>
        <w:rPr>
          <w:b/>
          <w:bCs/>
          <w:szCs w:val="22"/>
        </w:rPr>
        <w:tab/>
        <w:t>VERFALLDATUM</w:t>
      </w:r>
    </w:p>
    <w:p w14:paraId="11F03AA3" w14:textId="77777777" w:rsidR="00102234" w:rsidRDefault="00102234">
      <w:pPr>
        <w:keepNext/>
        <w:keepLines/>
        <w:tabs>
          <w:tab w:val="clear" w:pos="567"/>
        </w:tabs>
        <w:spacing w:line="240" w:lineRule="auto"/>
        <w:rPr>
          <w:szCs w:val="22"/>
        </w:rPr>
      </w:pPr>
    </w:p>
    <w:p w14:paraId="480634B7" w14:textId="77777777" w:rsidR="009536E6" w:rsidRDefault="009536E6">
      <w:pPr>
        <w:keepNext/>
        <w:keepLines/>
        <w:tabs>
          <w:tab w:val="clear" w:pos="567"/>
        </w:tabs>
        <w:spacing w:line="240" w:lineRule="auto"/>
        <w:ind w:right="113"/>
        <w:rPr>
          <w:szCs w:val="22"/>
        </w:rPr>
      </w:pPr>
      <w:r>
        <w:rPr>
          <w:szCs w:val="22"/>
        </w:rPr>
        <w:t>Verw. bis</w:t>
      </w:r>
    </w:p>
    <w:p w14:paraId="31211E7B" w14:textId="77777777" w:rsidR="00102234" w:rsidRDefault="00102234">
      <w:pPr>
        <w:keepNext/>
        <w:keepLines/>
        <w:tabs>
          <w:tab w:val="clear" w:pos="567"/>
        </w:tabs>
        <w:spacing w:line="240" w:lineRule="auto"/>
        <w:ind w:right="113"/>
        <w:rPr>
          <w:szCs w:val="22"/>
        </w:rPr>
      </w:pPr>
      <w:r>
        <w:rPr>
          <w:szCs w:val="22"/>
        </w:rPr>
        <w:t>Nach Öffnen des Beutels nicht länger als 90 Tage verwenden.</w:t>
      </w:r>
    </w:p>
    <w:p w14:paraId="5E9B31E5" w14:textId="77777777" w:rsidR="00102234" w:rsidRDefault="00102234">
      <w:pPr>
        <w:keepNext/>
        <w:keepLines/>
        <w:tabs>
          <w:tab w:val="clear" w:pos="567"/>
        </w:tabs>
        <w:spacing w:line="240" w:lineRule="auto"/>
        <w:rPr>
          <w:szCs w:val="22"/>
        </w:rPr>
      </w:pPr>
    </w:p>
    <w:p w14:paraId="02D5F689" w14:textId="77777777" w:rsidR="00102234" w:rsidRDefault="00102234">
      <w:pPr>
        <w:tabs>
          <w:tab w:val="clear" w:pos="567"/>
        </w:tabs>
        <w:spacing w:line="240" w:lineRule="auto"/>
        <w:rPr>
          <w:szCs w:val="22"/>
        </w:rPr>
      </w:pPr>
    </w:p>
    <w:p w14:paraId="655F9F2A" w14:textId="77777777" w:rsidR="00102234" w:rsidRDefault="00102234">
      <w:pPr>
        <w:tabs>
          <w:tab w:val="clear" w:pos="567"/>
        </w:tabs>
        <w:spacing w:line="240" w:lineRule="auto"/>
        <w:rPr>
          <w:szCs w:val="22"/>
        </w:rPr>
      </w:pPr>
    </w:p>
    <w:p w14:paraId="2069ED59" w14:textId="77777777" w:rsidR="00102234" w:rsidRDefault="00102234">
      <w:pPr>
        <w:keepNext/>
        <w:keepLines/>
        <w:pBdr>
          <w:top w:val="single" w:sz="4" w:space="1" w:color="000000"/>
          <w:left w:val="single" w:sz="4" w:space="4" w:color="000000"/>
          <w:bottom w:val="single" w:sz="4" w:space="0" w:color="000000"/>
          <w:right w:val="single" w:sz="4" w:space="4" w:color="000000"/>
        </w:pBdr>
        <w:tabs>
          <w:tab w:val="clear" w:pos="567"/>
        </w:tabs>
        <w:spacing w:line="240" w:lineRule="auto"/>
        <w:rPr>
          <w:b/>
          <w:bCs/>
          <w:szCs w:val="22"/>
        </w:rPr>
      </w:pPr>
      <w:r>
        <w:rPr>
          <w:b/>
          <w:bCs/>
          <w:szCs w:val="22"/>
        </w:rPr>
        <w:t>4.</w:t>
      </w:r>
      <w:r>
        <w:rPr>
          <w:b/>
          <w:bCs/>
          <w:szCs w:val="22"/>
        </w:rPr>
        <w:tab/>
        <w:t>CHARGENBEZEICHNUNG</w:t>
      </w:r>
    </w:p>
    <w:p w14:paraId="1AC326B5" w14:textId="77777777" w:rsidR="00102234" w:rsidRDefault="00102234">
      <w:pPr>
        <w:keepNext/>
        <w:keepLines/>
        <w:tabs>
          <w:tab w:val="clear" w:pos="567"/>
        </w:tabs>
        <w:spacing w:line="240" w:lineRule="auto"/>
        <w:ind w:right="113"/>
        <w:rPr>
          <w:szCs w:val="22"/>
        </w:rPr>
      </w:pPr>
    </w:p>
    <w:p w14:paraId="4BB0AA25" w14:textId="77777777" w:rsidR="00102234" w:rsidRDefault="00102234">
      <w:pPr>
        <w:keepNext/>
        <w:keepLines/>
        <w:tabs>
          <w:tab w:val="clear" w:pos="567"/>
        </w:tabs>
        <w:spacing w:line="240" w:lineRule="auto"/>
        <w:ind w:right="113"/>
        <w:rPr>
          <w:szCs w:val="22"/>
        </w:rPr>
      </w:pPr>
      <w:r>
        <w:rPr>
          <w:szCs w:val="22"/>
        </w:rPr>
        <w:t>Ch.-B.</w:t>
      </w:r>
    </w:p>
    <w:p w14:paraId="537C36B7" w14:textId="77777777" w:rsidR="00102234" w:rsidRDefault="00102234">
      <w:pPr>
        <w:tabs>
          <w:tab w:val="clear" w:pos="567"/>
        </w:tabs>
        <w:spacing w:line="240" w:lineRule="auto"/>
        <w:ind w:right="113"/>
        <w:rPr>
          <w:szCs w:val="22"/>
        </w:rPr>
      </w:pPr>
    </w:p>
    <w:p w14:paraId="5F4BEC2F" w14:textId="77777777" w:rsidR="00102234" w:rsidRDefault="00102234">
      <w:pPr>
        <w:tabs>
          <w:tab w:val="clear" w:pos="567"/>
        </w:tabs>
        <w:spacing w:line="240" w:lineRule="auto"/>
        <w:ind w:right="113"/>
        <w:rPr>
          <w:szCs w:val="22"/>
        </w:rPr>
      </w:pPr>
    </w:p>
    <w:p w14:paraId="7EB0C1E1" w14:textId="77777777" w:rsidR="00102234" w:rsidRDefault="00102234">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rPr>
          <w:b/>
          <w:bCs/>
          <w:szCs w:val="22"/>
        </w:rPr>
      </w:pPr>
      <w:r>
        <w:rPr>
          <w:b/>
          <w:bCs/>
          <w:szCs w:val="22"/>
        </w:rPr>
        <w:t>5.</w:t>
      </w:r>
      <w:r>
        <w:rPr>
          <w:b/>
          <w:bCs/>
          <w:szCs w:val="22"/>
        </w:rPr>
        <w:tab/>
        <w:t>INHALT NACH GEWICHT, VOLUMEN ODER EINHEITEN</w:t>
      </w:r>
    </w:p>
    <w:p w14:paraId="5E0AC9C6" w14:textId="77777777" w:rsidR="00102234" w:rsidRDefault="00102234">
      <w:pPr>
        <w:keepNext/>
        <w:keepLines/>
        <w:tabs>
          <w:tab w:val="clear" w:pos="567"/>
        </w:tabs>
        <w:spacing w:line="240" w:lineRule="auto"/>
        <w:ind w:right="113"/>
        <w:rPr>
          <w:szCs w:val="22"/>
        </w:rPr>
      </w:pPr>
    </w:p>
    <w:p w14:paraId="5EEBA6A4" w14:textId="77777777" w:rsidR="00102234" w:rsidRDefault="00102234">
      <w:pPr>
        <w:keepNext/>
        <w:keepLines/>
        <w:tabs>
          <w:tab w:val="clear" w:pos="567"/>
        </w:tabs>
        <w:spacing w:line="240" w:lineRule="auto"/>
        <w:ind w:right="113"/>
        <w:rPr>
          <w:szCs w:val="22"/>
          <w:shd w:val="clear" w:color="auto" w:fill="E0E0E0"/>
        </w:rPr>
      </w:pPr>
      <w:r>
        <w:rPr>
          <w:szCs w:val="22"/>
          <w:shd w:val="clear" w:color="auto" w:fill="E0E0E0"/>
        </w:rPr>
        <w:t xml:space="preserve">30 </w:t>
      </w:r>
      <w:r w:rsidR="009536E6">
        <w:rPr>
          <w:szCs w:val="22"/>
          <w:shd w:val="clear" w:color="auto" w:fill="E0E0E0"/>
        </w:rPr>
        <w:t>D</w:t>
      </w:r>
      <w:r>
        <w:rPr>
          <w:szCs w:val="22"/>
          <w:shd w:val="clear" w:color="auto" w:fill="E0E0E0"/>
        </w:rPr>
        <w:t>osen</w:t>
      </w:r>
    </w:p>
    <w:p w14:paraId="1164C922" w14:textId="77777777" w:rsidR="00102234" w:rsidRDefault="00102234">
      <w:pPr>
        <w:keepNext/>
        <w:keepLines/>
        <w:tabs>
          <w:tab w:val="clear" w:pos="567"/>
        </w:tabs>
        <w:spacing w:line="240" w:lineRule="auto"/>
        <w:rPr>
          <w:szCs w:val="22"/>
        </w:rPr>
      </w:pPr>
      <w:r>
        <w:rPr>
          <w:szCs w:val="22"/>
        </w:rPr>
        <w:t xml:space="preserve">60 </w:t>
      </w:r>
      <w:r w:rsidR="009536E6">
        <w:rPr>
          <w:szCs w:val="22"/>
        </w:rPr>
        <w:t>D</w:t>
      </w:r>
      <w:r>
        <w:rPr>
          <w:szCs w:val="22"/>
        </w:rPr>
        <w:t>osen</w:t>
      </w:r>
    </w:p>
    <w:p w14:paraId="6284D1E0" w14:textId="77777777" w:rsidR="00102234" w:rsidRDefault="00102234">
      <w:pPr>
        <w:tabs>
          <w:tab w:val="clear" w:pos="567"/>
        </w:tabs>
        <w:spacing w:line="240" w:lineRule="auto"/>
        <w:ind w:right="113"/>
        <w:rPr>
          <w:szCs w:val="22"/>
        </w:rPr>
      </w:pPr>
    </w:p>
    <w:p w14:paraId="1C7464E1" w14:textId="77777777" w:rsidR="00102234" w:rsidRDefault="00102234">
      <w:pPr>
        <w:tabs>
          <w:tab w:val="clear" w:pos="567"/>
        </w:tabs>
        <w:spacing w:line="240" w:lineRule="auto"/>
        <w:ind w:right="113"/>
        <w:rPr>
          <w:szCs w:val="22"/>
        </w:rPr>
      </w:pPr>
    </w:p>
    <w:p w14:paraId="384ED1CC" w14:textId="77777777" w:rsidR="00102234" w:rsidRDefault="00102234">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rPr>
          <w:b/>
          <w:bCs/>
          <w:szCs w:val="22"/>
        </w:rPr>
      </w:pPr>
      <w:r>
        <w:rPr>
          <w:b/>
          <w:bCs/>
          <w:szCs w:val="22"/>
        </w:rPr>
        <w:t>6.</w:t>
      </w:r>
      <w:r>
        <w:rPr>
          <w:b/>
          <w:bCs/>
          <w:szCs w:val="22"/>
        </w:rPr>
        <w:tab/>
        <w:t>WEITERE ANGABEN</w:t>
      </w:r>
    </w:p>
    <w:p w14:paraId="42D35294" w14:textId="77777777" w:rsidR="00102234" w:rsidRDefault="00102234">
      <w:pPr>
        <w:keepNext/>
        <w:keepLines/>
        <w:tabs>
          <w:tab w:val="clear" w:pos="567"/>
        </w:tabs>
        <w:spacing w:line="240" w:lineRule="auto"/>
        <w:rPr>
          <w:szCs w:val="22"/>
        </w:rPr>
      </w:pPr>
    </w:p>
    <w:p w14:paraId="4013DEF1" w14:textId="77777777" w:rsidR="00311CE2" w:rsidRPr="008444F3" w:rsidRDefault="006B711B" w:rsidP="00311CE2">
      <w:pPr>
        <w:rPr>
          <w:lang w:val="en-US"/>
          <w:rPrChange w:id="56" w:author="Author">
            <w:rPr>
              <w:lang w:val="pt-PT"/>
            </w:rPr>
          </w:rPrChange>
        </w:rPr>
      </w:pPr>
      <w:del w:id="57" w:author="Author">
        <w:r w:rsidRPr="008444F3" w:rsidDel="0087097A">
          <w:rPr>
            <w:lang w:val="en-US"/>
            <w:rPrChange w:id="58" w:author="Author">
              <w:rPr>
                <w:lang w:val="pt-PT"/>
              </w:rPr>
            </w:rPrChange>
          </w:rPr>
          <w:delText xml:space="preserve">Covis </w:delText>
        </w:r>
      </w:del>
      <w:proofErr w:type="spellStart"/>
      <w:ins w:id="59" w:author="Author">
        <w:r w:rsidR="0087097A" w:rsidRPr="008444F3">
          <w:rPr>
            <w:lang w:val="en-US"/>
            <w:rPrChange w:id="60" w:author="Author">
              <w:rPr>
                <w:lang w:val="pt-PT"/>
              </w:rPr>
            </w:rPrChange>
          </w:rPr>
          <w:t>azurity</w:t>
        </w:r>
        <w:proofErr w:type="spellEnd"/>
        <w:r w:rsidR="0087097A" w:rsidRPr="008444F3">
          <w:rPr>
            <w:lang w:val="en-US"/>
            <w:rPrChange w:id="61" w:author="Author">
              <w:rPr>
                <w:lang w:val="pt-PT"/>
              </w:rPr>
            </w:rPrChange>
          </w:rPr>
          <w:t xml:space="preserve"> pharmaceuticals </w:t>
        </w:r>
      </w:ins>
      <w:r w:rsidR="00311CE2" w:rsidRPr="00AF3111">
        <w:rPr>
          <w:noProof/>
          <w:szCs w:val="22"/>
          <w:shd w:val="clear" w:color="auto" w:fill="E0E0E0"/>
          <w:lang w:val="es-ES"/>
        </w:rPr>
        <w:t>(</w:t>
      </w:r>
      <w:ins w:id="62" w:author="Author">
        <w:r w:rsidR="0087097A">
          <w:rPr>
            <w:noProof/>
            <w:szCs w:val="22"/>
            <w:shd w:val="clear" w:color="auto" w:fill="E0E0E0"/>
            <w:lang w:val="es-ES"/>
          </w:rPr>
          <w:t>Azurity</w:t>
        </w:r>
      </w:ins>
      <w:del w:id="63" w:author="Author">
        <w:r w:rsidDel="0087097A">
          <w:rPr>
            <w:noProof/>
            <w:szCs w:val="22"/>
            <w:shd w:val="clear" w:color="auto" w:fill="E0E0E0"/>
            <w:lang w:val="es-ES"/>
          </w:rPr>
          <w:delText>Covis</w:delText>
        </w:r>
      </w:del>
      <w:r w:rsidRPr="00AF3111">
        <w:rPr>
          <w:noProof/>
          <w:szCs w:val="22"/>
          <w:shd w:val="clear" w:color="auto" w:fill="E0E0E0"/>
          <w:lang w:val="es-ES"/>
        </w:rPr>
        <w:t xml:space="preserve"> </w:t>
      </w:r>
      <w:r w:rsidR="00311CE2" w:rsidRPr="00AF3111">
        <w:rPr>
          <w:noProof/>
          <w:szCs w:val="22"/>
          <w:shd w:val="clear" w:color="auto" w:fill="E0E0E0"/>
          <w:lang w:val="es-ES"/>
        </w:rPr>
        <w:t>logo)</w:t>
      </w:r>
    </w:p>
    <w:p w14:paraId="555CA1F6" w14:textId="77777777" w:rsidR="00102234" w:rsidRDefault="00102234">
      <w:pPr>
        <w:tabs>
          <w:tab w:val="clear" w:pos="567"/>
        </w:tabs>
        <w:spacing w:line="240" w:lineRule="auto"/>
        <w:ind w:right="113"/>
        <w:rPr>
          <w:szCs w:val="22"/>
        </w:rPr>
      </w:pPr>
    </w:p>
    <w:p w14:paraId="5DBE2F1C" w14:textId="77777777" w:rsidR="00102234" w:rsidRDefault="00102234">
      <w:pPr>
        <w:spacing w:line="240" w:lineRule="auto"/>
        <w:rPr>
          <w:szCs w:val="22"/>
        </w:rPr>
      </w:pPr>
    </w:p>
    <w:p w14:paraId="64222FB8" w14:textId="77777777" w:rsidR="00102234" w:rsidRDefault="00102234">
      <w:pPr>
        <w:tabs>
          <w:tab w:val="clear" w:pos="567"/>
        </w:tabs>
        <w:spacing w:line="240" w:lineRule="auto"/>
        <w:jc w:val="center"/>
        <w:rPr>
          <w:szCs w:val="22"/>
        </w:rPr>
      </w:pPr>
      <w:r>
        <w:rPr>
          <w:szCs w:val="22"/>
        </w:rPr>
        <w:br w:type="page"/>
      </w:r>
    </w:p>
    <w:p w14:paraId="0E8D8AED" w14:textId="77777777" w:rsidR="00102234" w:rsidRDefault="00102234">
      <w:pPr>
        <w:tabs>
          <w:tab w:val="clear" w:pos="567"/>
        </w:tabs>
        <w:spacing w:line="240" w:lineRule="auto"/>
        <w:jc w:val="center"/>
        <w:rPr>
          <w:szCs w:val="22"/>
        </w:rPr>
      </w:pPr>
    </w:p>
    <w:p w14:paraId="67175AD8" w14:textId="77777777" w:rsidR="00102234" w:rsidRDefault="00102234">
      <w:pPr>
        <w:tabs>
          <w:tab w:val="clear" w:pos="567"/>
        </w:tabs>
        <w:spacing w:line="240" w:lineRule="auto"/>
        <w:jc w:val="center"/>
        <w:rPr>
          <w:szCs w:val="22"/>
        </w:rPr>
      </w:pPr>
    </w:p>
    <w:p w14:paraId="06050BE1" w14:textId="77777777" w:rsidR="00102234" w:rsidRDefault="00102234">
      <w:pPr>
        <w:tabs>
          <w:tab w:val="clear" w:pos="567"/>
        </w:tabs>
        <w:spacing w:line="240" w:lineRule="auto"/>
        <w:jc w:val="center"/>
        <w:rPr>
          <w:szCs w:val="22"/>
        </w:rPr>
      </w:pPr>
    </w:p>
    <w:p w14:paraId="0AA57070" w14:textId="77777777" w:rsidR="00102234" w:rsidRDefault="00102234">
      <w:pPr>
        <w:tabs>
          <w:tab w:val="clear" w:pos="567"/>
        </w:tabs>
        <w:spacing w:line="240" w:lineRule="auto"/>
        <w:jc w:val="center"/>
        <w:rPr>
          <w:szCs w:val="22"/>
        </w:rPr>
      </w:pPr>
    </w:p>
    <w:p w14:paraId="07D726EC" w14:textId="77777777" w:rsidR="00102234" w:rsidRDefault="00102234">
      <w:pPr>
        <w:tabs>
          <w:tab w:val="clear" w:pos="567"/>
        </w:tabs>
        <w:spacing w:line="240" w:lineRule="auto"/>
        <w:jc w:val="center"/>
        <w:rPr>
          <w:szCs w:val="22"/>
        </w:rPr>
      </w:pPr>
    </w:p>
    <w:p w14:paraId="63FCE1FB" w14:textId="77777777" w:rsidR="00102234" w:rsidRDefault="00102234">
      <w:pPr>
        <w:tabs>
          <w:tab w:val="clear" w:pos="567"/>
        </w:tabs>
        <w:spacing w:line="240" w:lineRule="auto"/>
        <w:jc w:val="center"/>
        <w:rPr>
          <w:szCs w:val="22"/>
        </w:rPr>
      </w:pPr>
    </w:p>
    <w:p w14:paraId="77764780" w14:textId="77777777" w:rsidR="00102234" w:rsidRDefault="00102234">
      <w:pPr>
        <w:tabs>
          <w:tab w:val="clear" w:pos="567"/>
        </w:tabs>
        <w:spacing w:line="240" w:lineRule="auto"/>
        <w:jc w:val="center"/>
        <w:rPr>
          <w:szCs w:val="22"/>
        </w:rPr>
      </w:pPr>
    </w:p>
    <w:p w14:paraId="0FA1FA3B" w14:textId="77777777" w:rsidR="00102234" w:rsidRDefault="00102234">
      <w:pPr>
        <w:tabs>
          <w:tab w:val="clear" w:pos="567"/>
        </w:tabs>
        <w:spacing w:line="240" w:lineRule="auto"/>
        <w:jc w:val="center"/>
        <w:rPr>
          <w:szCs w:val="22"/>
        </w:rPr>
      </w:pPr>
    </w:p>
    <w:p w14:paraId="54095F4E" w14:textId="77777777" w:rsidR="00102234" w:rsidRDefault="00102234">
      <w:pPr>
        <w:tabs>
          <w:tab w:val="clear" w:pos="567"/>
        </w:tabs>
        <w:spacing w:line="240" w:lineRule="auto"/>
        <w:jc w:val="center"/>
        <w:rPr>
          <w:szCs w:val="22"/>
        </w:rPr>
      </w:pPr>
    </w:p>
    <w:p w14:paraId="069A242F" w14:textId="77777777" w:rsidR="00102234" w:rsidRDefault="00102234">
      <w:pPr>
        <w:tabs>
          <w:tab w:val="clear" w:pos="567"/>
        </w:tabs>
        <w:spacing w:line="240" w:lineRule="auto"/>
        <w:jc w:val="center"/>
        <w:rPr>
          <w:szCs w:val="22"/>
        </w:rPr>
      </w:pPr>
    </w:p>
    <w:p w14:paraId="626AC151" w14:textId="77777777" w:rsidR="00102234" w:rsidRDefault="00102234">
      <w:pPr>
        <w:tabs>
          <w:tab w:val="clear" w:pos="567"/>
        </w:tabs>
        <w:spacing w:line="240" w:lineRule="auto"/>
        <w:jc w:val="center"/>
        <w:rPr>
          <w:szCs w:val="22"/>
        </w:rPr>
      </w:pPr>
    </w:p>
    <w:p w14:paraId="34871AA4" w14:textId="77777777" w:rsidR="00102234" w:rsidRDefault="00102234">
      <w:pPr>
        <w:tabs>
          <w:tab w:val="clear" w:pos="567"/>
        </w:tabs>
        <w:spacing w:line="240" w:lineRule="auto"/>
        <w:jc w:val="center"/>
        <w:rPr>
          <w:szCs w:val="22"/>
        </w:rPr>
      </w:pPr>
    </w:p>
    <w:p w14:paraId="3E15D3BB" w14:textId="77777777" w:rsidR="00102234" w:rsidRDefault="00102234">
      <w:pPr>
        <w:tabs>
          <w:tab w:val="clear" w:pos="567"/>
        </w:tabs>
        <w:spacing w:line="240" w:lineRule="auto"/>
        <w:jc w:val="center"/>
        <w:rPr>
          <w:szCs w:val="22"/>
        </w:rPr>
      </w:pPr>
    </w:p>
    <w:p w14:paraId="666871B7" w14:textId="77777777" w:rsidR="00102234" w:rsidRDefault="00102234">
      <w:pPr>
        <w:tabs>
          <w:tab w:val="clear" w:pos="567"/>
        </w:tabs>
        <w:spacing w:line="240" w:lineRule="auto"/>
        <w:jc w:val="center"/>
        <w:rPr>
          <w:szCs w:val="22"/>
        </w:rPr>
      </w:pPr>
    </w:p>
    <w:p w14:paraId="4FDF6FF1" w14:textId="77777777" w:rsidR="00102234" w:rsidRDefault="00102234">
      <w:pPr>
        <w:tabs>
          <w:tab w:val="clear" w:pos="567"/>
        </w:tabs>
        <w:spacing w:line="240" w:lineRule="auto"/>
        <w:jc w:val="center"/>
        <w:rPr>
          <w:szCs w:val="22"/>
        </w:rPr>
      </w:pPr>
    </w:p>
    <w:p w14:paraId="49D6510F" w14:textId="77777777" w:rsidR="00102234" w:rsidRDefault="00102234">
      <w:pPr>
        <w:tabs>
          <w:tab w:val="clear" w:pos="567"/>
        </w:tabs>
        <w:spacing w:line="240" w:lineRule="auto"/>
        <w:jc w:val="center"/>
        <w:rPr>
          <w:szCs w:val="22"/>
        </w:rPr>
      </w:pPr>
    </w:p>
    <w:p w14:paraId="3DF0847E" w14:textId="77777777" w:rsidR="00102234" w:rsidRDefault="00102234">
      <w:pPr>
        <w:tabs>
          <w:tab w:val="clear" w:pos="567"/>
        </w:tabs>
        <w:spacing w:line="240" w:lineRule="auto"/>
        <w:jc w:val="center"/>
        <w:rPr>
          <w:szCs w:val="22"/>
        </w:rPr>
      </w:pPr>
    </w:p>
    <w:p w14:paraId="4F1799A8" w14:textId="77777777" w:rsidR="00102234" w:rsidRPr="00021C11" w:rsidRDefault="004D03A0" w:rsidP="00021C11">
      <w:pPr>
        <w:pStyle w:val="A-Heading1"/>
        <w:spacing w:before="0" w:after="0"/>
        <w:jc w:val="center"/>
        <w:rPr>
          <w:noProof/>
          <w:lang w:val="de-DE"/>
        </w:rPr>
      </w:pPr>
      <w:r w:rsidRPr="00021C11">
        <w:rPr>
          <w:noProof/>
          <w:lang w:val="de-DE"/>
        </w:rPr>
        <w:t xml:space="preserve">B. </w:t>
      </w:r>
      <w:r w:rsidR="00102234" w:rsidRPr="00021C11">
        <w:rPr>
          <w:noProof/>
          <w:lang w:val="de-DE"/>
        </w:rPr>
        <w:t>PACKUNGSBEILAGE</w:t>
      </w:r>
    </w:p>
    <w:p w14:paraId="576EB199" w14:textId="77777777" w:rsidR="00102234" w:rsidRDefault="00102234">
      <w:pPr>
        <w:tabs>
          <w:tab w:val="clear" w:pos="567"/>
        </w:tabs>
        <w:spacing w:line="240" w:lineRule="auto"/>
        <w:jc w:val="center"/>
        <w:rPr>
          <w:szCs w:val="22"/>
        </w:rPr>
      </w:pPr>
    </w:p>
    <w:p w14:paraId="4CA0262E" w14:textId="77777777" w:rsidR="00102234" w:rsidRDefault="00102234">
      <w:pPr>
        <w:tabs>
          <w:tab w:val="clear" w:pos="567"/>
        </w:tabs>
        <w:spacing w:line="240" w:lineRule="auto"/>
        <w:jc w:val="center"/>
        <w:rPr>
          <w:b/>
          <w:caps/>
          <w:szCs w:val="22"/>
        </w:rPr>
      </w:pPr>
      <w:r>
        <w:rPr>
          <w:b/>
          <w:caps/>
          <w:szCs w:val="22"/>
        </w:rPr>
        <w:br w:type="page"/>
      </w:r>
      <w:r w:rsidR="0095415F">
        <w:rPr>
          <w:b/>
          <w:szCs w:val="22"/>
        </w:rPr>
        <w:lastRenderedPageBreak/>
        <w:t xml:space="preserve">Gebrauchsinformation: Information für </w:t>
      </w:r>
      <w:r w:rsidR="00BA2CFE">
        <w:rPr>
          <w:b/>
          <w:szCs w:val="22"/>
        </w:rPr>
        <w:t>Patienten</w:t>
      </w:r>
    </w:p>
    <w:p w14:paraId="36E58642" w14:textId="77777777" w:rsidR="00102234" w:rsidRDefault="00102234">
      <w:pPr>
        <w:tabs>
          <w:tab w:val="clear" w:pos="567"/>
        </w:tabs>
        <w:spacing w:line="240" w:lineRule="auto"/>
        <w:jc w:val="center"/>
        <w:rPr>
          <w:b/>
          <w:sz w:val="18"/>
          <w:szCs w:val="18"/>
        </w:rPr>
      </w:pPr>
    </w:p>
    <w:p w14:paraId="1E5C59C3" w14:textId="77777777" w:rsidR="00102234" w:rsidRDefault="00102234">
      <w:pPr>
        <w:tabs>
          <w:tab w:val="clear" w:pos="567"/>
        </w:tabs>
        <w:spacing w:line="240" w:lineRule="auto"/>
        <w:jc w:val="center"/>
        <w:rPr>
          <w:b/>
          <w:bCs/>
          <w:iCs/>
          <w:szCs w:val="22"/>
        </w:rPr>
      </w:pPr>
      <w:r>
        <w:rPr>
          <w:b/>
          <w:bCs/>
          <w:iCs/>
          <w:szCs w:val="22"/>
        </w:rPr>
        <w:t>Eklira Genuair 322 Mikrogramm Pulver zur Inhalation</w:t>
      </w:r>
    </w:p>
    <w:p w14:paraId="57EC41C4" w14:textId="77777777" w:rsidR="00102234" w:rsidRDefault="00102234">
      <w:pPr>
        <w:tabs>
          <w:tab w:val="clear" w:pos="567"/>
        </w:tabs>
        <w:spacing w:line="240" w:lineRule="auto"/>
        <w:jc w:val="center"/>
        <w:rPr>
          <w:szCs w:val="22"/>
        </w:rPr>
      </w:pPr>
      <w:r>
        <w:rPr>
          <w:szCs w:val="22"/>
        </w:rPr>
        <w:t>Aclidinium (Aclidiniumbromid)</w:t>
      </w:r>
    </w:p>
    <w:p w14:paraId="1DA3D153" w14:textId="77777777" w:rsidR="00225510" w:rsidRDefault="00225510">
      <w:pPr>
        <w:tabs>
          <w:tab w:val="clear" w:pos="567"/>
        </w:tabs>
        <w:spacing w:line="240" w:lineRule="auto"/>
        <w:jc w:val="center"/>
        <w:rPr>
          <w:szCs w:val="22"/>
        </w:rPr>
      </w:pPr>
    </w:p>
    <w:p w14:paraId="30A21DD1" w14:textId="77777777" w:rsidR="00102234" w:rsidRDefault="00102234">
      <w:pPr>
        <w:tabs>
          <w:tab w:val="clear" w:pos="567"/>
        </w:tabs>
        <w:spacing w:line="240" w:lineRule="auto"/>
        <w:jc w:val="center"/>
        <w:rPr>
          <w:sz w:val="18"/>
          <w:szCs w:val="18"/>
        </w:rPr>
      </w:pPr>
    </w:p>
    <w:p w14:paraId="565EAB66" w14:textId="77777777" w:rsidR="00102234" w:rsidRDefault="00102234">
      <w:pPr>
        <w:keepNext/>
        <w:keepLines/>
        <w:tabs>
          <w:tab w:val="clear" w:pos="567"/>
        </w:tabs>
        <w:spacing w:line="240" w:lineRule="auto"/>
        <w:jc w:val="both"/>
        <w:rPr>
          <w:b/>
          <w:bCs/>
          <w:szCs w:val="22"/>
        </w:rPr>
      </w:pPr>
      <w:r>
        <w:rPr>
          <w:b/>
          <w:bCs/>
          <w:szCs w:val="22"/>
        </w:rPr>
        <w:t xml:space="preserve">Lesen Sie die gesamte Packungsbeilage sorgfältig durch, bevor Sie mit der Anwendung dieses Arzneimittels beginnen, denn sie enthält wichtige Informationen. </w:t>
      </w:r>
    </w:p>
    <w:p w14:paraId="08E2450B" w14:textId="77777777" w:rsidR="00102234" w:rsidRDefault="00102234">
      <w:pPr>
        <w:keepNext/>
        <w:keepLines/>
        <w:numPr>
          <w:ilvl w:val="0"/>
          <w:numId w:val="14"/>
        </w:numPr>
        <w:tabs>
          <w:tab w:val="clear" w:pos="567"/>
          <w:tab w:val="left" w:pos="720"/>
        </w:tabs>
        <w:spacing w:line="240" w:lineRule="auto"/>
        <w:ind w:right="-2"/>
        <w:jc w:val="both"/>
        <w:rPr>
          <w:szCs w:val="22"/>
        </w:rPr>
      </w:pPr>
      <w:r>
        <w:rPr>
          <w:szCs w:val="22"/>
        </w:rPr>
        <w:t>Heben Sie die Packungsbeilage auf. Vielleicht möchten Sie diese später nochmals lesen.</w:t>
      </w:r>
    </w:p>
    <w:p w14:paraId="6B7F7A6E" w14:textId="77777777" w:rsidR="00102234" w:rsidRDefault="00102234">
      <w:pPr>
        <w:keepNext/>
        <w:keepLines/>
        <w:numPr>
          <w:ilvl w:val="0"/>
          <w:numId w:val="14"/>
        </w:numPr>
        <w:tabs>
          <w:tab w:val="clear" w:pos="567"/>
          <w:tab w:val="left" w:pos="720"/>
        </w:tabs>
        <w:spacing w:line="240" w:lineRule="auto"/>
        <w:ind w:right="-2"/>
        <w:jc w:val="both"/>
        <w:rPr>
          <w:szCs w:val="22"/>
        </w:rPr>
      </w:pPr>
      <w:r>
        <w:rPr>
          <w:szCs w:val="22"/>
        </w:rPr>
        <w:t>Wenn Sie weitere Fragen haben, wenden Sie sich an Ihren Arzt, Apotheker oder das medizinische Fachpersonal.</w:t>
      </w:r>
    </w:p>
    <w:p w14:paraId="1488BA16" w14:textId="77777777" w:rsidR="00102234" w:rsidRDefault="00102234">
      <w:pPr>
        <w:keepNext/>
        <w:keepLines/>
        <w:numPr>
          <w:ilvl w:val="0"/>
          <w:numId w:val="14"/>
        </w:numPr>
        <w:tabs>
          <w:tab w:val="clear" w:pos="567"/>
          <w:tab w:val="left" w:pos="720"/>
        </w:tabs>
        <w:spacing w:line="240" w:lineRule="auto"/>
        <w:ind w:right="-2"/>
        <w:jc w:val="both"/>
        <w:rPr>
          <w:szCs w:val="22"/>
        </w:rPr>
      </w:pPr>
      <w:r>
        <w:rPr>
          <w:szCs w:val="22"/>
        </w:rPr>
        <w:t>Dieses Arzneimittel wurde Ihnen persönlich verschrieben. Geben Sie es nicht an Dritte weiter. Es kann anderen Menschen schaden, auch wenn diese die gleichen Beschwerden haben wie Sie.</w:t>
      </w:r>
    </w:p>
    <w:p w14:paraId="5C5795AA" w14:textId="77777777" w:rsidR="00102234" w:rsidRDefault="00102234">
      <w:pPr>
        <w:keepNext/>
        <w:keepLines/>
        <w:numPr>
          <w:ilvl w:val="0"/>
          <w:numId w:val="14"/>
        </w:numPr>
        <w:tabs>
          <w:tab w:val="clear" w:pos="567"/>
          <w:tab w:val="left" w:pos="720"/>
        </w:tabs>
        <w:spacing w:line="240" w:lineRule="auto"/>
        <w:ind w:right="-2"/>
        <w:jc w:val="both"/>
        <w:rPr>
          <w:szCs w:val="22"/>
        </w:rPr>
      </w:pPr>
      <w:r>
        <w:rPr>
          <w:szCs w:val="22"/>
        </w:rPr>
        <w:t>Wenn Sie Nebenwirkungen bemerken, wenden Sie sich an Ihren Arzt, Apotheker oder das medizinische Fachpersonal.</w:t>
      </w:r>
      <w:r>
        <w:rPr>
          <w:color w:val="FF0000"/>
          <w:szCs w:val="22"/>
        </w:rPr>
        <w:t xml:space="preserve"> </w:t>
      </w:r>
      <w:r>
        <w:rPr>
          <w:szCs w:val="22"/>
        </w:rPr>
        <w:t>Dies gilt auch für Nebenwirkungen, die nicht in dieser Packungsbeilage angegeben sind</w:t>
      </w:r>
      <w:r w:rsidRPr="00941053">
        <w:rPr>
          <w:szCs w:val="22"/>
        </w:rPr>
        <w:t>.</w:t>
      </w:r>
      <w:r w:rsidR="00225510" w:rsidRPr="00941053">
        <w:rPr>
          <w:szCs w:val="22"/>
        </w:rPr>
        <w:t xml:space="preserve"> Siehe Abschnitt 4.</w:t>
      </w:r>
    </w:p>
    <w:p w14:paraId="27157306" w14:textId="77777777" w:rsidR="00102234" w:rsidRDefault="00102234">
      <w:pPr>
        <w:tabs>
          <w:tab w:val="clear" w:pos="567"/>
        </w:tabs>
        <w:spacing w:line="240" w:lineRule="auto"/>
        <w:ind w:right="-2"/>
        <w:jc w:val="both"/>
        <w:rPr>
          <w:sz w:val="18"/>
          <w:szCs w:val="18"/>
        </w:rPr>
      </w:pPr>
    </w:p>
    <w:p w14:paraId="7CEA85F7" w14:textId="77777777" w:rsidR="00102234" w:rsidRDefault="00102234">
      <w:pPr>
        <w:keepNext/>
        <w:keepLines/>
        <w:tabs>
          <w:tab w:val="clear" w:pos="567"/>
        </w:tabs>
        <w:spacing w:line="240" w:lineRule="auto"/>
        <w:ind w:right="-2"/>
        <w:jc w:val="both"/>
        <w:rPr>
          <w:szCs w:val="22"/>
        </w:rPr>
      </w:pPr>
      <w:r>
        <w:rPr>
          <w:b/>
          <w:bCs/>
          <w:szCs w:val="22"/>
        </w:rPr>
        <w:t>Was in dieser Packungsbeilage steht</w:t>
      </w:r>
      <w:r>
        <w:rPr>
          <w:szCs w:val="22"/>
        </w:rPr>
        <w:t xml:space="preserve"> </w:t>
      </w:r>
    </w:p>
    <w:p w14:paraId="4C225E4C" w14:textId="77777777" w:rsidR="00102234" w:rsidRDefault="00102234">
      <w:pPr>
        <w:keepNext/>
        <w:keepLines/>
        <w:tabs>
          <w:tab w:val="clear" w:pos="567"/>
        </w:tabs>
        <w:spacing w:line="240" w:lineRule="auto"/>
        <w:ind w:right="-29"/>
        <w:jc w:val="both"/>
        <w:rPr>
          <w:szCs w:val="22"/>
        </w:rPr>
      </w:pPr>
      <w:r>
        <w:rPr>
          <w:szCs w:val="22"/>
        </w:rPr>
        <w:t>1.</w:t>
      </w:r>
      <w:r>
        <w:rPr>
          <w:szCs w:val="22"/>
        </w:rPr>
        <w:tab/>
        <w:t>Was ist Eklira Genuair und wofür wird es angewendet?</w:t>
      </w:r>
    </w:p>
    <w:p w14:paraId="5D887654" w14:textId="77777777" w:rsidR="00102234" w:rsidRDefault="00102234">
      <w:pPr>
        <w:keepNext/>
        <w:keepLines/>
        <w:tabs>
          <w:tab w:val="clear" w:pos="567"/>
        </w:tabs>
        <w:spacing w:line="240" w:lineRule="auto"/>
        <w:ind w:right="-29"/>
        <w:jc w:val="both"/>
        <w:rPr>
          <w:szCs w:val="22"/>
        </w:rPr>
      </w:pPr>
      <w:r>
        <w:rPr>
          <w:szCs w:val="22"/>
        </w:rPr>
        <w:t>2.</w:t>
      </w:r>
      <w:r>
        <w:rPr>
          <w:szCs w:val="22"/>
        </w:rPr>
        <w:tab/>
        <w:t>Was sollten Sie vor der Anwendung von Eklira Genuair beachten?</w:t>
      </w:r>
    </w:p>
    <w:p w14:paraId="573063DC" w14:textId="77777777" w:rsidR="00102234" w:rsidRDefault="00102234">
      <w:pPr>
        <w:keepNext/>
        <w:keepLines/>
        <w:tabs>
          <w:tab w:val="clear" w:pos="567"/>
        </w:tabs>
        <w:spacing w:line="240" w:lineRule="auto"/>
        <w:ind w:right="-29"/>
        <w:jc w:val="both"/>
        <w:rPr>
          <w:szCs w:val="22"/>
        </w:rPr>
      </w:pPr>
      <w:r>
        <w:rPr>
          <w:szCs w:val="22"/>
        </w:rPr>
        <w:t>3.</w:t>
      </w:r>
      <w:r>
        <w:rPr>
          <w:szCs w:val="22"/>
        </w:rPr>
        <w:tab/>
        <w:t>Wie ist Eklira Genuair anzuwenden?</w:t>
      </w:r>
    </w:p>
    <w:p w14:paraId="7673C59C" w14:textId="77777777" w:rsidR="00102234" w:rsidRDefault="00102234">
      <w:pPr>
        <w:keepNext/>
        <w:keepLines/>
        <w:tabs>
          <w:tab w:val="clear" w:pos="567"/>
        </w:tabs>
        <w:spacing w:line="240" w:lineRule="auto"/>
        <w:ind w:right="-29"/>
        <w:jc w:val="both"/>
        <w:rPr>
          <w:szCs w:val="22"/>
        </w:rPr>
      </w:pPr>
      <w:r>
        <w:rPr>
          <w:szCs w:val="22"/>
        </w:rPr>
        <w:t>4.</w:t>
      </w:r>
      <w:r>
        <w:rPr>
          <w:szCs w:val="22"/>
        </w:rPr>
        <w:tab/>
        <w:t>Welche Nebenwirkungen sind möglich?</w:t>
      </w:r>
    </w:p>
    <w:p w14:paraId="5270F7F1" w14:textId="77777777" w:rsidR="00102234" w:rsidRDefault="00102234">
      <w:pPr>
        <w:keepNext/>
        <w:keepLines/>
        <w:tabs>
          <w:tab w:val="clear" w:pos="567"/>
        </w:tabs>
        <w:spacing w:line="240" w:lineRule="auto"/>
        <w:ind w:right="-29"/>
        <w:jc w:val="both"/>
        <w:rPr>
          <w:szCs w:val="22"/>
        </w:rPr>
      </w:pPr>
      <w:r>
        <w:rPr>
          <w:szCs w:val="22"/>
        </w:rPr>
        <w:t>5.</w:t>
      </w:r>
      <w:r>
        <w:rPr>
          <w:szCs w:val="22"/>
        </w:rPr>
        <w:tab/>
        <w:t>Wie ist Eklira Genuair aufzubewahren?</w:t>
      </w:r>
    </w:p>
    <w:p w14:paraId="52E4C592" w14:textId="77777777" w:rsidR="00102234" w:rsidRDefault="00102234">
      <w:pPr>
        <w:keepNext/>
        <w:keepLines/>
        <w:numPr>
          <w:ilvl w:val="0"/>
          <w:numId w:val="21"/>
        </w:numPr>
        <w:tabs>
          <w:tab w:val="left" w:pos="570"/>
        </w:tabs>
        <w:spacing w:line="240" w:lineRule="auto"/>
        <w:ind w:right="-29"/>
        <w:jc w:val="both"/>
        <w:rPr>
          <w:szCs w:val="22"/>
        </w:rPr>
      </w:pPr>
      <w:r>
        <w:rPr>
          <w:szCs w:val="22"/>
        </w:rPr>
        <w:tab/>
        <w:t>Inhalt der Packung und weitere Informationen</w:t>
      </w:r>
    </w:p>
    <w:p w14:paraId="2D7C56E5" w14:textId="77777777" w:rsidR="00102234" w:rsidRDefault="00BA4CCE" w:rsidP="00007093">
      <w:pPr>
        <w:keepNext/>
        <w:keepLines/>
        <w:tabs>
          <w:tab w:val="clear" w:pos="567"/>
        </w:tabs>
        <w:spacing w:line="240" w:lineRule="auto"/>
        <w:ind w:right="-29" w:firstLine="567"/>
        <w:jc w:val="both"/>
        <w:rPr>
          <w:szCs w:val="22"/>
        </w:rPr>
      </w:pPr>
      <w:r w:rsidRPr="001211FF">
        <w:rPr>
          <w:szCs w:val="22"/>
        </w:rPr>
        <w:t>Bedienungsanleitung</w:t>
      </w:r>
    </w:p>
    <w:p w14:paraId="161E5567" w14:textId="77777777" w:rsidR="00102234" w:rsidRDefault="00102234">
      <w:pPr>
        <w:tabs>
          <w:tab w:val="clear" w:pos="567"/>
        </w:tabs>
        <w:spacing w:line="240" w:lineRule="auto"/>
        <w:jc w:val="both"/>
        <w:rPr>
          <w:sz w:val="18"/>
          <w:szCs w:val="18"/>
        </w:rPr>
      </w:pPr>
    </w:p>
    <w:p w14:paraId="24BF0B77" w14:textId="77777777" w:rsidR="00102234" w:rsidRDefault="00102234">
      <w:pPr>
        <w:tabs>
          <w:tab w:val="clear" w:pos="567"/>
        </w:tabs>
        <w:spacing w:line="240" w:lineRule="auto"/>
        <w:jc w:val="both"/>
        <w:rPr>
          <w:sz w:val="18"/>
          <w:szCs w:val="18"/>
        </w:rPr>
      </w:pPr>
    </w:p>
    <w:p w14:paraId="50278CCD" w14:textId="77777777" w:rsidR="00102234" w:rsidRDefault="00102234">
      <w:pPr>
        <w:numPr>
          <w:ilvl w:val="0"/>
          <w:numId w:val="10"/>
        </w:numPr>
        <w:tabs>
          <w:tab w:val="left" w:pos="570"/>
        </w:tabs>
        <w:spacing w:line="240" w:lineRule="auto"/>
        <w:ind w:right="-2"/>
        <w:jc w:val="both"/>
        <w:rPr>
          <w:b/>
          <w:bCs/>
          <w:szCs w:val="22"/>
        </w:rPr>
      </w:pPr>
      <w:r>
        <w:rPr>
          <w:b/>
          <w:bCs/>
          <w:szCs w:val="22"/>
        </w:rPr>
        <w:t>Was ist Eklira Genuair und wofür wird es angewendet?</w:t>
      </w:r>
    </w:p>
    <w:p w14:paraId="185173A2" w14:textId="77777777" w:rsidR="00102234" w:rsidRDefault="00102234">
      <w:pPr>
        <w:tabs>
          <w:tab w:val="clear" w:pos="567"/>
        </w:tabs>
        <w:spacing w:line="240" w:lineRule="auto"/>
        <w:jc w:val="both"/>
        <w:rPr>
          <w:szCs w:val="22"/>
        </w:rPr>
      </w:pPr>
    </w:p>
    <w:p w14:paraId="07CDDB8E" w14:textId="77777777" w:rsidR="00102234" w:rsidRDefault="00102234">
      <w:pPr>
        <w:keepNext/>
        <w:keepLines/>
        <w:tabs>
          <w:tab w:val="clear" w:pos="567"/>
        </w:tabs>
        <w:spacing w:line="240" w:lineRule="auto"/>
        <w:jc w:val="both"/>
        <w:rPr>
          <w:b/>
          <w:bCs/>
          <w:szCs w:val="22"/>
        </w:rPr>
      </w:pPr>
      <w:r>
        <w:rPr>
          <w:b/>
          <w:bCs/>
          <w:szCs w:val="22"/>
        </w:rPr>
        <w:t>Was ist Eklira Genuair?</w:t>
      </w:r>
    </w:p>
    <w:p w14:paraId="7F6C97EB" w14:textId="77777777" w:rsidR="00102234" w:rsidRDefault="00102234">
      <w:pPr>
        <w:keepNext/>
        <w:keepLines/>
        <w:tabs>
          <w:tab w:val="clear" w:pos="567"/>
        </w:tabs>
        <w:autoSpaceDE w:val="0"/>
        <w:spacing w:line="240" w:lineRule="auto"/>
        <w:jc w:val="both"/>
        <w:rPr>
          <w:szCs w:val="22"/>
        </w:rPr>
      </w:pPr>
      <w:r>
        <w:rPr>
          <w:szCs w:val="22"/>
        </w:rPr>
        <w:t xml:space="preserve">Der Wirkstoff von Eklira Genuair ist Aclidiniumbromid </w:t>
      </w:r>
      <w:r w:rsidR="00780882">
        <w:rPr>
          <w:szCs w:val="22"/>
        </w:rPr>
        <w:t>und gehört</w:t>
      </w:r>
      <w:r>
        <w:rPr>
          <w:szCs w:val="22"/>
        </w:rPr>
        <w:t xml:space="preserve"> zu einer Gruppe von Arzneimitteln mit der Bezeichnung Bronchodilatatoren. Bronchodilatatoren entspannen die Atemwegsmuskulatur und helfen dabei, die Atemwege offen zu halten. Eklira Genuair ist ein Inhalator mit Trockenpulver. Das Arzneimittel wird mit Ihrem Atem direkt in Ihre Lungen befördert. Dies erleichtert Patienten mit chronisch-obstruktiver Lungenerkrankung (COPD) das Atmen.</w:t>
      </w:r>
    </w:p>
    <w:p w14:paraId="040D2190" w14:textId="77777777" w:rsidR="00102234" w:rsidRDefault="00102234" w:rsidP="00877033">
      <w:pPr>
        <w:widowControl w:val="0"/>
        <w:tabs>
          <w:tab w:val="clear" w:pos="567"/>
        </w:tabs>
        <w:autoSpaceDE w:val="0"/>
        <w:spacing w:line="240" w:lineRule="auto"/>
        <w:jc w:val="both"/>
        <w:rPr>
          <w:szCs w:val="22"/>
        </w:rPr>
      </w:pPr>
    </w:p>
    <w:p w14:paraId="06CD494A" w14:textId="77777777" w:rsidR="00102234" w:rsidRDefault="00102234" w:rsidP="00877033">
      <w:pPr>
        <w:widowControl w:val="0"/>
        <w:tabs>
          <w:tab w:val="clear" w:pos="567"/>
        </w:tabs>
        <w:spacing w:line="240" w:lineRule="auto"/>
        <w:jc w:val="both"/>
        <w:rPr>
          <w:b/>
          <w:bCs/>
          <w:szCs w:val="22"/>
        </w:rPr>
      </w:pPr>
      <w:r>
        <w:rPr>
          <w:b/>
          <w:bCs/>
          <w:szCs w:val="22"/>
        </w:rPr>
        <w:t>Wofür wird Eklira Genuair angewendet?</w:t>
      </w:r>
    </w:p>
    <w:p w14:paraId="0C81434C" w14:textId="77777777" w:rsidR="00102234" w:rsidRDefault="00102234" w:rsidP="00877033">
      <w:pPr>
        <w:widowControl w:val="0"/>
        <w:tabs>
          <w:tab w:val="clear" w:pos="567"/>
        </w:tabs>
        <w:spacing w:line="240" w:lineRule="auto"/>
        <w:jc w:val="both"/>
        <w:rPr>
          <w:iCs/>
          <w:szCs w:val="22"/>
        </w:rPr>
      </w:pPr>
      <w:r>
        <w:rPr>
          <w:iCs/>
          <w:szCs w:val="22"/>
        </w:rPr>
        <w:t>Eklira Genuair wird angewendet, um die Öffnung der Atemwege zu unterstützen und die Symptome einer COPD zu lindern. COPD ist eine ernste, chronische Lungenerkrankung, die gekennzeichnet ist durch Schwierigkeiten beim Atmen. Die regelmäßige Anwendung von Eklira Genuair kann Ihnen helfen, wenn Sie an ständiger Atemnot im Zusammenhang mit Ihrer Krankheit leiden, u</w:t>
      </w:r>
      <w:r w:rsidR="00CA0447">
        <w:rPr>
          <w:iCs/>
          <w:szCs w:val="22"/>
        </w:rPr>
        <w:t>m</w:t>
      </w:r>
      <w:r>
        <w:rPr>
          <w:iCs/>
          <w:szCs w:val="22"/>
        </w:rPr>
        <w:t xml:space="preserve"> Ihnen </w:t>
      </w:r>
      <w:r w:rsidR="00CA0447">
        <w:rPr>
          <w:iCs/>
          <w:szCs w:val="22"/>
        </w:rPr>
        <w:t>zu</w:t>
      </w:r>
      <w:r>
        <w:rPr>
          <w:iCs/>
          <w:szCs w:val="22"/>
        </w:rPr>
        <w:t xml:space="preserve"> helfen, die Auswirkungen der Krankheit auf Ihr Alltagsleben zu minimieren</w:t>
      </w:r>
      <w:r w:rsidR="00CA0447">
        <w:rPr>
          <w:iCs/>
          <w:szCs w:val="22"/>
        </w:rPr>
        <w:t xml:space="preserve"> und die</w:t>
      </w:r>
      <w:r w:rsidR="00CA0447" w:rsidRPr="00CA0447">
        <w:rPr>
          <w:iCs/>
          <w:szCs w:val="22"/>
        </w:rPr>
        <w:t xml:space="preserve"> </w:t>
      </w:r>
      <w:r w:rsidR="00CA0447">
        <w:rPr>
          <w:iCs/>
          <w:szCs w:val="22"/>
        </w:rPr>
        <w:t>Anzahl an Symptomausbrüchen (das Verschlechtern Ihrer COPD-Symptome über mehrere Tage) zu reduzieren</w:t>
      </w:r>
      <w:r>
        <w:rPr>
          <w:iCs/>
          <w:szCs w:val="22"/>
        </w:rPr>
        <w:t>.</w:t>
      </w:r>
    </w:p>
    <w:p w14:paraId="55FF82EA" w14:textId="77777777" w:rsidR="00102234" w:rsidRDefault="00102234">
      <w:pPr>
        <w:keepNext/>
        <w:keepLines/>
        <w:tabs>
          <w:tab w:val="clear" w:pos="567"/>
        </w:tabs>
        <w:spacing w:line="240" w:lineRule="auto"/>
        <w:rPr>
          <w:szCs w:val="22"/>
        </w:rPr>
      </w:pPr>
    </w:p>
    <w:p w14:paraId="464E2FB6" w14:textId="77777777" w:rsidR="00102234" w:rsidRDefault="00102234">
      <w:pPr>
        <w:keepNext/>
        <w:keepLines/>
        <w:tabs>
          <w:tab w:val="clear" w:pos="567"/>
        </w:tabs>
        <w:spacing w:line="240" w:lineRule="auto"/>
        <w:rPr>
          <w:szCs w:val="22"/>
        </w:rPr>
      </w:pPr>
    </w:p>
    <w:p w14:paraId="408937C0" w14:textId="77777777" w:rsidR="00102234" w:rsidRDefault="00102234">
      <w:pPr>
        <w:keepNext/>
        <w:keepLines/>
        <w:numPr>
          <w:ilvl w:val="0"/>
          <w:numId w:val="18"/>
        </w:numPr>
        <w:tabs>
          <w:tab w:val="left" w:pos="570"/>
        </w:tabs>
        <w:spacing w:line="240" w:lineRule="auto"/>
        <w:ind w:right="-2"/>
        <w:rPr>
          <w:b/>
          <w:bCs/>
          <w:szCs w:val="22"/>
        </w:rPr>
      </w:pPr>
      <w:r>
        <w:rPr>
          <w:b/>
          <w:bCs/>
          <w:szCs w:val="22"/>
        </w:rPr>
        <w:t>Was sollten Sie vor der Anwendung von Eklira Genuair beachten?</w:t>
      </w:r>
    </w:p>
    <w:p w14:paraId="6B2CAA66" w14:textId="77777777" w:rsidR="00102234" w:rsidRDefault="00102234">
      <w:pPr>
        <w:keepNext/>
        <w:keepLines/>
        <w:tabs>
          <w:tab w:val="clear" w:pos="567"/>
        </w:tabs>
        <w:spacing w:line="240" w:lineRule="auto"/>
        <w:ind w:right="-2"/>
        <w:rPr>
          <w:szCs w:val="22"/>
        </w:rPr>
      </w:pPr>
    </w:p>
    <w:p w14:paraId="2B91E93E" w14:textId="77777777" w:rsidR="00102234" w:rsidRDefault="00102234">
      <w:pPr>
        <w:keepNext/>
        <w:keepLines/>
        <w:tabs>
          <w:tab w:val="clear" w:pos="567"/>
        </w:tabs>
        <w:spacing w:line="240" w:lineRule="auto"/>
        <w:rPr>
          <w:b/>
          <w:bCs/>
          <w:szCs w:val="22"/>
        </w:rPr>
      </w:pPr>
      <w:r>
        <w:rPr>
          <w:b/>
          <w:bCs/>
          <w:szCs w:val="22"/>
        </w:rPr>
        <w:t>Eklira Genuair darf nicht angewendet werden,</w:t>
      </w:r>
    </w:p>
    <w:p w14:paraId="17ADAF71" w14:textId="77777777" w:rsidR="00102234" w:rsidRDefault="00102234">
      <w:pPr>
        <w:keepNext/>
        <w:keepLines/>
        <w:numPr>
          <w:ilvl w:val="0"/>
          <w:numId w:val="3"/>
        </w:numPr>
        <w:tabs>
          <w:tab w:val="clear" w:pos="567"/>
          <w:tab w:val="left" w:pos="360"/>
        </w:tabs>
        <w:spacing w:line="240" w:lineRule="auto"/>
        <w:rPr>
          <w:szCs w:val="22"/>
        </w:rPr>
      </w:pPr>
      <w:r>
        <w:rPr>
          <w:szCs w:val="22"/>
        </w:rPr>
        <w:t xml:space="preserve">wenn Sie allergisch gegen Aclidiniumbromid oder </w:t>
      </w:r>
      <w:r w:rsidRPr="00986B86">
        <w:rPr>
          <w:szCs w:val="22"/>
        </w:rPr>
        <w:t>einen</w:t>
      </w:r>
      <w:r>
        <w:rPr>
          <w:szCs w:val="22"/>
        </w:rPr>
        <w:t xml:space="preserve"> der in Abschnitt 6. genannten sonstigen Bestandteile dieses Arzneimittels sind</w:t>
      </w:r>
      <w:r w:rsidR="0082668E">
        <w:rPr>
          <w:szCs w:val="22"/>
        </w:rPr>
        <w:t>.</w:t>
      </w:r>
      <w:r>
        <w:rPr>
          <w:szCs w:val="22"/>
        </w:rPr>
        <w:t xml:space="preserve"> </w:t>
      </w:r>
    </w:p>
    <w:p w14:paraId="7D303333" w14:textId="77777777" w:rsidR="00102234" w:rsidRPr="0082668E" w:rsidRDefault="00102234" w:rsidP="00B71740">
      <w:pPr>
        <w:keepNext/>
        <w:keepLines/>
        <w:tabs>
          <w:tab w:val="clear" w:pos="567"/>
        </w:tabs>
        <w:spacing w:line="240" w:lineRule="auto"/>
        <w:ind w:left="360" w:right="-2"/>
        <w:rPr>
          <w:szCs w:val="22"/>
        </w:rPr>
      </w:pPr>
    </w:p>
    <w:p w14:paraId="3D2931B9" w14:textId="77777777" w:rsidR="00102234" w:rsidRDefault="00102234">
      <w:pPr>
        <w:keepNext/>
        <w:keepLines/>
        <w:tabs>
          <w:tab w:val="clear" w:pos="567"/>
        </w:tabs>
        <w:spacing w:line="240" w:lineRule="auto"/>
        <w:ind w:right="-2"/>
        <w:rPr>
          <w:b/>
          <w:bCs/>
          <w:szCs w:val="22"/>
        </w:rPr>
      </w:pPr>
      <w:r>
        <w:rPr>
          <w:b/>
          <w:bCs/>
          <w:szCs w:val="22"/>
        </w:rPr>
        <w:t>Warnhinweise und Vorsichtsmaßnahmen</w:t>
      </w:r>
    </w:p>
    <w:p w14:paraId="70656C55" w14:textId="77777777" w:rsidR="00102234" w:rsidRDefault="00102234">
      <w:pPr>
        <w:keepNext/>
        <w:keepLines/>
        <w:tabs>
          <w:tab w:val="clear" w:pos="567"/>
        </w:tabs>
        <w:spacing w:line="240" w:lineRule="auto"/>
        <w:rPr>
          <w:szCs w:val="22"/>
        </w:rPr>
      </w:pPr>
      <w:r>
        <w:rPr>
          <w:szCs w:val="22"/>
        </w:rPr>
        <w:t xml:space="preserve">Bitte sprechen Sie mit Ihrem Arzt, Apotheker oder dem medizinischen Fachpersonal, bevor Sie Eklira Genuair anwenden, </w:t>
      </w:r>
    </w:p>
    <w:p w14:paraId="7DF9E8D1" w14:textId="77777777" w:rsidR="00102234" w:rsidRDefault="00102234">
      <w:pPr>
        <w:keepNext/>
        <w:keepLines/>
        <w:numPr>
          <w:ilvl w:val="0"/>
          <w:numId w:val="6"/>
        </w:numPr>
        <w:tabs>
          <w:tab w:val="clear" w:pos="360"/>
        </w:tabs>
        <w:spacing w:line="240" w:lineRule="auto"/>
        <w:ind w:left="567" w:hanging="567"/>
        <w:rPr>
          <w:szCs w:val="22"/>
        </w:rPr>
      </w:pPr>
      <w:r>
        <w:rPr>
          <w:szCs w:val="22"/>
        </w:rPr>
        <w:t xml:space="preserve">wenn Sie Herzprobleme </w:t>
      </w:r>
      <w:r w:rsidR="001B69CB">
        <w:rPr>
          <w:szCs w:val="22"/>
        </w:rPr>
        <w:t>haben</w:t>
      </w:r>
      <w:r>
        <w:rPr>
          <w:szCs w:val="22"/>
        </w:rPr>
        <w:t>.</w:t>
      </w:r>
    </w:p>
    <w:p w14:paraId="7765A883" w14:textId="77777777" w:rsidR="00102234" w:rsidRDefault="00102234">
      <w:pPr>
        <w:keepNext/>
        <w:keepLines/>
        <w:numPr>
          <w:ilvl w:val="0"/>
          <w:numId w:val="6"/>
        </w:numPr>
        <w:tabs>
          <w:tab w:val="clear" w:pos="360"/>
        </w:tabs>
        <w:spacing w:line="240" w:lineRule="auto"/>
        <w:ind w:left="567" w:hanging="567"/>
        <w:rPr>
          <w:szCs w:val="22"/>
        </w:rPr>
      </w:pPr>
      <w:r>
        <w:rPr>
          <w:szCs w:val="22"/>
        </w:rPr>
        <w:t>wenn Sie Farbringe rund um Lichter oder farbige Bilder sehen (Glaukom).</w:t>
      </w:r>
    </w:p>
    <w:p w14:paraId="11FE9CE8" w14:textId="77777777" w:rsidR="00102234" w:rsidRDefault="00102234">
      <w:pPr>
        <w:keepNext/>
        <w:keepLines/>
        <w:numPr>
          <w:ilvl w:val="0"/>
          <w:numId w:val="6"/>
        </w:numPr>
        <w:tabs>
          <w:tab w:val="clear" w:pos="360"/>
        </w:tabs>
        <w:spacing w:line="240" w:lineRule="auto"/>
        <w:ind w:left="567" w:hanging="567"/>
        <w:rPr>
          <w:szCs w:val="22"/>
        </w:rPr>
      </w:pPr>
      <w:r>
        <w:rPr>
          <w:szCs w:val="22"/>
        </w:rPr>
        <w:t>wenn Sie eine vergrößerte Prostata, Beschwerden beim Harnlassen oder eine Verengung der ableitenden Harnwege haben.</w:t>
      </w:r>
    </w:p>
    <w:p w14:paraId="6FD638BC" w14:textId="77777777" w:rsidR="00877033" w:rsidRDefault="00877033">
      <w:pPr>
        <w:tabs>
          <w:tab w:val="clear" w:pos="567"/>
        </w:tabs>
        <w:spacing w:line="240" w:lineRule="auto"/>
        <w:rPr>
          <w:szCs w:val="22"/>
        </w:rPr>
      </w:pPr>
    </w:p>
    <w:p w14:paraId="084B76F1" w14:textId="77777777" w:rsidR="00102234" w:rsidRDefault="00102234">
      <w:pPr>
        <w:tabs>
          <w:tab w:val="clear" w:pos="567"/>
        </w:tabs>
        <w:spacing w:line="240" w:lineRule="auto"/>
        <w:rPr>
          <w:szCs w:val="22"/>
        </w:rPr>
      </w:pPr>
      <w:r>
        <w:rPr>
          <w:szCs w:val="22"/>
        </w:rPr>
        <w:t>Eklira Genuair wird eingesetzt zur Dauertherapie und sollte nicht zur Behandlung eines plötzlichen Anfalls von Atemnot oder Keuchen angewendet werden. Wenn sich Ihre COPD-Symptome (Atemnot, Keuchen, Husten) nicht verbessern oder sich sogar verschlechtern, wenden Sie sich so bald wie möglich um Rat an Ihren Arzt.</w:t>
      </w:r>
    </w:p>
    <w:p w14:paraId="521EABBB" w14:textId="77777777" w:rsidR="00102234" w:rsidRDefault="00102234">
      <w:pPr>
        <w:tabs>
          <w:tab w:val="clear" w:pos="567"/>
        </w:tabs>
        <w:spacing w:line="240" w:lineRule="auto"/>
        <w:rPr>
          <w:szCs w:val="22"/>
        </w:rPr>
      </w:pPr>
    </w:p>
    <w:p w14:paraId="7DAEF6E7" w14:textId="77777777" w:rsidR="00102234" w:rsidRDefault="00102234">
      <w:pPr>
        <w:tabs>
          <w:tab w:val="clear" w:pos="567"/>
        </w:tabs>
        <w:spacing w:line="240" w:lineRule="auto"/>
        <w:rPr>
          <w:szCs w:val="22"/>
        </w:rPr>
      </w:pPr>
      <w:r>
        <w:rPr>
          <w:szCs w:val="22"/>
        </w:rPr>
        <w:t>Mundtrockenheit, wie sie im Zusammenhang mit Arzneimitteln wie Eklira Genuair beobachtet wurde, kann nach der Anwendung Ihres Arzneimittels über einen längeren Zeitraum zu Karies führen. Achten Sie deshalb auf sorgfältige Zahnhygiene.</w:t>
      </w:r>
    </w:p>
    <w:p w14:paraId="3C42F12E" w14:textId="77777777" w:rsidR="00102234" w:rsidRDefault="00102234">
      <w:pPr>
        <w:tabs>
          <w:tab w:val="clear" w:pos="567"/>
        </w:tabs>
        <w:spacing w:line="240" w:lineRule="auto"/>
        <w:ind w:right="-2"/>
        <w:rPr>
          <w:szCs w:val="22"/>
        </w:rPr>
      </w:pPr>
    </w:p>
    <w:p w14:paraId="6F2B55E3" w14:textId="77777777" w:rsidR="00102234" w:rsidRDefault="00102234">
      <w:pPr>
        <w:keepNext/>
        <w:keepLines/>
        <w:tabs>
          <w:tab w:val="clear" w:pos="567"/>
        </w:tabs>
        <w:spacing w:line="240" w:lineRule="auto"/>
        <w:rPr>
          <w:szCs w:val="22"/>
        </w:rPr>
      </w:pPr>
      <w:r>
        <w:rPr>
          <w:szCs w:val="22"/>
        </w:rPr>
        <w:t>Brechen Sie die Anwendung von Eklira Genuair ab und suchen Sie sofort ärztliche Hilfe auf,</w:t>
      </w:r>
    </w:p>
    <w:p w14:paraId="6C8AE00C" w14:textId="77777777" w:rsidR="00102234" w:rsidRDefault="00102234">
      <w:pPr>
        <w:keepNext/>
        <w:keepLines/>
        <w:numPr>
          <w:ilvl w:val="0"/>
          <w:numId w:val="9"/>
        </w:numPr>
        <w:tabs>
          <w:tab w:val="clear" w:pos="567"/>
          <w:tab w:val="left" w:pos="705"/>
        </w:tabs>
        <w:spacing w:line="240" w:lineRule="auto"/>
        <w:rPr>
          <w:szCs w:val="22"/>
        </w:rPr>
      </w:pPr>
      <w:r>
        <w:rPr>
          <w:szCs w:val="22"/>
        </w:rPr>
        <w:t xml:space="preserve">wenn Sie unmittelbar nach der Anwendung des Arzneimittels ein Engegefühl in der Brust verspüren oder an Husten, Keuchen oder Atemnot leiden. Dies könnten Hinweise auf eine Erkrankung mit dem Namen Bronchospasmus sein. </w:t>
      </w:r>
    </w:p>
    <w:p w14:paraId="26C20C7F" w14:textId="77777777" w:rsidR="00102234" w:rsidRDefault="00102234">
      <w:pPr>
        <w:tabs>
          <w:tab w:val="clear" w:pos="567"/>
        </w:tabs>
        <w:spacing w:line="240" w:lineRule="auto"/>
        <w:ind w:right="-2"/>
        <w:rPr>
          <w:szCs w:val="22"/>
        </w:rPr>
      </w:pPr>
    </w:p>
    <w:p w14:paraId="7D661968" w14:textId="77777777" w:rsidR="00102234" w:rsidRDefault="00102234">
      <w:pPr>
        <w:keepNext/>
        <w:keepLines/>
        <w:tabs>
          <w:tab w:val="clear" w:pos="567"/>
        </w:tabs>
        <w:spacing w:line="240" w:lineRule="auto"/>
        <w:ind w:right="-2"/>
        <w:jc w:val="both"/>
        <w:rPr>
          <w:b/>
          <w:bCs/>
          <w:szCs w:val="22"/>
        </w:rPr>
      </w:pPr>
      <w:r>
        <w:rPr>
          <w:b/>
          <w:bCs/>
          <w:szCs w:val="22"/>
        </w:rPr>
        <w:t>Kinder und Jugendliche</w:t>
      </w:r>
    </w:p>
    <w:p w14:paraId="50E9B09A" w14:textId="77777777" w:rsidR="00102234" w:rsidRDefault="00102234">
      <w:pPr>
        <w:keepNext/>
        <w:keepLines/>
        <w:tabs>
          <w:tab w:val="clear" w:pos="567"/>
        </w:tabs>
        <w:spacing w:line="240" w:lineRule="auto"/>
        <w:ind w:right="-2"/>
        <w:rPr>
          <w:szCs w:val="22"/>
        </w:rPr>
      </w:pPr>
      <w:r>
        <w:rPr>
          <w:szCs w:val="22"/>
        </w:rPr>
        <w:t>Eklira Genuair ist nicht zur Anwendung bei Kindern und Jugendlichen unter 18 Jahren.</w:t>
      </w:r>
    </w:p>
    <w:p w14:paraId="3028EDAC" w14:textId="77777777" w:rsidR="00102234" w:rsidRDefault="00102234">
      <w:pPr>
        <w:tabs>
          <w:tab w:val="clear" w:pos="567"/>
        </w:tabs>
        <w:spacing w:line="240" w:lineRule="auto"/>
        <w:ind w:right="-2"/>
        <w:rPr>
          <w:b/>
          <w:szCs w:val="22"/>
        </w:rPr>
      </w:pPr>
    </w:p>
    <w:p w14:paraId="2D329E47" w14:textId="77777777" w:rsidR="00102234" w:rsidRDefault="00102234">
      <w:pPr>
        <w:keepNext/>
        <w:keepLines/>
        <w:tabs>
          <w:tab w:val="clear" w:pos="567"/>
        </w:tabs>
        <w:spacing w:line="240" w:lineRule="auto"/>
        <w:ind w:right="-2"/>
        <w:rPr>
          <w:b/>
          <w:bCs/>
          <w:szCs w:val="22"/>
        </w:rPr>
      </w:pPr>
      <w:r>
        <w:rPr>
          <w:b/>
          <w:bCs/>
          <w:szCs w:val="22"/>
        </w:rPr>
        <w:t>Anwendung von Eklira Genuair zusammen mit anderen Arzneimitteln</w:t>
      </w:r>
    </w:p>
    <w:p w14:paraId="09EEC584" w14:textId="77777777" w:rsidR="00102234" w:rsidRDefault="00102234">
      <w:pPr>
        <w:keepNext/>
        <w:keepLines/>
        <w:tabs>
          <w:tab w:val="clear" w:pos="567"/>
        </w:tabs>
        <w:spacing w:line="240" w:lineRule="auto"/>
        <w:rPr>
          <w:szCs w:val="22"/>
        </w:rPr>
      </w:pPr>
      <w:r>
        <w:rPr>
          <w:szCs w:val="22"/>
        </w:rPr>
        <w:t>Informieren Sie Ihren Arzt oder Apotheker, wenn Sie andere Arzneimittel anwenden, kürzlich andere Arzneimittel angewendet haben oder beabsichtigen</w:t>
      </w:r>
      <w:r w:rsidR="00A21466">
        <w:rPr>
          <w:szCs w:val="22"/>
        </w:rPr>
        <w:t>,</w:t>
      </w:r>
      <w:r>
        <w:rPr>
          <w:szCs w:val="22"/>
        </w:rPr>
        <w:t xml:space="preserve"> andere Arzneimittel anzuwenden.</w:t>
      </w:r>
    </w:p>
    <w:p w14:paraId="281C0384" w14:textId="77777777" w:rsidR="00102234" w:rsidRDefault="00102234">
      <w:pPr>
        <w:tabs>
          <w:tab w:val="clear" w:pos="567"/>
        </w:tabs>
        <w:spacing w:line="240" w:lineRule="auto"/>
        <w:rPr>
          <w:szCs w:val="22"/>
        </w:rPr>
      </w:pPr>
    </w:p>
    <w:p w14:paraId="55BF9906" w14:textId="77777777" w:rsidR="00102234" w:rsidRDefault="00102234">
      <w:pPr>
        <w:tabs>
          <w:tab w:val="clear" w:pos="567"/>
        </w:tabs>
        <w:spacing w:line="240" w:lineRule="auto"/>
        <w:rPr>
          <w:szCs w:val="22"/>
        </w:rPr>
      </w:pPr>
      <w:r>
        <w:rPr>
          <w:szCs w:val="22"/>
        </w:rPr>
        <w:t xml:space="preserve">Informieren Sie Ihren Arzt, wenn Sie ähnliche Arzneimittel für Atemprobleme, </w:t>
      </w:r>
      <w:r w:rsidR="00BA2CFE">
        <w:rPr>
          <w:szCs w:val="22"/>
        </w:rPr>
        <w:t xml:space="preserve">wie </w:t>
      </w:r>
      <w:r>
        <w:rPr>
          <w:szCs w:val="22"/>
        </w:rPr>
        <w:t>z. B. Arzneimittel, die Tiotropium oder Ipratropium enthalten, angewendet haben oder zurzeit anwenden. Fragen Sie bei Ihrem Arzt oder Apotheker nach, wenn Sie nicht sicher sind. Die Anwendung von Eklira Genuair zusammen mit diesen Arzneimitteln wird nicht empfohlen.</w:t>
      </w:r>
    </w:p>
    <w:p w14:paraId="325E4C41" w14:textId="77777777" w:rsidR="00102234" w:rsidRDefault="00102234">
      <w:pPr>
        <w:tabs>
          <w:tab w:val="clear" w:pos="567"/>
        </w:tabs>
        <w:spacing w:line="240" w:lineRule="auto"/>
        <w:ind w:right="-2"/>
        <w:rPr>
          <w:szCs w:val="22"/>
        </w:rPr>
      </w:pPr>
    </w:p>
    <w:p w14:paraId="66A0219E" w14:textId="77777777" w:rsidR="00102234" w:rsidRDefault="00102234">
      <w:pPr>
        <w:keepNext/>
        <w:keepLines/>
        <w:tabs>
          <w:tab w:val="clear" w:pos="567"/>
        </w:tabs>
        <w:spacing w:line="240" w:lineRule="auto"/>
        <w:ind w:right="-2"/>
        <w:rPr>
          <w:b/>
          <w:bCs/>
          <w:szCs w:val="22"/>
        </w:rPr>
      </w:pPr>
      <w:r>
        <w:rPr>
          <w:b/>
          <w:bCs/>
          <w:szCs w:val="22"/>
        </w:rPr>
        <w:t>Schwangerschaft und Stillzeit</w:t>
      </w:r>
    </w:p>
    <w:p w14:paraId="28369998" w14:textId="77777777" w:rsidR="00102234" w:rsidRDefault="00102234">
      <w:pPr>
        <w:pStyle w:val="lbltxt"/>
        <w:keepNext/>
        <w:keepLines/>
        <w:ind w:right="-1"/>
        <w:rPr>
          <w:color w:val="000000"/>
          <w:szCs w:val="22"/>
          <w:lang w:val="de-DE"/>
        </w:rPr>
      </w:pPr>
      <w:r>
        <w:rPr>
          <w:szCs w:val="22"/>
          <w:lang w:val="de-DE"/>
        </w:rPr>
        <w:t xml:space="preserve">Wenn Sie schwanger sind oder stillen, oder wenn Sie vermuten, schwanger zu sein oder beabsichtigen, schwanger zu werden, fragen Sie vor der Anwendung dieses Arzneimittels </w:t>
      </w:r>
      <w:r>
        <w:rPr>
          <w:color w:val="000000"/>
          <w:szCs w:val="22"/>
          <w:lang w:val="de-DE"/>
        </w:rPr>
        <w:t xml:space="preserve">Ihren Arzt oder Apotheker </w:t>
      </w:r>
      <w:r>
        <w:rPr>
          <w:szCs w:val="22"/>
          <w:lang w:val="de-DE"/>
        </w:rPr>
        <w:t>um Rat</w:t>
      </w:r>
      <w:r>
        <w:rPr>
          <w:color w:val="000000"/>
          <w:szCs w:val="22"/>
          <w:lang w:val="de-DE"/>
        </w:rPr>
        <w:t xml:space="preserve">. Sie sollten </w:t>
      </w:r>
      <w:r>
        <w:rPr>
          <w:szCs w:val="22"/>
          <w:lang w:val="de-DE"/>
        </w:rPr>
        <w:t>Eklira Genuair</w:t>
      </w:r>
      <w:r>
        <w:rPr>
          <w:color w:val="000000"/>
          <w:szCs w:val="22"/>
          <w:lang w:val="de-DE"/>
        </w:rPr>
        <w:t xml:space="preserve"> nicht anwenden, </w:t>
      </w:r>
      <w:r>
        <w:rPr>
          <w:szCs w:val="22"/>
          <w:lang w:val="de-DE"/>
        </w:rPr>
        <w:t>wenn Sie schwanger sind oder Ihr Kind stillen,</w:t>
      </w:r>
      <w:r>
        <w:rPr>
          <w:color w:val="000000"/>
          <w:szCs w:val="22"/>
          <w:lang w:val="de-DE"/>
        </w:rPr>
        <w:t xml:space="preserve"> außer auf Anweisung Ihres Arztes.</w:t>
      </w:r>
    </w:p>
    <w:p w14:paraId="51AF24F9" w14:textId="77777777" w:rsidR="00102234" w:rsidRDefault="00102234">
      <w:pPr>
        <w:pStyle w:val="lbltxt"/>
        <w:ind w:right="-1"/>
        <w:rPr>
          <w:szCs w:val="22"/>
          <w:lang w:val="de-DE"/>
        </w:rPr>
      </w:pPr>
    </w:p>
    <w:p w14:paraId="472A4C9B" w14:textId="77777777" w:rsidR="00102234" w:rsidRDefault="00102234">
      <w:pPr>
        <w:keepNext/>
        <w:keepLines/>
        <w:tabs>
          <w:tab w:val="clear" w:pos="567"/>
        </w:tabs>
        <w:spacing w:line="240" w:lineRule="auto"/>
        <w:ind w:right="-2"/>
        <w:rPr>
          <w:b/>
          <w:bCs/>
          <w:szCs w:val="22"/>
        </w:rPr>
      </w:pPr>
      <w:r>
        <w:rPr>
          <w:b/>
          <w:bCs/>
          <w:szCs w:val="22"/>
        </w:rPr>
        <w:t>Verkehrstüchtigkeit und Fähigkeit zum Bedienen von Maschinen</w:t>
      </w:r>
    </w:p>
    <w:p w14:paraId="3CC9C295" w14:textId="77777777" w:rsidR="00102234" w:rsidRDefault="00102234">
      <w:pPr>
        <w:keepNext/>
        <w:keepLines/>
        <w:tabs>
          <w:tab w:val="clear" w:pos="567"/>
        </w:tabs>
        <w:autoSpaceDE w:val="0"/>
        <w:spacing w:line="240" w:lineRule="auto"/>
        <w:rPr>
          <w:szCs w:val="22"/>
        </w:rPr>
      </w:pPr>
      <w:r>
        <w:rPr>
          <w:szCs w:val="22"/>
        </w:rPr>
        <w:t xml:space="preserve">Eklira Genuair </w:t>
      </w:r>
      <w:r w:rsidR="002C76CA">
        <w:rPr>
          <w:szCs w:val="22"/>
        </w:rPr>
        <w:t>kann einen geringen</w:t>
      </w:r>
      <w:r>
        <w:rPr>
          <w:color w:val="000000"/>
          <w:szCs w:val="22"/>
        </w:rPr>
        <w:t xml:space="preserve"> Einfluss auf die Verkehrstüchtigkeit und die Fähigkeit zum Bedienen von Maschinen</w:t>
      </w:r>
      <w:r w:rsidR="002C76CA">
        <w:rPr>
          <w:color w:val="000000"/>
          <w:szCs w:val="22"/>
        </w:rPr>
        <w:t xml:space="preserve"> haben</w:t>
      </w:r>
      <w:r>
        <w:rPr>
          <w:color w:val="000000"/>
          <w:szCs w:val="22"/>
        </w:rPr>
        <w:t xml:space="preserve">. </w:t>
      </w:r>
      <w:r>
        <w:rPr>
          <w:szCs w:val="22"/>
        </w:rPr>
        <w:t>Dieses Arzneimittel kann Kopfschmerzen</w:t>
      </w:r>
      <w:r w:rsidR="002C76CA">
        <w:rPr>
          <w:szCs w:val="22"/>
        </w:rPr>
        <w:t>, Schwindelgefühl</w:t>
      </w:r>
      <w:r>
        <w:rPr>
          <w:szCs w:val="22"/>
        </w:rPr>
        <w:t xml:space="preserve"> oder Verschwommensehen verursachen. Sollten Sie von einer dieser Nebenwirkungen betroffen sein, führen Sie kein Fahrzeug und bedienen Sie keine Maschinen, bis die Kopfschmerzen abgeklungen sind</w:t>
      </w:r>
      <w:r w:rsidR="002C76CA">
        <w:rPr>
          <w:szCs w:val="22"/>
        </w:rPr>
        <w:t>, das Schwindelgefühl vergangen ist</w:t>
      </w:r>
      <w:r>
        <w:rPr>
          <w:szCs w:val="22"/>
        </w:rPr>
        <w:t xml:space="preserve"> und sich Ihre Sehfähigkeit wieder normalisiert hat.</w:t>
      </w:r>
    </w:p>
    <w:p w14:paraId="233A93AA" w14:textId="77777777" w:rsidR="00102234" w:rsidRDefault="00102234">
      <w:pPr>
        <w:tabs>
          <w:tab w:val="clear" w:pos="567"/>
        </w:tabs>
        <w:autoSpaceDE w:val="0"/>
        <w:spacing w:line="240" w:lineRule="auto"/>
        <w:rPr>
          <w:szCs w:val="22"/>
        </w:rPr>
      </w:pPr>
    </w:p>
    <w:p w14:paraId="193FA9D1" w14:textId="77777777" w:rsidR="00397BE0" w:rsidRDefault="00102234" w:rsidP="00BA2CFE">
      <w:pPr>
        <w:keepNext/>
        <w:keepLines/>
        <w:tabs>
          <w:tab w:val="clear" w:pos="567"/>
        </w:tabs>
        <w:autoSpaceDE w:val="0"/>
        <w:spacing w:line="240" w:lineRule="auto"/>
        <w:rPr>
          <w:b/>
          <w:noProof/>
          <w:szCs w:val="22"/>
        </w:rPr>
      </w:pPr>
      <w:r>
        <w:rPr>
          <w:b/>
          <w:iCs/>
          <w:noProof/>
          <w:szCs w:val="22"/>
        </w:rPr>
        <w:lastRenderedPageBreak/>
        <w:t>Eklira Genuair</w:t>
      </w:r>
      <w:r>
        <w:rPr>
          <w:b/>
          <w:noProof/>
          <w:szCs w:val="22"/>
        </w:rPr>
        <w:t xml:space="preserve"> enthält Lactose</w:t>
      </w:r>
    </w:p>
    <w:p w14:paraId="3A626E39" w14:textId="77777777" w:rsidR="00102234" w:rsidRDefault="00102234" w:rsidP="00BA2CFE">
      <w:pPr>
        <w:keepNext/>
        <w:keepLines/>
        <w:tabs>
          <w:tab w:val="clear" w:pos="567"/>
        </w:tabs>
        <w:autoSpaceDE w:val="0"/>
        <w:spacing w:line="240" w:lineRule="auto"/>
        <w:rPr>
          <w:szCs w:val="22"/>
        </w:rPr>
      </w:pPr>
      <w:r>
        <w:rPr>
          <w:szCs w:val="22"/>
          <w:lang w:eastAsia="en-GB"/>
        </w:rPr>
        <w:t xml:space="preserve">Bitte wenden Sie </w:t>
      </w:r>
      <w:r w:rsidR="00767885">
        <w:rPr>
          <w:szCs w:val="22"/>
          <w:lang w:eastAsia="en-GB"/>
        </w:rPr>
        <w:t>dieses Arzneimittel</w:t>
      </w:r>
      <w:r>
        <w:rPr>
          <w:szCs w:val="22"/>
          <w:lang w:eastAsia="en-GB"/>
        </w:rPr>
        <w:t xml:space="preserve"> erst nach Rücksprache mit Ihrem Arzt an, wenn Ihnen bekannt ist, dass Sie unter einer Unverträglichkeit gegenüber bestimmten Zuckern leiden.</w:t>
      </w:r>
    </w:p>
    <w:p w14:paraId="6D2B5C7E" w14:textId="77777777" w:rsidR="00102234" w:rsidRDefault="00102234">
      <w:pPr>
        <w:tabs>
          <w:tab w:val="clear" w:pos="567"/>
        </w:tabs>
        <w:autoSpaceDE w:val="0"/>
        <w:spacing w:line="240" w:lineRule="auto"/>
        <w:rPr>
          <w:szCs w:val="22"/>
        </w:rPr>
      </w:pPr>
    </w:p>
    <w:p w14:paraId="33883B2B" w14:textId="77777777" w:rsidR="00102234" w:rsidRDefault="00102234">
      <w:pPr>
        <w:keepNext/>
        <w:keepLines/>
        <w:numPr>
          <w:ilvl w:val="0"/>
          <w:numId w:val="18"/>
        </w:numPr>
        <w:tabs>
          <w:tab w:val="left" w:pos="570"/>
        </w:tabs>
        <w:spacing w:line="240" w:lineRule="auto"/>
        <w:ind w:right="-2"/>
        <w:rPr>
          <w:b/>
          <w:bCs/>
          <w:szCs w:val="22"/>
        </w:rPr>
      </w:pPr>
      <w:r>
        <w:rPr>
          <w:b/>
          <w:bCs/>
          <w:szCs w:val="22"/>
        </w:rPr>
        <w:t>Wie ist Eklira Genuair anzuwenden?</w:t>
      </w:r>
    </w:p>
    <w:p w14:paraId="0C52C1F5" w14:textId="77777777" w:rsidR="00102234" w:rsidRDefault="00102234">
      <w:pPr>
        <w:keepNext/>
        <w:keepLines/>
        <w:tabs>
          <w:tab w:val="clear" w:pos="567"/>
        </w:tabs>
        <w:spacing w:line="240" w:lineRule="auto"/>
        <w:ind w:right="-2"/>
        <w:rPr>
          <w:b/>
          <w:szCs w:val="22"/>
        </w:rPr>
      </w:pPr>
    </w:p>
    <w:p w14:paraId="5DE7859B" w14:textId="77777777" w:rsidR="00102234" w:rsidRDefault="00102234">
      <w:pPr>
        <w:keepNext/>
        <w:keepLines/>
        <w:tabs>
          <w:tab w:val="clear" w:pos="567"/>
        </w:tabs>
        <w:spacing w:line="240" w:lineRule="auto"/>
        <w:ind w:right="-2"/>
        <w:rPr>
          <w:szCs w:val="22"/>
        </w:rPr>
      </w:pPr>
      <w:r>
        <w:rPr>
          <w:szCs w:val="22"/>
        </w:rPr>
        <w:t>Wenden Sie dieses Arzneimittel immer genau nach Absprache mit Ihrem Arzt oder Apotheker an. Fragen Sie bei Ihrem Arzt oder Apotheker nach, wenn Sie sich nicht sicher sind.</w:t>
      </w:r>
    </w:p>
    <w:p w14:paraId="15FD6E97" w14:textId="77777777" w:rsidR="00102234" w:rsidRDefault="00102234">
      <w:pPr>
        <w:keepNext/>
        <w:keepLines/>
        <w:tabs>
          <w:tab w:val="clear" w:pos="567"/>
        </w:tabs>
        <w:spacing w:line="240" w:lineRule="auto"/>
        <w:ind w:right="-2"/>
        <w:rPr>
          <w:szCs w:val="22"/>
        </w:rPr>
      </w:pPr>
    </w:p>
    <w:p w14:paraId="3688642F" w14:textId="77777777" w:rsidR="00102234" w:rsidRDefault="00102234" w:rsidP="005E1D76">
      <w:pPr>
        <w:spacing w:line="240" w:lineRule="auto"/>
        <w:rPr>
          <w:szCs w:val="22"/>
        </w:rPr>
      </w:pPr>
      <w:r>
        <w:rPr>
          <w:szCs w:val="22"/>
        </w:rPr>
        <w:t xml:space="preserve">Die empfohlene Dosis beträgt </w:t>
      </w:r>
      <w:r w:rsidR="00217B1E">
        <w:rPr>
          <w:szCs w:val="22"/>
        </w:rPr>
        <w:t>eine Inhalation zweimal täglich:</w:t>
      </w:r>
      <w:r>
        <w:rPr>
          <w:szCs w:val="22"/>
        </w:rPr>
        <w:t xml:space="preserve"> einmal morgens und einmal abends.</w:t>
      </w:r>
    </w:p>
    <w:p w14:paraId="297823EF" w14:textId="77777777" w:rsidR="00102234" w:rsidRDefault="00102234" w:rsidP="005E1D76">
      <w:pPr>
        <w:spacing w:line="240" w:lineRule="auto"/>
        <w:rPr>
          <w:szCs w:val="22"/>
        </w:rPr>
      </w:pPr>
      <w:r>
        <w:rPr>
          <w:szCs w:val="22"/>
        </w:rPr>
        <w:t>Die Wirkung von Eklira Genuair hält 12 Stunden an; deshalb sollten Sie versuchen, den Eklira Genuair-Inhalator morgens und abends immer zur selben Zeit anzuwenden. Dadurch stellen Sie sicher, dass sich immer genügend Arzneimittel in Ihrem Körper befindet, um Ihnen Tag und Nacht ein leichteres Atmen zu ermöglichen. Dies wird Ihnen auch dabei helfen, an die Anwendung zu denken.</w:t>
      </w:r>
    </w:p>
    <w:p w14:paraId="01075EE5" w14:textId="77777777" w:rsidR="00102234" w:rsidRDefault="00102234">
      <w:pPr>
        <w:spacing w:line="240" w:lineRule="auto"/>
        <w:ind w:left="567" w:hanging="567"/>
        <w:rPr>
          <w:szCs w:val="22"/>
        </w:rPr>
      </w:pPr>
    </w:p>
    <w:p w14:paraId="12D02D38" w14:textId="77777777" w:rsidR="00813BBE" w:rsidRDefault="00813BBE" w:rsidP="00813BBE">
      <w:pPr>
        <w:tabs>
          <w:tab w:val="clear" w:pos="567"/>
        </w:tabs>
        <w:spacing w:line="240" w:lineRule="auto"/>
        <w:rPr>
          <w:szCs w:val="22"/>
        </w:rPr>
      </w:pPr>
      <w:r>
        <w:rPr>
          <w:szCs w:val="22"/>
        </w:rPr>
        <w:t xml:space="preserve">Die empfohlene Dosis kann auch bei älteren Patienten oder Patienten mit Nieren- oder Leberproblemen angewendet werden. Es sind keine Dosisanpassungen erforderlich. </w:t>
      </w:r>
    </w:p>
    <w:p w14:paraId="57636F65" w14:textId="77777777" w:rsidR="00813BBE" w:rsidRDefault="00813BBE" w:rsidP="00813BBE">
      <w:pPr>
        <w:tabs>
          <w:tab w:val="clear" w:pos="567"/>
        </w:tabs>
        <w:spacing w:line="240" w:lineRule="auto"/>
        <w:rPr>
          <w:szCs w:val="22"/>
        </w:rPr>
      </w:pPr>
    </w:p>
    <w:p w14:paraId="1CB567EC" w14:textId="77777777" w:rsidR="00813BBE" w:rsidRDefault="00813BBE" w:rsidP="00813BBE">
      <w:pPr>
        <w:tabs>
          <w:tab w:val="clear" w:pos="567"/>
        </w:tabs>
        <w:spacing w:line="240" w:lineRule="auto"/>
        <w:rPr>
          <w:szCs w:val="22"/>
        </w:rPr>
      </w:pPr>
      <w:r>
        <w:rPr>
          <w:szCs w:val="22"/>
        </w:rPr>
        <w:t>COPD ist eine chronische Erkrankung; es wird deshalb empfohlen, dass Eklira Genuair jeden Tag zweimal täglich angewendet wird und nicht nur beim Auftreten von Atemproblemen oder anderen Symptomen von COPD.</w:t>
      </w:r>
    </w:p>
    <w:p w14:paraId="76608C04" w14:textId="77777777" w:rsidR="00813BBE" w:rsidRDefault="00813BBE">
      <w:pPr>
        <w:spacing w:line="240" w:lineRule="auto"/>
        <w:ind w:left="567" w:hanging="567"/>
        <w:rPr>
          <w:szCs w:val="22"/>
        </w:rPr>
      </w:pPr>
    </w:p>
    <w:p w14:paraId="70E87A00" w14:textId="77777777" w:rsidR="00813BBE" w:rsidRPr="00614D3A" w:rsidRDefault="00813BBE" w:rsidP="00813BBE">
      <w:pPr>
        <w:tabs>
          <w:tab w:val="clear" w:pos="567"/>
        </w:tabs>
        <w:spacing w:line="240" w:lineRule="auto"/>
        <w:rPr>
          <w:b/>
          <w:szCs w:val="22"/>
        </w:rPr>
      </w:pPr>
      <w:r w:rsidRPr="00614D3A">
        <w:rPr>
          <w:b/>
          <w:szCs w:val="22"/>
        </w:rPr>
        <w:t>Art der Anwendung</w:t>
      </w:r>
    </w:p>
    <w:p w14:paraId="219D3848" w14:textId="77777777" w:rsidR="00813BBE" w:rsidRDefault="00813BBE" w:rsidP="00813BBE">
      <w:pPr>
        <w:tabs>
          <w:tab w:val="clear" w:pos="567"/>
        </w:tabs>
        <w:spacing w:line="240" w:lineRule="auto"/>
        <w:rPr>
          <w:szCs w:val="22"/>
        </w:rPr>
      </w:pPr>
      <w:r>
        <w:rPr>
          <w:szCs w:val="22"/>
        </w:rPr>
        <w:t xml:space="preserve">Dieses Arzneimittel </w:t>
      </w:r>
      <w:r w:rsidR="003470D5">
        <w:rPr>
          <w:szCs w:val="22"/>
        </w:rPr>
        <w:t>ist</w:t>
      </w:r>
      <w:r>
        <w:rPr>
          <w:szCs w:val="22"/>
        </w:rPr>
        <w:t xml:space="preserve"> zur Inhalation </w:t>
      </w:r>
      <w:r w:rsidR="003470D5">
        <w:rPr>
          <w:szCs w:val="22"/>
        </w:rPr>
        <w:t>bestimmt</w:t>
      </w:r>
      <w:r>
        <w:rPr>
          <w:szCs w:val="22"/>
        </w:rPr>
        <w:t>.</w:t>
      </w:r>
    </w:p>
    <w:p w14:paraId="2784D363" w14:textId="77777777" w:rsidR="00813BBE" w:rsidRDefault="00813BBE">
      <w:pPr>
        <w:spacing w:line="240" w:lineRule="auto"/>
        <w:ind w:left="567" w:hanging="567"/>
        <w:rPr>
          <w:szCs w:val="22"/>
        </w:rPr>
      </w:pPr>
    </w:p>
    <w:p w14:paraId="2DAE3D68" w14:textId="77777777" w:rsidR="00102234" w:rsidRDefault="00102234" w:rsidP="005E1D76">
      <w:pPr>
        <w:tabs>
          <w:tab w:val="clear" w:pos="567"/>
        </w:tabs>
        <w:spacing w:line="240" w:lineRule="auto"/>
        <w:rPr>
          <w:szCs w:val="22"/>
        </w:rPr>
      </w:pPr>
      <w:r>
        <w:rPr>
          <w:szCs w:val="22"/>
        </w:rPr>
        <w:t>Bitte entnehmen Sie</w:t>
      </w:r>
      <w:r w:rsidR="00FA3830">
        <w:rPr>
          <w:szCs w:val="22"/>
        </w:rPr>
        <w:t xml:space="preserve"> der Bedienungsanleitung</w:t>
      </w:r>
      <w:r>
        <w:rPr>
          <w:szCs w:val="22"/>
        </w:rPr>
        <w:t xml:space="preserve">, wie der Genuair-Inhalator anzuwenden ist. Wenn Sie nicht sicher sind, wie der Eklira Genuair-Inhalator anzuwenden ist, wenden Sie sich bitte an Ihren Arzt oder Apotheker. </w:t>
      </w:r>
    </w:p>
    <w:p w14:paraId="10767A5A" w14:textId="77777777" w:rsidR="00102234" w:rsidRDefault="00102234">
      <w:pPr>
        <w:tabs>
          <w:tab w:val="clear" w:pos="567"/>
        </w:tabs>
        <w:spacing w:line="240" w:lineRule="auto"/>
        <w:rPr>
          <w:szCs w:val="22"/>
        </w:rPr>
      </w:pPr>
    </w:p>
    <w:p w14:paraId="2C4091AF" w14:textId="77777777" w:rsidR="00CD6265" w:rsidRDefault="00CD6265" w:rsidP="00CD6265">
      <w:pPr>
        <w:tabs>
          <w:tab w:val="clear" w:pos="567"/>
        </w:tabs>
        <w:spacing w:line="240" w:lineRule="auto"/>
        <w:ind w:right="-2"/>
        <w:rPr>
          <w:szCs w:val="22"/>
        </w:rPr>
      </w:pPr>
      <w:r>
        <w:rPr>
          <w:szCs w:val="22"/>
        </w:rPr>
        <w:t>Sie können Eklira Genuair jederzeit unabhängig von der Aufnahme von Nahrungsmitteln oder Getränken anwenden.</w:t>
      </w:r>
    </w:p>
    <w:p w14:paraId="4421A8E3" w14:textId="77777777" w:rsidR="00102234" w:rsidRDefault="00102234">
      <w:pPr>
        <w:tabs>
          <w:tab w:val="clear" w:pos="567"/>
        </w:tabs>
        <w:spacing w:line="240" w:lineRule="auto"/>
        <w:ind w:right="-2"/>
        <w:rPr>
          <w:szCs w:val="22"/>
        </w:rPr>
      </w:pPr>
    </w:p>
    <w:p w14:paraId="5A58DCC9" w14:textId="77777777" w:rsidR="00102234" w:rsidRDefault="00102234">
      <w:pPr>
        <w:keepNext/>
        <w:keepLines/>
        <w:tabs>
          <w:tab w:val="clear" w:pos="567"/>
        </w:tabs>
        <w:spacing w:line="240" w:lineRule="auto"/>
        <w:ind w:right="-2"/>
        <w:rPr>
          <w:b/>
          <w:bCs/>
          <w:szCs w:val="22"/>
        </w:rPr>
      </w:pPr>
      <w:r>
        <w:rPr>
          <w:b/>
          <w:bCs/>
          <w:szCs w:val="22"/>
        </w:rPr>
        <w:t>Wenn Sie eine größere Menge von Eklira Genuair angewendet haben, als Sie sollten</w:t>
      </w:r>
    </w:p>
    <w:p w14:paraId="1E1B006F" w14:textId="77777777" w:rsidR="00102234" w:rsidRDefault="00102234">
      <w:pPr>
        <w:keepNext/>
        <w:keepLines/>
        <w:tabs>
          <w:tab w:val="clear" w:pos="567"/>
        </w:tabs>
        <w:spacing w:line="240" w:lineRule="auto"/>
        <w:ind w:right="-2"/>
        <w:rPr>
          <w:szCs w:val="22"/>
        </w:rPr>
      </w:pPr>
      <w:r>
        <w:rPr>
          <w:szCs w:val="22"/>
        </w:rPr>
        <w:t>Wenn Sie glauben, dass Sie eine größere Menge von Eklira Genuair angewendet haben, als Sie sollten, wenden Sie sich bitte an Ihren Arzt oder Apotheker.</w:t>
      </w:r>
    </w:p>
    <w:p w14:paraId="0CEC6E01" w14:textId="77777777" w:rsidR="00102234" w:rsidRDefault="00102234">
      <w:pPr>
        <w:tabs>
          <w:tab w:val="clear" w:pos="567"/>
        </w:tabs>
        <w:autoSpaceDE w:val="0"/>
        <w:spacing w:line="240" w:lineRule="auto"/>
        <w:rPr>
          <w:szCs w:val="22"/>
        </w:rPr>
      </w:pPr>
    </w:p>
    <w:p w14:paraId="6544E15F" w14:textId="77777777" w:rsidR="00102234" w:rsidRDefault="00102234">
      <w:pPr>
        <w:keepNext/>
        <w:keepLines/>
        <w:tabs>
          <w:tab w:val="clear" w:pos="567"/>
        </w:tabs>
        <w:spacing w:line="240" w:lineRule="auto"/>
        <w:ind w:right="-2"/>
        <w:rPr>
          <w:b/>
          <w:bCs/>
          <w:szCs w:val="22"/>
        </w:rPr>
      </w:pPr>
      <w:r>
        <w:rPr>
          <w:b/>
          <w:bCs/>
          <w:szCs w:val="22"/>
        </w:rPr>
        <w:t>Wenn Sie die Anwendung von Eklira Genuair vergessen haben</w:t>
      </w:r>
    </w:p>
    <w:p w14:paraId="1E86DE84" w14:textId="77777777" w:rsidR="00102234" w:rsidRDefault="00102234">
      <w:pPr>
        <w:pStyle w:val="paragraph1"/>
        <w:keepNext/>
        <w:keepLines/>
        <w:rPr>
          <w:sz w:val="22"/>
          <w:szCs w:val="22"/>
          <w:lang w:val="de-DE"/>
        </w:rPr>
      </w:pPr>
      <w:r>
        <w:rPr>
          <w:sz w:val="22"/>
          <w:szCs w:val="22"/>
          <w:lang w:val="de-DE"/>
        </w:rPr>
        <w:t xml:space="preserve">Wenn Sie eine Dosis von Eklira Genuair vergessen haben, inhalieren Sie diese, sobald Sie daran denken. Wenn es jedoch bald Zeit für die nächste Dosis ist, überspringen Sie die vergessene Anwendung. </w:t>
      </w:r>
    </w:p>
    <w:p w14:paraId="37134219" w14:textId="77777777" w:rsidR="00102234" w:rsidRDefault="00102234">
      <w:pPr>
        <w:pStyle w:val="paragraph1"/>
        <w:rPr>
          <w:sz w:val="22"/>
          <w:szCs w:val="22"/>
          <w:lang w:val="de-DE"/>
        </w:rPr>
      </w:pPr>
      <w:r>
        <w:rPr>
          <w:sz w:val="22"/>
          <w:szCs w:val="22"/>
          <w:lang w:val="de-DE"/>
        </w:rPr>
        <w:t>Wenden Sie nicht die doppelte Menge an, wenn Sie die vorherige Anwendung vergessen haben.</w:t>
      </w:r>
    </w:p>
    <w:p w14:paraId="78DB923E" w14:textId="77777777" w:rsidR="00102234" w:rsidRDefault="00102234">
      <w:pPr>
        <w:tabs>
          <w:tab w:val="clear" w:pos="567"/>
        </w:tabs>
        <w:spacing w:line="240" w:lineRule="auto"/>
        <w:ind w:right="-2"/>
        <w:rPr>
          <w:szCs w:val="22"/>
        </w:rPr>
      </w:pPr>
    </w:p>
    <w:p w14:paraId="1A865A93" w14:textId="77777777" w:rsidR="00102234" w:rsidRDefault="00102234">
      <w:pPr>
        <w:keepNext/>
        <w:keepLines/>
        <w:tabs>
          <w:tab w:val="clear" w:pos="567"/>
        </w:tabs>
        <w:spacing w:line="240" w:lineRule="auto"/>
        <w:rPr>
          <w:b/>
          <w:bCs/>
          <w:szCs w:val="22"/>
        </w:rPr>
      </w:pPr>
      <w:r>
        <w:rPr>
          <w:b/>
          <w:bCs/>
          <w:szCs w:val="22"/>
        </w:rPr>
        <w:t>Wenn Sie die Anwendung von Eklira Genuair abbrechen</w:t>
      </w:r>
    </w:p>
    <w:p w14:paraId="2F4D6B3B" w14:textId="77777777" w:rsidR="00102234" w:rsidRDefault="00102234">
      <w:pPr>
        <w:tabs>
          <w:tab w:val="clear" w:pos="567"/>
        </w:tabs>
        <w:spacing w:line="240" w:lineRule="auto"/>
        <w:rPr>
          <w:szCs w:val="22"/>
        </w:rPr>
      </w:pPr>
      <w:r>
        <w:rPr>
          <w:szCs w:val="22"/>
        </w:rPr>
        <w:t>Dieses Arzneimittel ist zur Langzeitanwendung. Wenn Sie die Behandlung abbrechen möchten, sprechen Sie bitte zuerst mit Ihrem Arzt, da sich Ihre Symptome verschlechtern könnten.</w:t>
      </w:r>
    </w:p>
    <w:p w14:paraId="48178841" w14:textId="77777777" w:rsidR="00102234" w:rsidRDefault="00102234">
      <w:pPr>
        <w:tabs>
          <w:tab w:val="clear" w:pos="567"/>
        </w:tabs>
        <w:spacing w:line="240" w:lineRule="auto"/>
        <w:ind w:right="-2"/>
        <w:rPr>
          <w:szCs w:val="22"/>
        </w:rPr>
      </w:pPr>
    </w:p>
    <w:p w14:paraId="49D30CF0" w14:textId="77777777" w:rsidR="00102234" w:rsidRDefault="00102234">
      <w:pPr>
        <w:tabs>
          <w:tab w:val="clear" w:pos="567"/>
        </w:tabs>
        <w:spacing w:line="240" w:lineRule="auto"/>
        <w:ind w:right="-2"/>
        <w:rPr>
          <w:szCs w:val="22"/>
        </w:rPr>
      </w:pPr>
      <w:r>
        <w:rPr>
          <w:szCs w:val="22"/>
        </w:rPr>
        <w:t>Wenn Sie weitere Fragen zur Anwendung dieses Arzneimittels haben, wenden Sie sich an Ihren Arzt, Apotheker oder das medizinische Fachpersonal.</w:t>
      </w:r>
    </w:p>
    <w:p w14:paraId="40A43F89" w14:textId="77777777" w:rsidR="00102234" w:rsidRDefault="00102234">
      <w:pPr>
        <w:tabs>
          <w:tab w:val="clear" w:pos="567"/>
        </w:tabs>
        <w:spacing w:line="240" w:lineRule="auto"/>
        <w:ind w:right="-2"/>
        <w:rPr>
          <w:szCs w:val="22"/>
        </w:rPr>
      </w:pPr>
    </w:p>
    <w:p w14:paraId="78263745" w14:textId="77777777" w:rsidR="00102234" w:rsidRDefault="00102234">
      <w:pPr>
        <w:tabs>
          <w:tab w:val="clear" w:pos="567"/>
        </w:tabs>
        <w:spacing w:line="240" w:lineRule="auto"/>
        <w:ind w:right="-2"/>
        <w:rPr>
          <w:szCs w:val="22"/>
        </w:rPr>
      </w:pPr>
    </w:p>
    <w:p w14:paraId="6D233D5C" w14:textId="77777777" w:rsidR="00102234" w:rsidRDefault="00102234">
      <w:pPr>
        <w:keepNext/>
        <w:keepLines/>
        <w:tabs>
          <w:tab w:val="clear" w:pos="567"/>
        </w:tabs>
        <w:spacing w:line="240" w:lineRule="auto"/>
        <w:ind w:left="567" w:hanging="567"/>
        <w:rPr>
          <w:b/>
          <w:bCs/>
          <w:szCs w:val="22"/>
        </w:rPr>
      </w:pPr>
      <w:r>
        <w:rPr>
          <w:b/>
          <w:bCs/>
          <w:szCs w:val="22"/>
        </w:rPr>
        <w:t>4.</w:t>
      </w:r>
      <w:r>
        <w:rPr>
          <w:b/>
          <w:bCs/>
          <w:szCs w:val="22"/>
        </w:rPr>
        <w:tab/>
        <w:t>Welche Nebenwirkungen sind möglich?</w:t>
      </w:r>
    </w:p>
    <w:p w14:paraId="7BF5F6D1" w14:textId="77777777" w:rsidR="00102234" w:rsidRDefault="00102234">
      <w:pPr>
        <w:keepNext/>
        <w:keepLines/>
        <w:tabs>
          <w:tab w:val="clear" w:pos="567"/>
        </w:tabs>
        <w:spacing w:line="240" w:lineRule="auto"/>
        <w:rPr>
          <w:szCs w:val="22"/>
        </w:rPr>
      </w:pPr>
    </w:p>
    <w:p w14:paraId="260AAEA2" w14:textId="77777777" w:rsidR="00102234" w:rsidRDefault="00102234">
      <w:pPr>
        <w:keepNext/>
        <w:keepLines/>
        <w:tabs>
          <w:tab w:val="clear" w:pos="567"/>
        </w:tabs>
        <w:spacing w:line="240" w:lineRule="auto"/>
        <w:ind w:right="-29"/>
        <w:rPr>
          <w:szCs w:val="22"/>
        </w:rPr>
      </w:pPr>
      <w:r>
        <w:rPr>
          <w:szCs w:val="22"/>
        </w:rPr>
        <w:t>Wie alle Arzneimittel kann auch dieses Arzneimittel Nebenwirkungen haben, die aber nicht bei jedem auftreten müssen.</w:t>
      </w:r>
    </w:p>
    <w:p w14:paraId="02DA3653" w14:textId="77777777" w:rsidR="00102234" w:rsidRDefault="00102234">
      <w:pPr>
        <w:keepNext/>
        <w:keepLines/>
        <w:tabs>
          <w:tab w:val="clear" w:pos="567"/>
        </w:tabs>
        <w:spacing w:line="240" w:lineRule="auto"/>
        <w:ind w:right="-29"/>
        <w:rPr>
          <w:szCs w:val="22"/>
        </w:rPr>
      </w:pPr>
    </w:p>
    <w:p w14:paraId="0862CDD8" w14:textId="77777777" w:rsidR="00102234" w:rsidRDefault="00867095">
      <w:pPr>
        <w:autoSpaceDE w:val="0"/>
        <w:autoSpaceDN w:val="0"/>
        <w:adjustRightInd w:val="0"/>
        <w:spacing w:line="240" w:lineRule="auto"/>
        <w:rPr>
          <w:szCs w:val="22"/>
          <w:lang w:eastAsia="it-IT"/>
        </w:rPr>
      </w:pPr>
      <w:r>
        <w:rPr>
          <w:szCs w:val="22"/>
        </w:rPr>
        <w:t>Selten können allergische Reaktionen auftreten</w:t>
      </w:r>
      <w:r w:rsidR="00A30C92">
        <w:rPr>
          <w:szCs w:val="22"/>
        </w:rPr>
        <w:t xml:space="preserve"> (</w:t>
      </w:r>
      <w:r w:rsidR="00CD6265" w:rsidRPr="005E1D76">
        <w:rPr>
          <w:iCs/>
          <w:szCs w:val="22"/>
        </w:rPr>
        <w:t>kann bis zu 1 von 1.000 Behandelten betreffen</w:t>
      </w:r>
      <w:r w:rsidR="00A30C92">
        <w:rPr>
          <w:szCs w:val="22"/>
        </w:rPr>
        <w:t>)</w:t>
      </w:r>
      <w:r>
        <w:rPr>
          <w:szCs w:val="22"/>
        </w:rPr>
        <w:t xml:space="preserve">. </w:t>
      </w:r>
      <w:r w:rsidR="00102234">
        <w:rPr>
          <w:szCs w:val="22"/>
        </w:rPr>
        <w:t xml:space="preserve">Brechen Sie die Anwendung des Arzneimittels ab und wenden Sie sich umgehend an </w:t>
      </w:r>
      <w:r w:rsidR="00C6786B">
        <w:rPr>
          <w:szCs w:val="22"/>
        </w:rPr>
        <w:t>Ihren</w:t>
      </w:r>
      <w:r w:rsidR="00102234">
        <w:rPr>
          <w:szCs w:val="22"/>
        </w:rPr>
        <w:t xml:space="preserve"> Arzt, wenn </w:t>
      </w:r>
      <w:r>
        <w:rPr>
          <w:szCs w:val="22"/>
        </w:rPr>
        <w:lastRenderedPageBreak/>
        <w:t>es bei Ihnen zu Schwellungen an Gesicht,</w:t>
      </w:r>
      <w:r w:rsidR="00102234">
        <w:rPr>
          <w:szCs w:val="22"/>
        </w:rPr>
        <w:t xml:space="preserve"> Hals</w:t>
      </w:r>
      <w:r>
        <w:rPr>
          <w:szCs w:val="22"/>
        </w:rPr>
        <w:t>,</w:t>
      </w:r>
      <w:r w:rsidR="00102234">
        <w:rPr>
          <w:szCs w:val="22"/>
        </w:rPr>
        <w:t xml:space="preserve"> </w:t>
      </w:r>
      <w:r>
        <w:rPr>
          <w:szCs w:val="22"/>
        </w:rPr>
        <w:t xml:space="preserve">Lippen </w:t>
      </w:r>
      <w:r w:rsidR="00102234">
        <w:rPr>
          <w:szCs w:val="22"/>
        </w:rPr>
        <w:t xml:space="preserve">oder Zunge </w:t>
      </w:r>
      <w:r>
        <w:rPr>
          <w:szCs w:val="22"/>
        </w:rPr>
        <w:t>(mit oder ohne Schwierigkeiten beim Atmen oder Schlucken)</w:t>
      </w:r>
      <w:r w:rsidR="00A30C92">
        <w:rPr>
          <w:szCs w:val="22"/>
        </w:rPr>
        <w:t>,</w:t>
      </w:r>
      <w:r w:rsidR="00102234">
        <w:rPr>
          <w:szCs w:val="22"/>
        </w:rPr>
        <w:t xml:space="preserve"> </w:t>
      </w:r>
      <w:r w:rsidR="00A30C92">
        <w:rPr>
          <w:szCs w:val="22"/>
        </w:rPr>
        <w:t>Schwindel oder Ohnmacht</w:t>
      </w:r>
      <w:r w:rsidR="00216C8D">
        <w:rPr>
          <w:szCs w:val="22"/>
        </w:rPr>
        <w:t xml:space="preserve"> und/oder</w:t>
      </w:r>
      <w:r w:rsidR="00A30C92">
        <w:rPr>
          <w:szCs w:val="22"/>
        </w:rPr>
        <w:t xml:space="preserve"> </w:t>
      </w:r>
      <w:r w:rsidR="00B01407">
        <w:rPr>
          <w:szCs w:val="22"/>
        </w:rPr>
        <w:t>eine</w:t>
      </w:r>
      <w:r w:rsidR="000B5B2C">
        <w:rPr>
          <w:szCs w:val="22"/>
        </w:rPr>
        <w:t>m</w:t>
      </w:r>
      <w:r w:rsidR="00EE44FE">
        <w:rPr>
          <w:szCs w:val="22"/>
        </w:rPr>
        <w:t xml:space="preserve"> </w:t>
      </w:r>
      <w:r w:rsidR="00A30C92">
        <w:rPr>
          <w:szCs w:val="22"/>
        </w:rPr>
        <w:t>schnellere</w:t>
      </w:r>
      <w:r w:rsidR="00EE44FE">
        <w:rPr>
          <w:szCs w:val="22"/>
        </w:rPr>
        <w:t>n</w:t>
      </w:r>
      <w:r w:rsidR="00A30C92">
        <w:rPr>
          <w:szCs w:val="22"/>
        </w:rPr>
        <w:t xml:space="preserve"> Herz</w:t>
      </w:r>
      <w:r w:rsidR="000B5B2C">
        <w:rPr>
          <w:szCs w:val="22"/>
        </w:rPr>
        <w:t>schlag</w:t>
      </w:r>
      <w:r w:rsidR="00A30C92">
        <w:rPr>
          <w:szCs w:val="22"/>
        </w:rPr>
        <w:t xml:space="preserve"> </w:t>
      </w:r>
      <w:r w:rsidR="00216C8D">
        <w:rPr>
          <w:szCs w:val="22"/>
        </w:rPr>
        <w:t xml:space="preserve">kommt </w:t>
      </w:r>
      <w:r w:rsidR="00102234">
        <w:rPr>
          <w:szCs w:val="22"/>
        </w:rPr>
        <w:t>oder auf Ihrer Haut</w:t>
      </w:r>
      <w:r>
        <w:rPr>
          <w:szCs w:val="22"/>
        </w:rPr>
        <w:t xml:space="preserve"> stark</w:t>
      </w:r>
      <w:r w:rsidR="00102234">
        <w:rPr>
          <w:szCs w:val="22"/>
        </w:rPr>
        <w:t xml:space="preserve"> juckende Beulen erscheinen (Nesselausschlag), da dies Anzeichen für eine allergische Reaktion sein könnten. </w:t>
      </w:r>
    </w:p>
    <w:p w14:paraId="517F9A15" w14:textId="77777777" w:rsidR="00102234" w:rsidRDefault="00102234">
      <w:pPr>
        <w:keepNext/>
        <w:keepLines/>
        <w:tabs>
          <w:tab w:val="clear" w:pos="567"/>
        </w:tabs>
        <w:spacing w:line="240" w:lineRule="auto"/>
        <w:ind w:right="-29"/>
        <w:rPr>
          <w:szCs w:val="22"/>
        </w:rPr>
      </w:pPr>
    </w:p>
    <w:p w14:paraId="2746F475" w14:textId="77777777" w:rsidR="00102234" w:rsidRDefault="00102234">
      <w:pPr>
        <w:keepNext/>
        <w:keepLines/>
        <w:tabs>
          <w:tab w:val="clear" w:pos="567"/>
          <w:tab w:val="left" w:pos="1418"/>
        </w:tabs>
        <w:spacing w:line="240" w:lineRule="auto"/>
        <w:rPr>
          <w:b/>
          <w:bCs/>
          <w:szCs w:val="22"/>
        </w:rPr>
      </w:pPr>
      <w:r>
        <w:rPr>
          <w:szCs w:val="22"/>
        </w:rPr>
        <w:t>Die folgenden Nebenwirkungen können bei der Anwendung von Eklira Genuair auftreten</w:t>
      </w:r>
      <w:r>
        <w:rPr>
          <w:b/>
          <w:bCs/>
          <w:szCs w:val="22"/>
        </w:rPr>
        <w:t>:</w:t>
      </w:r>
    </w:p>
    <w:p w14:paraId="681CF914" w14:textId="77777777" w:rsidR="00102234" w:rsidRDefault="00102234">
      <w:pPr>
        <w:keepNext/>
        <w:keepLines/>
        <w:tabs>
          <w:tab w:val="clear" w:pos="567"/>
          <w:tab w:val="left" w:pos="1418"/>
        </w:tabs>
        <w:spacing w:line="240" w:lineRule="auto"/>
        <w:rPr>
          <w:i/>
          <w:iCs/>
          <w:szCs w:val="22"/>
        </w:rPr>
      </w:pPr>
      <w:r w:rsidRPr="005E1D76">
        <w:rPr>
          <w:b/>
          <w:iCs/>
          <w:szCs w:val="22"/>
        </w:rPr>
        <w:t>Häufig:</w:t>
      </w:r>
      <w:r>
        <w:rPr>
          <w:i/>
          <w:iCs/>
          <w:szCs w:val="22"/>
        </w:rPr>
        <w:t xml:space="preserve"> </w:t>
      </w:r>
      <w:r w:rsidRPr="005E1D76">
        <w:rPr>
          <w:iCs/>
          <w:szCs w:val="22"/>
        </w:rPr>
        <w:t>kann bis zu 1 von 10 Behandelten betreffen</w:t>
      </w:r>
    </w:p>
    <w:p w14:paraId="3A8C6688" w14:textId="77777777" w:rsidR="00102234" w:rsidRDefault="00102234">
      <w:pPr>
        <w:numPr>
          <w:ilvl w:val="0"/>
          <w:numId w:val="5"/>
        </w:numPr>
        <w:tabs>
          <w:tab w:val="clear" w:pos="360"/>
        </w:tabs>
        <w:spacing w:line="240" w:lineRule="auto"/>
        <w:ind w:left="567" w:hanging="567"/>
        <w:rPr>
          <w:bCs/>
          <w:szCs w:val="22"/>
        </w:rPr>
      </w:pPr>
      <w:r>
        <w:rPr>
          <w:bCs/>
          <w:szCs w:val="22"/>
        </w:rPr>
        <w:t>Kopfschmerzen</w:t>
      </w:r>
    </w:p>
    <w:p w14:paraId="37464952" w14:textId="77777777" w:rsidR="00102234" w:rsidRDefault="00102234">
      <w:pPr>
        <w:numPr>
          <w:ilvl w:val="0"/>
          <w:numId w:val="5"/>
        </w:numPr>
        <w:tabs>
          <w:tab w:val="clear" w:pos="360"/>
        </w:tabs>
        <w:spacing w:line="240" w:lineRule="auto"/>
        <w:ind w:left="567" w:hanging="567"/>
        <w:rPr>
          <w:szCs w:val="22"/>
        </w:rPr>
      </w:pPr>
      <w:r>
        <w:rPr>
          <w:szCs w:val="22"/>
        </w:rPr>
        <w:t xml:space="preserve">Entzündung der Nasennebenhöhlen (Sinusitis) </w:t>
      </w:r>
    </w:p>
    <w:p w14:paraId="1E77A76E" w14:textId="77777777" w:rsidR="00102234" w:rsidRDefault="00102234">
      <w:pPr>
        <w:numPr>
          <w:ilvl w:val="0"/>
          <w:numId w:val="5"/>
        </w:numPr>
        <w:tabs>
          <w:tab w:val="clear" w:pos="360"/>
        </w:tabs>
        <w:spacing w:line="240" w:lineRule="auto"/>
        <w:ind w:left="567" w:hanging="567"/>
        <w:rPr>
          <w:szCs w:val="22"/>
        </w:rPr>
      </w:pPr>
      <w:r>
        <w:rPr>
          <w:szCs w:val="22"/>
        </w:rPr>
        <w:t>Erkältung (Nasopharyngitis)</w:t>
      </w:r>
    </w:p>
    <w:p w14:paraId="6F5EFC3A" w14:textId="77777777" w:rsidR="00102234" w:rsidRDefault="00102234">
      <w:pPr>
        <w:numPr>
          <w:ilvl w:val="0"/>
          <w:numId w:val="5"/>
        </w:numPr>
        <w:tabs>
          <w:tab w:val="clear" w:pos="360"/>
        </w:tabs>
        <w:spacing w:line="240" w:lineRule="auto"/>
        <w:ind w:left="567" w:hanging="567"/>
        <w:rPr>
          <w:szCs w:val="22"/>
        </w:rPr>
      </w:pPr>
      <w:r>
        <w:rPr>
          <w:szCs w:val="22"/>
        </w:rPr>
        <w:t>Husten</w:t>
      </w:r>
    </w:p>
    <w:p w14:paraId="29FF3209" w14:textId="77777777" w:rsidR="00102234" w:rsidRDefault="00102234">
      <w:pPr>
        <w:numPr>
          <w:ilvl w:val="0"/>
          <w:numId w:val="5"/>
        </w:numPr>
        <w:tabs>
          <w:tab w:val="clear" w:pos="360"/>
        </w:tabs>
        <w:spacing w:line="240" w:lineRule="auto"/>
        <w:ind w:left="567" w:hanging="567"/>
        <w:rPr>
          <w:szCs w:val="22"/>
        </w:rPr>
      </w:pPr>
      <w:r>
        <w:rPr>
          <w:szCs w:val="22"/>
        </w:rPr>
        <w:t>Durchfall</w:t>
      </w:r>
    </w:p>
    <w:p w14:paraId="3E2F4B93" w14:textId="77777777" w:rsidR="00480DB3" w:rsidRDefault="00480DB3">
      <w:pPr>
        <w:numPr>
          <w:ilvl w:val="0"/>
          <w:numId w:val="5"/>
        </w:numPr>
        <w:tabs>
          <w:tab w:val="clear" w:pos="360"/>
        </w:tabs>
        <w:spacing w:line="240" w:lineRule="auto"/>
        <w:ind w:left="567" w:hanging="567"/>
        <w:rPr>
          <w:szCs w:val="22"/>
        </w:rPr>
      </w:pPr>
      <w:r>
        <w:rPr>
          <w:szCs w:val="22"/>
        </w:rPr>
        <w:t>Übelkeit</w:t>
      </w:r>
    </w:p>
    <w:p w14:paraId="37732B1B" w14:textId="77777777" w:rsidR="00102234" w:rsidRPr="005E1D76" w:rsidRDefault="00102234" w:rsidP="005E1D76">
      <w:pPr>
        <w:autoSpaceDE w:val="0"/>
        <w:spacing w:line="240" w:lineRule="auto"/>
        <w:rPr>
          <w:szCs w:val="22"/>
        </w:rPr>
      </w:pPr>
    </w:p>
    <w:p w14:paraId="58498971" w14:textId="77777777" w:rsidR="00102234" w:rsidRDefault="00102234">
      <w:pPr>
        <w:keepNext/>
        <w:keepLines/>
        <w:tabs>
          <w:tab w:val="clear" w:pos="567"/>
          <w:tab w:val="left" w:pos="1418"/>
        </w:tabs>
        <w:spacing w:line="240" w:lineRule="auto"/>
        <w:rPr>
          <w:i/>
          <w:iCs/>
          <w:szCs w:val="22"/>
        </w:rPr>
      </w:pPr>
      <w:r w:rsidRPr="005E1D76">
        <w:rPr>
          <w:b/>
          <w:iCs/>
          <w:szCs w:val="22"/>
        </w:rPr>
        <w:t>Gelegentlich:</w:t>
      </w:r>
      <w:r>
        <w:rPr>
          <w:i/>
          <w:iCs/>
          <w:szCs w:val="22"/>
        </w:rPr>
        <w:t xml:space="preserve"> </w:t>
      </w:r>
      <w:r w:rsidRPr="005E1D76">
        <w:rPr>
          <w:iCs/>
          <w:szCs w:val="22"/>
        </w:rPr>
        <w:t>kann bis zu 1 von 100 Behandelten betreffen</w:t>
      </w:r>
    </w:p>
    <w:p w14:paraId="182A9DB4" w14:textId="77777777" w:rsidR="00480DB3" w:rsidRDefault="00480DB3">
      <w:pPr>
        <w:numPr>
          <w:ilvl w:val="0"/>
          <w:numId w:val="5"/>
        </w:numPr>
        <w:tabs>
          <w:tab w:val="clear" w:pos="360"/>
        </w:tabs>
        <w:spacing w:line="240" w:lineRule="auto"/>
        <w:ind w:left="567" w:hanging="567"/>
        <w:rPr>
          <w:szCs w:val="22"/>
        </w:rPr>
      </w:pPr>
      <w:r>
        <w:rPr>
          <w:szCs w:val="22"/>
        </w:rPr>
        <w:t>Schwindelgefühl</w:t>
      </w:r>
    </w:p>
    <w:p w14:paraId="35F0BA37" w14:textId="77777777" w:rsidR="00102234" w:rsidRDefault="00102234">
      <w:pPr>
        <w:numPr>
          <w:ilvl w:val="0"/>
          <w:numId w:val="5"/>
        </w:numPr>
        <w:tabs>
          <w:tab w:val="clear" w:pos="360"/>
        </w:tabs>
        <w:spacing w:line="240" w:lineRule="auto"/>
        <w:ind w:left="567" w:hanging="567"/>
        <w:rPr>
          <w:szCs w:val="22"/>
        </w:rPr>
      </w:pPr>
      <w:r>
        <w:rPr>
          <w:szCs w:val="22"/>
        </w:rPr>
        <w:t>Mundtrockenheit</w:t>
      </w:r>
    </w:p>
    <w:p w14:paraId="6F248FD1" w14:textId="77777777" w:rsidR="00480DB3" w:rsidRDefault="006F46AB">
      <w:pPr>
        <w:numPr>
          <w:ilvl w:val="0"/>
          <w:numId w:val="5"/>
        </w:numPr>
        <w:tabs>
          <w:tab w:val="clear" w:pos="360"/>
        </w:tabs>
        <w:spacing w:line="240" w:lineRule="auto"/>
        <w:ind w:left="567" w:hanging="567"/>
        <w:rPr>
          <w:szCs w:val="22"/>
        </w:rPr>
      </w:pPr>
      <w:r>
        <w:t>Entzündung der Mundschleimhaut</w:t>
      </w:r>
      <w:r w:rsidDel="006877DE">
        <w:rPr>
          <w:szCs w:val="22"/>
        </w:rPr>
        <w:t xml:space="preserve"> </w:t>
      </w:r>
      <w:r w:rsidR="00480DB3">
        <w:rPr>
          <w:szCs w:val="22"/>
        </w:rPr>
        <w:t>(Stomatitis)</w:t>
      </w:r>
    </w:p>
    <w:p w14:paraId="68AE3BD6" w14:textId="77777777" w:rsidR="00102234" w:rsidRDefault="00102234">
      <w:pPr>
        <w:numPr>
          <w:ilvl w:val="0"/>
          <w:numId w:val="5"/>
        </w:numPr>
        <w:tabs>
          <w:tab w:val="clear" w:pos="360"/>
        </w:tabs>
        <w:spacing w:line="240" w:lineRule="auto"/>
        <w:ind w:left="567" w:hanging="567"/>
        <w:rPr>
          <w:szCs w:val="22"/>
        </w:rPr>
      </w:pPr>
      <w:r>
        <w:rPr>
          <w:szCs w:val="22"/>
        </w:rPr>
        <w:t>Heiserkeit (Dysphonie)</w:t>
      </w:r>
    </w:p>
    <w:p w14:paraId="7F3A64C5" w14:textId="77777777" w:rsidR="00102234" w:rsidRDefault="00102234">
      <w:pPr>
        <w:numPr>
          <w:ilvl w:val="0"/>
          <w:numId w:val="5"/>
        </w:numPr>
        <w:tabs>
          <w:tab w:val="clear" w:pos="360"/>
        </w:tabs>
        <w:spacing w:line="240" w:lineRule="auto"/>
        <w:ind w:left="567" w:hanging="567"/>
        <w:rPr>
          <w:szCs w:val="22"/>
        </w:rPr>
      </w:pPr>
      <w:r>
        <w:rPr>
          <w:szCs w:val="22"/>
        </w:rPr>
        <w:t>Schnellerer Herzschlag (Tachykardie)</w:t>
      </w:r>
    </w:p>
    <w:p w14:paraId="7E38C635" w14:textId="77777777" w:rsidR="00667B23" w:rsidRDefault="00667B23">
      <w:pPr>
        <w:numPr>
          <w:ilvl w:val="0"/>
          <w:numId w:val="5"/>
        </w:numPr>
        <w:tabs>
          <w:tab w:val="clear" w:pos="360"/>
        </w:tabs>
        <w:spacing w:line="240" w:lineRule="auto"/>
        <w:ind w:left="567" w:hanging="567"/>
        <w:rPr>
          <w:szCs w:val="22"/>
        </w:rPr>
      </w:pPr>
      <w:r>
        <w:rPr>
          <w:szCs w:val="22"/>
        </w:rPr>
        <w:t>Herzklopfen (Palpitationen)</w:t>
      </w:r>
    </w:p>
    <w:p w14:paraId="6318EE24" w14:textId="77777777" w:rsidR="00617D52" w:rsidRDefault="00617D52">
      <w:pPr>
        <w:numPr>
          <w:ilvl w:val="0"/>
          <w:numId w:val="5"/>
        </w:numPr>
        <w:tabs>
          <w:tab w:val="clear" w:pos="360"/>
        </w:tabs>
        <w:spacing w:line="240" w:lineRule="auto"/>
        <w:ind w:left="567" w:hanging="567"/>
        <w:rPr>
          <w:szCs w:val="22"/>
        </w:rPr>
      </w:pPr>
      <w:r w:rsidRPr="00617D52">
        <w:rPr>
          <w:szCs w:val="22"/>
        </w:rPr>
        <w:t>Auffälliger oder unregelmäßiger Herzschlag (Herzrhythmusstörungen)</w:t>
      </w:r>
    </w:p>
    <w:p w14:paraId="4E74C3E7" w14:textId="77777777" w:rsidR="00102234" w:rsidRDefault="00102234">
      <w:pPr>
        <w:numPr>
          <w:ilvl w:val="0"/>
          <w:numId w:val="5"/>
        </w:numPr>
        <w:tabs>
          <w:tab w:val="clear" w:pos="360"/>
        </w:tabs>
        <w:spacing w:line="240" w:lineRule="auto"/>
        <w:ind w:left="567" w:hanging="567"/>
        <w:rPr>
          <w:szCs w:val="22"/>
        </w:rPr>
      </w:pPr>
      <w:r>
        <w:rPr>
          <w:szCs w:val="22"/>
        </w:rPr>
        <w:t>Schwierigkeiten beim Harnlassen (Harnverhaltung)</w:t>
      </w:r>
    </w:p>
    <w:p w14:paraId="708C532D" w14:textId="77777777" w:rsidR="00102234" w:rsidRDefault="00102234">
      <w:pPr>
        <w:numPr>
          <w:ilvl w:val="0"/>
          <w:numId w:val="5"/>
        </w:numPr>
        <w:tabs>
          <w:tab w:val="clear" w:pos="360"/>
        </w:tabs>
        <w:spacing w:line="240" w:lineRule="auto"/>
        <w:ind w:left="567" w:hanging="567"/>
        <w:rPr>
          <w:szCs w:val="22"/>
        </w:rPr>
      </w:pPr>
      <w:r>
        <w:rPr>
          <w:szCs w:val="22"/>
        </w:rPr>
        <w:t>Verschwommensehen</w:t>
      </w:r>
    </w:p>
    <w:p w14:paraId="525FD284" w14:textId="77777777" w:rsidR="00CD6265" w:rsidRDefault="00CD6265">
      <w:pPr>
        <w:numPr>
          <w:ilvl w:val="0"/>
          <w:numId w:val="5"/>
        </w:numPr>
        <w:tabs>
          <w:tab w:val="clear" w:pos="360"/>
        </w:tabs>
        <w:spacing w:line="240" w:lineRule="auto"/>
        <w:ind w:left="567" w:hanging="567"/>
        <w:rPr>
          <w:szCs w:val="22"/>
        </w:rPr>
      </w:pPr>
      <w:r>
        <w:rPr>
          <w:szCs w:val="22"/>
        </w:rPr>
        <w:t>Hautausschlag</w:t>
      </w:r>
    </w:p>
    <w:p w14:paraId="411C04D2" w14:textId="77777777" w:rsidR="00CD6265" w:rsidRDefault="00CD6265">
      <w:pPr>
        <w:numPr>
          <w:ilvl w:val="0"/>
          <w:numId w:val="5"/>
        </w:numPr>
        <w:tabs>
          <w:tab w:val="clear" w:pos="360"/>
        </w:tabs>
        <w:spacing w:line="240" w:lineRule="auto"/>
        <w:ind w:left="567" w:hanging="567"/>
        <w:rPr>
          <w:szCs w:val="22"/>
        </w:rPr>
      </w:pPr>
      <w:r>
        <w:rPr>
          <w:szCs w:val="22"/>
        </w:rPr>
        <w:t>Hautjucken</w:t>
      </w:r>
    </w:p>
    <w:p w14:paraId="6AF1B139" w14:textId="77777777" w:rsidR="00102234" w:rsidRDefault="00102234" w:rsidP="005E1D76">
      <w:pPr>
        <w:tabs>
          <w:tab w:val="clear" w:pos="567"/>
        </w:tabs>
        <w:spacing w:line="240" w:lineRule="auto"/>
        <w:ind w:right="-2"/>
        <w:rPr>
          <w:b/>
          <w:sz w:val="16"/>
          <w:szCs w:val="16"/>
        </w:rPr>
      </w:pPr>
    </w:p>
    <w:p w14:paraId="5528B5BE" w14:textId="77777777" w:rsidR="009519F4" w:rsidRPr="009519F4" w:rsidRDefault="009519F4" w:rsidP="005E1D76">
      <w:pPr>
        <w:keepNext/>
        <w:keepLines/>
        <w:tabs>
          <w:tab w:val="clear" w:pos="567"/>
        </w:tabs>
        <w:spacing w:line="240" w:lineRule="auto"/>
        <w:rPr>
          <w:b/>
          <w:szCs w:val="22"/>
        </w:rPr>
      </w:pPr>
      <w:r w:rsidRPr="009519F4">
        <w:rPr>
          <w:b/>
          <w:szCs w:val="22"/>
        </w:rPr>
        <w:t>Meldung von Nebenwirkungen</w:t>
      </w:r>
    </w:p>
    <w:p w14:paraId="15D1125E" w14:textId="77777777" w:rsidR="009519F4" w:rsidRPr="009519F4" w:rsidRDefault="00102234" w:rsidP="005E1D76">
      <w:pPr>
        <w:keepNext/>
        <w:keepLines/>
        <w:tabs>
          <w:tab w:val="clear" w:pos="567"/>
        </w:tabs>
        <w:spacing w:line="240" w:lineRule="auto"/>
        <w:rPr>
          <w:szCs w:val="22"/>
        </w:rPr>
      </w:pPr>
      <w:r>
        <w:rPr>
          <w:szCs w:val="22"/>
        </w:rPr>
        <w:t>Wenn Sie Nebenwirkungen bemerken, wenden Sie sich an Ihren Arzt, Apotheker oder das medizinische Fachpersonal.</w:t>
      </w:r>
      <w:r w:rsidRPr="0075627A">
        <w:rPr>
          <w:szCs w:val="22"/>
        </w:rPr>
        <w:t xml:space="preserve"> </w:t>
      </w:r>
      <w:r>
        <w:rPr>
          <w:szCs w:val="22"/>
        </w:rPr>
        <w:t>Dies gilt auch für Nebenwirkungen, die nicht in dieser Packungsbeilage angegeben sind.</w:t>
      </w:r>
      <w:r w:rsidR="009519F4">
        <w:rPr>
          <w:szCs w:val="22"/>
        </w:rPr>
        <w:t xml:space="preserve"> </w:t>
      </w:r>
      <w:r w:rsidR="009519F4" w:rsidRPr="009519F4">
        <w:rPr>
          <w:szCs w:val="22"/>
        </w:rPr>
        <w:t xml:space="preserve">Sie können Nebenwirkungen auch direkt über das in </w:t>
      </w:r>
      <w:r w:rsidR="009519F4">
        <w:fldChar w:fldCharType="begin"/>
      </w:r>
      <w:r w:rsidR="009519F4">
        <w:instrText>HYPERLINK "http://www.ema.europa.eu/docs/en_GB/document_library/Template_or_form/2013/03/WC500139752.doc"</w:instrText>
      </w:r>
      <w:r w:rsidR="009519F4">
        <w:fldChar w:fldCharType="separate"/>
      </w:r>
      <w:r w:rsidR="009519F4" w:rsidRPr="001E3F8F">
        <w:rPr>
          <w:rStyle w:val="Hyperlink"/>
          <w:szCs w:val="22"/>
          <w:highlight w:val="lightGray"/>
        </w:rPr>
        <w:t>Anhang V</w:t>
      </w:r>
      <w:r w:rsidR="009519F4">
        <w:fldChar w:fldCharType="end"/>
      </w:r>
      <w:r w:rsidR="009519F4" w:rsidRPr="001E3F8F">
        <w:rPr>
          <w:szCs w:val="22"/>
          <w:highlight w:val="lightGray"/>
        </w:rPr>
        <w:t xml:space="preserve"> aufgeführte nationale Meldesystem</w:t>
      </w:r>
      <w:r w:rsidR="009519F4" w:rsidRPr="009519F4">
        <w:rPr>
          <w:szCs w:val="22"/>
        </w:rPr>
        <w:t xml:space="preserve"> anzeigen. Indem Sie Nebenwirkungen melden, können Sie dazu beitragen, dass mehr Informationen über die Sicherheit dieses Arzneimittels zur Verfügung gestellt werden.</w:t>
      </w:r>
    </w:p>
    <w:p w14:paraId="10BA598C" w14:textId="77777777" w:rsidR="00102234" w:rsidRDefault="00102234">
      <w:pPr>
        <w:tabs>
          <w:tab w:val="clear" w:pos="567"/>
        </w:tabs>
        <w:spacing w:line="240" w:lineRule="auto"/>
        <w:ind w:right="-2"/>
        <w:rPr>
          <w:szCs w:val="22"/>
        </w:rPr>
      </w:pPr>
    </w:p>
    <w:p w14:paraId="580A0894" w14:textId="77777777" w:rsidR="00102234" w:rsidRDefault="00102234">
      <w:pPr>
        <w:tabs>
          <w:tab w:val="clear" w:pos="567"/>
        </w:tabs>
        <w:spacing w:line="240" w:lineRule="auto"/>
        <w:ind w:right="-2"/>
        <w:rPr>
          <w:szCs w:val="22"/>
        </w:rPr>
      </w:pPr>
    </w:p>
    <w:p w14:paraId="13F802DD" w14:textId="77777777" w:rsidR="00102234" w:rsidRDefault="00102234">
      <w:pPr>
        <w:keepNext/>
        <w:keepLines/>
        <w:numPr>
          <w:ilvl w:val="0"/>
          <w:numId w:val="1"/>
        </w:numPr>
        <w:tabs>
          <w:tab w:val="clear" w:pos="360"/>
        </w:tabs>
        <w:spacing w:line="240" w:lineRule="auto"/>
        <w:ind w:left="567" w:hanging="567"/>
        <w:rPr>
          <w:b/>
          <w:bCs/>
          <w:szCs w:val="22"/>
        </w:rPr>
      </w:pPr>
      <w:r>
        <w:rPr>
          <w:b/>
          <w:bCs/>
          <w:szCs w:val="22"/>
        </w:rPr>
        <w:tab/>
        <w:t>Wie ist Eklira Genuair aufzubewahren?</w:t>
      </w:r>
    </w:p>
    <w:p w14:paraId="2C929DBF" w14:textId="77777777" w:rsidR="00102234" w:rsidRDefault="00102234">
      <w:pPr>
        <w:keepNext/>
        <w:keepLines/>
        <w:tabs>
          <w:tab w:val="clear" w:pos="567"/>
        </w:tabs>
        <w:spacing w:line="240" w:lineRule="auto"/>
        <w:rPr>
          <w:szCs w:val="22"/>
        </w:rPr>
      </w:pPr>
    </w:p>
    <w:p w14:paraId="0FBA6A7A" w14:textId="77777777" w:rsidR="00102234" w:rsidRDefault="00102234">
      <w:pPr>
        <w:keepNext/>
        <w:keepLines/>
        <w:tabs>
          <w:tab w:val="clear" w:pos="567"/>
        </w:tabs>
        <w:spacing w:line="240" w:lineRule="auto"/>
        <w:rPr>
          <w:szCs w:val="22"/>
        </w:rPr>
      </w:pPr>
      <w:r>
        <w:rPr>
          <w:szCs w:val="22"/>
        </w:rPr>
        <w:t>Bewahren Sie dieses Arzneimittel für Kinder unzugänglich auf.</w:t>
      </w:r>
    </w:p>
    <w:p w14:paraId="7D9385BC" w14:textId="77777777" w:rsidR="00102234" w:rsidRDefault="00102234">
      <w:pPr>
        <w:tabs>
          <w:tab w:val="clear" w:pos="567"/>
        </w:tabs>
        <w:spacing w:line="240" w:lineRule="auto"/>
        <w:ind w:right="-2"/>
        <w:rPr>
          <w:szCs w:val="22"/>
        </w:rPr>
      </w:pPr>
    </w:p>
    <w:p w14:paraId="1F7E7F13" w14:textId="77777777" w:rsidR="00102234" w:rsidRDefault="00102234">
      <w:pPr>
        <w:tabs>
          <w:tab w:val="clear" w:pos="567"/>
        </w:tabs>
        <w:spacing w:line="240" w:lineRule="auto"/>
        <w:ind w:right="-2"/>
        <w:rPr>
          <w:szCs w:val="22"/>
        </w:rPr>
      </w:pPr>
      <w:r>
        <w:rPr>
          <w:szCs w:val="22"/>
        </w:rPr>
        <w:t>Sie dürfen dieses Arzneimittel nach dem auf dem Etikett des Inhalators</w:t>
      </w:r>
      <w:r w:rsidR="006D477D">
        <w:rPr>
          <w:szCs w:val="22"/>
        </w:rPr>
        <w:t xml:space="preserve"> und</w:t>
      </w:r>
      <w:r>
        <w:rPr>
          <w:szCs w:val="22"/>
        </w:rPr>
        <w:t xml:space="preserve"> dem Umkarton nach „Verwendbar bis“ bzw. „Verw. bis“ angegebenen Verfalldatum nicht mehr verwenden. Das Verfalldatum bezieht sich auf den letzten Tag des angegebenen Monats.</w:t>
      </w:r>
    </w:p>
    <w:p w14:paraId="52DDC675" w14:textId="77777777" w:rsidR="00102234" w:rsidRDefault="00102234">
      <w:pPr>
        <w:keepNext/>
        <w:keepLines/>
        <w:tabs>
          <w:tab w:val="clear" w:pos="567"/>
        </w:tabs>
        <w:spacing w:line="240" w:lineRule="auto"/>
        <w:rPr>
          <w:szCs w:val="22"/>
        </w:rPr>
      </w:pPr>
    </w:p>
    <w:p w14:paraId="21134614" w14:textId="77777777" w:rsidR="00102234" w:rsidRDefault="002F3E42">
      <w:pPr>
        <w:keepNext/>
        <w:keepLines/>
        <w:tabs>
          <w:tab w:val="clear" w:pos="567"/>
        </w:tabs>
        <w:spacing w:line="240" w:lineRule="auto"/>
        <w:rPr>
          <w:szCs w:val="22"/>
        </w:rPr>
      </w:pPr>
      <w:r>
        <w:rPr>
          <w:szCs w:val="22"/>
        </w:rPr>
        <w:t>Bewahren Sie den Inhalator bis zum Beginn des Anwendungszeitraums im Beutel auf.</w:t>
      </w:r>
    </w:p>
    <w:p w14:paraId="7B74435B" w14:textId="77777777" w:rsidR="00760E99" w:rsidRDefault="00760E99">
      <w:pPr>
        <w:tabs>
          <w:tab w:val="clear" w:pos="567"/>
        </w:tabs>
        <w:spacing w:line="240" w:lineRule="auto"/>
        <w:ind w:right="-2"/>
        <w:rPr>
          <w:szCs w:val="22"/>
        </w:rPr>
      </w:pPr>
    </w:p>
    <w:p w14:paraId="3648EEF3" w14:textId="77777777" w:rsidR="00102234" w:rsidRDefault="00102234">
      <w:pPr>
        <w:tabs>
          <w:tab w:val="clear" w:pos="567"/>
        </w:tabs>
        <w:spacing w:line="240" w:lineRule="auto"/>
        <w:ind w:right="-2"/>
        <w:rPr>
          <w:szCs w:val="22"/>
        </w:rPr>
      </w:pPr>
      <w:r>
        <w:rPr>
          <w:szCs w:val="22"/>
        </w:rPr>
        <w:t xml:space="preserve">Nach Öffnen des Beutels nicht länger als 90 Tage verwenden. </w:t>
      </w:r>
    </w:p>
    <w:p w14:paraId="2703A18B" w14:textId="77777777" w:rsidR="00102234" w:rsidRDefault="00102234">
      <w:pPr>
        <w:tabs>
          <w:tab w:val="clear" w:pos="567"/>
        </w:tabs>
        <w:spacing w:line="240" w:lineRule="auto"/>
        <w:ind w:right="-2"/>
        <w:rPr>
          <w:szCs w:val="22"/>
        </w:rPr>
      </w:pPr>
    </w:p>
    <w:p w14:paraId="51590CFD" w14:textId="77777777" w:rsidR="00102234" w:rsidRDefault="00102234">
      <w:pPr>
        <w:tabs>
          <w:tab w:val="clear" w:pos="567"/>
        </w:tabs>
        <w:spacing w:line="240" w:lineRule="auto"/>
        <w:ind w:right="-2"/>
        <w:rPr>
          <w:szCs w:val="22"/>
        </w:rPr>
      </w:pPr>
      <w:r>
        <w:rPr>
          <w:szCs w:val="22"/>
        </w:rPr>
        <w:t>Sie dürfen Eklira Genuair nicht verwenden, wenn die Verpackung beschädigt ist oder Anzeichen von Manipulation aufweist.</w:t>
      </w:r>
    </w:p>
    <w:p w14:paraId="6054284A" w14:textId="77777777" w:rsidR="00102234" w:rsidRDefault="00102234">
      <w:pPr>
        <w:tabs>
          <w:tab w:val="clear" w:pos="567"/>
        </w:tabs>
        <w:spacing w:line="240" w:lineRule="auto"/>
        <w:ind w:right="-2"/>
        <w:rPr>
          <w:szCs w:val="22"/>
        </w:rPr>
      </w:pPr>
    </w:p>
    <w:p w14:paraId="179A8BAE" w14:textId="77777777" w:rsidR="00102234" w:rsidRDefault="00102234">
      <w:pPr>
        <w:tabs>
          <w:tab w:val="clear" w:pos="567"/>
        </w:tabs>
        <w:spacing w:line="240" w:lineRule="auto"/>
        <w:ind w:right="-2"/>
        <w:rPr>
          <w:szCs w:val="22"/>
        </w:rPr>
      </w:pPr>
      <w:r>
        <w:rPr>
          <w:szCs w:val="22"/>
        </w:rPr>
        <w:t xml:space="preserve">Nach Anwendung der letzten Dosis muss der Inhalator entsorgt werden. </w:t>
      </w:r>
      <w:r w:rsidR="002F3E42" w:rsidRPr="00C119D8">
        <w:t xml:space="preserve">Entsorgen Sie Arzneimittel nicht im Abwasser </w:t>
      </w:r>
      <w:r w:rsidR="002F3E42">
        <w:t>oder Haushaltsabfall.</w:t>
      </w:r>
      <w:r w:rsidR="002F3E42">
        <w:rPr>
          <w:szCs w:val="22"/>
        </w:rPr>
        <w:t xml:space="preserve"> </w:t>
      </w:r>
      <w:r>
        <w:rPr>
          <w:szCs w:val="22"/>
        </w:rPr>
        <w:t xml:space="preserve">Fragen Sie Ihren Apotheker, wie das Arzneimittel zu entsorgen ist, wenn Sie es nicht mehr verwenden. Sie tragen damit zum Schutz der Umwelt bei. </w:t>
      </w:r>
    </w:p>
    <w:p w14:paraId="1EED6229" w14:textId="77777777" w:rsidR="00102234" w:rsidRDefault="00102234">
      <w:pPr>
        <w:tabs>
          <w:tab w:val="clear" w:pos="567"/>
        </w:tabs>
        <w:spacing w:line="240" w:lineRule="auto"/>
        <w:ind w:right="-2"/>
        <w:rPr>
          <w:szCs w:val="22"/>
        </w:rPr>
      </w:pPr>
    </w:p>
    <w:p w14:paraId="13DB9178" w14:textId="77777777" w:rsidR="00102234" w:rsidRDefault="00102234">
      <w:pPr>
        <w:tabs>
          <w:tab w:val="clear" w:pos="567"/>
        </w:tabs>
        <w:spacing w:line="240" w:lineRule="auto"/>
        <w:ind w:right="-2"/>
        <w:rPr>
          <w:szCs w:val="22"/>
        </w:rPr>
      </w:pPr>
    </w:p>
    <w:p w14:paraId="69686283" w14:textId="77777777" w:rsidR="00102234" w:rsidRDefault="00102234">
      <w:pPr>
        <w:keepNext/>
        <w:keepLines/>
        <w:numPr>
          <w:ilvl w:val="0"/>
          <w:numId w:val="21"/>
        </w:numPr>
        <w:tabs>
          <w:tab w:val="left" w:pos="570"/>
        </w:tabs>
        <w:spacing w:line="240" w:lineRule="auto"/>
        <w:rPr>
          <w:b/>
          <w:bCs/>
          <w:szCs w:val="22"/>
        </w:rPr>
      </w:pPr>
      <w:r>
        <w:rPr>
          <w:b/>
          <w:bCs/>
          <w:szCs w:val="22"/>
        </w:rPr>
        <w:lastRenderedPageBreak/>
        <w:tab/>
        <w:t>Inhalt der Packung und weitere Informationen</w:t>
      </w:r>
    </w:p>
    <w:p w14:paraId="64982516" w14:textId="77777777" w:rsidR="00102234" w:rsidRDefault="00102234">
      <w:pPr>
        <w:keepNext/>
        <w:keepLines/>
        <w:tabs>
          <w:tab w:val="clear" w:pos="567"/>
        </w:tabs>
        <w:spacing w:line="240" w:lineRule="auto"/>
        <w:rPr>
          <w:b/>
          <w:bCs/>
          <w:szCs w:val="22"/>
        </w:rPr>
      </w:pPr>
    </w:p>
    <w:p w14:paraId="3BD3B39B" w14:textId="77777777" w:rsidR="00102234" w:rsidRDefault="00102234">
      <w:pPr>
        <w:keepNext/>
        <w:keepLines/>
        <w:tabs>
          <w:tab w:val="clear" w:pos="567"/>
        </w:tabs>
        <w:spacing w:line="240" w:lineRule="auto"/>
        <w:rPr>
          <w:b/>
          <w:bCs/>
          <w:szCs w:val="22"/>
        </w:rPr>
      </w:pPr>
      <w:r>
        <w:rPr>
          <w:b/>
          <w:bCs/>
          <w:szCs w:val="22"/>
        </w:rPr>
        <w:t>Was Eklira Genuair enthält</w:t>
      </w:r>
    </w:p>
    <w:p w14:paraId="439E0964" w14:textId="77777777" w:rsidR="00102234" w:rsidRDefault="00102234">
      <w:pPr>
        <w:keepNext/>
        <w:keepLines/>
        <w:numPr>
          <w:ilvl w:val="0"/>
          <w:numId w:val="19"/>
        </w:numPr>
        <w:tabs>
          <w:tab w:val="clear" w:pos="360"/>
        </w:tabs>
        <w:spacing w:line="240" w:lineRule="auto"/>
        <w:ind w:left="567" w:hanging="567"/>
        <w:rPr>
          <w:szCs w:val="22"/>
        </w:rPr>
      </w:pPr>
      <w:r>
        <w:rPr>
          <w:szCs w:val="22"/>
        </w:rPr>
        <w:t>De</w:t>
      </w:r>
      <w:r w:rsidR="00217B1E">
        <w:rPr>
          <w:szCs w:val="22"/>
        </w:rPr>
        <w:t xml:space="preserve">r Wirkstoff ist Aclidinium (als </w:t>
      </w:r>
      <w:r>
        <w:rPr>
          <w:szCs w:val="22"/>
        </w:rPr>
        <w:t xml:space="preserve">Aclidiniumbromid). Jede abgegebene Dosis enthält 322 Mikrogramm Aclidinium (als 375 Mikrogramm Aclidiniumbromid). </w:t>
      </w:r>
    </w:p>
    <w:p w14:paraId="20DB1121" w14:textId="77777777" w:rsidR="00102234" w:rsidRDefault="00102234">
      <w:pPr>
        <w:keepNext/>
        <w:keepLines/>
        <w:numPr>
          <w:ilvl w:val="0"/>
          <w:numId w:val="19"/>
        </w:numPr>
        <w:tabs>
          <w:tab w:val="clear" w:pos="360"/>
        </w:tabs>
        <w:spacing w:line="240" w:lineRule="auto"/>
        <w:ind w:left="567" w:hanging="567"/>
        <w:rPr>
          <w:szCs w:val="22"/>
        </w:rPr>
      </w:pPr>
      <w:r>
        <w:rPr>
          <w:szCs w:val="22"/>
        </w:rPr>
        <w:t>Der sonstige Bestandteil ist: Lactose-</w:t>
      </w:r>
      <w:r w:rsidRPr="0026235E">
        <w:rPr>
          <w:szCs w:val="22"/>
        </w:rPr>
        <w:t>Monohydrat</w:t>
      </w:r>
      <w:r w:rsidR="00A7088B">
        <w:rPr>
          <w:szCs w:val="22"/>
        </w:rPr>
        <w:t xml:space="preserve"> </w:t>
      </w:r>
      <w:r w:rsidR="007E5D17" w:rsidRPr="00A21466">
        <w:rPr>
          <w:szCs w:val="22"/>
        </w:rPr>
        <w:t>(siehe Abschnitt 2 „</w:t>
      </w:r>
      <w:r w:rsidR="007E5D17" w:rsidRPr="005E1D76">
        <w:rPr>
          <w:iCs/>
          <w:noProof/>
          <w:szCs w:val="22"/>
        </w:rPr>
        <w:t>Eklira Genuair</w:t>
      </w:r>
      <w:r w:rsidR="007E5D17" w:rsidRPr="005E1D76">
        <w:rPr>
          <w:noProof/>
          <w:szCs w:val="22"/>
        </w:rPr>
        <w:t xml:space="preserve"> enthält Lactose“)</w:t>
      </w:r>
      <w:r>
        <w:rPr>
          <w:szCs w:val="22"/>
        </w:rPr>
        <w:t>.</w:t>
      </w:r>
    </w:p>
    <w:p w14:paraId="0F2CE3A0" w14:textId="77777777" w:rsidR="00102234" w:rsidRDefault="00102234">
      <w:pPr>
        <w:tabs>
          <w:tab w:val="clear" w:pos="567"/>
        </w:tabs>
        <w:spacing w:line="240" w:lineRule="auto"/>
        <w:ind w:right="-2"/>
        <w:rPr>
          <w:szCs w:val="22"/>
        </w:rPr>
      </w:pPr>
    </w:p>
    <w:p w14:paraId="48253349" w14:textId="77777777" w:rsidR="00102234" w:rsidRDefault="00102234">
      <w:pPr>
        <w:keepNext/>
        <w:keepLines/>
        <w:tabs>
          <w:tab w:val="clear" w:pos="567"/>
        </w:tabs>
        <w:spacing w:line="240" w:lineRule="auto"/>
        <w:ind w:right="-2"/>
        <w:rPr>
          <w:b/>
          <w:bCs/>
          <w:szCs w:val="22"/>
        </w:rPr>
      </w:pPr>
      <w:r>
        <w:rPr>
          <w:b/>
          <w:bCs/>
          <w:szCs w:val="22"/>
        </w:rPr>
        <w:t>Wie Eklira Genuair aussieht und Inhalt der Packung</w:t>
      </w:r>
    </w:p>
    <w:p w14:paraId="562D6045" w14:textId="77777777" w:rsidR="00102234" w:rsidRDefault="00102234">
      <w:pPr>
        <w:keepNext/>
        <w:keepLines/>
        <w:tabs>
          <w:tab w:val="clear" w:pos="567"/>
        </w:tabs>
        <w:spacing w:line="240" w:lineRule="auto"/>
        <w:rPr>
          <w:szCs w:val="22"/>
        </w:rPr>
      </w:pPr>
      <w:r>
        <w:rPr>
          <w:szCs w:val="22"/>
        </w:rPr>
        <w:t xml:space="preserve">Eklira Genuair ist ein weißes oder fast weißes Pulver. </w:t>
      </w:r>
    </w:p>
    <w:p w14:paraId="25D30E5C" w14:textId="77777777" w:rsidR="00102234" w:rsidRDefault="00102234">
      <w:pPr>
        <w:keepNext/>
        <w:keepLines/>
        <w:tabs>
          <w:tab w:val="clear" w:pos="567"/>
        </w:tabs>
        <w:spacing w:line="240" w:lineRule="auto"/>
        <w:rPr>
          <w:szCs w:val="22"/>
        </w:rPr>
      </w:pPr>
      <w:r>
        <w:rPr>
          <w:szCs w:val="22"/>
        </w:rPr>
        <w:t>Der Genuair</w:t>
      </w:r>
      <w:r>
        <w:rPr>
          <w:b/>
          <w:bCs/>
          <w:szCs w:val="22"/>
        </w:rPr>
        <w:t>-</w:t>
      </w:r>
      <w:r>
        <w:rPr>
          <w:szCs w:val="22"/>
        </w:rPr>
        <w:t>Inhalator ist weiß mit eine</w:t>
      </w:r>
      <w:r w:rsidR="00BA4CCE">
        <w:rPr>
          <w:szCs w:val="22"/>
        </w:rPr>
        <w:t>r</w:t>
      </w:r>
      <w:r>
        <w:rPr>
          <w:szCs w:val="22"/>
        </w:rPr>
        <w:t xml:space="preserve"> integrierten Dosisanzeige und einer grünen Dosiertaste. Das Mundstück ist mit einer entfernbaren grünen Schutzkappe bedeckt. Der Inhalator wird in einem </w:t>
      </w:r>
      <w:r w:rsidR="006D477D">
        <w:t>Kunststoff</w:t>
      </w:r>
      <w:r w:rsidR="006D477D">
        <w:rPr>
          <w:szCs w:val="22"/>
        </w:rPr>
        <w:t>beute</w:t>
      </w:r>
      <w:r w:rsidR="003E527A">
        <w:rPr>
          <w:szCs w:val="22"/>
        </w:rPr>
        <w:t>l</w:t>
      </w:r>
      <w:r>
        <w:rPr>
          <w:szCs w:val="22"/>
        </w:rPr>
        <w:t xml:space="preserve"> geliefert.</w:t>
      </w:r>
    </w:p>
    <w:p w14:paraId="2CDAAA5A" w14:textId="77777777" w:rsidR="00102234" w:rsidRDefault="00102234">
      <w:pPr>
        <w:tabs>
          <w:tab w:val="clear" w:pos="567"/>
        </w:tabs>
        <w:spacing w:line="240" w:lineRule="auto"/>
        <w:rPr>
          <w:szCs w:val="22"/>
        </w:rPr>
      </w:pPr>
    </w:p>
    <w:p w14:paraId="5BC60ABF" w14:textId="77777777" w:rsidR="00102234" w:rsidRDefault="00102234">
      <w:pPr>
        <w:keepNext/>
        <w:keepLines/>
        <w:tabs>
          <w:tab w:val="clear" w:pos="567"/>
        </w:tabs>
        <w:spacing w:line="240" w:lineRule="auto"/>
        <w:rPr>
          <w:szCs w:val="22"/>
        </w:rPr>
      </w:pPr>
      <w:r>
        <w:rPr>
          <w:szCs w:val="22"/>
        </w:rPr>
        <w:t>Erhältliche Packungsgrößen:</w:t>
      </w:r>
    </w:p>
    <w:p w14:paraId="5797293C" w14:textId="77777777" w:rsidR="00102234" w:rsidRDefault="00102234">
      <w:pPr>
        <w:keepNext/>
        <w:keepLines/>
        <w:tabs>
          <w:tab w:val="clear" w:pos="567"/>
        </w:tabs>
        <w:spacing w:line="240" w:lineRule="auto"/>
        <w:rPr>
          <w:szCs w:val="22"/>
        </w:rPr>
      </w:pPr>
      <w:bookmarkStart w:id="64" w:name="OLE_LINK7"/>
      <w:bookmarkStart w:id="65" w:name="OLE_LINK8"/>
      <w:r>
        <w:rPr>
          <w:szCs w:val="22"/>
        </w:rPr>
        <w:t xml:space="preserve">Packung mit einem Inhalator mit 30 </w:t>
      </w:r>
      <w:r w:rsidR="007E5D17">
        <w:rPr>
          <w:szCs w:val="22"/>
        </w:rPr>
        <w:t>D</w:t>
      </w:r>
      <w:r>
        <w:rPr>
          <w:szCs w:val="22"/>
        </w:rPr>
        <w:t>osen.</w:t>
      </w:r>
    </w:p>
    <w:p w14:paraId="5D15D98F" w14:textId="77777777" w:rsidR="00102234" w:rsidRDefault="00102234">
      <w:pPr>
        <w:keepNext/>
        <w:keepLines/>
        <w:tabs>
          <w:tab w:val="clear" w:pos="567"/>
        </w:tabs>
        <w:spacing w:line="240" w:lineRule="auto"/>
        <w:rPr>
          <w:szCs w:val="22"/>
        </w:rPr>
      </w:pPr>
      <w:r>
        <w:rPr>
          <w:szCs w:val="22"/>
        </w:rPr>
        <w:t xml:space="preserve">Packung mit einem Inhalator mit 60 </w:t>
      </w:r>
      <w:r w:rsidR="007E5D17">
        <w:rPr>
          <w:szCs w:val="22"/>
        </w:rPr>
        <w:t>D</w:t>
      </w:r>
      <w:r>
        <w:rPr>
          <w:szCs w:val="22"/>
        </w:rPr>
        <w:t>osen.</w:t>
      </w:r>
    </w:p>
    <w:p w14:paraId="2A4818F8" w14:textId="77777777" w:rsidR="00102234" w:rsidRDefault="00102234">
      <w:pPr>
        <w:tabs>
          <w:tab w:val="clear" w:pos="567"/>
        </w:tabs>
        <w:spacing w:line="240" w:lineRule="auto"/>
        <w:rPr>
          <w:szCs w:val="22"/>
        </w:rPr>
      </w:pPr>
      <w:r>
        <w:rPr>
          <w:szCs w:val="22"/>
        </w:rPr>
        <w:t xml:space="preserve">Packung mit 3 Inhalatoren mit jeweils 60 </w:t>
      </w:r>
      <w:r w:rsidR="007E5D17">
        <w:rPr>
          <w:szCs w:val="22"/>
        </w:rPr>
        <w:t>D</w:t>
      </w:r>
      <w:r>
        <w:rPr>
          <w:szCs w:val="22"/>
        </w:rPr>
        <w:t>osen.</w:t>
      </w:r>
      <w:bookmarkEnd w:id="64"/>
      <w:bookmarkEnd w:id="65"/>
    </w:p>
    <w:p w14:paraId="2AF2A9A7" w14:textId="77777777" w:rsidR="00102234" w:rsidRDefault="00102234">
      <w:pPr>
        <w:tabs>
          <w:tab w:val="clear" w:pos="567"/>
        </w:tabs>
        <w:spacing w:line="240" w:lineRule="auto"/>
        <w:rPr>
          <w:szCs w:val="22"/>
        </w:rPr>
      </w:pPr>
    </w:p>
    <w:p w14:paraId="3A63310D" w14:textId="77777777" w:rsidR="00102234" w:rsidRDefault="00102234">
      <w:pPr>
        <w:tabs>
          <w:tab w:val="clear" w:pos="567"/>
        </w:tabs>
        <w:spacing w:line="240" w:lineRule="auto"/>
        <w:ind w:right="-2"/>
        <w:rPr>
          <w:iCs/>
          <w:color w:val="000000"/>
          <w:szCs w:val="22"/>
        </w:rPr>
      </w:pPr>
      <w:r>
        <w:rPr>
          <w:iCs/>
          <w:color w:val="000000"/>
          <w:szCs w:val="22"/>
        </w:rPr>
        <w:t xml:space="preserve">Es werden möglicherweise nicht alle Packungsgrößen in den Verkehr gebracht. </w:t>
      </w:r>
    </w:p>
    <w:p w14:paraId="0A5DA135" w14:textId="77777777" w:rsidR="00102234" w:rsidRDefault="00102234">
      <w:pPr>
        <w:tabs>
          <w:tab w:val="clear" w:pos="567"/>
        </w:tabs>
        <w:spacing w:line="240" w:lineRule="auto"/>
        <w:ind w:right="-2"/>
        <w:rPr>
          <w:szCs w:val="22"/>
        </w:rPr>
      </w:pPr>
    </w:p>
    <w:p w14:paraId="44FE2DCB" w14:textId="77777777" w:rsidR="00102234" w:rsidRDefault="00102234">
      <w:pPr>
        <w:keepNext/>
        <w:keepLines/>
        <w:tabs>
          <w:tab w:val="clear" w:pos="567"/>
        </w:tabs>
        <w:spacing w:line="240" w:lineRule="auto"/>
        <w:ind w:right="-2"/>
        <w:rPr>
          <w:b/>
          <w:bCs/>
          <w:szCs w:val="22"/>
        </w:rPr>
      </w:pPr>
      <w:r>
        <w:rPr>
          <w:b/>
          <w:bCs/>
          <w:szCs w:val="22"/>
        </w:rPr>
        <w:t xml:space="preserve">Pharmazeutischer Unternehmer </w:t>
      </w:r>
    </w:p>
    <w:p w14:paraId="662F9FC8" w14:textId="77777777" w:rsidR="0087097A" w:rsidRPr="0087097A" w:rsidRDefault="0087097A" w:rsidP="0087097A">
      <w:pPr>
        <w:tabs>
          <w:tab w:val="clear" w:pos="567"/>
        </w:tabs>
        <w:spacing w:line="240" w:lineRule="auto"/>
        <w:rPr>
          <w:ins w:id="66" w:author="Author"/>
          <w:noProof/>
          <w:szCs w:val="22"/>
          <w:lang w:val="en-GB"/>
        </w:rPr>
      </w:pPr>
      <w:ins w:id="67" w:author="Author">
        <w:r w:rsidRPr="0087097A">
          <w:rPr>
            <w:noProof/>
            <w:szCs w:val="22"/>
            <w:lang w:val="en-GB"/>
          </w:rPr>
          <w:t xml:space="preserve">Azurity Pharmaceuticals Ireland Ltd. </w:t>
        </w:r>
      </w:ins>
    </w:p>
    <w:p w14:paraId="4C11B018" w14:textId="77777777" w:rsidR="0087097A" w:rsidRPr="0087097A" w:rsidRDefault="0087097A" w:rsidP="0087097A">
      <w:pPr>
        <w:tabs>
          <w:tab w:val="clear" w:pos="567"/>
        </w:tabs>
        <w:spacing w:line="240" w:lineRule="auto"/>
        <w:rPr>
          <w:ins w:id="68" w:author="Author"/>
          <w:noProof/>
          <w:szCs w:val="22"/>
          <w:lang w:val="en-US"/>
        </w:rPr>
      </w:pPr>
      <w:ins w:id="69" w:author="Author">
        <w:r w:rsidRPr="0087097A">
          <w:rPr>
            <w:noProof/>
            <w:szCs w:val="22"/>
            <w:lang w:val="en-US"/>
          </w:rPr>
          <w:t>The Observatory</w:t>
        </w:r>
      </w:ins>
    </w:p>
    <w:p w14:paraId="5D9D6CE5" w14:textId="77777777" w:rsidR="0087097A" w:rsidRPr="0087097A" w:rsidRDefault="0087097A" w:rsidP="0087097A">
      <w:pPr>
        <w:tabs>
          <w:tab w:val="clear" w:pos="567"/>
        </w:tabs>
        <w:spacing w:line="240" w:lineRule="auto"/>
        <w:rPr>
          <w:ins w:id="70" w:author="Author"/>
          <w:noProof/>
          <w:szCs w:val="22"/>
          <w:lang w:val="en-US"/>
        </w:rPr>
      </w:pPr>
      <w:ins w:id="71" w:author="Author">
        <w:r w:rsidRPr="0087097A">
          <w:rPr>
            <w:noProof/>
            <w:szCs w:val="22"/>
            <w:lang w:val="en-US"/>
          </w:rPr>
          <w:t>7-11 Sir John Rogerson's Quay</w:t>
        </w:r>
      </w:ins>
    </w:p>
    <w:p w14:paraId="7B6787C5" w14:textId="77777777" w:rsidR="0087097A" w:rsidRPr="008444F3" w:rsidRDefault="0087097A" w:rsidP="0087097A">
      <w:pPr>
        <w:tabs>
          <w:tab w:val="clear" w:pos="567"/>
        </w:tabs>
        <w:spacing w:line="240" w:lineRule="auto"/>
        <w:rPr>
          <w:ins w:id="72" w:author="Author"/>
          <w:noProof/>
          <w:szCs w:val="22"/>
          <w:lang w:val="pt-PT"/>
          <w:rPrChange w:id="73" w:author="Author">
            <w:rPr>
              <w:ins w:id="74" w:author="Author"/>
              <w:noProof/>
              <w:szCs w:val="22"/>
              <w:lang w:val="en-US"/>
            </w:rPr>
          </w:rPrChange>
        </w:rPr>
      </w:pPr>
      <w:ins w:id="75" w:author="Author">
        <w:r w:rsidRPr="008444F3">
          <w:rPr>
            <w:noProof/>
            <w:szCs w:val="22"/>
            <w:lang w:val="pt-PT"/>
            <w:rPrChange w:id="76" w:author="Author">
              <w:rPr>
                <w:noProof/>
                <w:szCs w:val="22"/>
                <w:lang w:val="en-US"/>
              </w:rPr>
            </w:rPrChange>
          </w:rPr>
          <w:t>Dublin 2, D02 VC42</w:t>
        </w:r>
      </w:ins>
    </w:p>
    <w:p w14:paraId="4DD09710" w14:textId="77777777" w:rsidR="0087097A" w:rsidRPr="008444F3" w:rsidRDefault="0087097A" w:rsidP="0087097A">
      <w:pPr>
        <w:tabs>
          <w:tab w:val="clear" w:pos="567"/>
        </w:tabs>
        <w:spacing w:line="240" w:lineRule="auto"/>
        <w:rPr>
          <w:ins w:id="77" w:author="Author"/>
          <w:noProof/>
          <w:szCs w:val="22"/>
          <w:lang w:val="pt-PT"/>
          <w:rPrChange w:id="78" w:author="Author">
            <w:rPr>
              <w:ins w:id="79" w:author="Author"/>
              <w:noProof/>
              <w:szCs w:val="22"/>
              <w:lang w:val="en-US"/>
            </w:rPr>
          </w:rPrChange>
        </w:rPr>
      </w:pPr>
      <w:ins w:id="80" w:author="Author">
        <w:r w:rsidRPr="008444F3">
          <w:rPr>
            <w:noProof/>
            <w:szCs w:val="22"/>
            <w:lang w:val="pt-PT"/>
            <w:rPrChange w:id="81" w:author="Author">
              <w:rPr>
                <w:noProof/>
                <w:szCs w:val="22"/>
                <w:lang w:val="en-US"/>
              </w:rPr>
            </w:rPrChange>
          </w:rPr>
          <w:t>Irland</w:t>
        </w:r>
      </w:ins>
    </w:p>
    <w:p w14:paraId="56401C73" w14:textId="77777777" w:rsidR="00FE7FC8" w:rsidRPr="005D7DD8" w:rsidDel="0087097A" w:rsidRDefault="00FE7FC8" w:rsidP="00FE7FC8">
      <w:pPr>
        <w:tabs>
          <w:tab w:val="clear" w:pos="567"/>
        </w:tabs>
        <w:spacing w:line="240" w:lineRule="auto"/>
        <w:rPr>
          <w:del w:id="82" w:author="Author"/>
          <w:noProof/>
          <w:szCs w:val="22"/>
        </w:rPr>
      </w:pPr>
      <w:del w:id="83" w:author="Author">
        <w:r w:rsidRPr="005D7DD8" w:rsidDel="0087097A">
          <w:rPr>
            <w:noProof/>
            <w:szCs w:val="22"/>
          </w:rPr>
          <w:delText xml:space="preserve">Covis Pharma Europe B.V. </w:delText>
        </w:r>
      </w:del>
    </w:p>
    <w:p w14:paraId="7490473C" w14:textId="77777777" w:rsidR="00FE7FC8" w:rsidRPr="008B4861" w:rsidDel="0087097A" w:rsidRDefault="00FE7FC8" w:rsidP="00FE7FC8">
      <w:pPr>
        <w:tabs>
          <w:tab w:val="clear" w:pos="567"/>
        </w:tabs>
        <w:spacing w:line="240" w:lineRule="auto"/>
        <w:rPr>
          <w:del w:id="84" w:author="Author"/>
          <w:noProof/>
          <w:szCs w:val="22"/>
        </w:rPr>
      </w:pPr>
      <w:del w:id="85" w:author="Author">
        <w:r w:rsidRPr="008B4861" w:rsidDel="0087097A">
          <w:rPr>
            <w:noProof/>
            <w:szCs w:val="22"/>
          </w:rPr>
          <w:delText>Gustav Mahlerplein 2</w:delText>
        </w:r>
      </w:del>
    </w:p>
    <w:p w14:paraId="5E09B25F" w14:textId="77777777" w:rsidR="00FE7FC8" w:rsidRPr="008B4861" w:rsidDel="0087097A" w:rsidRDefault="00FE7FC8" w:rsidP="00FE7FC8">
      <w:pPr>
        <w:tabs>
          <w:tab w:val="clear" w:pos="567"/>
        </w:tabs>
        <w:spacing w:line="240" w:lineRule="auto"/>
        <w:rPr>
          <w:del w:id="86" w:author="Author"/>
          <w:noProof/>
          <w:szCs w:val="22"/>
        </w:rPr>
      </w:pPr>
      <w:del w:id="87" w:author="Author">
        <w:r w:rsidRPr="008B4861" w:rsidDel="0087097A">
          <w:rPr>
            <w:noProof/>
            <w:szCs w:val="22"/>
          </w:rPr>
          <w:delText>1082MA Amsterdam</w:delText>
        </w:r>
      </w:del>
    </w:p>
    <w:p w14:paraId="350CBDCE" w14:textId="77777777" w:rsidR="00102234" w:rsidDel="0087097A" w:rsidRDefault="00FE7FC8">
      <w:pPr>
        <w:tabs>
          <w:tab w:val="clear" w:pos="567"/>
        </w:tabs>
        <w:spacing w:line="240" w:lineRule="auto"/>
        <w:rPr>
          <w:del w:id="88" w:author="Author"/>
          <w:noProof/>
          <w:szCs w:val="22"/>
        </w:rPr>
      </w:pPr>
      <w:del w:id="89" w:author="Author">
        <w:r w:rsidRPr="004A4879" w:rsidDel="0087097A">
          <w:rPr>
            <w:noProof/>
            <w:szCs w:val="22"/>
          </w:rPr>
          <w:delText>Niederlande</w:delText>
        </w:r>
      </w:del>
    </w:p>
    <w:p w14:paraId="44DA52C4" w14:textId="77777777" w:rsidR="00D53989" w:rsidRPr="000D7876" w:rsidRDefault="00D53989">
      <w:pPr>
        <w:tabs>
          <w:tab w:val="clear" w:pos="567"/>
        </w:tabs>
        <w:spacing w:line="240" w:lineRule="auto"/>
        <w:rPr>
          <w:i/>
          <w:szCs w:val="22"/>
        </w:rPr>
      </w:pPr>
    </w:p>
    <w:p w14:paraId="06A5F542" w14:textId="77777777" w:rsidR="00102234" w:rsidRPr="005E1D76" w:rsidRDefault="00E607FD">
      <w:pPr>
        <w:keepNext/>
        <w:keepLines/>
        <w:tabs>
          <w:tab w:val="clear" w:pos="567"/>
        </w:tabs>
        <w:spacing w:line="240" w:lineRule="auto"/>
        <w:rPr>
          <w:b/>
          <w:bCs/>
          <w:szCs w:val="22"/>
        </w:rPr>
      </w:pPr>
      <w:r w:rsidRPr="005E1D76">
        <w:rPr>
          <w:b/>
          <w:bCs/>
          <w:szCs w:val="22"/>
        </w:rPr>
        <w:t>Hersteller</w:t>
      </w:r>
    </w:p>
    <w:p w14:paraId="27BEA677" w14:textId="77777777" w:rsidR="00102234" w:rsidRDefault="00102234">
      <w:pPr>
        <w:keepNext/>
        <w:keepLines/>
        <w:tabs>
          <w:tab w:val="clear" w:pos="567"/>
        </w:tabs>
        <w:spacing w:line="240" w:lineRule="auto"/>
        <w:rPr>
          <w:szCs w:val="22"/>
          <w:lang w:val="es-ES"/>
        </w:rPr>
      </w:pPr>
      <w:r>
        <w:rPr>
          <w:szCs w:val="22"/>
          <w:lang w:val="es-ES"/>
        </w:rPr>
        <w:t>Industrias Farmacéuticas Almirall, S.</w:t>
      </w:r>
      <w:r w:rsidR="00994F53">
        <w:rPr>
          <w:szCs w:val="22"/>
          <w:lang w:val="es-ES"/>
        </w:rPr>
        <w:t>A</w:t>
      </w:r>
      <w:r>
        <w:rPr>
          <w:szCs w:val="22"/>
          <w:lang w:val="es-ES"/>
        </w:rPr>
        <w:t>.</w:t>
      </w:r>
    </w:p>
    <w:p w14:paraId="5804F3A1" w14:textId="77777777" w:rsidR="00102234" w:rsidRDefault="00102234">
      <w:pPr>
        <w:keepNext/>
        <w:keepLines/>
        <w:tabs>
          <w:tab w:val="clear" w:pos="567"/>
        </w:tabs>
        <w:spacing w:line="240" w:lineRule="auto"/>
        <w:rPr>
          <w:szCs w:val="22"/>
          <w:lang w:val="es-ES_tradnl"/>
        </w:rPr>
      </w:pPr>
      <w:r>
        <w:rPr>
          <w:szCs w:val="22"/>
          <w:lang w:val="es-ES_tradnl"/>
        </w:rPr>
        <w:t xml:space="preserve">Ctra. </w:t>
      </w:r>
      <w:r w:rsidR="00B405E6">
        <w:rPr>
          <w:szCs w:val="22"/>
          <w:lang w:val="es-ES_tradnl"/>
        </w:rPr>
        <w:t>d</w:t>
      </w:r>
      <w:r w:rsidR="00852214">
        <w:rPr>
          <w:szCs w:val="22"/>
          <w:lang w:val="es-ES_tradnl"/>
        </w:rPr>
        <w:t>e</w:t>
      </w:r>
      <w:r w:rsidR="00B405E6">
        <w:rPr>
          <w:szCs w:val="22"/>
          <w:lang w:val="es-ES_tradnl"/>
        </w:rPr>
        <w:t xml:space="preserve"> Martorell 41-61</w:t>
      </w:r>
    </w:p>
    <w:p w14:paraId="51033D81" w14:textId="77777777" w:rsidR="00102234" w:rsidRDefault="00102234">
      <w:pPr>
        <w:keepNext/>
        <w:keepLines/>
        <w:tabs>
          <w:tab w:val="clear" w:pos="567"/>
        </w:tabs>
        <w:spacing w:line="240" w:lineRule="auto"/>
        <w:rPr>
          <w:szCs w:val="22"/>
          <w:lang w:val="es-ES_tradnl"/>
        </w:rPr>
      </w:pPr>
      <w:r>
        <w:rPr>
          <w:szCs w:val="22"/>
          <w:lang w:val="es-ES_tradnl"/>
        </w:rPr>
        <w:t>08740 Sant Andreu de la Barca, Barcelona</w:t>
      </w:r>
    </w:p>
    <w:p w14:paraId="045B6BC9" w14:textId="77777777" w:rsidR="00102234" w:rsidRDefault="00102234">
      <w:pPr>
        <w:keepNext/>
        <w:keepLines/>
        <w:tabs>
          <w:tab w:val="clear" w:pos="567"/>
        </w:tabs>
        <w:spacing w:line="240" w:lineRule="auto"/>
        <w:rPr>
          <w:szCs w:val="22"/>
        </w:rPr>
      </w:pPr>
      <w:r>
        <w:rPr>
          <w:szCs w:val="22"/>
        </w:rPr>
        <w:t>Spanien</w:t>
      </w:r>
    </w:p>
    <w:p w14:paraId="4242C367" w14:textId="77777777" w:rsidR="00102234" w:rsidRDefault="00102234">
      <w:pPr>
        <w:tabs>
          <w:tab w:val="clear" w:pos="567"/>
        </w:tabs>
        <w:spacing w:line="240" w:lineRule="auto"/>
        <w:ind w:right="-2"/>
        <w:rPr>
          <w:szCs w:val="22"/>
        </w:rPr>
      </w:pPr>
    </w:p>
    <w:p w14:paraId="164F27E7" w14:textId="77777777" w:rsidR="00102234" w:rsidRDefault="00102234">
      <w:pPr>
        <w:tabs>
          <w:tab w:val="clear" w:pos="567"/>
        </w:tabs>
        <w:spacing w:line="240" w:lineRule="auto"/>
        <w:ind w:right="-2"/>
        <w:rPr>
          <w:szCs w:val="22"/>
        </w:rPr>
      </w:pPr>
      <w:r>
        <w:rPr>
          <w:szCs w:val="22"/>
        </w:rPr>
        <w:t>Falls Sie weitere Informationen über das Arzneimittel wünschen, setzen Sie sich bitte mit dem örtlichen Vertreter des pharmazeutischen Unternehmers in Verbindung.</w:t>
      </w:r>
    </w:p>
    <w:p w14:paraId="75BA8874" w14:textId="77777777" w:rsidR="00C4403A" w:rsidRDefault="00C4403A">
      <w:pPr>
        <w:tabs>
          <w:tab w:val="clear" w:pos="567"/>
        </w:tabs>
        <w:spacing w:line="240" w:lineRule="auto"/>
        <w:ind w:right="-2"/>
        <w:rPr>
          <w:szCs w:val="22"/>
        </w:rPr>
      </w:pPr>
    </w:p>
    <w:tbl>
      <w:tblPr>
        <w:tblW w:w="9356" w:type="dxa"/>
        <w:tblInd w:w="-34" w:type="dxa"/>
        <w:tblLayout w:type="fixed"/>
        <w:tblLook w:val="0000" w:firstRow="0" w:lastRow="0" w:firstColumn="0" w:lastColumn="0" w:noHBand="0" w:noVBand="0"/>
      </w:tblPr>
      <w:tblGrid>
        <w:gridCol w:w="34"/>
        <w:gridCol w:w="4644"/>
        <w:gridCol w:w="4678"/>
      </w:tblGrid>
      <w:tr w:rsidR="00D53989" w:rsidRPr="00E601EF" w14:paraId="78D6EEEB" w14:textId="77777777">
        <w:trPr>
          <w:gridBefore w:val="1"/>
          <w:wBefore w:w="34" w:type="dxa"/>
          <w:cantSplit/>
        </w:trPr>
        <w:tc>
          <w:tcPr>
            <w:tcW w:w="4644" w:type="dxa"/>
          </w:tcPr>
          <w:p w14:paraId="1011CB8C" w14:textId="77777777" w:rsidR="00D53989" w:rsidRPr="00B35EC0" w:rsidRDefault="00D53989">
            <w:pPr>
              <w:spacing w:line="240" w:lineRule="auto"/>
              <w:rPr>
                <w:noProof/>
                <w:szCs w:val="22"/>
                <w:lang w:val="fr-FR"/>
              </w:rPr>
            </w:pPr>
            <w:bookmarkStart w:id="90" w:name="_Hlk113268094"/>
            <w:r w:rsidRPr="00D15D82">
              <w:rPr>
                <w:b/>
                <w:noProof/>
                <w:szCs w:val="22"/>
                <w:lang w:val="fr-FR"/>
              </w:rPr>
              <w:t>België/Belgique/Belgien</w:t>
            </w:r>
          </w:p>
          <w:p w14:paraId="15BA61A6" w14:textId="77777777" w:rsidR="0087097A" w:rsidRPr="0087097A" w:rsidRDefault="0087097A" w:rsidP="0087097A">
            <w:pPr>
              <w:tabs>
                <w:tab w:val="clear" w:pos="567"/>
              </w:tabs>
              <w:spacing w:line="240" w:lineRule="auto"/>
              <w:rPr>
                <w:ins w:id="91" w:author="Author"/>
                <w:noProof/>
                <w:szCs w:val="22"/>
                <w:lang w:val="en-GB"/>
              </w:rPr>
            </w:pPr>
            <w:ins w:id="92" w:author="Author">
              <w:r w:rsidRPr="0087097A">
                <w:rPr>
                  <w:noProof/>
                  <w:szCs w:val="22"/>
                  <w:lang w:val="en-GB"/>
                </w:rPr>
                <w:t xml:space="preserve">Azurity Pharmaceuticals Ireland Ltd. </w:t>
              </w:r>
            </w:ins>
          </w:p>
          <w:p w14:paraId="6DC320EB" w14:textId="77777777" w:rsidR="005B7CFA" w:rsidRDefault="005B7CFA">
            <w:pPr>
              <w:rPr>
                <w:ins w:id="93" w:author="Author"/>
                <w:noProof/>
                <w:lang w:val="fr-FR"/>
              </w:rPr>
            </w:pPr>
            <w:ins w:id="94" w:author="Author">
              <w:r w:rsidRPr="00B63AD4">
                <w:rPr>
                  <w:noProof/>
                  <w:szCs w:val="22"/>
                </w:rPr>
                <w:t>Ireland/Irlande/Irland</w:t>
              </w:r>
              <w:r w:rsidRPr="00E31B36" w:rsidDel="0087097A">
                <w:rPr>
                  <w:noProof/>
                  <w:lang w:val="fr-FR"/>
                </w:rPr>
                <w:t xml:space="preserve"> </w:t>
              </w:r>
            </w:ins>
          </w:p>
          <w:p w14:paraId="2A40E217" w14:textId="77777777" w:rsidR="00D53989" w:rsidRPr="00E31B36" w:rsidDel="0087097A" w:rsidRDefault="00D53989">
            <w:pPr>
              <w:rPr>
                <w:del w:id="95" w:author="Author"/>
                <w:noProof/>
                <w:lang w:val="fr-FR"/>
              </w:rPr>
            </w:pPr>
            <w:del w:id="96" w:author="Author">
              <w:r w:rsidRPr="00E31B36" w:rsidDel="0087097A">
                <w:rPr>
                  <w:noProof/>
                  <w:lang w:val="fr-FR"/>
                </w:rPr>
                <w:delText>Covis Pharma Europe B.V.</w:delText>
              </w:r>
            </w:del>
          </w:p>
          <w:p w14:paraId="162E5C75" w14:textId="4CDD7E61" w:rsidR="00D53989" w:rsidRPr="00433018" w:rsidRDefault="00D53989">
            <w:pPr>
              <w:spacing w:line="240" w:lineRule="auto"/>
              <w:rPr>
                <w:noProof/>
                <w:szCs w:val="22"/>
              </w:rPr>
            </w:pPr>
            <w:r w:rsidRPr="00E31B36">
              <w:rPr>
                <w:noProof/>
                <w:lang w:val="fr-FR"/>
              </w:rPr>
              <w:t xml:space="preserve">Tel: </w:t>
            </w:r>
            <w:ins w:id="97" w:author="Author">
              <w:r w:rsidR="00416200" w:rsidRPr="00392532">
                <w:rPr>
                  <w:noProof/>
                  <w:lang w:val="fr-FR"/>
                </w:rPr>
                <w:t>(+32)</w:t>
              </w:r>
              <w:r w:rsidR="00416200">
                <w:rPr>
                  <w:noProof/>
                  <w:lang w:val="fr-FR"/>
                </w:rPr>
                <w:t xml:space="preserve"> </w:t>
              </w:r>
            </w:ins>
            <w:r w:rsidRPr="00E31B36">
              <w:rPr>
                <w:noProof/>
                <w:lang w:val="fr-FR"/>
              </w:rPr>
              <w:t>80013067</w:t>
            </w:r>
          </w:p>
        </w:tc>
        <w:tc>
          <w:tcPr>
            <w:tcW w:w="4678" w:type="dxa"/>
          </w:tcPr>
          <w:p w14:paraId="0B9DAEA7" w14:textId="77777777" w:rsidR="00D53989" w:rsidRPr="008444F3" w:rsidRDefault="00D53989">
            <w:pPr>
              <w:spacing w:line="240" w:lineRule="auto"/>
              <w:rPr>
                <w:noProof/>
                <w:szCs w:val="22"/>
                <w:lang w:val="en-US"/>
                <w:rPrChange w:id="98" w:author="Author">
                  <w:rPr>
                    <w:noProof/>
                    <w:szCs w:val="22"/>
                    <w:lang w:val="pt-PT"/>
                  </w:rPr>
                </w:rPrChange>
              </w:rPr>
            </w:pPr>
            <w:r w:rsidRPr="008444F3">
              <w:rPr>
                <w:b/>
                <w:noProof/>
                <w:szCs w:val="22"/>
                <w:lang w:val="en-US"/>
                <w:rPrChange w:id="99" w:author="Author">
                  <w:rPr>
                    <w:b/>
                    <w:noProof/>
                    <w:szCs w:val="22"/>
                    <w:lang w:val="pt-PT"/>
                  </w:rPr>
                </w:rPrChange>
              </w:rPr>
              <w:t>Lietuva</w:t>
            </w:r>
          </w:p>
          <w:p w14:paraId="3B41EE59" w14:textId="77777777" w:rsidR="0087097A" w:rsidRPr="0087097A" w:rsidRDefault="0087097A" w:rsidP="0087097A">
            <w:pPr>
              <w:tabs>
                <w:tab w:val="clear" w:pos="567"/>
              </w:tabs>
              <w:spacing w:line="240" w:lineRule="auto"/>
              <w:rPr>
                <w:ins w:id="100" w:author="Author"/>
                <w:noProof/>
                <w:szCs w:val="22"/>
                <w:lang w:val="en-GB"/>
              </w:rPr>
            </w:pPr>
            <w:ins w:id="101" w:author="Author">
              <w:r w:rsidRPr="0087097A">
                <w:rPr>
                  <w:noProof/>
                  <w:szCs w:val="22"/>
                  <w:lang w:val="en-GB"/>
                </w:rPr>
                <w:t xml:space="preserve">Azurity Pharmaceuticals Ireland Ltd. </w:t>
              </w:r>
            </w:ins>
          </w:p>
          <w:p w14:paraId="52C66A8D" w14:textId="77777777" w:rsidR="00643EBC" w:rsidRDefault="00643EBC">
            <w:pPr>
              <w:rPr>
                <w:ins w:id="102" w:author="Author"/>
                <w:lang w:val="pt-PT"/>
              </w:rPr>
            </w:pPr>
            <w:ins w:id="103" w:author="Author">
              <w:r w:rsidRPr="00D01F49">
                <w:rPr>
                  <w:noProof/>
                  <w:szCs w:val="22"/>
                </w:rPr>
                <w:t>Airija</w:t>
              </w:r>
              <w:r w:rsidRPr="00E31B36" w:rsidDel="0087097A">
                <w:rPr>
                  <w:lang w:val="pt-PT"/>
                </w:rPr>
                <w:t xml:space="preserve"> </w:t>
              </w:r>
            </w:ins>
          </w:p>
          <w:p w14:paraId="6B619037" w14:textId="3C743FF5" w:rsidR="00D53989" w:rsidRPr="00E31B36" w:rsidDel="0087097A" w:rsidRDefault="00D53989">
            <w:pPr>
              <w:rPr>
                <w:del w:id="104" w:author="Author"/>
                <w:lang w:val="pt-PT"/>
              </w:rPr>
            </w:pPr>
            <w:del w:id="105" w:author="Author">
              <w:r w:rsidRPr="00E31B36" w:rsidDel="0087097A">
                <w:rPr>
                  <w:lang w:val="pt-PT"/>
                </w:rPr>
                <w:delText>Covis Pharma Europe B.V.</w:delText>
              </w:r>
            </w:del>
          </w:p>
          <w:p w14:paraId="18E67D8D" w14:textId="11257C16" w:rsidR="00D53989" w:rsidRDefault="00D53989">
            <w:pPr>
              <w:spacing w:line="240" w:lineRule="auto"/>
              <w:rPr>
                <w:lang w:val="pt-PT"/>
              </w:rPr>
            </w:pPr>
            <w:r w:rsidRPr="00E31B36">
              <w:rPr>
                <w:lang w:val="pt-PT"/>
              </w:rPr>
              <w:t xml:space="preserve">Tel: </w:t>
            </w:r>
            <w:ins w:id="106" w:author="Author">
              <w:r w:rsidR="000B5D3C" w:rsidRPr="00CD5A51">
                <w:rPr>
                  <w:lang w:val="pt-PT"/>
                </w:rPr>
                <w:t>(+370)</w:t>
              </w:r>
              <w:r w:rsidR="000B5D3C">
                <w:rPr>
                  <w:lang w:val="pt-PT"/>
                </w:rPr>
                <w:t xml:space="preserve"> </w:t>
              </w:r>
            </w:ins>
            <w:r w:rsidRPr="00E31B36">
              <w:rPr>
                <w:lang w:val="pt-PT"/>
              </w:rPr>
              <w:t>880000890</w:t>
            </w:r>
          </w:p>
          <w:p w14:paraId="5D6B4F88" w14:textId="77777777" w:rsidR="00D53989" w:rsidRPr="0011373E" w:rsidRDefault="00D53989">
            <w:pPr>
              <w:spacing w:line="240" w:lineRule="auto"/>
              <w:rPr>
                <w:noProof/>
                <w:szCs w:val="22"/>
                <w:lang w:val="pt-PT"/>
              </w:rPr>
            </w:pPr>
          </w:p>
        </w:tc>
      </w:tr>
      <w:tr w:rsidR="00D53989" w:rsidRPr="0011432D" w14:paraId="4510AA50" w14:textId="77777777">
        <w:trPr>
          <w:gridBefore w:val="1"/>
          <w:wBefore w:w="34" w:type="dxa"/>
          <w:cantSplit/>
        </w:trPr>
        <w:tc>
          <w:tcPr>
            <w:tcW w:w="4644" w:type="dxa"/>
          </w:tcPr>
          <w:p w14:paraId="68989764" w14:textId="77777777" w:rsidR="00D53989" w:rsidRPr="0011432D" w:rsidRDefault="00D53989">
            <w:pPr>
              <w:autoSpaceDE w:val="0"/>
              <w:autoSpaceDN w:val="0"/>
              <w:adjustRightInd w:val="0"/>
              <w:spacing w:line="240" w:lineRule="auto"/>
              <w:rPr>
                <w:b/>
                <w:bCs/>
                <w:szCs w:val="22"/>
                <w:lang w:val="bg-BG"/>
              </w:rPr>
            </w:pPr>
            <w:r w:rsidRPr="0011432D">
              <w:rPr>
                <w:b/>
                <w:bCs/>
                <w:szCs w:val="22"/>
                <w:lang w:val="bg-BG"/>
              </w:rPr>
              <w:t>България</w:t>
            </w:r>
          </w:p>
          <w:p w14:paraId="40F4D86E" w14:textId="77777777" w:rsidR="0087097A" w:rsidRPr="0087097A" w:rsidRDefault="0087097A" w:rsidP="0087097A">
            <w:pPr>
              <w:tabs>
                <w:tab w:val="clear" w:pos="567"/>
              </w:tabs>
              <w:spacing w:line="240" w:lineRule="auto"/>
              <w:rPr>
                <w:ins w:id="107" w:author="Author"/>
                <w:noProof/>
                <w:szCs w:val="22"/>
                <w:lang w:val="en-GB"/>
              </w:rPr>
            </w:pPr>
            <w:ins w:id="108" w:author="Author">
              <w:r w:rsidRPr="0087097A">
                <w:rPr>
                  <w:noProof/>
                  <w:szCs w:val="22"/>
                  <w:lang w:val="en-GB"/>
                </w:rPr>
                <w:t xml:space="preserve">Azurity Pharmaceuticals Ireland Ltd. </w:t>
              </w:r>
            </w:ins>
          </w:p>
          <w:p w14:paraId="6FBA6F48" w14:textId="77777777" w:rsidR="00087F00" w:rsidRDefault="00087F00">
            <w:pPr>
              <w:rPr>
                <w:ins w:id="109" w:author="Author"/>
                <w:lang w:val="pt-PT"/>
              </w:rPr>
            </w:pPr>
            <w:ins w:id="110" w:author="Author">
              <w:r w:rsidRPr="00F21492">
                <w:rPr>
                  <w:noProof/>
                  <w:szCs w:val="22"/>
                </w:rPr>
                <w:t>Ирландия</w:t>
              </w:r>
              <w:r w:rsidRPr="009528D1" w:rsidDel="0087097A">
                <w:rPr>
                  <w:lang w:val="pt-PT"/>
                </w:rPr>
                <w:t xml:space="preserve"> </w:t>
              </w:r>
            </w:ins>
          </w:p>
          <w:p w14:paraId="0C1FCC88" w14:textId="68C1D94E" w:rsidR="00D53989" w:rsidRPr="001D3B43" w:rsidDel="0087097A" w:rsidRDefault="00D53989">
            <w:pPr>
              <w:rPr>
                <w:del w:id="111" w:author="Author"/>
                <w:lang w:val="en-US"/>
              </w:rPr>
            </w:pPr>
            <w:del w:id="112" w:author="Author">
              <w:r w:rsidRPr="009528D1" w:rsidDel="0087097A">
                <w:rPr>
                  <w:lang w:val="pt-PT"/>
                </w:rPr>
                <w:delText>Covis Pharma Europe B.V.</w:delText>
              </w:r>
            </w:del>
          </w:p>
          <w:p w14:paraId="3AF62558" w14:textId="3B20C738" w:rsidR="00D53989" w:rsidRPr="009528D1" w:rsidRDefault="00D53989">
            <w:r>
              <w:rPr>
                <w:lang w:val="pt-PT"/>
              </w:rPr>
              <w:t xml:space="preserve">Tel: </w:t>
            </w:r>
            <w:ins w:id="113" w:author="Author">
              <w:r w:rsidR="00B63D9A" w:rsidRPr="00E15EB8">
                <w:rPr>
                  <w:lang w:val="pt-PT"/>
                </w:rPr>
                <w:t>(+359)</w:t>
              </w:r>
              <w:r w:rsidR="00B63D9A">
                <w:rPr>
                  <w:lang w:val="pt-PT"/>
                </w:rPr>
                <w:t xml:space="preserve"> </w:t>
              </w:r>
            </w:ins>
            <w:r w:rsidRPr="009528D1">
              <w:rPr>
                <w:lang w:val="pt-PT"/>
              </w:rPr>
              <w:t>008002100654</w:t>
            </w:r>
          </w:p>
          <w:p w14:paraId="100373B1" w14:textId="77777777" w:rsidR="00D53989" w:rsidRPr="0011373E" w:rsidRDefault="00D53989">
            <w:pPr>
              <w:tabs>
                <w:tab w:val="left" w:pos="-720"/>
              </w:tabs>
              <w:spacing w:line="240" w:lineRule="auto"/>
              <w:rPr>
                <w:noProof/>
                <w:szCs w:val="22"/>
                <w:lang w:val="pt-PT"/>
              </w:rPr>
            </w:pPr>
          </w:p>
        </w:tc>
        <w:tc>
          <w:tcPr>
            <w:tcW w:w="4678" w:type="dxa"/>
          </w:tcPr>
          <w:p w14:paraId="6F7A1528" w14:textId="77777777" w:rsidR="00D53989" w:rsidRPr="0011373E" w:rsidRDefault="00D53989">
            <w:pPr>
              <w:spacing w:line="240" w:lineRule="auto"/>
              <w:rPr>
                <w:noProof/>
                <w:szCs w:val="22"/>
                <w:lang w:val="pt-PT"/>
              </w:rPr>
            </w:pPr>
            <w:r w:rsidRPr="0011373E">
              <w:rPr>
                <w:b/>
                <w:noProof/>
                <w:szCs w:val="22"/>
                <w:lang w:val="pt-PT"/>
              </w:rPr>
              <w:t>Luxembourg/Luxemburg</w:t>
            </w:r>
          </w:p>
          <w:p w14:paraId="398A80CA" w14:textId="77777777" w:rsidR="0087097A" w:rsidRPr="008444F3" w:rsidRDefault="0087097A" w:rsidP="0087097A">
            <w:pPr>
              <w:tabs>
                <w:tab w:val="clear" w:pos="567"/>
              </w:tabs>
              <w:spacing w:line="240" w:lineRule="auto"/>
              <w:rPr>
                <w:ins w:id="114" w:author="Author"/>
                <w:noProof/>
                <w:szCs w:val="22"/>
                <w:lang w:val="pt-PT"/>
                <w:rPrChange w:id="115" w:author="Author">
                  <w:rPr>
                    <w:ins w:id="116" w:author="Author"/>
                    <w:noProof/>
                    <w:szCs w:val="22"/>
                    <w:lang w:val="en-GB"/>
                  </w:rPr>
                </w:rPrChange>
              </w:rPr>
            </w:pPr>
            <w:ins w:id="117" w:author="Author">
              <w:r w:rsidRPr="008444F3">
                <w:rPr>
                  <w:noProof/>
                  <w:szCs w:val="22"/>
                  <w:lang w:val="pt-PT"/>
                  <w:rPrChange w:id="118" w:author="Author">
                    <w:rPr>
                      <w:noProof/>
                      <w:szCs w:val="22"/>
                      <w:lang w:val="en-GB"/>
                    </w:rPr>
                  </w:rPrChange>
                </w:rPr>
                <w:t xml:space="preserve">Azurity Pharmaceuticals Ireland Ltd. </w:t>
              </w:r>
            </w:ins>
          </w:p>
          <w:p w14:paraId="37863552" w14:textId="77777777" w:rsidR="009934B7" w:rsidRDefault="009934B7">
            <w:pPr>
              <w:rPr>
                <w:ins w:id="119" w:author="Author"/>
                <w:noProof/>
                <w:lang w:val="pt-PT"/>
              </w:rPr>
            </w:pPr>
            <w:ins w:id="120" w:author="Author">
              <w:r w:rsidRPr="00D01F49">
                <w:rPr>
                  <w:noProof/>
                  <w:szCs w:val="22"/>
                </w:rPr>
                <w:t>Irlande/Irland</w:t>
              </w:r>
              <w:r w:rsidRPr="00E31B36" w:rsidDel="0087097A">
                <w:rPr>
                  <w:noProof/>
                  <w:lang w:val="pt-PT"/>
                </w:rPr>
                <w:t xml:space="preserve"> </w:t>
              </w:r>
            </w:ins>
          </w:p>
          <w:p w14:paraId="117B9689" w14:textId="79547129" w:rsidR="00D53989" w:rsidRPr="00E31B36" w:rsidDel="0087097A" w:rsidRDefault="00D53989">
            <w:pPr>
              <w:rPr>
                <w:del w:id="121" w:author="Author"/>
                <w:noProof/>
                <w:lang w:val="pt-PT"/>
              </w:rPr>
            </w:pPr>
            <w:del w:id="122" w:author="Author">
              <w:r w:rsidRPr="00E31B36" w:rsidDel="0087097A">
                <w:rPr>
                  <w:noProof/>
                  <w:lang w:val="pt-PT"/>
                </w:rPr>
                <w:delText>Covis Pharma Europe B.V.</w:delText>
              </w:r>
            </w:del>
          </w:p>
          <w:p w14:paraId="4D4AAE61" w14:textId="078D6A94" w:rsidR="00D53989" w:rsidRPr="0011432D" w:rsidRDefault="00D53989">
            <w:pPr>
              <w:spacing w:line="240" w:lineRule="auto"/>
              <w:rPr>
                <w:noProof/>
                <w:szCs w:val="22"/>
                <w:lang w:val="pt-PT"/>
              </w:rPr>
            </w:pPr>
            <w:r w:rsidRPr="00E31B36">
              <w:rPr>
                <w:noProof/>
                <w:lang w:val="pt-PT"/>
              </w:rPr>
              <w:t xml:space="preserve">Tel: </w:t>
            </w:r>
            <w:ins w:id="123" w:author="Author">
              <w:r w:rsidR="001563E9" w:rsidRPr="00954DD2">
                <w:rPr>
                  <w:noProof/>
                  <w:lang w:val="pt-PT"/>
                </w:rPr>
                <w:t>(+352)</w:t>
              </w:r>
              <w:r w:rsidR="001563E9">
                <w:rPr>
                  <w:noProof/>
                  <w:lang w:val="pt-PT"/>
                </w:rPr>
                <w:t xml:space="preserve"> </w:t>
              </w:r>
            </w:ins>
            <w:r w:rsidRPr="00E31B36">
              <w:rPr>
                <w:noProof/>
                <w:lang w:val="pt-PT"/>
              </w:rPr>
              <w:t>80024119</w:t>
            </w:r>
          </w:p>
        </w:tc>
      </w:tr>
      <w:tr w:rsidR="00D53989" w:rsidRPr="00CD4413" w14:paraId="4FEB87E9" w14:textId="77777777">
        <w:trPr>
          <w:gridBefore w:val="1"/>
          <w:wBefore w:w="34" w:type="dxa"/>
          <w:cantSplit/>
          <w:trHeight w:val="1009"/>
        </w:trPr>
        <w:tc>
          <w:tcPr>
            <w:tcW w:w="4644" w:type="dxa"/>
          </w:tcPr>
          <w:p w14:paraId="2B628832" w14:textId="77777777" w:rsidR="00D53989" w:rsidRPr="007755EF" w:rsidRDefault="00D53989">
            <w:pPr>
              <w:tabs>
                <w:tab w:val="left" w:pos="-720"/>
              </w:tabs>
              <w:spacing w:line="240" w:lineRule="auto"/>
              <w:rPr>
                <w:noProof/>
                <w:szCs w:val="22"/>
                <w:lang w:val="pl-PL"/>
              </w:rPr>
            </w:pPr>
            <w:r w:rsidRPr="007755EF">
              <w:rPr>
                <w:b/>
                <w:noProof/>
                <w:szCs w:val="22"/>
                <w:lang w:val="pl-PL"/>
              </w:rPr>
              <w:lastRenderedPageBreak/>
              <w:t>Česká republika</w:t>
            </w:r>
          </w:p>
          <w:p w14:paraId="7E0FA46D" w14:textId="77777777" w:rsidR="0087097A" w:rsidRPr="0087097A" w:rsidRDefault="0087097A" w:rsidP="0087097A">
            <w:pPr>
              <w:tabs>
                <w:tab w:val="clear" w:pos="567"/>
              </w:tabs>
              <w:spacing w:line="240" w:lineRule="auto"/>
              <w:rPr>
                <w:ins w:id="124" w:author="Author"/>
                <w:noProof/>
                <w:szCs w:val="22"/>
                <w:lang w:val="en-GB"/>
              </w:rPr>
            </w:pPr>
            <w:ins w:id="125" w:author="Author">
              <w:r w:rsidRPr="0087097A">
                <w:rPr>
                  <w:noProof/>
                  <w:szCs w:val="22"/>
                  <w:lang w:val="en-GB"/>
                </w:rPr>
                <w:t xml:space="preserve">Azurity Pharmaceuticals Ireland Ltd. </w:t>
              </w:r>
            </w:ins>
          </w:p>
          <w:p w14:paraId="58B33E23" w14:textId="77777777" w:rsidR="00A551C0" w:rsidRDefault="00A551C0">
            <w:pPr>
              <w:rPr>
                <w:ins w:id="126" w:author="Author"/>
                <w:lang w:val="pl-PL"/>
              </w:rPr>
            </w:pPr>
            <w:ins w:id="127" w:author="Author">
              <w:r w:rsidRPr="00FE2232">
                <w:rPr>
                  <w:noProof/>
                  <w:szCs w:val="22"/>
                </w:rPr>
                <w:t>Irsko</w:t>
              </w:r>
              <w:r w:rsidRPr="009528D1" w:rsidDel="0087097A">
                <w:rPr>
                  <w:lang w:val="pl-PL"/>
                </w:rPr>
                <w:t xml:space="preserve"> </w:t>
              </w:r>
            </w:ins>
          </w:p>
          <w:p w14:paraId="3923E7A1" w14:textId="35AD6973" w:rsidR="00D53989" w:rsidRPr="009528D1" w:rsidDel="0087097A" w:rsidRDefault="00D53989">
            <w:pPr>
              <w:rPr>
                <w:del w:id="128" w:author="Author"/>
              </w:rPr>
            </w:pPr>
            <w:del w:id="129" w:author="Author">
              <w:r w:rsidRPr="009528D1" w:rsidDel="0087097A">
                <w:rPr>
                  <w:lang w:val="pl-PL"/>
                </w:rPr>
                <w:delText>Covis Pharma Europe B.V.</w:delText>
              </w:r>
            </w:del>
          </w:p>
          <w:p w14:paraId="3179D30C" w14:textId="5E7CCA5B" w:rsidR="00D53989" w:rsidRPr="009528D1" w:rsidRDefault="00D53989">
            <w:r>
              <w:rPr>
                <w:lang w:val="es-ES"/>
              </w:rPr>
              <w:t xml:space="preserve">Tel: </w:t>
            </w:r>
            <w:ins w:id="130" w:author="Author">
              <w:r w:rsidR="00D63CC6" w:rsidRPr="001E517C">
                <w:rPr>
                  <w:lang w:val="es-ES"/>
                </w:rPr>
                <w:t>(+420)</w:t>
              </w:r>
              <w:r w:rsidR="00D63CC6">
                <w:rPr>
                  <w:lang w:val="es-ES"/>
                </w:rPr>
                <w:t xml:space="preserve"> </w:t>
              </w:r>
            </w:ins>
            <w:r w:rsidRPr="009528D1">
              <w:rPr>
                <w:lang w:val="es-ES"/>
              </w:rPr>
              <w:t>800144474</w:t>
            </w:r>
          </w:p>
          <w:p w14:paraId="29A238BF" w14:textId="77777777" w:rsidR="00D53989" w:rsidRPr="0011432D" w:rsidRDefault="00D53989">
            <w:pPr>
              <w:tabs>
                <w:tab w:val="left" w:pos="-720"/>
              </w:tabs>
              <w:spacing w:line="240" w:lineRule="auto"/>
              <w:rPr>
                <w:noProof/>
                <w:szCs w:val="22"/>
                <w:lang w:val="nb-NO"/>
              </w:rPr>
            </w:pPr>
          </w:p>
        </w:tc>
        <w:tc>
          <w:tcPr>
            <w:tcW w:w="4678" w:type="dxa"/>
          </w:tcPr>
          <w:p w14:paraId="4F67B281" w14:textId="77777777" w:rsidR="00D53989" w:rsidRPr="00EF2A00" w:rsidRDefault="00D53989">
            <w:pPr>
              <w:spacing w:line="240" w:lineRule="auto"/>
              <w:rPr>
                <w:b/>
                <w:noProof/>
                <w:szCs w:val="22"/>
                <w:lang w:val="nb-NO"/>
              </w:rPr>
            </w:pPr>
            <w:r w:rsidRPr="00EF2A00">
              <w:rPr>
                <w:b/>
                <w:noProof/>
                <w:szCs w:val="22"/>
                <w:lang w:val="nb-NO"/>
              </w:rPr>
              <w:t>Magyarország</w:t>
            </w:r>
          </w:p>
          <w:p w14:paraId="5837E4C4" w14:textId="77777777" w:rsidR="0087097A" w:rsidRPr="0087097A" w:rsidRDefault="0087097A" w:rsidP="0087097A">
            <w:pPr>
              <w:tabs>
                <w:tab w:val="clear" w:pos="567"/>
              </w:tabs>
              <w:spacing w:line="240" w:lineRule="auto"/>
              <w:rPr>
                <w:ins w:id="131" w:author="Author"/>
                <w:noProof/>
                <w:szCs w:val="22"/>
                <w:lang w:val="en-GB"/>
              </w:rPr>
            </w:pPr>
            <w:ins w:id="132" w:author="Author">
              <w:r w:rsidRPr="0087097A">
                <w:rPr>
                  <w:noProof/>
                  <w:szCs w:val="22"/>
                  <w:lang w:val="en-GB"/>
                </w:rPr>
                <w:t xml:space="preserve">Azurity Pharmaceuticals Ireland Ltd. </w:t>
              </w:r>
            </w:ins>
          </w:p>
          <w:p w14:paraId="1D9D4684" w14:textId="77777777" w:rsidR="00C638FE" w:rsidRDefault="00C638FE">
            <w:pPr>
              <w:rPr>
                <w:ins w:id="133" w:author="Author"/>
                <w:lang w:val="nb-NO"/>
              </w:rPr>
            </w:pPr>
            <w:ins w:id="134" w:author="Author">
              <w:r w:rsidRPr="00D01F49">
                <w:rPr>
                  <w:noProof/>
                  <w:szCs w:val="22"/>
                </w:rPr>
                <w:t>Írország</w:t>
              </w:r>
              <w:r w:rsidDel="0087097A">
                <w:rPr>
                  <w:lang w:val="nb-NO"/>
                </w:rPr>
                <w:t xml:space="preserve"> </w:t>
              </w:r>
            </w:ins>
          </w:p>
          <w:p w14:paraId="73500E3D" w14:textId="0979B83A" w:rsidR="00D53989" w:rsidRPr="00913047" w:rsidDel="0087097A" w:rsidRDefault="00D53989">
            <w:pPr>
              <w:rPr>
                <w:del w:id="135" w:author="Author"/>
                <w:lang w:val="nb-NO"/>
              </w:rPr>
            </w:pPr>
            <w:del w:id="136" w:author="Author">
              <w:r w:rsidDel="0087097A">
                <w:rPr>
                  <w:lang w:val="nb-NO"/>
                </w:rPr>
                <w:delText>Covis Pharma Europe B.V.</w:delText>
              </w:r>
            </w:del>
          </w:p>
          <w:p w14:paraId="613F2E99" w14:textId="3C258287" w:rsidR="00D53989" w:rsidRPr="00B35EC0" w:rsidRDefault="00D53989">
            <w:pPr>
              <w:spacing w:line="240" w:lineRule="auto"/>
              <w:rPr>
                <w:noProof/>
                <w:szCs w:val="22"/>
                <w:lang w:val="en-US"/>
              </w:rPr>
            </w:pPr>
            <w:r w:rsidRPr="00913047">
              <w:rPr>
                <w:lang w:val="nb-NO"/>
              </w:rPr>
              <w:t xml:space="preserve">Tel.: </w:t>
            </w:r>
            <w:ins w:id="137" w:author="Author">
              <w:r w:rsidR="00765E0A" w:rsidRPr="00D20B20">
                <w:rPr>
                  <w:lang w:val="nb-NO"/>
                </w:rPr>
                <w:t>(+36)</w:t>
              </w:r>
              <w:r w:rsidR="00765E0A">
                <w:rPr>
                  <w:lang w:val="nb-NO"/>
                </w:rPr>
                <w:t xml:space="preserve"> </w:t>
              </w:r>
            </w:ins>
            <w:r w:rsidRPr="008340F2">
              <w:rPr>
                <w:lang w:val="nb-NO"/>
              </w:rPr>
              <w:t>0680021540</w:t>
            </w:r>
          </w:p>
        </w:tc>
      </w:tr>
      <w:tr w:rsidR="00D53989" w:rsidRPr="0011432D" w14:paraId="236A84F8" w14:textId="77777777">
        <w:trPr>
          <w:gridBefore w:val="1"/>
          <w:wBefore w:w="34" w:type="dxa"/>
          <w:cantSplit/>
        </w:trPr>
        <w:tc>
          <w:tcPr>
            <w:tcW w:w="4644" w:type="dxa"/>
          </w:tcPr>
          <w:p w14:paraId="19C9D7CE" w14:textId="77777777" w:rsidR="00AE5023" w:rsidRPr="008444F3" w:rsidRDefault="00AE5023" w:rsidP="00AE5023">
            <w:pPr>
              <w:spacing w:line="240" w:lineRule="auto"/>
              <w:rPr>
                <w:noProof/>
                <w:szCs w:val="22"/>
                <w:lang w:val="en-US"/>
                <w:rPrChange w:id="138" w:author="Author">
                  <w:rPr>
                    <w:noProof/>
                    <w:szCs w:val="22"/>
                    <w:lang w:val="pt-PT"/>
                  </w:rPr>
                </w:rPrChange>
              </w:rPr>
            </w:pPr>
            <w:r w:rsidRPr="008444F3">
              <w:rPr>
                <w:b/>
                <w:noProof/>
                <w:szCs w:val="22"/>
                <w:lang w:val="en-US"/>
                <w:rPrChange w:id="139" w:author="Author">
                  <w:rPr>
                    <w:b/>
                    <w:noProof/>
                    <w:szCs w:val="22"/>
                    <w:lang w:val="pt-PT"/>
                  </w:rPr>
                </w:rPrChange>
              </w:rPr>
              <w:t>Danmark</w:t>
            </w:r>
          </w:p>
          <w:p w14:paraId="6F68AB5C" w14:textId="77777777" w:rsidR="00AE5023" w:rsidRPr="008444F3" w:rsidRDefault="00AE5023" w:rsidP="00AE5023">
            <w:pPr>
              <w:rPr>
                <w:lang w:val="en-US"/>
                <w:rPrChange w:id="140" w:author="Author">
                  <w:rPr>
                    <w:lang w:val="pt-PT"/>
                  </w:rPr>
                </w:rPrChange>
              </w:rPr>
            </w:pPr>
            <w:r w:rsidRPr="008444F3">
              <w:rPr>
                <w:lang w:val="en-US"/>
                <w:rPrChange w:id="141" w:author="Author">
                  <w:rPr>
                    <w:lang w:val="pt-PT"/>
                  </w:rPr>
                </w:rPrChange>
              </w:rPr>
              <w:t xml:space="preserve">Zentiva Denmark </w:t>
            </w:r>
            <w:proofErr w:type="spellStart"/>
            <w:r w:rsidRPr="008444F3">
              <w:rPr>
                <w:lang w:val="en-US"/>
                <w:rPrChange w:id="142" w:author="Author">
                  <w:rPr>
                    <w:lang w:val="pt-PT"/>
                  </w:rPr>
                </w:rPrChange>
              </w:rPr>
              <w:t>ApS</w:t>
            </w:r>
            <w:proofErr w:type="spellEnd"/>
          </w:p>
          <w:p w14:paraId="1D82EB19" w14:textId="22D7A0D9" w:rsidR="00D53989" w:rsidRPr="008444F3" w:rsidRDefault="00AE5023" w:rsidP="00AE5023">
            <w:pPr>
              <w:spacing w:line="240" w:lineRule="auto"/>
              <w:rPr>
                <w:noProof/>
                <w:szCs w:val="22"/>
                <w:lang w:val="en-US"/>
                <w:rPrChange w:id="143" w:author="Author">
                  <w:rPr>
                    <w:noProof/>
                    <w:szCs w:val="22"/>
                    <w:lang w:val="pt-PT"/>
                  </w:rPr>
                </w:rPrChange>
              </w:rPr>
            </w:pPr>
            <w:proofErr w:type="spellStart"/>
            <w:r w:rsidRPr="008444F3">
              <w:rPr>
                <w:lang w:val="en-US"/>
                <w:rPrChange w:id="144" w:author="Author">
                  <w:rPr>
                    <w:lang w:val="pt-PT"/>
                  </w:rPr>
                </w:rPrChange>
              </w:rPr>
              <w:t>Tlf</w:t>
            </w:r>
            <w:proofErr w:type="spellEnd"/>
            <w:r w:rsidRPr="008444F3">
              <w:rPr>
                <w:lang w:val="en-US"/>
                <w:rPrChange w:id="145" w:author="Author">
                  <w:rPr>
                    <w:lang w:val="pt-PT"/>
                  </w:rPr>
                </w:rPrChange>
              </w:rPr>
              <w:t xml:space="preserve">.: </w:t>
            </w:r>
            <w:ins w:id="146" w:author="Author">
              <w:r w:rsidR="00B76270" w:rsidRPr="008444F3">
                <w:rPr>
                  <w:lang w:val="en-US"/>
                  <w:rPrChange w:id="147" w:author="Author">
                    <w:rPr>
                      <w:lang w:val="pt-PT"/>
                    </w:rPr>
                  </w:rPrChange>
                </w:rPr>
                <w:t>(</w:t>
              </w:r>
            </w:ins>
            <w:r w:rsidRPr="008444F3">
              <w:rPr>
                <w:lang w:val="en-US"/>
                <w:rPrChange w:id="148" w:author="Author">
                  <w:rPr>
                    <w:lang w:val="pt-PT"/>
                  </w:rPr>
                </w:rPrChange>
              </w:rPr>
              <w:t>+45</w:t>
            </w:r>
            <w:ins w:id="149" w:author="Author">
              <w:r w:rsidR="00B76270" w:rsidRPr="008444F3">
                <w:rPr>
                  <w:lang w:val="en-US"/>
                  <w:rPrChange w:id="150" w:author="Author">
                    <w:rPr>
                      <w:lang w:val="pt-PT"/>
                    </w:rPr>
                  </w:rPrChange>
                </w:rPr>
                <w:t>)</w:t>
              </w:r>
            </w:ins>
            <w:r w:rsidRPr="008444F3">
              <w:rPr>
                <w:lang w:val="en-US"/>
                <w:rPrChange w:id="151" w:author="Author">
                  <w:rPr>
                    <w:lang w:val="pt-PT"/>
                  </w:rPr>
                </w:rPrChange>
              </w:rPr>
              <w:t xml:space="preserve"> 787 68 400</w:t>
            </w:r>
          </w:p>
        </w:tc>
        <w:tc>
          <w:tcPr>
            <w:tcW w:w="4678" w:type="dxa"/>
          </w:tcPr>
          <w:p w14:paraId="4281EF87" w14:textId="77777777" w:rsidR="00D53989" w:rsidRPr="00490CA9" w:rsidRDefault="00D53989">
            <w:pPr>
              <w:tabs>
                <w:tab w:val="left" w:pos="-720"/>
                <w:tab w:val="left" w:pos="4536"/>
              </w:tabs>
              <w:spacing w:line="240" w:lineRule="auto"/>
              <w:rPr>
                <w:b/>
                <w:noProof/>
                <w:szCs w:val="22"/>
                <w:lang w:val="en-US"/>
              </w:rPr>
            </w:pPr>
            <w:r w:rsidRPr="00490CA9">
              <w:rPr>
                <w:b/>
                <w:noProof/>
                <w:szCs w:val="22"/>
                <w:lang w:val="en-US"/>
              </w:rPr>
              <w:t>Malta</w:t>
            </w:r>
          </w:p>
          <w:p w14:paraId="0DCEF8E5" w14:textId="77777777" w:rsidR="0087097A" w:rsidRPr="0087097A" w:rsidRDefault="0087097A" w:rsidP="0087097A">
            <w:pPr>
              <w:tabs>
                <w:tab w:val="clear" w:pos="567"/>
              </w:tabs>
              <w:spacing w:line="240" w:lineRule="auto"/>
              <w:rPr>
                <w:ins w:id="152" w:author="Author"/>
                <w:noProof/>
                <w:szCs w:val="22"/>
                <w:lang w:val="en-GB"/>
              </w:rPr>
            </w:pPr>
            <w:ins w:id="153" w:author="Author">
              <w:r w:rsidRPr="0087097A">
                <w:rPr>
                  <w:noProof/>
                  <w:szCs w:val="22"/>
                  <w:lang w:val="en-GB"/>
                </w:rPr>
                <w:t xml:space="preserve">Azurity Pharmaceuticals Ireland Ltd. </w:t>
              </w:r>
            </w:ins>
          </w:p>
          <w:p w14:paraId="766ECB5A" w14:textId="77777777" w:rsidR="00C43C44" w:rsidRDefault="00C43C44">
            <w:pPr>
              <w:rPr>
                <w:ins w:id="154" w:author="Author"/>
                <w:lang w:val="en-US"/>
              </w:rPr>
            </w:pPr>
            <w:ins w:id="155" w:author="Author">
              <w:r>
                <w:rPr>
                  <w:noProof/>
                  <w:szCs w:val="22"/>
                  <w:lang w:val="en-US"/>
                </w:rPr>
                <w:t>Ireland</w:t>
              </w:r>
              <w:r w:rsidRPr="001D3B43" w:rsidDel="0087097A">
                <w:rPr>
                  <w:lang w:val="en-US"/>
                </w:rPr>
                <w:t xml:space="preserve"> </w:t>
              </w:r>
            </w:ins>
          </w:p>
          <w:p w14:paraId="582F1D6A" w14:textId="26F3EA43" w:rsidR="00D53989" w:rsidRPr="001D3B43" w:rsidDel="0087097A" w:rsidRDefault="00D53989">
            <w:pPr>
              <w:rPr>
                <w:del w:id="156" w:author="Author"/>
                <w:lang w:val="en-US"/>
              </w:rPr>
            </w:pPr>
            <w:del w:id="157" w:author="Author">
              <w:r w:rsidRPr="001D3B43" w:rsidDel="0087097A">
                <w:rPr>
                  <w:lang w:val="en-US"/>
                </w:rPr>
                <w:delText>Covis Pharma Europe B.V.</w:delText>
              </w:r>
            </w:del>
          </w:p>
          <w:p w14:paraId="22885C80" w14:textId="0591D16B" w:rsidR="00D53989" w:rsidRPr="00527E71" w:rsidRDefault="00D53989">
            <w:r w:rsidRPr="00527E71">
              <w:t xml:space="preserve">Tel: </w:t>
            </w:r>
            <w:ins w:id="158" w:author="Author">
              <w:r w:rsidR="006B180F" w:rsidRPr="00534E8F">
                <w:t>(+356)</w:t>
              </w:r>
              <w:r w:rsidR="006B180F">
                <w:t xml:space="preserve"> </w:t>
              </w:r>
            </w:ins>
            <w:r w:rsidRPr="00527E71">
              <w:t>80065149</w:t>
            </w:r>
          </w:p>
          <w:p w14:paraId="6451710A" w14:textId="77777777" w:rsidR="00D53989" w:rsidRPr="00C1064A" w:rsidRDefault="00D53989">
            <w:pPr>
              <w:spacing w:line="240" w:lineRule="auto"/>
              <w:rPr>
                <w:noProof/>
                <w:szCs w:val="22"/>
              </w:rPr>
            </w:pPr>
          </w:p>
        </w:tc>
      </w:tr>
      <w:tr w:rsidR="00D53989" w:rsidRPr="0011432D" w14:paraId="5B522B1F" w14:textId="77777777">
        <w:trPr>
          <w:gridBefore w:val="1"/>
          <w:wBefore w:w="34" w:type="dxa"/>
          <w:cantSplit/>
        </w:trPr>
        <w:tc>
          <w:tcPr>
            <w:tcW w:w="4644" w:type="dxa"/>
          </w:tcPr>
          <w:p w14:paraId="487BECFE" w14:textId="77777777" w:rsidR="00D53989" w:rsidRPr="00D87427" w:rsidRDefault="00D53989">
            <w:pPr>
              <w:spacing w:line="240" w:lineRule="auto"/>
              <w:rPr>
                <w:noProof/>
                <w:szCs w:val="22"/>
              </w:rPr>
            </w:pPr>
            <w:r w:rsidRPr="00D87427">
              <w:rPr>
                <w:b/>
                <w:noProof/>
                <w:szCs w:val="22"/>
              </w:rPr>
              <w:t>Deutschland</w:t>
            </w:r>
          </w:p>
          <w:p w14:paraId="553FB060" w14:textId="77777777" w:rsidR="00D53989" w:rsidRPr="00575C14" w:rsidRDefault="00D53989">
            <w:pPr>
              <w:rPr>
                <w:lang w:val="es-ES"/>
              </w:rPr>
            </w:pPr>
            <w:r w:rsidRPr="00575C14">
              <w:rPr>
                <w:lang w:val="es-ES"/>
              </w:rPr>
              <w:t xml:space="preserve">Zentiva Pharma </w:t>
            </w:r>
            <w:proofErr w:type="spellStart"/>
            <w:r w:rsidRPr="00575C14">
              <w:rPr>
                <w:lang w:val="es-ES"/>
              </w:rPr>
              <w:t>GmbH</w:t>
            </w:r>
            <w:proofErr w:type="spellEnd"/>
            <w:r w:rsidRPr="00575C14">
              <w:rPr>
                <w:lang w:val="es-ES"/>
              </w:rPr>
              <w:t xml:space="preserve"> </w:t>
            </w:r>
          </w:p>
          <w:p w14:paraId="075E467E" w14:textId="7386D1AD" w:rsidR="00D53989" w:rsidRPr="00F23795" w:rsidRDefault="00D53989">
            <w:r w:rsidRPr="00575C14">
              <w:rPr>
                <w:lang w:val="es-ES"/>
              </w:rPr>
              <w:t xml:space="preserve">Tel: </w:t>
            </w:r>
            <w:ins w:id="159" w:author="Author">
              <w:r w:rsidR="004560F8">
                <w:rPr>
                  <w:lang w:val="es-ES"/>
                </w:rPr>
                <w:t>(</w:t>
              </w:r>
            </w:ins>
            <w:r w:rsidRPr="00575C14">
              <w:rPr>
                <w:lang w:val="es-ES"/>
              </w:rPr>
              <w:t>+49</w:t>
            </w:r>
            <w:ins w:id="160" w:author="Author">
              <w:r w:rsidR="004560F8">
                <w:rPr>
                  <w:lang w:val="es-ES"/>
                </w:rPr>
                <w:t>)</w:t>
              </w:r>
            </w:ins>
            <w:r w:rsidRPr="00575C14">
              <w:rPr>
                <w:lang w:val="es-ES"/>
              </w:rPr>
              <w:t xml:space="preserve"> (0) 800 53 53 010</w:t>
            </w:r>
            <w:r w:rsidRPr="00F23795">
              <w:t> </w:t>
            </w:r>
          </w:p>
          <w:p w14:paraId="46C30DAA" w14:textId="77777777" w:rsidR="00D53989" w:rsidRPr="00F23795" w:rsidRDefault="00D53989">
            <w:pPr>
              <w:rPr>
                <w:noProof/>
                <w:szCs w:val="22"/>
              </w:rPr>
            </w:pPr>
          </w:p>
        </w:tc>
        <w:tc>
          <w:tcPr>
            <w:tcW w:w="4678" w:type="dxa"/>
          </w:tcPr>
          <w:p w14:paraId="43F00DF2" w14:textId="77777777" w:rsidR="00D53989" w:rsidRPr="00597597" w:rsidRDefault="00D53989">
            <w:pPr>
              <w:spacing w:line="240" w:lineRule="auto"/>
              <w:rPr>
                <w:noProof/>
                <w:szCs w:val="22"/>
              </w:rPr>
            </w:pPr>
            <w:r w:rsidRPr="00597597">
              <w:rPr>
                <w:b/>
                <w:noProof/>
                <w:szCs w:val="22"/>
              </w:rPr>
              <w:t>Nederland</w:t>
            </w:r>
          </w:p>
          <w:p w14:paraId="6B53D8EC" w14:textId="77777777" w:rsidR="0087097A" w:rsidRPr="0087097A" w:rsidRDefault="0087097A" w:rsidP="0087097A">
            <w:pPr>
              <w:tabs>
                <w:tab w:val="clear" w:pos="567"/>
              </w:tabs>
              <w:spacing w:line="240" w:lineRule="auto"/>
              <w:rPr>
                <w:ins w:id="161" w:author="Author"/>
                <w:noProof/>
                <w:szCs w:val="22"/>
                <w:lang w:val="en-GB"/>
              </w:rPr>
            </w:pPr>
            <w:ins w:id="162" w:author="Author">
              <w:r w:rsidRPr="0087097A">
                <w:rPr>
                  <w:noProof/>
                  <w:szCs w:val="22"/>
                  <w:lang w:val="en-GB"/>
                </w:rPr>
                <w:t xml:space="preserve">Azurity Pharmaceuticals Ireland Ltd. </w:t>
              </w:r>
            </w:ins>
          </w:p>
          <w:p w14:paraId="5D177BCA" w14:textId="77777777" w:rsidR="001E0BE0" w:rsidRDefault="001E0BE0">
            <w:pPr>
              <w:rPr>
                <w:ins w:id="163" w:author="Author"/>
                <w:lang w:val="es-ES"/>
              </w:rPr>
            </w:pPr>
            <w:ins w:id="164" w:author="Author">
              <w:r w:rsidRPr="00244824">
                <w:rPr>
                  <w:szCs w:val="22"/>
                </w:rPr>
                <w:t>Ierland</w:t>
              </w:r>
              <w:r w:rsidRPr="009528D1" w:rsidDel="0087097A">
                <w:rPr>
                  <w:lang w:val="es-ES"/>
                </w:rPr>
                <w:t xml:space="preserve"> </w:t>
              </w:r>
            </w:ins>
          </w:p>
          <w:p w14:paraId="0AB5D80A" w14:textId="3414CFE1" w:rsidR="00D53989" w:rsidRDefault="00D53989">
            <w:pPr>
              <w:rPr>
                <w:lang w:val="es-ES"/>
              </w:rPr>
            </w:pPr>
            <w:del w:id="165" w:author="Author">
              <w:r w:rsidRPr="009528D1" w:rsidDel="0087097A">
                <w:rPr>
                  <w:lang w:val="es-ES"/>
                </w:rPr>
                <w:delText>Covis Pharma Europe B.V.</w:delText>
              </w:r>
            </w:del>
            <w:r w:rsidRPr="009528D1">
              <w:rPr>
                <w:lang w:val="es-ES"/>
              </w:rPr>
              <w:br/>
              <w:t xml:space="preserve">Tel: </w:t>
            </w:r>
            <w:ins w:id="166" w:author="Author">
              <w:r w:rsidR="00D20441" w:rsidRPr="00561ACD">
                <w:rPr>
                  <w:lang w:val="en-GB"/>
                </w:rPr>
                <w:t>(+31)</w:t>
              </w:r>
              <w:r w:rsidR="00D20441">
                <w:rPr>
                  <w:lang w:val="en-GB"/>
                </w:rPr>
                <w:t xml:space="preserve"> </w:t>
              </w:r>
            </w:ins>
            <w:r w:rsidRPr="009528D1">
              <w:rPr>
                <w:lang w:val="es-ES"/>
              </w:rPr>
              <w:t>08000270008</w:t>
            </w:r>
            <w:r>
              <w:rPr>
                <w:lang w:val="es-ES"/>
              </w:rPr>
              <w:t xml:space="preserve"> </w:t>
            </w:r>
          </w:p>
          <w:p w14:paraId="7D2DA64F" w14:textId="77777777" w:rsidR="00D53989" w:rsidRPr="00A536A7" w:rsidRDefault="00D53989">
            <w:pPr>
              <w:spacing w:line="240" w:lineRule="auto"/>
              <w:rPr>
                <w:noProof/>
                <w:szCs w:val="22"/>
                <w:lang w:val="es-ES"/>
              </w:rPr>
            </w:pPr>
          </w:p>
        </w:tc>
      </w:tr>
      <w:tr w:rsidR="00D53989" w:rsidRPr="00F23795" w14:paraId="537E4A2F" w14:textId="77777777">
        <w:trPr>
          <w:gridBefore w:val="1"/>
          <w:wBefore w:w="34" w:type="dxa"/>
          <w:cantSplit/>
        </w:trPr>
        <w:tc>
          <w:tcPr>
            <w:tcW w:w="4644" w:type="dxa"/>
          </w:tcPr>
          <w:p w14:paraId="7A4D1901" w14:textId="77777777" w:rsidR="00D53989" w:rsidRPr="00247D17" w:rsidRDefault="00D53989">
            <w:pPr>
              <w:tabs>
                <w:tab w:val="left" w:pos="-720"/>
              </w:tabs>
              <w:spacing w:line="240" w:lineRule="auto"/>
              <w:rPr>
                <w:b/>
                <w:bCs/>
                <w:noProof/>
                <w:szCs w:val="22"/>
                <w:lang w:val="fi-FI"/>
              </w:rPr>
            </w:pPr>
            <w:r w:rsidRPr="00247D17">
              <w:rPr>
                <w:b/>
                <w:bCs/>
                <w:noProof/>
                <w:szCs w:val="22"/>
                <w:lang w:val="fi-FI"/>
              </w:rPr>
              <w:t>Eesti</w:t>
            </w:r>
          </w:p>
          <w:p w14:paraId="7AC525E8" w14:textId="77777777" w:rsidR="0087097A" w:rsidRPr="0087097A" w:rsidRDefault="0087097A" w:rsidP="0087097A">
            <w:pPr>
              <w:tabs>
                <w:tab w:val="clear" w:pos="567"/>
              </w:tabs>
              <w:spacing w:line="240" w:lineRule="auto"/>
              <w:rPr>
                <w:ins w:id="167" w:author="Author"/>
                <w:noProof/>
                <w:szCs w:val="22"/>
                <w:lang w:val="en-GB"/>
              </w:rPr>
            </w:pPr>
            <w:ins w:id="168" w:author="Author">
              <w:r w:rsidRPr="0087097A">
                <w:rPr>
                  <w:noProof/>
                  <w:szCs w:val="22"/>
                  <w:lang w:val="en-GB"/>
                </w:rPr>
                <w:t xml:space="preserve">Azurity Pharmaceuticals Ireland Ltd. </w:t>
              </w:r>
            </w:ins>
          </w:p>
          <w:p w14:paraId="5B9ACF24" w14:textId="77777777" w:rsidR="00744F08" w:rsidRDefault="00F44B0A">
            <w:pPr>
              <w:rPr>
                <w:ins w:id="169" w:author="Author"/>
                <w:lang w:val="en-US"/>
              </w:rPr>
            </w:pPr>
            <w:ins w:id="170" w:author="Author">
              <w:r w:rsidRPr="00EB0E4F">
                <w:rPr>
                  <w:noProof/>
                  <w:szCs w:val="22"/>
                </w:rPr>
                <w:t>Iirimaa</w:t>
              </w:r>
              <w:r w:rsidRPr="001D3B43" w:rsidDel="0087097A">
                <w:rPr>
                  <w:lang w:val="en-US"/>
                </w:rPr>
                <w:t xml:space="preserve"> </w:t>
              </w:r>
            </w:ins>
          </w:p>
          <w:p w14:paraId="784C40DF" w14:textId="1F3BFE63" w:rsidR="00D53989" w:rsidRPr="001D3B43" w:rsidDel="0087097A" w:rsidRDefault="00D53989">
            <w:pPr>
              <w:rPr>
                <w:del w:id="171" w:author="Author"/>
                <w:lang w:val="en-US"/>
              </w:rPr>
            </w:pPr>
            <w:del w:id="172" w:author="Author">
              <w:r w:rsidRPr="001D3B43" w:rsidDel="0087097A">
                <w:rPr>
                  <w:lang w:val="en-US"/>
                </w:rPr>
                <w:delText xml:space="preserve">Covis Pharma Europe B.V </w:delText>
              </w:r>
            </w:del>
          </w:p>
          <w:p w14:paraId="20619423" w14:textId="4E3FA9C6" w:rsidR="00D53989" w:rsidRPr="0011432D" w:rsidRDefault="00D53989">
            <w:pPr>
              <w:tabs>
                <w:tab w:val="left" w:pos="-720"/>
              </w:tabs>
              <w:spacing w:line="240" w:lineRule="auto"/>
              <w:rPr>
                <w:noProof/>
                <w:szCs w:val="22"/>
                <w:lang w:val="fi-FI"/>
              </w:rPr>
            </w:pPr>
            <w:r w:rsidRPr="009528D1">
              <w:rPr>
                <w:lang w:val="fi-FI"/>
              </w:rPr>
              <w:t xml:space="preserve">Tel: </w:t>
            </w:r>
            <w:ins w:id="173" w:author="Author">
              <w:r w:rsidR="00A77AA4" w:rsidRPr="00561ACD">
                <w:rPr>
                  <w:lang w:val="fi-FI"/>
                </w:rPr>
                <w:t>(+372)</w:t>
              </w:r>
              <w:r w:rsidR="00A77AA4">
                <w:rPr>
                  <w:lang w:val="fi-FI"/>
                </w:rPr>
                <w:t xml:space="preserve"> </w:t>
              </w:r>
            </w:ins>
            <w:r>
              <w:rPr>
                <w:lang w:val="fi-FI"/>
              </w:rPr>
              <w:t>8000100776</w:t>
            </w:r>
          </w:p>
        </w:tc>
        <w:tc>
          <w:tcPr>
            <w:tcW w:w="4678" w:type="dxa"/>
          </w:tcPr>
          <w:p w14:paraId="5A7CD68F" w14:textId="77777777" w:rsidR="00D83862" w:rsidRDefault="00D83862" w:rsidP="00D83862">
            <w:pPr>
              <w:spacing w:line="240" w:lineRule="auto"/>
              <w:rPr>
                <w:noProof/>
                <w:szCs w:val="22"/>
                <w:lang w:val="nb-NO"/>
              </w:rPr>
            </w:pPr>
            <w:r>
              <w:rPr>
                <w:b/>
                <w:noProof/>
                <w:szCs w:val="22"/>
                <w:lang w:val="nb-NO"/>
              </w:rPr>
              <w:t>Norge</w:t>
            </w:r>
          </w:p>
          <w:p w14:paraId="02400F9C" w14:textId="77777777" w:rsidR="00D83862" w:rsidRDefault="00D83862" w:rsidP="00D83862">
            <w:pPr>
              <w:rPr>
                <w:ins w:id="174" w:author="Author"/>
                <w:lang w:val="es-ES"/>
              </w:rPr>
            </w:pPr>
            <w:r>
              <w:rPr>
                <w:lang w:val="es-ES"/>
              </w:rPr>
              <w:t xml:space="preserve">Zentiva Denmark </w:t>
            </w:r>
            <w:proofErr w:type="spellStart"/>
            <w:r>
              <w:rPr>
                <w:lang w:val="es-ES"/>
              </w:rPr>
              <w:t>ApS</w:t>
            </w:r>
            <w:proofErr w:type="spellEnd"/>
          </w:p>
          <w:p w14:paraId="37FC8742" w14:textId="1A7931ED" w:rsidR="00227530" w:rsidRDefault="00227530" w:rsidP="00D83862">
            <w:pPr>
              <w:rPr>
                <w:lang w:val="es-ES"/>
              </w:rPr>
            </w:pPr>
            <w:ins w:id="175" w:author="Author">
              <w:r w:rsidRPr="0055639A">
                <w:rPr>
                  <w:szCs w:val="22"/>
                </w:rPr>
                <w:t>Danmark</w:t>
              </w:r>
            </w:ins>
          </w:p>
          <w:p w14:paraId="6EA3771C" w14:textId="7041C005" w:rsidR="00D83862" w:rsidRDefault="00D83862" w:rsidP="00D83862">
            <w:pPr>
              <w:rPr>
                <w:lang w:val="es-ES"/>
              </w:rPr>
            </w:pPr>
            <w:proofErr w:type="spellStart"/>
            <w:r>
              <w:rPr>
                <w:lang w:val="es-ES"/>
              </w:rPr>
              <w:t>Tlf</w:t>
            </w:r>
            <w:proofErr w:type="spellEnd"/>
            <w:r>
              <w:rPr>
                <w:lang w:val="es-ES"/>
              </w:rPr>
              <w:t xml:space="preserve">: </w:t>
            </w:r>
            <w:ins w:id="176" w:author="Author">
              <w:r w:rsidR="005E24EF">
                <w:rPr>
                  <w:lang w:val="es-ES"/>
                </w:rPr>
                <w:t>(</w:t>
              </w:r>
            </w:ins>
            <w:r>
              <w:rPr>
                <w:lang w:val="es-ES"/>
              </w:rPr>
              <w:t>+45</w:t>
            </w:r>
            <w:ins w:id="177" w:author="Author">
              <w:r w:rsidR="005E24EF">
                <w:rPr>
                  <w:lang w:val="es-ES"/>
                </w:rPr>
                <w:t>)</w:t>
              </w:r>
            </w:ins>
            <w:r>
              <w:rPr>
                <w:lang w:val="es-ES"/>
              </w:rPr>
              <w:t xml:space="preserve"> 787 68 400</w:t>
            </w:r>
          </w:p>
          <w:p w14:paraId="101D6A28" w14:textId="77777777" w:rsidR="00D53989" w:rsidRPr="00D83862" w:rsidRDefault="00D53989">
            <w:pPr>
              <w:rPr>
                <w:noProof/>
                <w:szCs w:val="22"/>
                <w:lang w:val="es-ES"/>
              </w:rPr>
            </w:pPr>
          </w:p>
        </w:tc>
      </w:tr>
      <w:tr w:rsidR="00D53989" w:rsidRPr="00E601EF" w14:paraId="0DF1F6C8" w14:textId="77777777">
        <w:trPr>
          <w:gridBefore w:val="1"/>
          <w:wBefore w:w="34" w:type="dxa"/>
          <w:cantSplit/>
        </w:trPr>
        <w:tc>
          <w:tcPr>
            <w:tcW w:w="4644" w:type="dxa"/>
          </w:tcPr>
          <w:p w14:paraId="2EF0DC1F" w14:textId="77777777" w:rsidR="00D53989" w:rsidRPr="00F23795" w:rsidRDefault="00D53989">
            <w:pPr>
              <w:spacing w:line="240" w:lineRule="auto"/>
              <w:rPr>
                <w:noProof/>
                <w:szCs w:val="22"/>
                <w:lang w:val="en-US"/>
              </w:rPr>
            </w:pPr>
            <w:r w:rsidRPr="0011432D">
              <w:rPr>
                <w:b/>
                <w:noProof/>
                <w:szCs w:val="22"/>
                <w:lang w:val="el-GR"/>
              </w:rPr>
              <w:t>Ελλάδα</w:t>
            </w:r>
          </w:p>
          <w:p w14:paraId="69394C14" w14:textId="5ECB06D4" w:rsidR="00D53989" w:rsidRPr="001D3B43" w:rsidRDefault="00D53989">
            <w:pPr>
              <w:rPr>
                <w:lang w:val="en-US"/>
              </w:rPr>
            </w:pPr>
            <w:r w:rsidRPr="00DE1CCE">
              <w:rPr>
                <w:lang w:val="en-US"/>
                <w:rPrChange w:id="178" w:author="Author">
                  <w:rPr>
                    <w:lang w:val="pt-PT"/>
                  </w:rPr>
                </w:rPrChange>
              </w:rPr>
              <w:t>Specialty Therapeutics IKE</w:t>
            </w:r>
            <w:r w:rsidRPr="001D3B43">
              <w:rPr>
                <w:lang w:val="en-US"/>
              </w:rPr>
              <w:br/>
            </w:r>
            <w:r>
              <w:t>Τηλ</w:t>
            </w:r>
            <w:r w:rsidRPr="00DE1CCE">
              <w:rPr>
                <w:lang w:val="en-US"/>
                <w:rPrChange w:id="179" w:author="Author">
                  <w:rPr>
                    <w:lang w:val="pt-PT"/>
                  </w:rPr>
                </w:rPrChange>
              </w:rPr>
              <w:t xml:space="preserve">: </w:t>
            </w:r>
            <w:ins w:id="180" w:author="Author">
              <w:r w:rsidR="00781D0E" w:rsidRPr="00DE1CCE">
                <w:rPr>
                  <w:lang w:val="en-US"/>
                  <w:rPrChange w:id="181" w:author="Author">
                    <w:rPr>
                      <w:lang w:val="pt-PT"/>
                    </w:rPr>
                  </w:rPrChange>
                </w:rPr>
                <w:t>(</w:t>
              </w:r>
            </w:ins>
            <w:r w:rsidRPr="001D3B43">
              <w:rPr>
                <w:lang w:val="en-US"/>
              </w:rPr>
              <w:t>+30</w:t>
            </w:r>
            <w:ins w:id="182" w:author="Author">
              <w:r w:rsidR="00781D0E">
                <w:rPr>
                  <w:lang w:val="en-US"/>
                </w:rPr>
                <w:t>)</w:t>
              </w:r>
            </w:ins>
            <w:r w:rsidRPr="001D3B43">
              <w:rPr>
                <w:lang w:val="en-US"/>
              </w:rPr>
              <w:t xml:space="preserve"> 213 02 33 913</w:t>
            </w:r>
          </w:p>
          <w:p w14:paraId="56288BA8" w14:textId="77777777" w:rsidR="00D53989" w:rsidRPr="00DE1CCE" w:rsidRDefault="00D53989">
            <w:pPr>
              <w:spacing w:line="240" w:lineRule="auto"/>
              <w:rPr>
                <w:noProof/>
                <w:szCs w:val="22"/>
                <w:lang w:val="en-US"/>
                <w:rPrChange w:id="183" w:author="Author">
                  <w:rPr>
                    <w:noProof/>
                    <w:szCs w:val="22"/>
                    <w:lang w:val="pt-PT"/>
                  </w:rPr>
                </w:rPrChange>
              </w:rPr>
            </w:pPr>
          </w:p>
        </w:tc>
        <w:tc>
          <w:tcPr>
            <w:tcW w:w="4678" w:type="dxa"/>
          </w:tcPr>
          <w:p w14:paraId="6C82978D" w14:textId="77777777" w:rsidR="00D53989" w:rsidRPr="00AD5184" w:rsidRDefault="00D53989">
            <w:pPr>
              <w:tabs>
                <w:tab w:val="left" w:pos="-720"/>
              </w:tabs>
              <w:spacing w:line="240" w:lineRule="auto"/>
              <w:rPr>
                <w:noProof/>
                <w:szCs w:val="22"/>
              </w:rPr>
            </w:pPr>
            <w:r w:rsidRPr="00AD5184">
              <w:rPr>
                <w:b/>
                <w:noProof/>
                <w:szCs w:val="22"/>
              </w:rPr>
              <w:t>Österreich</w:t>
            </w:r>
          </w:p>
          <w:p w14:paraId="68FCEF29" w14:textId="77777777" w:rsidR="0087097A" w:rsidRPr="0087097A" w:rsidRDefault="0087097A" w:rsidP="0087097A">
            <w:pPr>
              <w:tabs>
                <w:tab w:val="clear" w:pos="567"/>
              </w:tabs>
              <w:spacing w:line="240" w:lineRule="auto"/>
              <w:rPr>
                <w:ins w:id="184" w:author="Author"/>
                <w:noProof/>
                <w:szCs w:val="22"/>
                <w:lang w:val="en-GB"/>
              </w:rPr>
            </w:pPr>
            <w:ins w:id="185" w:author="Author">
              <w:r w:rsidRPr="0087097A">
                <w:rPr>
                  <w:noProof/>
                  <w:szCs w:val="22"/>
                  <w:lang w:val="en-GB"/>
                </w:rPr>
                <w:t xml:space="preserve">Azurity Pharmaceuticals Ireland Ltd. </w:t>
              </w:r>
            </w:ins>
          </w:p>
          <w:p w14:paraId="75F03A4F" w14:textId="77777777" w:rsidR="00B30572" w:rsidRDefault="00B30572">
            <w:pPr>
              <w:rPr>
                <w:ins w:id="186" w:author="Author"/>
                <w:rFonts w:eastAsia="Segoe UI" w:cs="Calibri"/>
                <w:color w:val="333333"/>
              </w:rPr>
            </w:pPr>
            <w:ins w:id="187" w:author="Author">
              <w:r w:rsidRPr="009063F7">
                <w:rPr>
                  <w:noProof/>
                  <w:szCs w:val="22"/>
                </w:rPr>
                <w:t>Irland</w:t>
              </w:r>
              <w:r w:rsidRPr="00551856" w:rsidDel="0087097A">
                <w:rPr>
                  <w:rFonts w:eastAsia="Segoe UI" w:cs="Calibri"/>
                  <w:color w:val="333333"/>
                </w:rPr>
                <w:t xml:space="preserve"> </w:t>
              </w:r>
            </w:ins>
          </w:p>
          <w:p w14:paraId="4A6FEA4F" w14:textId="093FF6EB" w:rsidR="00D53989" w:rsidRPr="00551856" w:rsidDel="0087097A" w:rsidRDefault="00D53989">
            <w:pPr>
              <w:rPr>
                <w:del w:id="188" w:author="Author"/>
                <w:rFonts w:cs="Calibri"/>
              </w:rPr>
            </w:pPr>
            <w:del w:id="189" w:author="Author">
              <w:r w:rsidRPr="00551856" w:rsidDel="0087097A">
                <w:rPr>
                  <w:rFonts w:eastAsia="Segoe UI" w:cs="Calibri"/>
                  <w:color w:val="333333"/>
                </w:rPr>
                <w:delText>Covis Pharma Europe B.V.</w:delText>
              </w:r>
            </w:del>
          </w:p>
          <w:p w14:paraId="427CC08D" w14:textId="40D7E346" w:rsidR="00D53989" w:rsidRPr="00551856" w:rsidRDefault="00D53989">
            <w:pPr>
              <w:rPr>
                <w:rFonts w:cs="Calibri"/>
              </w:rPr>
            </w:pPr>
            <w:r w:rsidRPr="00551856">
              <w:rPr>
                <w:rFonts w:eastAsia="Segoe UI" w:cs="Calibri"/>
                <w:color w:val="333333"/>
              </w:rPr>
              <w:t xml:space="preserve">Tel: </w:t>
            </w:r>
            <w:ins w:id="190" w:author="Author">
              <w:r w:rsidR="00E93C37" w:rsidRPr="004940AF">
                <w:rPr>
                  <w:rFonts w:eastAsia="Segoe UI" w:cs="Calibri"/>
                  <w:color w:val="333333"/>
                </w:rPr>
                <w:t>(+43)</w:t>
              </w:r>
              <w:r w:rsidR="00E93C37">
                <w:rPr>
                  <w:rFonts w:eastAsia="Segoe UI" w:cs="Calibri"/>
                  <w:color w:val="333333"/>
                </w:rPr>
                <w:t xml:space="preserve"> </w:t>
              </w:r>
            </w:ins>
            <w:r w:rsidRPr="00551856">
              <w:rPr>
                <w:rFonts w:eastAsia="Segoe UI" w:cs="Calibri"/>
                <w:color w:val="333333"/>
              </w:rPr>
              <w:t>0800006573</w:t>
            </w:r>
          </w:p>
          <w:p w14:paraId="46F3B19F" w14:textId="77777777" w:rsidR="00D53989" w:rsidRPr="007755EF" w:rsidRDefault="00D53989">
            <w:pPr>
              <w:spacing w:line="240" w:lineRule="auto"/>
              <w:rPr>
                <w:noProof/>
                <w:szCs w:val="22"/>
              </w:rPr>
            </w:pPr>
          </w:p>
        </w:tc>
      </w:tr>
      <w:tr w:rsidR="00D53989" w:rsidRPr="00277ED6" w14:paraId="3E14F24B" w14:textId="77777777">
        <w:trPr>
          <w:cantSplit/>
        </w:trPr>
        <w:tc>
          <w:tcPr>
            <w:tcW w:w="4678" w:type="dxa"/>
            <w:gridSpan w:val="2"/>
          </w:tcPr>
          <w:p w14:paraId="16951E37" w14:textId="77777777" w:rsidR="009A7130" w:rsidRDefault="009A7130" w:rsidP="009A7130">
            <w:pPr>
              <w:tabs>
                <w:tab w:val="left" w:pos="-720"/>
                <w:tab w:val="left" w:pos="4536"/>
              </w:tabs>
              <w:spacing w:line="240" w:lineRule="auto"/>
              <w:rPr>
                <w:b/>
                <w:noProof/>
                <w:szCs w:val="22"/>
                <w:lang w:val="es-ES"/>
              </w:rPr>
            </w:pPr>
            <w:r>
              <w:rPr>
                <w:b/>
                <w:noProof/>
                <w:szCs w:val="22"/>
                <w:lang w:val="es-ES"/>
              </w:rPr>
              <w:t>España</w:t>
            </w:r>
          </w:p>
          <w:p w14:paraId="71B4E95D" w14:textId="77777777" w:rsidR="009A7130" w:rsidRDefault="009A7130" w:rsidP="009A7130">
            <w:pPr>
              <w:rPr>
                <w:lang w:val="es-ES"/>
              </w:rPr>
            </w:pPr>
            <w:r>
              <w:rPr>
                <w:lang w:val="es-ES"/>
              </w:rPr>
              <w:t>Zentiva Spain S.L.U.</w:t>
            </w:r>
          </w:p>
          <w:p w14:paraId="44697644" w14:textId="729DE5D3" w:rsidR="00D53989" w:rsidRPr="00C42F94" w:rsidRDefault="009A7130" w:rsidP="009A7130">
            <w:pPr>
              <w:spacing w:line="240" w:lineRule="auto"/>
              <w:rPr>
                <w:noProof/>
                <w:szCs w:val="22"/>
                <w:lang w:val="es-ES"/>
              </w:rPr>
            </w:pPr>
            <w:r>
              <w:rPr>
                <w:lang w:val="es-ES"/>
              </w:rPr>
              <w:t xml:space="preserve">Tel: </w:t>
            </w:r>
            <w:ins w:id="191" w:author="Author">
              <w:r w:rsidR="00B81F42">
                <w:rPr>
                  <w:lang w:val="es-ES"/>
                </w:rPr>
                <w:t>(</w:t>
              </w:r>
            </w:ins>
            <w:r>
              <w:rPr>
                <w:lang w:val="es-ES"/>
              </w:rPr>
              <w:t>+34</w:t>
            </w:r>
            <w:ins w:id="192" w:author="Author">
              <w:r w:rsidR="00B81F42">
                <w:rPr>
                  <w:lang w:val="es-ES"/>
                </w:rPr>
                <w:t>)</w:t>
              </w:r>
            </w:ins>
            <w:r>
              <w:rPr>
                <w:lang w:val="es-ES"/>
              </w:rPr>
              <w:t xml:space="preserve"> 671 365 828 </w:t>
            </w:r>
          </w:p>
        </w:tc>
        <w:tc>
          <w:tcPr>
            <w:tcW w:w="4678" w:type="dxa"/>
          </w:tcPr>
          <w:p w14:paraId="1CEAF4AF" w14:textId="77777777" w:rsidR="00D53989" w:rsidRPr="0011432D" w:rsidRDefault="00D53989">
            <w:pPr>
              <w:tabs>
                <w:tab w:val="left" w:pos="-720"/>
                <w:tab w:val="left" w:pos="4536"/>
              </w:tabs>
              <w:spacing w:line="240" w:lineRule="auto"/>
              <w:rPr>
                <w:b/>
                <w:bCs/>
                <w:i/>
                <w:iCs/>
                <w:noProof/>
                <w:szCs w:val="22"/>
                <w:lang w:val="pl-PL"/>
              </w:rPr>
            </w:pPr>
            <w:r w:rsidRPr="00635CC9">
              <w:rPr>
                <w:b/>
                <w:noProof/>
                <w:szCs w:val="22"/>
                <w:lang w:val="pl-PL"/>
              </w:rPr>
              <w:t>Polska</w:t>
            </w:r>
          </w:p>
          <w:p w14:paraId="7CB99937" w14:textId="77777777" w:rsidR="0087097A" w:rsidRPr="0087097A" w:rsidRDefault="0087097A" w:rsidP="0087097A">
            <w:pPr>
              <w:tabs>
                <w:tab w:val="clear" w:pos="567"/>
              </w:tabs>
              <w:spacing w:line="240" w:lineRule="auto"/>
              <w:rPr>
                <w:ins w:id="193" w:author="Author"/>
                <w:noProof/>
                <w:szCs w:val="22"/>
                <w:lang w:val="en-GB"/>
              </w:rPr>
            </w:pPr>
            <w:ins w:id="194" w:author="Author">
              <w:r w:rsidRPr="0087097A">
                <w:rPr>
                  <w:noProof/>
                  <w:szCs w:val="22"/>
                  <w:lang w:val="en-GB"/>
                </w:rPr>
                <w:t xml:space="preserve">Azurity Pharmaceuticals Ireland Ltd. </w:t>
              </w:r>
            </w:ins>
          </w:p>
          <w:p w14:paraId="0D5BE1EE" w14:textId="77777777" w:rsidR="00197F5B" w:rsidRDefault="00197F5B">
            <w:pPr>
              <w:rPr>
                <w:ins w:id="195" w:author="Author"/>
                <w:lang w:val="pl-PL"/>
              </w:rPr>
            </w:pPr>
            <w:ins w:id="196" w:author="Author">
              <w:r w:rsidRPr="00A420EA">
                <w:rPr>
                  <w:noProof/>
                  <w:szCs w:val="22"/>
                </w:rPr>
                <w:t>Irlandia</w:t>
              </w:r>
              <w:r w:rsidRPr="009528D1" w:rsidDel="0087097A">
                <w:rPr>
                  <w:lang w:val="pl-PL"/>
                </w:rPr>
                <w:t xml:space="preserve"> </w:t>
              </w:r>
            </w:ins>
          </w:p>
          <w:p w14:paraId="7737C34C" w14:textId="4A828CAF" w:rsidR="00D53989" w:rsidRPr="001D3B43" w:rsidDel="0087097A" w:rsidRDefault="00D53989">
            <w:pPr>
              <w:rPr>
                <w:del w:id="197" w:author="Author"/>
                <w:lang w:val="en-US"/>
              </w:rPr>
            </w:pPr>
            <w:del w:id="198" w:author="Author">
              <w:r w:rsidRPr="009528D1" w:rsidDel="0087097A">
                <w:rPr>
                  <w:lang w:val="pl-PL"/>
                </w:rPr>
                <w:delText>Covis Pharma Europe B.V.</w:delText>
              </w:r>
            </w:del>
          </w:p>
          <w:p w14:paraId="314C1F3D" w14:textId="2ADE7FEF" w:rsidR="00D53989" w:rsidRDefault="00D53989" w:rsidP="00EF4456">
            <w:r w:rsidRPr="009528D1">
              <w:rPr>
                <w:lang w:val="pl-PL"/>
              </w:rPr>
              <w:t xml:space="preserve">Tel.: </w:t>
            </w:r>
            <w:ins w:id="199" w:author="Author">
              <w:r w:rsidR="001D48A7" w:rsidRPr="00935265">
                <w:rPr>
                  <w:lang w:val="pl-PL"/>
                </w:rPr>
                <w:t>(+48)</w:t>
              </w:r>
              <w:r w:rsidR="001D48A7">
                <w:rPr>
                  <w:lang w:val="pl-PL"/>
                </w:rPr>
                <w:t xml:space="preserve"> </w:t>
              </w:r>
            </w:ins>
            <w:r w:rsidRPr="009528D1">
              <w:rPr>
                <w:lang w:val="pl-PL"/>
              </w:rPr>
              <w:t>0800919353</w:t>
            </w:r>
          </w:p>
          <w:p w14:paraId="50573EE7" w14:textId="77777777" w:rsidR="00EF4456" w:rsidRPr="00EF4456" w:rsidRDefault="00EF4456" w:rsidP="00EF4456"/>
        </w:tc>
      </w:tr>
      <w:tr w:rsidR="00D53989" w:rsidRPr="00E601EF" w14:paraId="5646B45D" w14:textId="77777777">
        <w:trPr>
          <w:cantSplit/>
        </w:trPr>
        <w:tc>
          <w:tcPr>
            <w:tcW w:w="4678" w:type="dxa"/>
            <w:gridSpan w:val="2"/>
          </w:tcPr>
          <w:p w14:paraId="44A000EF" w14:textId="77777777" w:rsidR="00D53989" w:rsidRPr="00D87427" w:rsidRDefault="00D53989">
            <w:pPr>
              <w:tabs>
                <w:tab w:val="left" w:pos="-720"/>
                <w:tab w:val="left" w:pos="4536"/>
              </w:tabs>
              <w:spacing w:line="240" w:lineRule="auto"/>
              <w:rPr>
                <w:b/>
                <w:noProof/>
                <w:szCs w:val="22"/>
                <w:lang w:val="fr-FR"/>
              </w:rPr>
            </w:pPr>
            <w:r w:rsidRPr="00D87427">
              <w:rPr>
                <w:b/>
                <w:noProof/>
                <w:szCs w:val="22"/>
                <w:lang w:val="fr-FR"/>
              </w:rPr>
              <w:t>France</w:t>
            </w:r>
          </w:p>
          <w:p w14:paraId="4950BAEC" w14:textId="77777777" w:rsidR="00D53989" w:rsidRPr="00C97B28" w:rsidRDefault="00D53989">
            <w:pPr>
              <w:rPr>
                <w:lang w:val="fr-FR"/>
              </w:rPr>
            </w:pPr>
            <w:proofErr w:type="spellStart"/>
            <w:r w:rsidRPr="00C97B28">
              <w:rPr>
                <w:lang w:val="fr-FR"/>
              </w:rPr>
              <w:t>Zentiva</w:t>
            </w:r>
            <w:proofErr w:type="spellEnd"/>
            <w:r w:rsidRPr="00C97B28">
              <w:rPr>
                <w:lang w:val="fr-FR"/>
              </w:rPr>
              <w:t xml:space="preserve"> France</w:t>
            </w:r>
          </w:p>
          <w:p w14:paraId="391FD15E" w14:textId="62DA6B5B" w:rsidR="00D53989" w:rsidRPr="00D87427" w:rsidRDefault="00D53989">
            <w:pPr>
              <w:spacing w:line="240" w:lineRule="auto"/>
              <w:rPr>
                <w:noProof/>
                <w:szCs w:val="22"/>
                <w:lang w:val="fr-FR"/>
              </w:rPr>
            </w:pPr>
            <w:proofErr w:type="gramStart"/>
            <w:r w:rsidRPr="00C97B28">
              <w:rPr>
                <w:lang w:val="fr-FR"/>
              </w:rPr>
              <w:t>Tél:</w:t>
            </w:r>
            <w:proofErr w:type="gramEnd"/>
            <w:r w:rsidRPr="00C97B28">
              <w:rPr>
                <w:lang w:val="fr-FR"/>
              </w:rPr>
              <w:t xml:space="preserve"> </w:t>
            </w:r>
            <w:ins w:id="200" w:author="Author">
              <w:r w:rsidR="00F333D6">
                <w:rPr>
                  <w:lang w:val="fr-FR"/>
                </w:rPr>
                <w:t>(</w:t>
              </w:r>
            </w:ins>
            <w:r w:rsidRPr="00C97B28">
              <w:rPr>
                <w:lang w:val="fr-FR"/>
              </w:rPr>
              <w:t>+33</w:t>
            </w:r>
            <w:ins w:id="201" w:author="Author">
              <w:r w:rsidR="00D71E2C">
                <w:rPr>
                  <w:lang w:val="fr-FR"/>
                </w:rPr>
                <w:t>)</w:t>
              </w:r>
            </w:ins>
            <w:r w:rsidRPr="00C97B28">
              <w:rPr>
                <w:lang w:val="fr-FR"/>
              </w:rPr>
              <w:t xml:space="preserve"> (0) 800 089 219 </w:t>
            </w:r>
          </w:p>
        </w:tc>
        <w:tc>
          <w:tcPr>
            <w:tcW w:w="4678" w:type="dxa"/>
          </w:tcPr>
          <w:p w14:paraId="14AFD0A1" w14:textId="77777777" w:rsidR="00D53989" w:rsidRPr="0011432D" w:rsidRDefault="00D53989">
            <w:pPr>
              <w:spacing w:line="240" w:lineRule="auto"/>
              <w:rPr>
                <w:noProof/>
                <w:szCs w:val="22"/>
                <w:lang w:val="pt-PT"/>
              </w:rPr>
            </w:pPr>
            <w:r w:rsidRPr="0011432D">
              <w:rPr>
                <w:b/>
                <w:noProof/>
                <w:szCs w:val="22"/>
                <w:lang w:val="pt-PT"/>
              </w:rPr>
              <w:t>Portugal</w:t>
            </w:r>
          </w:p>
          <w:p w14:paraId="37E35CEC" w14:textId="77777777" w:rsidR="00D53989" w:rsidRPr="00CA257A" w:rsidRDefault="00D53989">
            <w:pPr>
              <w:rPr>
                <w:lang w:val="pt-PT"/>
              </w:rPr>
            </w:pPr>
            <w:r w:rsidRPr="00CA257A">
              <w:rPr>
                <w:lang w:val="pt-PT"/>
              </w:rPr>
              <w:t>Zentiva Portugal, Lda</w:t>
            </w:r>
          </w:p>
          <w:p w14:paraId="28709890" w14:textId="4409E217" w:rsidR="00D53989" w:rsidRDefault="00D53989">
            <w:pPr>
              <w:rPr>
                <w:lang w:val="pt-PT"/>
              </w:rPr>
            </w:pPr>
            <w:r w:rsidRPr="00CA257A">
              <w:rPr>
                <w:lang w:val="pt-PT"/>
              </w:rPr>
              <w:t xml:space="preserve">Tel: </w:t>
            </w:r>
            <w:ins w:id="202" w:author="Author">
              <w:r w:rsidR="00CA0CAC">
                <w:rPr>
                  <w:lang w:val="pt-PT"/>
                </w:rPr>
                <w:t>(</w:t>
              </w:r>
            </w:ins>
            <w:r w:rsidRPr="00CA257A">
              <w:rPr>
                <w:lang w:val="pt-PT"/>
              </w:rPr>
              <w:t>+351</w:t>
            </w:r>
            <w:ins w:id="203" w:author="Author">
              <w:r w:rsidR="00CA0CAC">
                <w:rPr>
                  <w:lang w:val="pt-PT"/>
                </w:rPr>
                <w:t xml:space="preserve">) </w:t>
              </w:r>
            </w:ins>
            <w:r w:rsidRPr="00CA257A">
              <w:rPr>
                <w:lang w:val="pt-PT"/>
              </w:rPr>
              <w:t>210601360</w:t>
            </w:r>
          </w:p>
          <w:p w14:paraId="02998317" w14:textId="77777777" w:rsidR="00D53989" w:rsidRPr="0011432D" w:rsidRDefault="00D53989">
            <w:pPr>
              <w:tabs>
                <w:tab w:val="left" w:pos="-720"/>
                <w:tab w:val="left" w:pos="4536"/>
              </w:tabs>
              <w:spacing w:line="240" w:lineRule="auto"/>
              <w:rPr>
                <w:noProof/>
                <w:szCs w:val="22"/>
                <w:lang w:val="pl-PL"/>
              </w:rPr>
            </w:pPr>
          </w:p>
        </w:tc>
      </w:tr>
      <w:tr w:rsidR="00D53989" w:rsidRPr="00E601EF" w14:paraId="0BF66A41" w14:textId="77777777">
        <w:trPr>
          <w:cantSplit/>
        </w:trPr>
        <w:tc>
          <w:tcPr>
            <w:tcW w:w="4678" w:type="dxa"/>
            <w:gridSpan w:val="2"/>
          </w:tcPr>
          <w:p w14:paraId="718237AA" w14:textId="77777777" w:rsidR="00D53989" w:rsidRPr="00DE1CCE" w:rsidRDefault="00D53989">
            <w:pPr>
              <w:spacing w:line="240" w:lineRule="auto"/>
              <w:rPr>
                <w:noProof/>
                <w:szCs w:val="22"/>
                <w:lang w:val="en-US"/>
                <w:rPrChange w:id="204" w:author="Author">
                  <w:rPr>
                    <w:noProof/>
                    <w:szCs w:val="22"/>
                    <w:lang w:val="pt-PT"/>
                  </w:rPr>
                </w:rPrChange>
              </w:rPr>
            </w:pPr>
            <w:r w:rsidRPr="00DE1CCE">
              <w:rPr>
                <w:b/>
                <w:noProof/>
                <w:szCs w:val="22"/>
                <w:lang w:val="en-US"/>
                <w:rPrChange w:id="205" w:author="Author">
                  <w:rPr>
                    <w:b/>
                    <w:noProof/>
                    <w:szCs w:val="22"/>
                    <w:lang w:val="pt-PT"/>
                  </w:rPr>
                </w:rPrChange>
              </w:rPr>
              <w:t>Hrvatska</w:t>
            </w:r>
          </w:p>
          <w:p w14:paraId="2B9E6A79" w14:textId="77777777" w:rsidR="0087097A" w:rsidRPr="0087097A" w:rsidRDefault="0087097A" w:rsidP="0087097A">
            <w:pPr>
              <w:tabs>
                <w:tab w:val="clear" w:pos="567"/>
              </w:tabs>
              <w:spacing w:line="240" w:lineRule="auto"/>
              <w:rPr>
                <w:ins w:id="206" w:author="Author"/>
                <w:noProof/>
                <w:szCs w:val="22"/>
                <w:lang w:val="en-GB"/>
              </w:rPr>
            </w:pPr>
            <w:ins w:id="207" w:author="Author">
              <w:r w:rsidRPr="0087097A">
                <w:rPr>
                  <w:noProof/>
                  <w:szCs w:val="22"/>
                  <w:lang w:val="en-GB"/>
                </w:rPr>
                <w:t xml:space="preserve">Azurity Pharmaceuticals Ireland Ltd. </w:t>
              </w:r>
            </w:ins>
          </w:p>
          <w:p w14:paraId="30F67545" w14:textId="77777777" w:rsidR="00B9437F" w:rsidRDefault="00B9437F">
            <w:pPr>
              <w:rPr>
                <w:ins w:id="208" w:author="Author"/>
                <w:lang w:val="pt-PT"/>
              </w:rPr>
            </w:pPr>
            <w:ins w:id="209" w:author="Author">
              <w:r w:rsidRPr="008E5110">
                <w:rPr>
                  <w:noProof/>
                  <w:szCs w:val="22"/>
                </w:rPr>
                <w:t>Irska</w:t>
              </w:r>
              <w:r w:rsidRPr="009528D1" w:rsidDel="0087097A">
                <w:rPr>
                  <w:lang w:val="pt-PT"/>
                </w:rPr>
                <w:t xml:space="preserve"> </w:t>
              </w:r>
            </w:ins>
          </w:p>
          <w:p w14:paraId="77676537" w14:textId="16435A93" w:rsidR="00D53989" w:rsidRPr="001D3B43" w:rsidDel="0087097A" w:rsidRDefault="00D53989">
            <w:pPr>
              <w:rPr>
                <w:del w:id="210" w:author="Author"/>
                <w:lang w:val="en-US"/>
              </w:rPr>
            </w:pPr>
            <w:del w:id="211" w:author="Author">
              <w:r w:rsidRPr="009528D1" w:rsidDel="0087097A">
                <w:rPr>
                  <w:lang w:val="pt-PT"/>
                </w:rPr>
                <w:delText>Covis Pharma Europe B.V.</w:delText>
              </w:r>
            </w:del>
          </w:p>
          <w:p w14:paraId="54A2F733" w14:textId="7B48AD4F" w:rsidR="00D53989" w:rsidRPr="009528D1" w:rsidRDefault="00D53989">
            <w:r w:rsidRPr="009528D1">
              <w:rPr>
                <w:lang w:val="hr-HR"/>
              </w:rPr>
              <w:t xml:space="preserve">Tel: </w:t>
            </w:r>
            <w:ins w:id="212" w:author="Author">
              <w:r w:rsidR="00207099" w:rsidRPr="008C1442">
                <w:rPr>
                  <w:lang w:val="en-GB"/>
                </w:rPr>
                <w:t>(+385)</w:t>
              </w:r>
              <w:r w:rsidR="00207099">
                <w:rPr>
                  <w:lang w:val="en-GB"/>
                </w:rPr>
                <w:t xml:space="preserve"> </w:t>
              </w:r>
            </w:ins>
            <w:r w:rsidRPr="009528D1">
              <w:rPr>
                <w:lang w:val="hr-HR"/>
              </w:rPr>
              <w:t>08004300</w:t>
            </w:r>
          </w:p>
          <w:p w14:paraId="0AF24210" w14:textId="77777777" w:rsidR="00D53989" w:rsidRPr="00490CA9" w:rsidRDefault="00D53989" w:rsidP="00EF4456">
            <w:pPr>
              <w:pStyle w:val="CommentText"/>
              <w:rPr>
                <w:noProof/>
                <w:szCs w:val="22"/>
                <w:lang w:val="en-US"/>
              </w:rPr>
            </w:pPr>
          </w:p>
        </w:tc>
        <w:tc>
          <w:tcPr>
            <w:tcW w:w="4678" w:type="dxa"/>
          </w:tcPr>
          <w:p w14:paraId="0ADD0DD2" w14:textId="77777777" w:rsidR="00D53989" w:rsidRPr="00D87427" w:rsidRDefault="00D53989">
            <w:pPr>
              <w:tabs>
                <w:tab w:val="left" w:pos="-720"/>
                <w:tab w:val="left" w:pos="4536"/>
              </w:tabs>
              <w:spacing w:line="240" w:lineRule="auto"/>
              <w:rPr>
                <w:b/>
                <w:noProof/>
                <w:szCs w:val="22"/>
                <w:lang w:val="it-IT"/>
              </w:rPr>
            </w:pPr>
            <w:r w:rsidRPr="00D87427">
              <w:rPr>
                <w:b/>
                <w:noProof/>
                <w:szCs w:val="22"/>
                <w:lang w:val="it-IT"/>
              </w:rPr>
              <w:t>România</w:t>
            </w:r>
          </w:p>
          <w:p w14:paraId="5D67F8FE" w14:textId="77777777" w:rsidR="0087097A" w:rsidRPr="0087097A" w:rsidRDefault="0087097A" w:rsidP="0087097A">
            <w:pPr>
              <w:tabs>
                <w:tab w:val="clear" w:pos="567"/>
              </w:tabs>
              <w:spacing w:line="240" w:lineRule="auto"/>
              <w:rPr>
                <w:ins w:id="213" w:author="Author"/>
                <w:noProof/>
                <w:szCs w:val="22"/>
                <w:lang w:val="en-GB"/>
              </w:rPr>
            </w:pPr>
            <w:ins w:id="214" w:author="Author">
              <w:r w:rsidRPr="0087097A">
                <w:rPr>
                  <w:noProof/>
                  <w:szCs w:val="22"/>
                  <w:lang w:val="en-GB"/>
                </w:rPr>
                <w:t xml:space="preserve">Azurity Pharmaceuticals Ireland Ltd. </w:t>
              </w:r>
            </w:ins>
          </w:p>
          <w:p w14:paraId="64403510" w14:textId="77777777" w:rsidR="00024CEC" w:rsidRDefault="00024CEC">
            <w:pPr>
              <w:rPr>
                <w:ins w:id="215" w:author="Author"/>
                <w:lang w:val="pt-PT"/>
              </w:rPr>
            </w:pPr>
            <w:ins w:id="216" w:author="Author">
              <w:r w:rsidRPr="00A420EA">
                <w:rPr>
                  <w:noProof/>
                  <w:szCs w:val="22"/>
                </w:rPr>
                <w:t>Irlanda</w:t>
              </w:r>
              <w:r w:rsidRPr="009528D1" w:rsidDel="0087097A">
                <w:rPr>
                  <w:lang w:val="pt-PT"/>
                </w:rPr>
                <w:t xml:space="preserve"> </w:t>
              </w:r>
            </w:ins>
          </w:p>
          <w:p w14:paraId="78C821F4" w14:textId="32F46129" w:rsidR="00D53989" w:rsidRPr="001D3B43" w:rsidDel="0087097A" w:rsidRDefault="00D53989">
            <w:pPr>
              <w:rPr>
                <w:del w:id="217" w:author="Author"/>
                <w:lang w:val="en-US"/>
              </w:rPr>
            </w:pPr>
            <w:del w:id="218" w:author="Author">
              <w:r w:rsidRPr="009528D1" w:rsidDel="0087097A">
                <w:rPr>
                  <w:lang w:val="pt-PT"/>
                </w:rPr>
                <w:delText>Covis Pharma Europe B.V.</w:delText>
              </w:r>
            </w:del>
          </w:p>
          <w:p w14:paraId="30CB8D3F" w14:textId="4E0DE6FE" w:rsidR="00D53989" w:rsidRPr="004C3D1C" w:rsidRDefault="00D53989">
            <w:r w:rsidRPr="009528D1">
              <w:rPr>
                <w:lang w:val="pl-PL"/>
              </w:rPr>
              <w:t xml:space="preserve">Tel: </w:t>
            </w:r>
            <w:ins w:id="219" w:author="Author">
              <w:r w:rsidR="007078C2" w:rsidRPr="0008383D">
                <w:rPr>
                  <w:lang w:val="pl-PL"/>
                </w:rPr>
                <w:t>(+40)</w:t>
              </w:r>
              <w:r w:rsidR="007078C2">
                <w:rPr>
                  <w:lang w:val="pl-PL"/>
                </w:rPr>
                <w:t xml:space="preserve"> </w:t>
              </w:r>
            </w:ins>
            <w:r w:rsidRPr="009528D1">
              <w:rPr>
                <w:lang w:val="pl-PL"/>
              </w:rPr>
              <w:t>0800410175</w:t>
            </w:r>
          </w:p>
        </w:tc>
      </w:tr>
      <w:tr w:rsidR="00D53989" w:rsidRPr="00E601EF" w14:paraId="6006AA09" w14:textId="77777777">
        <w:trPr>
          <w:cantSplit/>
        </w:trPr>
        <w:tc>
          <w:tcPr>
            <w:tcW w:w="4678" w:type="dxa"/>
            <w:gridSpan w:val="2"/>
          </w:tcPr>
          <w:p w14:paraId="0756F437" w14:textId="77777777" w:rsidR="00D53989" w:rsidRPr="00597597" w:rsidRDefault="00D53989">
            <w:pPr>
              <w:spacing w:line="240" w:lineRule="auto"/>
              <w:rPr>
                <w:noProof/>
                <w:szCs w:val="22"/>
                <w:lang w:val="fr-FR"/>
              </w:rPr>
            </w:pPr>
            <w:r w:rsidRPr="00DE1CCE">
              <w:rPr>
                <w:noProof/>
                <w:szCs w:val="22"/>
                <w:lang w:val="en-US"/>
                <w:rPrChange w:id="220" w:author="Author">
                  <w:rPr>
                    <w:noProof/>
                    <w:szCs w:val="22"/>
                    <w:lang w:val="pt-PT"/>
                  </w:rPr>
                </w:rPrChange>
              </w:rPr>
              <w:br w:type="page"/>
            </w:r>
            <w:r w:rsidRPr="00597597">
              <w:rPr>
                <w:b/>
                <w:noProof/>
                <w:szCs w:val="22"/>
                <w:lang w:val="fr-FR"/>
              </w:rPr>
              <w:t>Ireland</w:t>
            </w:r>
          </w:p>
          <w:p w14:paraId="2DE3A917" w14:textId="77777777" w:rsidR="00D53989" w:rsidRPr="009528D1" w:rsidRDefault="00D53989">
            <w:r w:rsidRPr="009528D1">
              <w:rPr>
                <w:lang w:val="fr-FR"/>
              </w:rPr>
              <w:t xml:space="preserve">A. Menarini Pharmaceuticals Ireland Ltd </w:t>
            </w:r>
          </w:p>
          <w:p w14:paraId="11DA994C" w14:textId="275EAC37" w:rsidR="00D53989" w:rsidRPr="009528D1" w:rsidRDefault="00D53989">
            <w:r w:rsidRPr="00DE1CCE">
              <w:rPr>
                <w:lang w:val="en-US"/>
                <w:rPrChange w:id="221" w:author="Author">
                  <w:rPr>
                    <w:lang w:val="pt-PT"/>
                  </w:rPr>
                </w:rPrChange>
              </w:rPr>
              <w:t xml:space="preserve">Tel: </w:t>
            </w:r>
            <w:ins w:id="222" w:author="Author">
              <w:r w:rsidR="009156DA" w:rsidRPr="00DE1CCE">
                <w:rPr>
                  <w:lang w:val="en-US"/>
                  <w:rPrChange w:id="223" w:author="Author">
                    <w:rPr>
                      <w:lang w:val="pt-PT"/>
                    </w:rPr>
                  </w:rPrChange>
                </w:rPr>
                <w:t>(</w:t>
              </w:r>
            </w:ins>
            <w:r w:rsidRPr="00DE1CCE">
              <w:rPr>
                <w:lang w:val="en-US"/>
                <w:rPrChange w:id="224" w:author="Author">
                  <w:rPr>
                    <w:lang w:val="pt-PT"/>
                  </w:rPr>
                </w:rPrChange>
              </w:rPr>
              <w:t>+353</w:t>
            </w:r>
            <w:ins w:id="225" w:author="Author">
              <w:r w:rsidR="009156DA" w:rsidRPr="00DE1CCE">
                <w:rPr>
                  <w:lang w:val="en-US"/>
                  <w:rPrChange w:id="226" w:author="Author">
                    <w:rPr>
                      <w:lang w:val="pt-PT"/>
                    </w:rPr>
                  </w:rPrChange>
                </w:rPr>
                <w:t>)</w:t>
              </w:r>
            </w:ins>
            <w:r w:rsidRPr="00DE1CCE">
              <w:rPr>
                <w:lang w:val="en-US"/>
                <w:rPrChange w:id="227" w:author="Author">
                  <w:rPr>
                    <w:lang w:val="pt-PT"/>
                  </w:rPr>
                </w:rPrChange>
              </w:rPr>
              <w:t xml:space="preserve"> 1 284 6744</w:t>
            </w:r>
          </w:p>
          <w:p w14:paraId="0A37A618" w14:textId="77777777" w:rsidR="00D53989" w:rsidRPr="0011432D" w:rsidRDefault="00D53989">
            <w:pPr>
              <w:spacing w:line="240" w:lineRule="auto"/>
              <w:rPr>
                <w:noProof/>
                <w:szCs w:val="22"/>
              </w:rPr>
            </w:pPr>
          </w:p>
        </w:tc>
        <w:tc>
          <w:tcPr>
            <w:tcW w:w="4678" w:type="dxa"/>
          </w:tcPr>
          <w:p w14:paraId="13EBA403" w14:textId="77777777" w:rsidR="00D53989" w:rsidRPr="00D87427" w:rsidRDefault="00D53989">
            <w:pPr>
              <w:spacing w:line="240" w:lineRule="auto"/>
              <w:rPr>
                <w:noProof/>
                <w:szCs w:val="22"/>
                <w:lang w:val="it-IT"/>
              </w:rPr>
            </w:pPr>
            <w:r w:rsidRPr="00D87427">
              <w:rPr>
                <w:b/>
                <w:noProof/>
                <w:szCs w:val="22"/>
                <w:lang w:val="it-IT"/>
              </w:rPr>
              <w:t>Slovenija</w:t>
            </w:r>
          </w:p>
          <w:p w14:paraId="51FFD0E5" w14:textId="77777777" w:rsidR="0087097A" w:rsidRPr="0087097A" w:rsidRDefault="0087097A" w:rsidP="0087097A">
            <w:pPr>
              <w:tabs>
                <w:tab w:val="clear" w:pos="567"/>
              </w:tabs>
              <w:spacing w:line="240" w:lineRule="auto"/>
              <w:rPr>
                <w:ins w:id="228" w:author="Author"/>
                <w:noProof/>
                <w:szCs w:val="22"/>
                <w:lang w:val="en-GB"/>
              </w:rPr>
            </w:pPr>
            <w:ins w:id="229" w:author="Author">
              <w:r w:rsidRPr="0087097A">
                <w:rPr>
                  <w:noProof/>
                  <w:szCs w:val="22"/>
                  <w:lang w:val="en-GB"/>
                </w:rPr>
                <w:t xml:space="preserve">Azurity Pharmaceuticals Ireland Ltd. </w:t>
              </w:r>
            </w:ins>
          </w:p>
          <w:p w14:paraId="697D92C1" w14:textId="77777777" w:rsidR="00462DC5" w:rsidRDefault="00462DC5">
            <w:pPr>
              <w:rPr>
                <w:ins w:id="230" w:author="Author"/>
                <w:lang w:val="pt-PT"/>
              </w:rPr>
            </w:pPr>
            <w:ins w:id="231" w:author="Author">
              <w:r w:rsidRPr="00A9574A">
                <w:rPr>
                  <w:noProof/>
                  <w:szCs w:val="22"/>
                </w:rPr>
                <w:t>Irska</w:t>
              </w:r>
              <w:r w:rsidRPr="009528D1" w:rsidDel="0087097A">
                <w:rPr>
                  <w:lang w:val="pt-PT"/>
                </w:rPr>
                <w:t xml:space="preserve"> </w:t>
              </w:r>
            </w:ins>
          </w:p>
          <w:p w14:paraId="5DFDB7CF" w14:textId="7A3BF6F2" w:rsidR="00D53989" w:rsidRPr="001D3B43" w:rsidDel="0087097A" w:rsidRDefault="00D53989">
            <w:pPr>
              <w:rPr>
                <w:del w:id="232" w:author="Author"/>
                <w:lang w:val="en-US"/>
              </w:rPr>
            </w:pPr>
            <w:del w:id="233" w:author="Author">
              <w:r w:rsidRPr="009528D1" w:rsidDel="0087097A">
                <w:rPr>
                  <w:lang w:val="pt-PT"/>
                </w:rPr>
                <w:delText>Covis Pharma Europe B.V.</w:delText>
              </w:r>
            </w:del>
          </w:p>
          <w:p w14:paraId="69815923" w14:textId="79ED590A" w:rsidR="00D53989" w:rsidRPr="009528D1" w:rsidRDefault="00D53989">
            <w:r w:rsidRPr="009528D1">
              <w:rPr>
                <w:lang w:val="pt-PT"/>
              </w:rPr>
              <w:t xml:space="preserve">Tel: </w:t>
            </w:r>
            <w:ins w:id="234" w:author="Author">
              <w:r w:rsidR="00381A7F" w:rsidRPr="00CB6371">
                <w:rPr>
                  <w:lang w:val="pt-PT"/>
                </w:rPr>
                <w:t>(+386)</w:t>
              </w:r>
              <w:r w:rsidR="00381A7F">
                <w:rPr>
                  <w:lang w:val="pt-PT"/>
                </w:rPr>
                <w:t xml:space="preserve"> </w:t>
              </w:r>
            </w:ins>
            <w:r w:rsidRPr="009528D1">
              <w:rPr>
                <w:lang w:val="pt-PT"/>
              </w:rPr>
              <w:t>080083003</w:t>
            </w:r>
          </w:p>
          <w:p w14:paraId="224584DC" w14:textId="77777777" w:rsidR="00D53989" w:rsidRPr="0011373E" w:rsidRDefault="00D53989">
            <w:pPr>
              <w:spacing w:line="240" w:lineRule="auto"/>
              <w:rPr>
                <w:noProof/>
                <w:szCs w:val="22"/>
                <w:lang w:val="pt-PT"/>
              </w:rPr>
            </w:pPr>
          </w:p>
        </w:tc>
      </w:tr>
      <w:tr w:rsidR="00D53989" w:rsidRPr="00600E98" w14:paraId="7AE0E54A" w14:textId="77777777">
        <w:trPr>
          <w:cantSplit/>
        </w:trPr>
        <w:tc>
          <w:tcPr>
            <w:tcW w:w="4678" w:type="dxa"/>
            <w:gridSpan w:val="2"/>
          </w:tcPr>
          <w:p w14:paraId="7AB60B5C" w14:textId="77777777" w:rsidR="00107DD4" w:rsidRDefault="00107DD4" w:rsidP="00107DD4">
            <w:pPr>
              <w:spacing w:line="240" w:lineRule="auto"/>
              <w:rPr>
                <w:b/>
                <w:noProof/>
                <w:szCs w:val="22"/>
              </w:rPr>
            </w:pPr>
            <w:r>
              <w:rPr>
                <w:b/>
                <w:noProof/>
                <w:szCs w:val="22"/>
              </w:rPr>
              <w:lastRenderedPageBreak/>
              <w:t>Ísland</w:t>
            </w:r>
          </w:p>
          <w:p w14:paraId="34DEBE6F" w14:textId="77777777" w:rsidR="00107DD4" w:rsidRDefault="00107DD4" w:rsidP="00107DD4">
            <w:pPr>
              <w:rPr>
                <w:ins w:id="235" w:author="Author"/>
              </w:rPr>
            </w:pPr>
            <w:r>
              <w:t>Zentiva Denmark ApS</w:t>
            </w:r>
          </w:p>
          <w:p w14:paraId="7BD8C579" w14:textId="18DAE0C3" w:rsidR="003F5065" w:rsidRDefault="003F5065" w:rsidP="00107DD4">
            <w:ins w:id="236" w:author="Author">
              <w:r w:rsidRPr="00D41E0E">
                <w:rPr>
                  <w:szCs w:val="22"/>
                </w:rPr>
                <w:t>Danmörk</w:t>
              </w:r>
            </w:ins>
          </w:p>
          <w:p w14:paraId="603C8575" w14:textId="6D3C288C" w:rsidR="00D53989" w:rsidRPr="00490CA9" w:rsidRDefault="00107DD4" w:rsidP="00107DD4">
            <w:pPr>
              <w:tabs>
                <w:tab w:val="left" w:pos="-720"/>
              </w:tabs>
              <w:spacing w:line="240" w:lineRule="auto"/>
              <w:rPr>
                <w:noProof/>
                <w:szCs w:val="22"/>
                <w:lang w:val="nl-NL"/>
              </w:rPr>
            </w:pPr>
            <w:r>
              <w:t xml:space="preserve">Sími: </w:t>
            </w:r>
            <w:ins w:id="237" w:author="Author">
              <w:r w:rsidR="004A74FF">
                <w:t>(</w:t>
              </w:r>
            </w:ins>
            <w:r>
              <w:t>+354</w:t>
            </w:r>
            <w:ins w:id="238" w:author="Author">
              <w:r w:rsidR="004A74FF">
                <w:t>)</w:t>
              </w:r>
            </w:ins>
            <w:r>
              <w:t xml:space="preserve"> 539 5025</w:t>
            </w:r>
          </w:p>
        </w:tc>
        <w:tc>
          <w:tcPr>
            <w:tcW w:w="4678" w:type="dxa"/>
          </w:tcPr>
          <w:p w14:paraId="0CD8D13E" w14:textId="77777777" w:rsidR="00D53989" w:rsidRPr="0011432D" w:rsidRDefault="00D53989">
            <w:pPr>
              <w:tabs>
                <w:tab w:val="left" w:pos="-720"/>
              </w:tabs>
              <w:spacing w:line="240" w:lineRule="auto"/>
              <w:rPr>
                <w:b/>
                <w:noProof/>
                <w:szCs w:val="22"/>
                <w:lang w:val="nl-NL"/>
              </w:rPr>
            </w:pPr>
            <w:r w:rsidRPr="0011432D">
              <w:rPr>
                <w:b/>
                <w:noProof/>
                <w:szCs w:val="22"/>
                <w:lang w:val="nl-NL"/>
              </w:rPr>
              <w:t>Slovenská republika</w:t>
            </w:r>
          </w:p>
          <w:p w14:paraId="74DFF509" w14:textId="77777777" w:rsidR="0087097A" w:rsidRPr="0087097A" w:rsidRDefault="0087097A" w:rsidP="0087097A">
            <w:pPr>
              <w:tabs>
                <w:tab w:val="clear" w:pos="567"/>
              </w:tabs>
              <w:spacing w:line="240" w:lineRule="auto"/>
              <w:rPr>
                <w:ins w:id="239" w:author="Author"/>
                <w:noProof/>
                <w:szCs w:val="22"/>
                <w:lang w:val="en-GB"/>
              </w:rPr>
            </w:pPr>
            <w:ins w:id="240" w:author="Author">
              <w:r w:rsidRPr="0087097A">
                <w:rPr>
                  <w:noProof/>
                  <w:szCs w:val="22"/>
                  <w:lang w:val="en-GB"/>
                </w:rPr>
                <w:t xml:space="preserve">Azurity Pharmaceuticals Ireland Ltd. </w:t>
              </w:r>
            </w:ins>
          </w:p>
          <w:p w14:paraId="146A13E6" w14:textId="77777777" w:rsidR="00070CBC" w:rsidRDefault="00070CBC">
            <w:pPr>
              <w:rPr>
                <w:ins w:id="241" w:author="Author"/>
                <w:lang w:val="pt-PT"/>
              </w:rPr>
            </w:pPr>
            <w:ins w:id="242" w:author="Author">
              <w:r w:rsidRPr="00A9574A">
                <w:rPr>
                  <w:noProof/>
                  <w:szCs w:val="22"/>
                </w:rPr>
                <w:t>Írsko</w:t>
              </w:r>
              <w:r w:rsidRPr="009528D1" w:rsidDel="0087097A">
                <w:rPr>
                  <w:lang w:val="pt-PT"/>
                </w:rPr>
                <w:t xml:space="preserve"> </w:t>
              </w:r>
            </w:ins>
          </w:p>
          <w:p w14:paraId="4EC85F57" w14:textId="669C4759" w:rsidR="00D53989" w:rsidRPr="001D3B43" w:rsidDel="0087097A" w:rsidRDefault="00D53989">
            <w:pPr>
              <w:rPr>
                <w:del w:id="243" w:author="Author"/>
                <w:lang w:val="en-US"/>
              </w:rPr>
            </w:pPr>
            <w:del w:id="244" w:author="Author">
              <w:r w:rsidRPr="009528D1" w:rsidDel="0087097A">
                <w:rPr>
                  <w:lang w:val="pt-PT"/>
                </w:rPr>
                <w:delText>Covis Pharma Europe B.V.</w:delText>
              </w:r>
            </w:del>
          </w:p>
          <w:p w14:paraId="77FE7D38" w14:textId="4327E45F" w:rsidR="00D53989" w:rsidRPr="009528D1" w:rsidRDefault="00D53989">
            <w:r w:rsidRPr="009528D1">
              <w:rPr>
                <w:lang w:val="es-ES"/>
              </w:rPr>
              <w:t xml:space="preserve">Tel: </w:t>
            </w:r>
            <w:ins w:id="245" w:author="Author">
              <w:r w:rsidR="000D08B8" w:rsidRPr="00303ED2">
                <w:rPr>
                  <w:lang w:val="es-ES"/>
                </w:rPr>
                <w:t>(+421)</w:t>
              </w:r>
              <w:r w:rsidR="000D08B8">
                <w:rPr>
                  <w:lang w:val="es-ES"/>
                </w:rPr>
                <w:t xml:space="preserve"> </w:t>
              </w:r>
            </w:ins>
            <w:r w:rsidRPr="009528D1">
              <w:rPr>
                <w:lang w:val="es-ES"/>
              </w:rPr>
              <w:t>0800008203</w:t>
            </w:r>
          </w:p>
          <w:p w14:paraId="7916CDC5" w14:textId="77777777" w:rsidR="00D53989" w:rsidRPr="00C1064A" w:rsidRDefault="00D53989">
            <w:pPr>
              <w:spacing w:line="240" w:lineRule="auto"/>
              <w:rPr>
                <w:noProof/>
                <w:szCs w:val="22"/>
                <w:lang w:val="nl-NL"/>
              </w:rPr>
            </w:pPr>
          </w:p>
        </w:tc>
      </w:tr>
      <w:tr w:rsidR="00D53989" w:rsidRPr="00A51D7E" w14:paraId="5A3E1DD7" w14:textId="77777777">
        <w:trPr>
          <w:cantSplit/>
        </w:trPr>
        <w:tc>
          <w:tcPr>
            <w:tcW w:w="4678" w:type="dxa"/>
            <w:gridSpan w:val="2"/>
          </w:tcPr>
          <w:p w14:paraId="20C94949" w14:textId="77777777" w:rsidR="00D53989" w:rsidRPr="0011432D" w:rsidRDefault="00D53989">
            <w:pPr>
              <w:spacing w:line="240" w:lineRule="auto"/>
              <w:rPr>
                <w:noProof/>
                <w:szCs w:val="22"/>
                <w:lang w:val="it-IT"/>
              </w:rPr>
            </w:pPr>
            <w:r w:rsidRPr="0011432D">
              <w:rPr>
                <w:b/>
                <w:noProof/>
                <w:szCs w:val="22"/>
                <w:lang w:val="it-IT"/>
              </w:rPr>
              <w:t>Italia</w:t>
            </w:r>
          </w:p>
          <w:p w14:paraId="650D43AB" w14:textId="77777777" w:rsidR="0087097A" w:rsidRPr="0087097A" w:rsidRDefault="0087097A" w:rsidP="0087097A">
            <w:pPr>
              <w:tabs>
                <w:tab w:val="clear" w:pos="567"/>
              </w:tabs>
              <w:spacing w:line="240" w:lineRule="auto"/>
              <w:rPr>
                <w:ins w:id="246" w:author="Author"/>
                <w:noProof/>
                <w:szCs w:val="22"/>
                <w:lang w:val="en-GB"/>
              </w:rPr>
            </w:pPr>
            <w:ins w:id="247" w:author="Author">
              <w:r w:rsidRPr="0087097A">
                <w:rPr>
                  <w:noProof/>
                  <w:szCs w:val="22"/>
                  <w:lang w:val="en-GB"/>
                </w:rPr>
                <w:t xml:space="preserve">Azurity Pharmaceuticals Ireland Ltd. </w:t>
              </w:r>
            </w:ins>
          </w:p>
          <w:p w14:paraId="239CA3B4" w14:textId="77777777" w:rsidR="004935B6" w:rsidRDefault="004935B6">
            <w:pPr>
              <w:rPr>
                <w:ins w:id="248" w:author="Author"/>
                <w:lang w:val="pt-PT"/>
              </w:rPr>
            </w:pPr>
            <w:ins w:id="249" w:author="Author">
              <w:r w:rsidRPr="008D306A">
                <w:rPr>
                  <w:noProof/>
                  <w:szCs w:val="22"/>
                </w:rPr>
                <w:t>Irlanda</w:t>
              </w:r>
              <w:r w:rsidRPr="009528D1" w:rsidDel="0087097A">
                <w:rPr>
                  <w:lang w:val="pt-PT"/>
                </w:rPr>
                <w:t xml:space="preserve"> </w:t>
              </w:r>
            </w:ins>
          </w:p>
          <w:p w14:paraId="48E9E245" w14:textId="6534548D" w:rsidR="00D53989" w:rsidRPr="001D3B43" w:rsidDel="0087097A" w:rsidRDefault="00D53989">
            <w:pPr>
              <w:rPr>
                <w:del w:id="250" w:author="Author"/>
                <w:lang w:val="en-US"/>
              </w:rPr>
            </w:pPr>
            <w:del w:id="251" w:author="Author">
              <w:r w:rsidRPr="009528D1" w:rsidDel="0087097A">
                <w:rPr>
                  <w:lang w:val="pt-PT"/>
                </w:rPr>
                <w:delText>Covis Pharma Europe B.V.</w:delText>
              </w:r>
            </w:del>
          </w:p>
          <w:p w14:paraId="4F9A412A" w14:textId="13D70EDD" w:rsidR="00D53989" w:rsidRPr="009528D1" w:rsidRDefault="00D53989">
            <w:r w:rsidRPr="009528D1">
              <w:rPr>
                <w:lang w:val="es-ES"/>
              </w:rPr>
              <w:t xml:space="preserve">Tel: </w:t>
            </w:r>
            <w:ins w:id="252" w:author="Author">
              <w:r w:rsidR="00F93C07" w:rsidRPr="00693BDE">
                <w:rPr>
                  <w:lang w:val="es-ES"/>
                </w:rPr>
                <w:t>(+39)</w:t>
              </w:r>
              <w:r w:rsidR="00F93C07">
                <w:rPr>
                  <w:lang w:val="es-ES"/>
                </w:rPr>
                <w:t xml:space="preserve"> </w:t>
              </w:r>
            </w:ins>
            <w:r w:rsidRPr="009528D1">
              <w:rPr>
                <w:lang w:val="es-ES"/>
              </w:rPr>
              <w:t>800168094</w:t>
            </w:r>
          </w:p>
          <w:p w14:paraId="6BC2C8C3" w14:textId="77777777" w:rsidR="00D53989" w:rsidRPr="00C1064A" w:rsidRDefault="00D53989">
            <w:pPr>
              <w:tabs>
                <w:tab w:val="left" w:pos="-720"/>
              </w:tabs>
              <w:spacing w:line="240" w:lineRule="auto"/>
              <w:rPr>
                <w:noProof/>
                <w:szCs w:val="22"/>
                <w:lang w:val="it-IT"/>
              </w:rPr>
            </w:pPr>
          </w:p>
        </w:tc>
        <w:tc>
          <w:tcPr>
            <w:tcW w:w="4678" w:type="dxa"/>
          </w:tcPr>
          <w:p w14:paraId="2A9CDF3F" w14:textId="77777777" w:rsidR="00D53989" w:rsidRPr="0011432D" w:rsidRDefault="00D53989">
            <w:pPr>
              <w:tabs>
                <w:tab w:val="left" w:pos="-720"/>
                <w:tab w:val="left" w:pos="4536"/>
              </w:tabs>
              <w:spacing w:line="240" w:lineRule="auto"/>
              <w:rPr>
                <w:noProof/>
                <w:szCs w:val="22"/>
                <w:lang w:val="fi-FI"/>
              </w:rPr>
            </w:pPr>
            <w:r w:rsidRPr="00D365EC">
              <w:rPr>
                <w:b/>
                <w:noProof/>
                <w:szCs w:val="22"/>
                <w:lang w:val="fi-FI"/>
              </w:rPr>
              <w:t>Suomi/Finland</w:t>
            </w:r>
          </w:p>
          <w:p w14:paraId="5F2D37D8" w14:textId="77777777" w:rsidR="00D53989" w:rsidRDefault="00D53989">
            <w:pPr>
              <w:rPr>
                <w:ins w:id="253" w:author="Author"/>
                <w:lang w:val="es-ES"/>
              </w:rPr>
            </w:pPr>
            <w:r w:rsidRPr="00EE5A3A">
              <w:rPr>
                <w:lang w:val="es-ES"/>
              </w:rPr>
              <w:t xml:space="preserve">Zentiva Denmark </w:t>
            </w:r>
            <w:proofErr w:type="spellStart"/>
            <w:r w:rsidRPr="00EE5A3A">
              <w:rPr>
                <w:lang w:val="es-ES"/>
              </w:rPr>
              <w:t>ApS</w:t>
            </w:r>
            <w:proofErr w:type="spellEnd"/>
          </w:p>
          <w:p w14:paraId="550C1B5B" w14:textId="5F6F58F8" w:rsidR="00376B36" w:rsidRPr="00EE5A3A" w:rsidRDefault="00376B36">
            <w:pPr>
              <w:rPr>
                <w:lang w:val="es-ES"/>
              </w:rPr>
            </w:pPr>
            <w:proofErr w:type="spellStart"/>
            <w:ins w:id="254" w:author="Author">
              <w:r w:rsidRPr="00EF6416">
                <w:rPr>
                  <w:szCs w:val="22"/>
                  <w:lang w:val="es-ES"/>
                </w:rPr>
                <w:t>Tanska</w:t>
              </w:r>
              <w:proofErr w:type="spellEnd"/>
              <w:r>
                <w:rPr>
                  <w:szCs w:val="22"/>
                  <w:lang w:val="es-ES"/>
                </w:rPr>
                <w:t>/</w:t>
              </w:r>
              <w:r w:rsidRPr="00DB523D">
                <w:rPr>
                  <w:lang w:val="es-ES"/>
                </w:rPr>
                <w:t>Danmark</w:t>
              </w:r>
            </w:ins>
          </w:p>
          <w:p w14:paraId="64C45001" w14:textId="6749AAA0" w:rsidR="00D53989" w:rsidRPr="0011432D" w:rsidRDefault="00D53989">
            <w:pPr>
              <w:spacing w:line="240" w:lineRule="auto"/>
              <w:rPr>
                <w:noProof/>
                <w:szCs w:val="22"/>
                <w:lang w:val="fi-FI"/>
              </w:rPr>
            </w:pPr>
            <w:proofErr w:type="spellStart"/>
            <w:r w:rsidRPr="00EE5A3A">
              <w:rPr>
                <w:lang w:val="es-ES"/>
              </w:rPr>
              <w:t>Puh</w:t>
            </w:r>
            <w:proofErr w:type="spellEnd"/>
            <w:r w:rsidRPr="00EE5A3A">
              <w:rPr>
                <w:lang w:val="es-ES"/>
              </w:rPr>
              <w:t xml:space="preserve">/Tel: </w:t>
            </w:r>
            <w:ins w:id="255" w:author="Author">
              <w:r w:rsidR="00371D8E">
                <w:rPr>
                  <w:lang w:val="es-ES"/>
                </w:rPr>
                <w:t>(</w:t>
              </w:r>
            </w:ins>
            <w:r w:rsidRPr="00EE5A3A">
              <w:rPr>
                <w:lang w:val="es-ES"/>
              </w:rPr>
              <w:t>+358</w:t>
            </w:r>
            <w:ins w:id="256" w:author="Author">
              <w:r w:rsidR="00371D8E">
                <w:rPr>
                  <w:lang w:val="es-ES"/>
                </w:rPr>
                <w:t>)</w:t>
              </w:r>
            </w:ins>
            <w:r w:rsidRPr="00EE5A3A">
              <w:rPr>
                <w:lang w:val="es-ES"/>
              </w:rPr>
              <w:t xml:space="preserve"> 942 598 648</w:t>
            </w:r>
            <w:r w:rsidRPr="009528D1">
              <w:rPr>
                <w:lang w:val="fi-FI"/>
              </w:rPr>
              <w:t> </w:t>
            </w:r>
          </w:p>
        </w:tc>
      </w:tr>
      <w:tr w:rsidR="00D53989" w:rsidRPr="000F678A" w14:paraId="332C7DAD" w14:textId="77777777">
        <w:trPr>
          <w:cantSplit/>
        </w:trPr>
        <w:tc>
          <w:tcPr>
            <w:tcW w:w="4678" w:type="dxa"/>
            <w:gridSpan w:val="2"/>
          </w:tcPr>
          <w:p w14:paraId="1C0B9507" w14:textId="77777777" w:rsidR="00D53989" w:rsidRPr="00F23795" w:rsidRDefault="00D53989">
            <w:pPr>
              <w:spacing w:line="240" w:lineRule="auto"/>
              <w:rPr>
                <w:b/>
                <w:noProof/>
                <w:szCs w:val="22"/>
                <w:lang w:val="en-US"/>
              </w:rPr>
            </w:pPr>
            <w:r w:rsidRPr="0011432D">
              <w:rPr>
                <w:b/>
                <w:noProof/>
                <w:szCs w:val="22"/>
                <w:lang w:val="el-GR"/>
              </w:rPr>
              <w:t>Κύπρος</w:t>
            </w:r>
          </w:p>
          <w:p w14:paraId="7F671256" w14:textId="77777777" w:rsidR="009105C4" w:rsidRPr="00DE1CCE" w:rsidRDefault="00D53989">
            <w:pPr>
              <w:rPr>
                <w:ins w:id="257" w:author="Author"/>
                <w:lang w:val="en-US"/>
                <w:rPrChange w:id="258" w:author="Author">
                  <w:rPr>
                    <w:ins w:id="259" w:author="Author"/>
                    <w:lang w:val="pt-PT"/>
                  </w:rPr>
                </w:rPrChange>
              </w:rPr>
            </w:pPr>
            <w:r w:rsidRPr="00DE1CCE">
              <w:rPr>
                <w:lang w:val="en-US"/>
                <w:rPrChange w:id="260" w:author="Author">
                  <w:rPr>
                    <w:lang w:val="pt-PT"/>
                  </w:rPr>
                </w:rPrChange>
              </w:rPr>
              <w:t>Specialty Therapeutics IKE</w:t>
            </w:r>
          </w:p>
          <w:p w14:paraId="0360F1CF" w14:textId="1292D01C" w:rsidR="00D53989" w:rsidRPr="001D3B43" w:rsidRDefault="009105C4">
            <w:pPr>
              <w:rPr>
                <w:lang w:val="en-US"/>
              </w:rPr>
            </w:pPr>
            <w:ins w:id="261" w:author="Author">
              <w:r w:rsidRPr="0028021B">
                <w:rPr>
                  <w:szCs w:val="22"/>
                </w:rPr>
                <w:t>Ελλάδα</w:t>
              </w:r>
            </w:ins>
            <w:r w:rsidR="00D53989" w:rsidRPr="001D3B43">
              <w:rPr>
                <w:lang w:val="en-US"/>
              </w:rPr>
              <w:br/>
            </w:r>
            <w:r w:rsidR="00D53989">
              <w:t>Τηλ</w:t>
            </w:r>
            <w:r w:rsidR="00D53989" w:rsidRPr="00DE1CCE">
              <w:rPr>
                <w:lang w:val="en-US"/>
                <w:rPrChange w:id="262" w:author="Author">
                  <w:rPr>
                    <w:lang w:val="pt-PT"/>
                  </w:rPr>
                </w:rPrChange>
              </w:rPr>
              <w:t xml:space="preserve">: </w:t>
            </w:r>
            <w:ins w:id="263" w:author="Author">
              <w:r w:rsidR="004C3F1B" w:rsidRPr="00DE1CCE">
                <w:rPr>
                  <w:lang w:val="en-US"/>
                  <w:rPrChange w:id="264" w:author="Author">
                    <w:rPr>
                      <w:lang w:val="pt-PT"/>
                    </w:rPr>
                  </w:rPrChange>
                </w:rPr>
                <w:t>(</w:t>
              </w:r>
            </w:ins>
            <w:r w:rsidR="00D53989" w:rsidRPr="001D3B43">
              <w:rPr>
                <w:lang w:val="en-US"/>
              </w:rPr>
              <w:t>+30</w:t>
            </w:r>
            <w:ins w:id="265" w:author="Author">
              <w:r w:rsidR="004C3F1B">
                <w:rPr>
                  <w:lang w:val="en-US"/>
                </w:rPr>
                <w:t>)</w:t>
              </w:r>
            </w:ins>
            <w:r w:rsidR="00D53989" w:rsidRPr="001D3B43">
              <w:rPr>
                <w:lang w:val="en-US"/>
              </w:rPr>
              <w:t xml:space="preserve"> 213 02 33 913</w:t>
            </w:r>
          </w:p>
          <w:p w14:paraId="39293185" w14:textId="77777777" w:rsidR="00D53989" w:rsidRPr="00F23795" w:rsidRDefault="00D53989">
            <w:pPr>
              <w:tabs>
                <w:tab w:val="left" w:pos="-720"/>
              </w:tabs>
              <w:spacing w:line="240" w:lineRule="auto"/>
              <w:rPr>
                <w:noProof/>
                <w:szCs w:val="22"/>
                <w:lang w:val="en-US"/>
              </w:rPr>
            </w:pPr>
          </w:p>
        </w:tc>
        <w:tc>
          <w:tcPr>
            <w:tcW w:w="4678" w:type="dxa"/>
          </w:tcPr>
          <w:p w14:paraId="7C5D924E" w14:textId="77777777" w:rsidR="00D53989" w:rsidRPr="0011432D" w:rsidRDefault="00D53989">
            <w:pPr>
              <w:tabs>
                <w:tab w:val="left" w:pos="-720"/>
                <w:tab w:val="left" w:pos="4536"/>
              </w:tabs>
              <w:spacing w:line="240" w:lineRule="auto"/>
              <w:rPr>
                <w:b/>
                <w:noProof/>
                <w:szCs w:val="22"/>
                <w:lang w:val="sv-SE"/>
              </w:rPr>
            </w:pPr>
            <w:r w:rsidRPr="00D365EC">
              <w:rPr>
                <w:b/>
                <w:noProof/>
                <w:szCs w:val="22"/>
                <w:lang w:val="sv-SE"/>
              </w:rPr>
              <w:t>Sverige</w:t>
            </w:r>
          </w:p>
          <w:p w14:paraId="2CC2B61E" w14:textId="77777777" w:rsidR="00D53989" w:rsidRDefault="00D53989">
            <w:pPr>
              <w:rPr>
                <w:ins w:id="266" w:author="Author"/>
                <w:lang w:val="es-ES"/>
              </w:rPr>
            </w:pPr>
            <w:r w:rsidRPr="006F5ACA">
              <w:rPr>
                <w:lang w:val="es-ES"/>
              </w:rPr>
              <w:t xml:space="preserve">Zentiva Denmark </w:t>
            </w:r>
            <w:proofErr w:type="spellStart"/>
            <w:r w:rsidRPr="006F5ACA">
              <w:rPr>
                <w:lang w:val="es-ES"/>
              </w:rPr>
              <w:t>ApS</w:t>
            </w:r>
            <w:proofErr w:type="spellEnd"/>
          </w:p>
          <w:p w14:paraId="5ABD0BBF" w14:textId="1082A12A" w:rsidR="006B63FE" w:rsidRPr="006F5ACA" w:rsidRDefault="006B63FE">
            <w:pPr>
              <w:rPr>
                <w:lang w:val="es-ES"/>
              </w:rPr>
            </w:pPr>
            <w:ins w:id="267" w:author="Author">
              <w:r w:rsidRPr="00EF6416">
                <w:rPr>
                  <w:szCs w:val="22"/>
                  <w:lang w:val="es-ES"/>
                </w:rPr>
                <w:t>Danmark</w:t>
              </w:r>
            </w:ins>
          </w:p>
          <w:p w14:paraId="44D1796F" w14:textId="77777777" w:rsidR="00D53989" w:rsidRPr="0011432D" w:rsidRDefault="00D53989">
            <w:pPr>
              <w:spacing w:line="240" w:lineRule="auto"/>
              <w:rPr>
                <w:noProof/>
                <w:szCs w:val="22"/>
                <w:lang w:val="sv-SE"/>
              </w:rPr>
            </w:pPr>
            <w:r w:rsidRPr="006F5ACA">
              <w:rPr>
                <w:lang w:val="es-ES"/>
              </w:rPr>
              <w:t>Tel: +46 840 838 822</w:t>
            </w:r>
            <w:r w:rsidRPr="009528D1">
              <w:rPr>
                <w:lang w:val="sv-SE"/>
              </w:rPr>
              <w:t> </w:t>
            </w:r>
          </w:p>
        </w:tc>
      </w:tr>
      <w:tr w:rsidR="00D53989" w:rsidRPr="0011432D" w14:paraId="66480DCA" w14:textId="77777777">
        <w:trPr>
          <w:cantSplit/>
        </w:trPr>
        <w:tc>
          <w:tcPr>
            <w:tcW w:w="4678" w:type="dxa"/>
            <w:gridSpan w:val="2"/>
          </w:tcPr>
          <w:p w14:paraId="4CDE3455" w14:textId="77777777" w:rsidR="00D53989" w:rsidRPr="007755EF" w:rsidRDefault="00D53989">
            <w:pPr>
              <w:spacing w:line="240" w:lineRule="auto"/>
              <w:rPr>
                <w:b/>
                <w:noProof/>
                <w:szCs w:val="22"/>
                <w:lang w:val="pl-PL"/>
              </w:rPr>
            </w:pPr>
            <w:r w:rsidRPr="007755EF">
              <w:rPr>
                <w:b/>
                <w:noProof/>
                <w:szCs w:val="22"/>
                <w:lang w:val="pl-PL"/>
              </w:rPr>
              <w:t>Latvija</w:t>
            </w:r>
          </w:p>
          <w:p w14:paraId="038A7C98" w14:textId="77777777" w:rsidR="0087097A" w:rsidRPr="0087097A" w:rsidRDefault="0087097A" w:rsidP="0087097A">
            <w:pPr>
              <w:tabs>
                <w:tab w:val="clear" w:pos="567"/>
              </w:tabs>
              <w:spacing w:line="240" w:lineRule="auto"/>
              <w:rPr>
                <w:ins w:id="268" w:author="Author"/>
                <w:noProof/>
                <w:szCs w:val="22"/>
                <w:lang w:val="en-GB"/>
              </w:rPr>
            </w:pPr>
            <w:ins w:id="269" w:author="Author">
              <w:r w:rsidRPr="0087097A">
                <w:rPr>
                  <w:noProof/>
                  <w:szCs w:val="22"/>
                  <w:lang w:val="en-GB"/>
                </w:rPr>
                <w:t xml:space="preserve">Azurity Pharmaceuticals Ireland Ltd. </w:t>
              </w:r>
            </w:ins>
          </w:p>
          <w:p w14:paraId="1306AFD2" w14:textId="77777777" w:rsidR="006B6D96" w:rsidRDefault="006B6D96">
            <w:pPr>
              <w:rPr>
                <w:ins w:id="270" w:author="Author"/>
                <w:lang w:val="pl-PL"/>
              </w:rPr>
            </w:pPr>
            <w:ins w:id="271" w:author="Author">
              <w:r w:rsidRPr="00F16B1C">
                <w:rPr>
                  <w:noProof/>
                  <w:szCs w:val="22"/>
                </w:rPr>
                <w:t>Īrija</w:t>
              </w:r>
              <w:r w:rsidRPr="009528D1" w:rsidDel="0087097A">
                <w:rPr>
                  <w:lang w:val="pl-PL"/>
                </w:rPr>
                <w:t xml:space="preserve"> </w:t>
              </w:r>
            </w:ins>
          </w:p>
          <w:p w14:paraId="72DA9348" w14:textId="6767C53D" w:rsidR="00D53989" w:rsidRPr="001D3B43" w:rsidDel="0087097A" w:rsidRDefault="00D53989">
            <w:pPr>
              <w:rPr>
                <w:del w:id="272" w:author="Author"/>
                <w:lang w:val="en-US"/>
              </w:rPr>
            </w:pPr>
            <w:del w:id="273" w:author="Author">
              <w:r w:rsidRPr="009528D1" w:rsidDel="0087097A">
                <w:rPr>
                  <w:lang w:val="pl-PL"/>
                </w:rPr>
                <w:delText>Covis Pharma Europe B.V.</w:delText>
              </w:r>
            </w:del>
          </w:p>
          <w:p w14:paraId="4651169C" w14:textId="134FECFF" w:rsidR="00D53989" w:rsidRPr="009528D1" w:rsidRDefault="00D53989">
            <w:r w:rsidRPr="009528D1">
              <w:rPr>
                <w:lang w:val="pt-PT"/>
              </w:rPr>
              <w:t>Tel:</w:t>
            </w:r>
            <w:ins w:id="274" w:author="Author">
              <w:r w:rsidR="00360644" w:rsidRPr="00FF4BC9">
                <w:rPr>
                  <w:lang w:val="pt-PT"/>
                </w:rPr>
                <w:t xml:space="preserve"> (+371)</w:t>
              </w:r>
              <w:del w:id="275" w:author="Author">
                <w:r w:rsidR="00360644" w:rsidDel="00A75503">
                  <w:rPr>
                    <w:lang w:val="pt-PT"/>
                  </w:rPr>
                  <w:delText xml:space="preserve"> </w:delText>
                </w:r>
              </w:del>
            </w:ins>
            <w:r w:rsidRPr="009528D1">
              <w:rPr>
                <w:lang w:val="pt-PT"/>
              </w:rPr>
              <w:t xml:space="preserve"> 80005</w:t>
            </w:r>
            <w:r>
              <w:rPr>
                <w:lang w:val="pt-PT"/>
              </w:rPr>
              <w:t>962</w:t>
            </w:r>
          </w:p>
          <w:p w14:paraId="2FDD366A" w14:textId="77777777" w:rsidR="00D53989" w:rsidRPr="0011432D" w:rsidRDefault="00D53989">
            <w:pPr>
              <w:tabs>
                <w:tab w:val="left" w:pos="-720"/>
              </w:tabs>
              <w:spacing w:line="240" w:lineRule="auto"/>
              <w:rPr>
                <w:noProof/>
                <w:szCs w:val="22"/>
                <w:lang w:val="pt-PT"/>
              </w:rPr>
            </w:pPr>
          </w:p>
        </w:tc>
        <w:tc>
          <w:tcPr>
            <w:tcW w:w="4678" w:type="dxa"/>
          </w:tcPr>
          <w:p w14:paraId="547D4EE2" w14:textId="77777777" w:rsidR="00D53989" w:rsidRPr="00961AE2" w:rsidRDefault="00D53989">
            <w:pPr>
              <w:tabs>
                <w:tab w:val="left" w:pos="-720"/>
              </w:tabs>
              <w:spacing w:line="240" w:lineRule="auto"/>
              <w:rPr>
                <w:noProof/>
                <w:szCs w:val="22"/>
                <w:lang w:val="en-US"/>
              </w:rPr>
            </w:pPr>
          </w:p>
        </w:tc>
      </w:tr>
      <w:bookmarkEnd w:id="90"/>
    </w:tbl>
    <w:p w14:paraId="7545E87A" w14:textId="77777777" w:rsidR="00D17D00" w:rsidRDefault="00D17D00">
      <w:pPr>
        <w:tabs>
          <w:tab w:val="clear" w:pos="567"/>
        </w:tabs>
        <w:spacing w:line="240" w:lineRule="auto"/>
        <w:ind w:right="-2"/>
        <w:rPr>
          <w:szCs w:val="22"/>
        </w:rPr>
      </w:pPr>
    </w:p>
    <w:p w14:paraId="15F49851" w14:textId="77777777" w:rsidR="00102234" w:rsidRPr="00233761" w:rsidRDefault="00102234">
      <w:pPr>
        <w:tabs>
          <w:tab w:val="clear" w:pos="567"/>
        </w:tabs>
        <w:spacing w:line="240" w:lineRule="auto"/>
        <w:ind w:right="-2"/>
        <w:rPr>
          <w:b/>
          <w:bCs/>
          <w:szCs w:val="22"/>
        </w:rPr>
      </w:pPr>
    </w:p>
    <w:p w14:paraId="638428FA" w14:textId="77777777" w:rsidR="00102234" w:rsidRDefault="00102234" w:rsidP="00611F0C">
      <w:pPr>
        <w:tabs>
          <w:tab w:val="clear" w:pos="567"/>
        </w:tabs>
        <w:spacing w:line="240" w:lineRule="auto"/>
        <w:ind w:right="-2"/>
        <w:rPr>
          <w:szCs w:val="22"/>
        </w:rPr>
      </w:pPr>
      <w:r>
        <w:rPr>
          <w:b/>
          <w:bCs/>
          <w:szCs w:val="22"/>
        </w:rPr>
        <w:t xml:space="preserve">Diese Packungsbeilage wurde zuletzt überarbeitet im </w:t>
      </w:r>
      <w:del w:id="276" w:author="Author">
        <w:r w:rsidR="001434B4" w:rsidRPr="00611F0C" w:rsidDel="001847C6">
          <w:rPr>
            <w:b/>
            <w:bCs/>
            <w:szCs w:val="22"/>
          </w:rPr>
          <w:delText>{Monat JJJJ}</w:delText>
        </w:r>
        <w:r w:rsidR="00CB7474" w:rsidDel="001847C6">
          <w:rPr>
            <w:b/>
            <w:bCs/>
            <w:szCs w:val="22"/>
          </w:rPr>
          <w:delText>.</w:delText>
        </w:r>
      </w:del>
    </w:p>
    <w:p w14:paraId="6024D895" w14:textId="77777777" w:rsidR="00102234" w:rsidRDefault="00102234">
      <w:pPr>
        <w:tabs>
          <w:tab w:val="clear" w:pos="567"/>
        </w:tabs>
        <w:spacing w:line="240" w:lineRule="auto"/>
        <w:ind w:right="-2"/>
        <w:rPr>
          <w:iCs/>
          <w:szCs w:val="22"/>
        </w:rPr>
      </w:pPr>
    </w:p>
    <w:p w14:paraId="0095BD33" w14:textId="77777777" w:rsidR="00102234" w:rsidRDefault="00102234">
      <w:pPr>
        <w:tabs>
          <w:tab w:val="clear" w:pos="567"/>
        </w:tabs>
        <w:spacing w:line="240" w:lineRule="auto"/>
        <w:ind w:right="-2"/>
        <w:rPr>
          <w:iCs/>
          <w:szCs w:val="22"/>
        </w:rPr>
      </w:pPr>
      <w:r>
        <w:rPr>
          <w:iCs/>
          <w:szCs w:val="22"/>
        </w:rPr>
        <w:t>Ausführliche Informationen zu diesem Arzneimittel sind auf den Internetseiten der Europäischen Arzneimittel-</w:t>
      </w:r>
      <w:r w:rsidRPr="005E7715">
        <w:rPr>
          <w:iCs/>
          <w:szCs w:val="22"/>
        </w:rPr>
        <w:t xml:space="preserve">Agentur </w:t>
      </w:r>
      <w:r w:rsidRPr="005E7715">
        <w:rPr>
          <w:rStyle w:val="Hyperlink"/>
          <w:noProof/>
          <w:color w:val="auto"/>
          <w:lang w:eastAsia="en-US"/>
        </w:rPr>
        <w:t>http://www.ema.europa.eu</w:t>
      </w:r>
      <w:r>
        <w:rPr>
          <w:iCs/>
          <w:szCs w:val="22"/>
        </w:rPr>
        <w:t xml:space="preserve"> verfügbar.</w:t>
      </w:r>
    </w:p>
    <w:p w14:paraId="0B8804AE" w14:textId="77777777" w:rsidR="00102234" w:rsidRDefault="00102234" w:rsidP="001211FF">
      <w:pPr>
        <w:tabs>
          <w:tab w:val="clear" w:pos="567"/>
        </w:tabs>
        <w:spacing w:line="240" w:lineRule="auto"/>
        <w:ind w:right="-2"/>
        <w:rPr>
          <w:b/>
          <w:kern w:val="1"/>
          <w:szCs w:val="22"/>
        </w:rPr>
      </w:pPr>
      <w:r>
        <w:rPr>
          <w:szCs w:val="22"/>
        </w:rPr>
        <w:br w:type="page"/>
      </w:r>
      <w:bookmarkStart w:id="277" w:name="_Hlk506388960"/>
      <w:r w:rsidR="005F1A14">
        <w:rPr>
          <w:b/>
          <w:kern w:val="1"/>
          <w:szCs w:val="22"/>
        </w:rPr>
        <w:lastRenderedPageBreak/>
        <w:t>Bedienungsanleitung</w:t>
      </w:r>
    </w:p>
    <w:bookmarkEnd w:id="277"/>
    <w:p w14:paraId="7C282EB2" w14:textId="77777777" w:rsidR="005F1A14" w:rsidRDefault="005F1A14" w:rsidP="001211FF">
      <w:pPr>
        <w:tabs>
          <w:tab w:val="clear" w:pos="567"/>
        </w:tabs>
        <w:spacing w:line="240" w:lineRule="auto"/>
        <w:ind w:right="-2"/>
        <w:rPr>
          <w:b/>
          <w:kern w:val="1"/>
          <w:szCs w:val="22"/>
        </w:rPr>
      </w:pPr>
    </w:p>
    <w:p w14:paraId="2C9463CE" w14:textId="77777777" w:rsidR="00102234" w:rsidRDefault="00102234">
      <w:pPr>
        <w:keepNext/>
        <w:keepLines/>
        <w:autoSpaceDE w:val="0"/>
        <w:spacing w:line="240" w:lineRule="auto"/>
        <w:rPr>
          <w:szCs w:val="22"/>
        </w:rPr>
      </w:pPr>
      <w:r>
        <w:rPr>
          <w:szCs w:val="22"/>
        </w:rPr>
        <w:t>Dieser Abschnitt enthält Information</w:t>
      </w:r>
      <w:r w:rsidR="003760F1">
        <w:rPr>
          <w:szCs w:val="22"/>
        </w:rPr>
        <w:t>en</w:t>
      </w:r>
      <w:r>
        <w:rPr>
          <w:szCs w:val="22"/>
        </w:rPr>
        <w:t xml:space="preserve"> darüber, wie der Genuair-Inhalator anzuwenden ist. </w:t>
      </w:r>
      <w:bookmarkStart w:id="278" w:name="_Hlk506388970"/>
      <w:r w:rsidR="005F1A14">
        <w:rPr>
          <w:szCs w:val="22"/>
        </w:rPr>
        <w:t>Es ist wichtig, dass Sie diese Information</w:t>
      </w:r>
      <w:r w:rsidR="003760F1">
        <w:rPr>
          <w:szCs w:val="22"/>
        </w:rPr>
        <w:t>en</w:t>
      </w:r>
      <w:r w:rsidR="005F1A14">
        <w:rPr>
          <w:szCs w:val="22"/>
        </w:rPr>
        <w:t xml:space="preserve"> lesen, da der Genuair</w:t>
      </w:r>
      <w:r w:rsidR="003760F1">
        <w:rPr>
          <w:szCs w:val="22"/>
        </w:rPr>
        <w:t>-</w:t>
      </w:r>
      <w:r w:rsidR="005F1A14">
        <w:rPr>
          <w:szCs w:val="22"/>
        </w:rPr>
        <w:t xml:space="preserve">Inhalator möglicherweise anders </w:t>
      </w:r>
      <w:r w:rsidR="005B74B2">
        <w:rPr>
          <w:szCs w:val="22"/>
        </w:rPr>
        <w:t xml:space="preserve">funktioniert </w:t>
      </w:r>
      <w:r w:rsidR="005F1A14">
        <w:rPr>
          <w:szCs w:val="22"/>
        </w:rPr>
        <w:t>als die von Ihnen zuvor angewendeten Inhalatoren.</w:t>
      </w:r>
      <w:bookmarkEnd w:id="278"/>
      <w:r w:rsidR="005F1A14">
        <w:rPr>
          <w:szCs w:val="22"/>
        </w:rPr>
        <w:t xml:space="preserve"> </w:t>
      </w:r>
      <w:r>
        <w:rPr>
          <w:szCs w:val="22"/>
        </w:rPr>
        <w:t>Wenn Sie Fragen zur Anwendung des Inhalators haben, wenden Sie sich bitte an Ihren Arzt, Apotheker oder das medizinische Fachpersonal.</w:t>
      </w:r>
    </w:p>
    <w:p w14:paraId="53C59EBE" w14:textId="77777777" w:rsidR="00102234" w:rsidRDefault="00102234">
      <w:pPr>
        <w:spacing w:line="240" w:lineRule="auto"/>
        <w:ind w:right="-2"/>
        <w:jc w:val="both"/>
        <w:rPr>
          <w:b/>
          <w:kern w:val="1"/>
          <w:szCs w:val="22"/>
        </w:rPr>
      </w:pPr>
      <w:bookmarkStart w:id="279" w:name="_Hlk506388995"/>
    </w:p>
    <w:p w14:paraId="5F67AEBF" w14:textId="77777777" w:rsidR="005F1A14" w:rsidRDefault="005F1A14" w:rsidP="005F1A14">
      <w:pPr>
        <w:autoSpaceDE w:val="0"/>
        <w:autoSpaceDN w:val="0"/>
        <w:adjustRightInd w:val="0"/>
        <w:spacing w:line="240" w:lineRule="auto"/>
        <w:ind w:right="-2"/>
        <w:rPr>
          <w:noProof/>
          <w:szCs w:val="22"/>
          <w:lang w:eastAsia="zh-TW"/>
        </w:rPr>
      </w:pPr>
      <w:r w:rsidRPr="008E6E23">
        <w:rPr>
          <w:noProof/>
          <w:szCs w:val="22"/>
          <w:lang w:eastAsia="zh-TW"/>
        </w:rPr>
        <w:t xml:space="preserve">Die Bedienungsanleitung ist in </w:t>
      </w:r>
      <w:r>
        <w:rPr>
          <w:noProof/>
          <w:szCs w:val="22"/>
          <w:lang w:eastAsia="zh-TW"/>
        </w:rPr>
        <w:t xml:space="preserve">vier </w:t>
      </w:r>
      <w:r w:rsidRPr="008E6E23">
        <w:rPr>
          <w:noProof/>
          <w:szCs w:val="22"/>
          <w:lang w:eastAsia="zh-TW"/>
        </w:rPr>
        <w:t>Abschnitte unterteilt</w:t>
      </w:r>
      <w:r w:rsidR="005C0C26">
        <w:rPr>
          <w:noProof/>
          <w:szCs w:val="22"/>
          <w:lang w:eastAsia="zh-TW"/>
        </w:rPr>
        <w:t>:</w:t>
      </w:r>
    </w:p>
    <w:p w14:paraId="27A7B96B" w14:textId="77777777" w:rsidR="005F1A14" w:rsidRDefault="005F1A14" w:rsidP="005F1A14">
      <w:pPr>
        <w:autoSpaceDE w:val="0"/>
        <w:autoSpaceDN w:val="0"/>
        <w:adjustRightInd w:val="0"/>
        <w:spacing w:line="240" w:lineRule="auto"/>
        <w:ind w:right="-2"/>
        <w:rPr>
          <w:noProof/>
          <w:szCs w:val="22"/>
          <w:lang w:eastAsia="zh-TW"/>
        </w:rPr>
      </w:pPr>
    </w:p>
    <w:p w14:paraId="68810427" w14:textId="77777777" w:rsidR="005F1A14" w:rsidRDefault="005F1A14" w:rsidP="005F1A14">
      <w:pPr>
        <w:numPr>
          <w:ilvl w:val="0"/>
          <w:numId w:val="53"/>
        </w:numPr>
        <w:suppressAutoHyphens w:val="0"/>
        <w:autoSpaceDE w:val="0"/>
        <w:autoSpaceDN w:val="0"/>
        <w:adjustRightInd w:val="0"/>
        <w:spacing w:line="240" w:lineRule="auto"/>
        <w:ind w:right="-2"/>
        <w:rPr>
          <w:noProof/>
          <w:szCs w:val="22"/>
          <w:lang w:eastAsia="zh-TW"/>
        </w:rPr>
      </w:pPr>
      <w:r>
        <w:rPr>
          <w:noProof/>
          <w:szCs w:val="22"/>
          <w:lang w:eastAsia="zh-TW"/>
        </w:rPr>
        <w:t>Erste Schritte</w:t>
      </w:r>
    </w:p>
    <w:p w14:paraId="3889348B" w14:textId="77777777" w:rsidR="005F1A14" w:rsidRDefault="005F1A14" w:rsidP="005F1A14">
      <w:pPr>
        <w:numPr>
          <w:ilvl w:val="0"/>
          <w:numId w:val="53"/>
        </w:numPr>
        <w:suppressAutoHyphens w:val="0"/>
        <w:autoSpaceDE w:val="0"/>
        <w:autoSpaceDN w:val="0"/>
        <w:adjustRightInd w:val="0"/>
        <w:spacing w:line="240" w:lineRule="auto"/>
        <w:ind w:right="-2"/>
        <w:rPr>
          <w:noProof/>
          <w:szCs w:val="22"/>
          <w:lang w:eastAsia="zh-TW"/>
        </w:rPr>
      </w:pPr>
      <w:r>
        <w:rPr>
          <w:noProof/>
          <w:szCs w:val="22"/>
          <w:lang w:eastAsia="zh-TW"/>
        </w:rPr>
        <w:t xml:space="preserve">Schritt 1: </w:t>
      </w:r>
      <w:r w:rsidR="005B74B2">
        <w:rPr>
          <w:noProof/>
          <w:szCs w:val="22"/>
          <w:lang w:eastAsia="zh-TW"/>
        </w:rPr>
        <w:t xml:space="preserve">Bereiten Sie Ihre </w:t>
      </w:r>
      <w:r>
        <w:rPr>
          <w:noProof/>
          <w:szCs w:val="22"/>
          <w:lang w:eastAsia="zh-TW"/>
        </w:rPr>
        <w:t>Dosis</w:t>
      </w:r>
      <w:r w:rsidR="005B74B2">
        <w:rPr>
          <w:noProof/>
          <w:szCs w:val="22"/>
          <w:lang w:eastAsia="zh-TW"/>
        </w:rPr>
        <w:t xml:space="preserve"> vor</w:t>
      </w:r>
    </w:p>
    <w:p w14:paraId="02B19350" w14:textId="77777777" w:rsidR="005F1A14" w:rsidRDefault="005F1A14" w:rsidP="005F1A14">
      <w:pPr>
        <w:numPr>
          <w:ilvl w:val="0"/>
          <w:numId w:val="53"/>
        </w:numPr>
        <w:suppressAutoHyphens w:val="0"/>
        <w:autoSpaceDE w:val="0"/>
        <w:autoSpaceDN w:val="0"/>
        <w:adjustRightInd w:val="0"/>
        <w:spacing w:line="240" w:lineRule="auto"/>
        <w:ind w:right="-2"/>
        <w:rPr>
          <w:noProof/>
          <w:szCs w:val="22"/>
          <w:lang w:eastAsia="zh-TW"/>
        </w:rPr>
      </w:pPr>
      <w:r>
        <w:rPr>
          <w:noProof/>
          <w:szCs w:val="22"/>
          <w:lang w:eastAsia="zh-TW"/>
        </w:rPr>
        <w:t>Schritt 2: Inhalation Ihres Arzneimittels</w:t>
      </w:r>
    </w:p>
    <w:p w14:paraId="716D1D3B" w14:textId="77777777" w:rsidR="005F1A14" w:rsidRDefault="005F1A14" w:rsidP="005F1A14">
      <w:pPr>
        <w:numPr>
          <w:ilvl w:val="0"/>
          <w:numId w:val="53"/>
        </w:numPr>
        <w:suppressAutoHyphens w:val="0"/>
        <w:autoSpaceDE w:val="0"/>
        <w:autoSpaceDN w:val="0"/>
        <w:adjustRightInd w:val="0"/>
        <w:spacing w:line="240" w:lineRule="auto"/>
        <w:ind w:right="-2"/>
        <w:rPr>
          <w:noProof/>
          <w:szCs w:val="22"/>
          <w:lang w:eastAsia="zh-TW"/>
        </w:rPr>
      </w:pPr>
      <w:r>
        <w:rPr>
          <w:noProof/>
          <w:szCs w:val="22"/>
          <w:lang w:eastAsia="zh-TW"/>
        </w:rPr>
        <w:t>Weitere Informationen</w:t>
      </w:r>
    </w:p>
    <w:p w14:paraId="020750FB" w14:textId="77777777" w:rsidR="005F1A14" w:rsidRPr="008E6E23" w:rsidRDefault="005F1A14" w:rsidP="005F1A14">
      <w:pPr>
        <w:autoSpaceDE w:val="0"/>
        <w:autoSpaceDN w:val="0"/>
        <w:adjustRightInd w:val="0"/>
        <w:spacing w:line="240" w:lineRule="auto"/>
        <w:ind w:right="-2"/>
        <w:rPr>
          <w:noProof/>
          <w:szCs w:val="22"/>
          <w:lang w:eastAsia="zh-TW"/>
        </w:rPr>
      </w:pPr>
    </w:p>
    <w:bookmarkEnd w:id="279"/>
    <w:p w14:paraId="6DBA70FE" w14:textId="77777777" w:rsidR="00A041B8" w:rsidRPr="008E6E23" w:rsidRDefault="00A041B8" w:rsidP="00A041B8">
      <w:pPr>
        <w:tabs>
          <w:tab w:val="clear" w:pos="567"/>
          <w:tab w:val="left" w:pos="-1440"/>
          <w:tab w:val="left" w:pos="-720"/>
        </w:tabs>
        <w:spacing w:after="240" w:line="240" w:lineRule="auto"/>
        <w:rPr>
          <w:b/>
          <w:kern w:val="1"/>
          <w:szCs w:val="22"/>
        </w:rPr>
      </w:pPr>
      <w:r w:rsidRPr="008E6E23">
        <w:rPr>
          <w:b/>
          <w:kern w:val="1"/>
          <w:szCs w:val="22"/>
        </w:rPr>
        <w:t>Erste Schritte</w:t>
      </w:r>
    </w:p>
    <w:p w14:paraId="248DA8E1" w14:textId="77777777" w:rsidR="00A041B8" w:rsidRPr="008E6E23" w:rsidRDefault="00A041B8" w:rsidP="00A041B8">
      <w:pPr>
        <w:tabs>
          <w:tab w:val="clear" w:pos="567"/>
          <w:tab w:val="left" w:pos="-1440"/>
          <w:tab w:val="left" w:pos="-720"/>
        </w:tabs>
        <w:spacing w:after="240" w:line="240" w:lineRule="auto"/>
        <w:rPr>
          <w:b/>
          <w:kern w:val="1"/>
          <w:szCs w:val="22"/>
        </w:rPr>
      </w:pPr>
      <w:r w:rsidRPr="008E6E23">
        <w:rPr>
          <w:b/>
          <w:kern w:val="1"/>
          <w:szCs w:val="22"/>
        </w:rPr>
        <w:t>Lesen Sie die</w:t>
      </w:r>
      <w:r>
        <w:rPr>
          <w:b/>
          <w:kern w:val="1"/>
          <w:szCs w:val="22"/>
        </w:rPr>
        <w:t>se</w:t>
      </w:r>
      <w:r w:rsidRPr="008E6E23">
        <w:rPr>
          <w:b/>
          <w:kern w:val="1"/>
          <w:szCs w:val="22"/>
        </w:rPr>
        <w:t xml:space="preserve"> Bedienungsanleitung</w:t>
      </w:r>
      <w:r>
        <w:rPr>
          <w:b/>
          <w:kern w:val="1"/>
          <w:szCs w:val="22"/>
        </w:rPr>
        <w:t>,</w:t>
      </w:r>
      <w:r w:rsidRPr="008E6E23">
        <w:rPr>
          <w:b/>
          <w:kern w:val="1"/>
          <w:szCs w:val="22"/>
        </w:rPr>
        <w:t xml:space="preserve"> bevor Sie mit der Anwendung des Arzneimittels beginnen.</w:t>
      </w:r>
    </w:p>
    <w:p w14:paraId="699479CE" w14:textId="77777777" w:rsidR="00A041B8" w:rsidRDefault="00A041B8" w:rsidP="00A041B8">
      <w:pPr>
        <w:tabs>
          <w:tab w:val="clear" w:pos="567"/>
        </w:tabs>
        <w:autoSpaceDE w:val="0"/>
        <w:autoSpaceDN w:val="0"/>
        <w:adjustRightInd w:val="0"/>
        <w:spacing w:after="240" w:line="280" w:lineRule="atLeast"/>
        <w:ind w:right="-2"/>
        <w:jc w:val="both"/>
        <w:rPr>
          <w:kern w:val="1"/>
          <w:szCs w:val="22"/>
        </w:rPr>
      </w:pPr>
      <w:r>
        <w:rPr>
          <w:szCs w:val="22"/>
        </w:rPr>
        <w:t>M</w:t>
      </w:r>
      <w:r w:rsidRPr="00A62804">
        <w:rPr>
          <w:szCs w:val="22"/>
        </w:rPr>
        <w:t xml:space="preserve">achen Sie sich mit den einzelnen Teilen </w:t>
      </w:r>
      <w:r w:rsidRPr="00A01E32">
        <w:rPr>
          <w:szCs w:val="22"/>
        </w:rPr>
        <w:t>Ihres Genuair-Inhalators</w:t>
      </w:r>
      <w:r>
        <w:rPr>
          <w:szCs w:val="22"/>
        </w:rPr>
        <w:t xml:space="preserve"> </w:t>
      </w:r>
      <w:r w:rsidRPr="00A62804">
        <w:rPr>
          <w:szCs w:val="22"/>
        </w:rPr>
        <w:t>vertraut.</w:t>
      </w:r>
    </w:p>
    <w:p w14:paraId="0011CB47" w14:textId="6DE623A3" w:rsidR="00A041B8" w:rsidRPr="00B25FA0" w:rsidRDefault="0066038E" w:rsidP="00A041B8">
      <w:pPr>
        <w:tabs>
          <w:tab w:val="clear" w:pos="567"/>
        </w:tabs>
        <w:autoSpaceDE w:val="0"/>
        <w:autoSpaceDN w:val="0"/>
        <w:adjustRightInd w:val="0"/>
        <w:spacing w:after="240" w:line="280" w:lineRule="atLeast"/>
        <w:ind w:right="-2"/>
        <w:jc w:val="both"/>
        <w:rPr>
          <w:b/>
          <w:szCs w:val="22"/>
        </w:rPr>
      </w:pPr>
      <w:r w:rsidRPr="00B25FA0">
        <w:rPr>
          <w:noProof/>
          <w:szCs w:val="22"/>
          <w:lang w:eastAsia="en-GB"/>
        </w:rPr>
        <mc:AlternateContent>
          <mc:Choice Requires="wps">
            <w:drawing>
              <wp:anchor distT="0" distB="0" distL="114300" distR="114300" simplePos="0" relativeHeight="251658281" behindDoc="0" locked="0" layoutInCell="1" allowOverlap="1" wp14:anchorId="70ED777B" wp14:editId="45191276">
                <wp:simplePos x="0" y="0"/>
                <wp:positionH relativeFrom="column">
                  <wp:posOffset>3770630</wp:posOffset>
                </wp:positionH>
                <wp:positionV relativeFrom="paragraph">
                  <wp:posOffset>253365</wp:posOffset>
                </wp:positionV>
                <wp:extent cx="1380490" cy="347345"/>
                <wp:effectExtent l="0" t="0" r="1905" b="0"/>
                <wp:wrapNone/>
                <wp:docPr id="1328189259" name="Text Box 5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347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7A86C7" w14:textId="77777777" w:rsidR="00A041B8" w:rsidRPr="007142DE" w:rsidRDefault="00A041B8" w:rsidP="00A041B8">
                            <w:pPr>
                              <w:rPr>
                                <w:b/>
                              </w:rPr>
                            </w:pPr>
                            <w:r>
                              <w:rPr>
                                <w:b/>
                              </w:rPr>
                              <w:t>Grüne Taste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D777B" id="Text Box 543" o:spid="_x0000_s1061" type="#_x0000_t202" style="position:absolute;left:0;text-align:left;margin-left:296.9pt;margin-top:19.95pt;width:108.7pt;height:27.3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" filled="f" stroked="f">
                <v:textbox>
                  <w:txbxContent>
                    <w:p w14:paraId="407A86C7" w14:textId="77777777" w:rsidR="00A041B8" w:rsidRPr="007142DE" w:rsidRDefault="00A041B8" w:rsidP="00A041B8">
                      <w:pPr>
                        <w:rPr>
                          <w:b/>
                        </w:rPr>
                      </w:pPr>
                      <w:r>
                        <w:rPr>
                          <w:b/>
                        </w:rPr>
                        <w:t>Grüne Taste</w:t>
                      </w:r>
                    </w:p>
                  </w:txbxContent>
                </v:textbox>
              </v:shape>
            </w:pict>
          </mc:Fallback>
        </mc:AlternateContent>
      </w:r>
      <w:r w:rsidRPr="00B25FA0">
        <w:rPr>
          <w:noProof/>
          <w:szCs w:val="22"/>
          <w:lang w:eastAsia="en-GB"/>
        </w:rPr>
        <mc:AlternateContent>
          <mc:Choice Requires="wps">
            <w:drawing>
              <wp:anchor distT="0" distB="0" distL="114300" distR="114300" simplePos="0" relativeHeight="251658282" behindDoc="0" locked="0" layoutInCell="1" allowOverlap="1" wp14:anchorId="610DA038" wp14:editId="5F4243E3">
                <wp:simplePos x="0" y="0"/>
                <wp:positionH relativeFrom="column">
                  <wp:posOffset>2900680</wp:posOffset>
                </wp:positionH>
                <wp:positionV relativeFrom="paragraph">
                  <wp:posOffset>144145</wp:posOffset>
                </wp:positionV>
                <wp:extent cx="1176655" cy="448310"/>
                <wp:effectExtent l="0" t="1270" r="0" b="0"/>
                <wp:wrapNone/>
                <wp:docPr id="885933157" name="Text Box 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655" cy="448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DCC04A" w14:textId="77777777" w:rsidR="00A041B8" w:rsidRPr="007142DE" w:rsidRDefault="00A041B8" w:rsidP="00A041B8">
                            <w:pPr>
                              <w:rPr>
                                <w:b/>
                              </w:rPr>
                            </w:pPr>
                            <w:r>
                              <w:rPr>
                                <w:b/>
                              </w:rPr>
                              <w:t>Dosisanzeige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DA038" id="Text Box 544" o:spid="_x0000_s1062" type="#_x0000_t202" style="position:absolute;left:0;text-align:left;margin-left:228.4pt;margin-top:11.35pt;width:92.65pt;height:35.3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" filled="f" stroked="f">
                <v:textbox>
                  <w:txbxContent>
                    <w:p w14:paraId="5DDCC04A" w14:textId="77777777" w:rsidR="00A041B8" w:rsidRPr="007142DE" w:rsidRDefault="00A041B8" w:rsidP="00A041B8">
                      <w:pPr>
                        <w:rPr>
                          <w:b/>
                        </w:rPr>
                      </w:pPr>
                      <w:r>
                        <w:rPr>
                          <w:b/>
                        </w:rPr>
                        <w:t>Dosisanzeige</w:t>
                      </w:r>
                    </w:p>
                  </w:txbxContent>
                </v:textbox>
              </v:shape>
            </w:pict>
          </mc:Fallback>
        </mc:AlternateContent>
      </w:r>
      <w:r w:rsidRPr="00B25FA0">
        <w:rPr>
          <w:noProof/>
          <w:szCs w:val="22"/>
          <w:lang w:eastAsia="en-GB"/>
        </w:rPr>
        <mc:AlternateContent>
          <mc:Choice Requires="wps">
            <w:drawing>
              <wp:anchor distT="0" distB="0" distL="114300" distR="114300" simplePos="0" relativeHeight="251658285" behindDoc="0" locked="0" layoutInCell="1" allowOverlap="1" wp14:anchorId="62C86BF8" wp14:editId="291EAD95">
                <wp:simplePos x="0" y="0"/>
                <wp:positionH relativeFrom="column">
                  <wp:posOffset>388620</wp:posOffset>
                </wp:positionH>
                <wp:positionV relativeFrom="paragraph">
                  <wp:posOffset>144145</wp:posOffset>
                </wp:positionV>
                <wp:extent cx="2512060" cy="657860"/>
                <wp:effectExtent l="0" t="1270" r="4445" b="0"/>
                <wp:wrapNone/>
                <wp:docPr id="1912267453" name="Text Box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6578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9E3792" w14:textId="77777777" w:rsidR="00A041B8" w:rsidRPr="00BC3705" w:rsidRDefault="00A041B8" w:rsidP="00A041B8">
                            <w:pPr>
                              <w:rPr>
                                <w:b/>
                              </w:rPr>
                            </w:pPr>
                            <w:r w:rsidRPr="00F469F5">
                              <w:rPr>
                                <w:b/>
                              </w:rPr>
                              <w:t>Kontrollfenster</w:t>
                            </w:r>
                          </w:p>
                          <w:p w14:paraId="23C6CF5B" w14:textId="77777777" w:rsidR="00A041B8" w:rsidRPr="00BC3705" w:rsidRDefault="00A041B8" w:rsidP="00A041B8">
                            <w:r w:rsidRPr="00F469F5">
                              <w:t xml:space="preserve">Grün = Inhalator </w:t>
                            </w:r>
                            <w:r>
                              <w:t>bereit</w:t>
                            </w:r>
                            <w:r w:rsidRPr="00F469F5">
                              <w:t xml:space="preserve"> zur Anwendung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86BF8" id="Text Box 547" o:spid="_x0000_s1063" type="#_x0000_t202" style="position:absolute;left:0;text-align:left;margin-left:30.6pt;margin-top:11.35pt;width:197.8pt;height:51.8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" filled="f" stroked="f">
                <v:textbox>
                  <w:txbxContent>
                    <w:p w14:paraId="6F9E3792" w14:textId="77777777" w:rsidR="00A041B8" w:rsidRPr="00BC3705" w:rsidRDefault="00A041B8" w:rsidP="00A041B8">
                      <w:pPr>
                        <w:rPr>
                          <w:b/>
                        </w:rPr>
                      </w:pPr>
                      <w:r w:rsidRPr="00F469F5">
                        <w:rPr>
                          <w:b/>
                        </w:rPr>
                        <w:t>Kontrollfenster</w:t>
                      </w:r>
                    </w:p>
                    <w:p w14:paraId="23C6CF5B" w14:textId="77777777" w:rsidR="00A041B8" w:rsidRPr="00BC3705" w:rsidRDefault="00A041B8" w:rsidP="00A041B8">
                      <w:r w:rsidRPr="00F469F5">
                        <w:t xml:space="preserve">Grün = Inhalator </w:t>
                      </w:r>
                      <w:r>
                        <w:t>bereit</w:t>
                      </w:r>
                      <w:r w:rsidRPr="00F469F5">
                        <w:t xml:space="preserve"> zur Anwendung</w:t>
                      </w:r>
                    </w:p>
                  </w:txbxContent>
                </v:textbox>
              </v:shape>
            </w:pict>
          </mc:Fallback>
        </mc:AlternateContent>
      </w:r>
      <w:r w:rsidRPr="00B25FA0">
        <w:rPr>
          <w:noProof/>
          <w:szCs w:val="22"/>
          <w:lang w:eastAsia="en-GB"/>
        </w:rPr>
        <mc:AlternateContent>
          <mc:Choice Requires="wps">
            <w:drawing>
              <wp:anchor distT="0" distB="0" distL="114300" distR="114300" simplePos="0" relativeHeight="251658279" behindDoc="0" locked="0" layoutInCell="1" allowOverlap="1" wp14:anchorId="3DE2EAF3" wp14:editId="4DB58E23">
                <wp:simplePos x="0" y="0"/>
                <wp:positionH relativeFrom="column">
                  <wp:posOffset>2880995</wp:posOffset>
                </wp:positionH>
                <wp:positionV relativeFrom="paragraph">
                  <wp:posOffset>6350</wp:posOffset>
                </wp:positionV>
                <wp:extent cx="685800" cy="0"/>
                <wp:effectExtent l="4445" t="0" r="0" b="3175"/>
                <wp:wrapNone/>
                <wp:docPr id="1480077628" name="AutoShape 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CB5083F" id="AutoShape 541" o:spid="_x0000_s1026" type="#_x0000_t32" style="position:absolute;margin-left:226.85pt;margin-top:.5pt;width:54pt;height: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B25FA0">
        <w:rPr>
          <w:noProof/>
          <w:szCs w:val="22"/>
          <w:lang w:eastAsia="en-GB"/>
        </w:rPr>
        <mc:AlternateContent>
          <mc:Choice Requires="wps">
            <w:drawing>
              <wp:anchor distT="0" distB="0" distL="114300" distR="114300" simplePos="0" relativeHeight="251658278" behindDoc="0" locked="0" layoutInCell="1" allowOverlap="1" wp14:anchorId="455C4EA8" wp14:editId="02A30F7A">
                <wp:simplePos x="0" y="0"/>
                <wp:positionH relativeFrom="column">
                  <wp:posOffset>2880995</wp:posOffset>
                </wp:positionH>
                <wp:positionV relativeFrom="paragraph">
                  <wp:posOffset>6350</wp:posOffset>
                </wp:positionV>
                <wp:extent cx="733425" cy="0"/>
                <wp:effectExtent l="4445" t="0" r="0" b="3175"/>
                <wp:wrapNone/>
                <wp:docPr id="379774095" name="AutoShape 5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C86EC17" id="AutoShape 540" o:spid="_x0000_s1026" type="#_x0000_t32" style="position:absolute;margin-left:226.85pt;margin-top:.5pt;width:57.75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B25FA0">
        <w:rPr>
          <w:noProof/>
          <w:szCs w:val="22"/>
          <w:lang w:eastAsia="en-GB"/>
        </w:rPr>
        <mc:AlternateContent>
          <mc:Choice Requires="wps">
            <w:drawing>
              <wp:anchor distT="0" distB="0" distL="114300" distR="114300" simplePos="0" relativeHeight="251658277" behindDoc="0" locked="0" layoutInCell="1" allowOverlap="1" wp14:anchorId="01426FD5" wp14:editId="30077AF9">
                <wp:simplePos x="0" y="0"/>
                <wp:positionH relativeFrom="column">
                  <wp:posOffset>2880995</wp:posOffset>
                </wp:positionH>
                <wp:positionV relativeFrom="paragraph">
                  <wp:posOffset>6350</wp:posOffset>
                </wp:positionV>
                <wp:extent cx="781050" cy="0"/>
                <wp:effectExtent l="4445" t="0" r="0" b="3175"/>
                <wp:wrapNone/>
                <wp:docPr id="1716619238" name="AutoShape 5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FF95837" id="AutoShape 539" o:spid="_x0000_s1026" type="#_x0000_t32" style="position:absolute;margin-left:226.85pt;margin-top:.5pt;width:61.5pt;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B25FA0">
        <w:rPr>
          <w:noProof/>
          <w:szCs w:val="22"/>
          <w:lang w:eastAsia="en-GB"/>
        </w:rPr>
        <mc:AlternateContent>
          <mc:Choice Requires="wps">
            <w:drawing>
              <wp:anchor distT="0" distB="0" distL="114300" distR="114300" simplePos="0" relativeHeight="251658276" behindDoc="0" locked="0" layoutInCell="1" allowOverlap="1" wp14:anchorId="6CC8E7F6" wp14:editId="2ADE6927">
                <wp:simplePos x="0" y="0"/>
                <wp:positionH relativeFrom="column">
                  <wp:posOffset>2880995</wp:posOffset>
                </wp:positionH>
                <wp:positionV relativeFrom="paragraph">
                  <wp:posOffset>6350</wp:posOffset>
                </wp:positionV>
                <wp:extent cx="523875" cy="0"/>
                <wp:effectExtent l="4445" t="0" r="0" b="3175"/>
                <wp:wrapNone/>
                <wp:docPr id="9372449" name="AutoShape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7A6D345" id="AutoShape 538" o:spid="_x0000_s1026" type="#_x0000_t32" style="position:absolute;margin-left:226.85pt;margin-top:.5pt;width:41.2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p>
    <w:p w14:paraId="45B00470" w14:textId="66289D43" w:rsidR="00A041B8" w:rsidRPr="00B25FA0" w:rsidRDefault="0066038E" w:rsidP="00A041B8">
      <w:pPr>
        <w:tabs>
          <w:tab w:val="clear" w:pos="567"/>
        </w:tabs>
        <w:spacing w:after="240" w:line="280" w:lineRule="atLeast"/>
        <w:jc w:val="center"/>
        <w:rPr>
          <w:b/>
          <w:szCs w:val="22"/>
        </w:rPr>
      </w:pPr>
      <w:r w:rsidRPr="00B25FA0">
        <w:rPr>
          <w:b/>
          <w:noProof/>
          <w:szCs w:val="22"/>
          <w:lang w:eastAsia="en-GB"/>
        </w:rPr>
        <mc:AlternateContent>
          <mc:Choice Requires="wps">
            <w:drawing>
              <wp:anchor distT="0" distB="0" distL="114300" distR="114300" simplePos="0" relativeHeight="251658280" behindDoc="0" locked="0" layoutInCell="1" allowOverlap="1" wp14:anchorId="7277C14D" wp14:editId="2E1B3E0F">
                <wp:simplePos x="0" y="0"/>
                <wp:positionH relativeFrom="column">
                  <wp:posOffset>4017010</wp:posOffset>
                </wp:positionH>
                <wp:positionV relativeFrom="paragraph">
                  <wp:posOffset>706755</wp:posOffset>
                </wp:positionV>
                <wp:extent cx="2162810" cy="795655"/>
                <wp:effectExtent l="0" t="1905" r="1905" b="2540"/>
                <wp:wrapNone/>
                <wp:docPr id="1315257282" name="Text Box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7956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86FA3B" w14:textId="77777777" w:rsidR="00A041B8" w:rsidRPr="00BC3705" w:rsidRDefault="00A041B8" w:rsidP="00A041B8">
                            <w:pPr>
                              <w:rPr>
                                <w:b/>
                              </w:rPr>
                            </w:pPr>
                            <w:r w:rsidRPr="00F469F5">
                              <w:rPr>
                                <w:b/>
                              </w:rPr>
                              <w:t>Kontrollfenster</w:t>
                            </w:r>
                          </w:p>
                          <w:p w14:paraId="0B3A7FD4" w14:textId="77777777" w:rsidR="00A041B8" w:rsidRPr="00BC3705" w:rsidRDefault="00A041B8" w:rsidP="00A041B8">
                            <w:r w:rsidRPr="00F469F5">
                              <w:t xml:space="preserve">Rot = </w:t>
                            </w:r>
                            <w:r>
                              <w:t>b</w:t>
                            </w:r>
                            <w:r w:rsidRPr="00F469F5">
                              <w:t>estätigt richtige Inhalation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7C14D" id="Text Box 542" o:spid="_x0000_s1064" type="#_x0000_t202" style="position:absolute;left:0;text-align:left;margin-left:316.3pt;margin-top:55.65pt;width:170.3pt;height:62.6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" filled="f" stroked="f">
                <v:textbox>
                  <w:txbxContent>
                    <w:p w14:paraId="2E86FA3B" w14:textId="77777777" w:rsidR="00A041B8" w:rsidRPr="00BC3705" w:rsidRDefault="00A041B8" w:rsidP="00A041B8">
                      <w:pPr>
                        <w:rPr>
                          <w:b/>
                        </w:rPr>
                      </w:pPr>
                      <w:r w:rsidRPr="00F469F5">
                        <w:rPr>
                          <w:b/>
                        </w:rPr>
                        <w:t>Kontrollfenster</w:t>
                      </w:r>
                    </w:p>
                    <w:p w14:paraId="0B3A7FD4" w14:textId="77777777" w:rsidR="00A041B8" w:rsidRPr="00BC3705" w:rsidRDefault="00A041B8" w:rsidP="00A041B8">
                      <w:r w:rsidRPr="00F469F5">
                        <w:t xml:space="preserve">Rot = </w:t>
                      </w:r>
                      <w:r>
                        <w:t>b</w:t>
                      </w:r>
                      <w:r w:rsidRPr="00F469F5">
                        <w:t>estätigt richtige Inhalation</w:t>
                      </w:r>
                    </w:p>
                  </w:txbxContent>
                </v:textbox>
              </v:shape>
            </w:pict>
          </mc:Fallback>
        </mc:AlternateContent>
      </w:r>
      <w:r w:rsidRPr="00B25FA0">
        <w:rPr>
          <w:b/>
          <w:noProof/>
          <w:szCs w:val="22"/>
          <w:lang w:eastAsia="en-GB"/>
        </w:rPr>
        <mc:AlternateContent>
          <mc:Choice Requires="wps">
            <w:drawing>
              <wp:anchor distT="0" distB="0" distL="114300" distR="114300" simplePos="0" relativeHeight="251658283" behindDoc="0" locked="0" layoutInCell="1" allowOverlap="1" wp14:anchorId="773F92CB" wp14:editId="0EF3C128">
                <wp:simplePos x="0" y="0"/>
                <wp:positionH relativeFrom="column">
                  <wp:posOffset>3865880</wp:posOffset>
                </wp:positionH>
                <wp:positionV relativeFrom="paragraph">
                  <wp:posOffset>1285875</wp:posOffset>
                </wp:positionV>
                <wp:extent cx="1414780" cy="361950"/>
                <wp:effectExtent l="0" t="0" r="0" b="0"/>
                <wp:wrapNone/>
                <wp:docPr id="1609754104" name="Text Box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780" cy="361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4345DD" w14:textId="77777777" w:rsidR="00A041B8" w:rsidRPr="00F469F5" w:rsidRDefault="00A041B8" w:rsidP="00A041B8">
                            <w:pPr>
                              <w:rPr>
                                <w:b/>
                              </w:rPr>
                            </w:pPr>
                            <w:r w:rsidRPr="00F469F5">
                              <w:rPr>
                                <w:b/>
                              </w:rPr>
                              <w:t>Mundstück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F92CB" id="Text Box 545" o:spid="_x0000_s1065" type="#_x0000_t202" style="position:absolute;left:0;text-align:left;margin-left:304.4pt;margin-top:101.25pt;width:111.4pt;height:28.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" filled="f" stroked="f">
                <v:textbox>
                  <w:txbxContent>
                    <w:p w14:paraId="584345DD" w14:textId="77777777" w:rsidR="00A041B8" w:rsidRPr="00F469F5" w:rsidRDefault="00A041B8" w:rsidP="00A041B8">
                      <w:pPr>
                        <w:rPr>
                          <w:b/>
                        </w:rPr>
                      </w:pPr>
                      <w:r w:rsidRPr="00F469F5">
                        <w:rPr>
                          <w:b/>
                        </w:rPr>
                        <w:t>Mundstück</w:t>
                      </w:r>
                    </w:p>
                  </w:txbxContent>
                </v:textbox>
              </v:shape>
            </w:pict>
          </mc:Fallback>
        </mc:AlternateContent>
      </w:r>
      <w:r w:rsidRPr="00B25FA0">
        <w:rPr>
          <w:b/>
          <w:noProof/>
          <w:szCs w:val="22"/>
          <w:lang w:eastAsia="en-GB"/>
        </w:rPr>
        <mc:AlternateContent>
          <mc:Choice Requires="wps">
            <w:drawing>
              <wp:anchor distT="0" distB="0" distL="114300" distR="114300" simplePos="0" relativeHeight="251658284" behindDoc="0" locked="0" layoutInCell="1" allowOverlap="1" wp14:anchorId="5CEF5E45" wp14:editId="3A23A5BC">
                <wp:simplePos x="0" y="0"/>
                <wp:positionH relativeFrom="column">
                  <wp:posOffset>1097280</wp:posOffset>
                </wp:positionH>
                <wp:positionV relativeFrom="paragraph">
                  <wp:posOffset>441325</wp:posOffset>
                </wp:positionV>
                <wp:extent cx="1053465" cy="500380"/>
                <wp:effectExtent l="1905" t="3175" r="1905" b="1270"/>
                <wp:wrapNone/>
                <wp:docPr id="338953353" name="Text Box 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500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C3F1DF" w14:textId="77777777" w:rsidR="00A041B8" w:rsidRPr="007142DE" w:rsidRDefault="00A041B8" w:rsidP="00A041B8">
                            <w:pPr>
                              <w:rPr>
                                <w:b/>
                              </w:rPr>
                            </w:pPr>
                            <w:r>
                              <w:rPr>
                                <w:b/>
                              </w:rPr>
                              <w:t>Schutzkappe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F5E45" id="Text Box 546" o:spid="_x0000_s1066" type="#_x0000_t202" style="position:absolute;left:0;text-align:left;margin-left:86.4pt;margin-top:34.75pt;width:82.95pt;height:39.4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" filled="f" stroked="f">
                <v:textbox>
                  <w:txbxContent>
                    <w:p w14:paraId="40C3F1DF" w14:textId="77777777" w:rsidR="00A041B8" w:rsidRPr="007142DE" w:rsidRDefault="00A041B8" w:rsidP="00A041B8">
                      <w:pPr>
                        <w:rPr>
                          <w:b/>
                        </w:rPr>
                      </w:pPr>
                      <w:r>
                        <w:rPr>
                          <w:b/>
                        </w:rPr>
                        <w:t>Schutzkappe</w:t>
                      </w:r>
                    </w:p>
                  </w:txbxContent>
                </v:textbox>
              </v:shape>
            </w:pict>
          </mc:Fallback>
        </mc:AlternateContent>
      </w:r>
      <w:r w:rsidRPr="00B25FA0">
        <w:rPr>
          <w:b/>
          <w:noProof/>
          <w:szCs w:val="22"/>
          <w:lang w:eastAsia="en-GB"/>
        </w:rPr>
        <w:drawing>
          <wp:anchor distT="0" distB="0" distL="114300" distR="114300" simplePos="0" relativeHeight="251658245" behindDoc="0" locked="0" layoutInCell="1" allowOverlap="1" wp14:anchorId="660065E4" wp14:editId="6A54C057">
            <wp:simplePos x="0" y="0"/>
            <wp:positionH relativeFrom="character">
              <wp:posOffset>0</wp:posOffset>
            </wp:positionH>
            <wp:positionV relativeFrom="line">
              <wp:posOffset>0</wp:posOffset>
            </wp:positionV>
            <wp:extent cx="2656840" cy="1809750"/>
            <wp:effectExtent l="0" t="0" r="0" b="0"/>
            <wp:wrapNone/>
            <wp:docPr id="53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6840" cy="1809750"/>
                    </a:xfrm>
                    <a:prstGeom prst="rect">
                      <a:avLst/>
                    </a:prstGeom>
                    <a:noFill/>
                  </pic:spPr>
                </pic:pic>
              </a:graphicData>
            </a:graphic>
            <wp14:sizeRelH relativeFrom="page">
              <wp14:pctWidth>0</wp14:pctWidth>
            </wp14:sizeRelH>
            <wp14:sizeRelV relativeFrom="page">
              <wp14:pctHeight>0</wp14:pctHeight>
            </wp14:sizeRelV>
          </wp:anchor>
        </w:drawing>
      </w:r>
      <w:r w:rsidRPr="00B25FA0">
        <w:rPr>
          <w:b/>
          <w:noProof/>
          <w:szCs w:val="22"/>
        </w:rPr>
        <mc:AlternateContent>
          <mc:Choice Requires="wps">
            <w:drawing>
              <wp:inline distT="0" distB="0" distL="0" distR="0" wp14:anchorId="70053024" wp14:editId="5488C7BC">
                <wp:extent cx="2654300" cy="1809750"/>
                <wp:effectExtent l="0" t="0" r="0" b="0"/>
                <wp:docPr id="330329721"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54300" cy="180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78D2BAE" id="AutoShape 10" o:spid="_x0000_s1026" style="width:209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" filled="f" stroked="f">
                <o:lock v:ext="edit" aspectratio="t"/>
                <w10:anchorlock/>
              </v:rect>
            </w:pict>
          </mc:Fallback>
        </mc:AlternateContent>
      </w:r>
    </w:p>
    <w:p w14:paraId="0CA70586" w14:textId="77777777" w:rsidR="00A041B8" w:rsidRPr="00B25FA0" w:rsidRDefault="00A041B8" w:rsidP="00A041B8">
      <w:pPr>
        <w:tabs>
          <w:tab w:val="clear" w:pos="567"/>
        </w:tabs>
        <w:spacing w:after="240" w:line="280" w:lineRule="atLeast"/>
        <w:jc w:val="center"/>
        <w:rPr>
          <w:b/>
          <w:szCs w:val="22"/>
        </w:rPr>
      </w:pPr>
      <w:r>
        <w:rPr>
          <w:b/>
          <w:szCs w:val="22"/>
        </w:rPr>
        <w:t>Abbildung</w:t>
      </w:r>
      <w:r w:rsidRPr="00B25FA0">
        <w:rPr>
          <w:b/>
          <w:szCs w:val="22"/>
        </w:rPr>
        <w:t xml:space="preserve"> A</w:t>
      </w:r>
    </w:p>
    <w:p w14:paraId="7E8B95B5" w14:textId="77777777" w:rsidR="00A041B8" w:rsidRPr="004D0860" w:rsidRDefault="00A041B8" w:rsidP="00A041B8">
      <w:pPr>
        <w:tabs>
          <w:tab w:val="clear" w:pos="567"/>
        </w:tabs>
        <w:spacing w:after="240" w:line="280" w:lineRule="atLeast"/>
        <w:rPr>
          <w:b/>
          <w:szCs w:val="22"/>
        </w:rPr>
      </w:pPr>
      <w:r w:rsidRPr="004D0860">
        <w:rPr>
          <w:b/>
          <w:szCs w:val="22"/>
        </w:rPr>
        <w:t>Vor der Anwendung:</w:t>
      </w:r>
    </w:p>
    <w:p w14:paraId="4BFB2B27" w14:textId="77777777" w:rsidR="00A041B8" w:rsidRPr="00F469F5" w:rsidRDefault="00A041B8" w:rsidP="001211FF">
      <w:pPr>
        <w:numPr>
          <w:ilvl w:val="0"/>
          <w:numId w:val="72"/>
        </w:numPr>
        <w:tabs>
          <w:tab w:val="clear" w:pos="567"/>
        </w:tabs>
        <w:suppressAutoHyphens w:val="0"/>
        <w:spacing w:line="280" w:lineRule="atLeast"/>
        <w:rPr>
          <w:szCs w:val="22"/>
          <w:lang w:val="en-GB" w:eastAsia="en-US"/>
        </w:rPr>
      </w:pPr>
      <w:r w:rsidRPr="00F469F5">
        <w:rPr>
          <w:szCs w:val="22"/>
          <w:lang w:eastAsia="en-US"/>
        </w:rPr>
        <w:t>Vor der ersten Anwendung reißen Sie den ver</w:t>
      </w:r>
      <w:r>
        <w:rPr>
          <w:szCs w:val="22"/>
          <w:lang w:eastAsia="en-US"/>
        </w:rPr>
        <w:t>schlossenen</w:t>
      </w:r>
      <w:r w:rsidRPr="00F469F5">
        <w:rPr>
          <w:szCs w:val="22"/>
          <w:lang w:eastAsia="en-US"/>
        </w:rPr>
        <w:t xml:space="preserve"> </w:t>
      </w:r>
      <w:r>
        <w:rPr>
          <w:szCs w:val="22"/>
          <w:lang w:eastAsia="en-US"/>
        </w:rPr>
        <w:t>B</w:t>
      </w:r>
      <w:r w:rsidRPr="00F469F5">
        <w:rPr>
          <w:szCs w:val="22"/>
          <w:lang w:eastAsia="en-US"/>
        </w:rPr>
        <w:t xml:space="preserve">eutel auf und entnehmen Sie den Inhalator. </w:t>
      </w:r>
      <w:proofErr w:type="spellStart"/>
      <w:r w:rsidRPr="00F469F5">
        <w:rPr>
          <w:szCs w:val="22"/>
          <w:lang w:val="en-GB" w:eastAsia="en-US"/>
        </w:rPr>
        <w:t>Entsorgen</w:t>
      </w:r>
      <w:proofErr w:type="spellEnd"/>
      <w:r w:rsidRPr="00F469F5">
        <w:rPr>
          <w:szCs w:val="22"/>
          <w:lang w:val="en-GB" w:eastAsia="en-US"/>
        </w:rPr>
        <w:t xml:space="preserve"> Sie den Beutel</w:t>
      </w:r>
      <w:r>
        <w:rPr>
          <w:szCs w:val="22"/>
          <w:lang w:val="en-GB" w:eastAsia="en-US"/>
        </w:rPr>
        <w:t>.</w:t>
      </w:r>
    </w:p>
    <w:p w14:paraId="7DB34E4E" w14:textId="77777777" w:rsidR="00A041B8" w:rsidRPr="00F469F5" w:rsidRDefault="00A041B8" w:rsidP="001211FF">
      <w:pPr>
        <w:numPr>
          <w:ilvl w:val="0"/>
          <w:numId w:val="72"/>
        </w:numPr>
        <w:tabs>
          <w:tab w:val="clear" w:pos="567"/>
        </w:tabs>
        <w:suppressAutoHyphens w:val="0"/>
        <w:spacing w:line="280" w:lineRule="atLeast"/>
        <w:ind w:left="567" w:hanging="207"/>
        <w:rPr>
          <w:szCs w:val="22"/>
          <w:lang w:eastAsia="en-US"/>
        </w:rPr>
      </w:pPr>
      <w:r w:rsidRPr="00F469F5">
        <w:rPr>
          <w:szCs w:val="22"/>
          <w:lang w:eastAsia="en-US"/>
        </w:rPr>
        <w:t>Drücken Sie die grün</w:t>
      </w:r>
      <w:r>
        <w:rPr>
          <w:szCs w:val="22"/>
          <w:lang w:eastAsia="en-US"/>
        </w:rPr>
        <w:t>e</w:t>
      </w:r>
      <w:r w:rsidRPr="00F469F5">
        <w:rPr>
          <w:szCs w:val="22"/>
          <w:lang w:eastAsia="en-US"/>
        </w:rPr>
        <w:t xml:space="preserve"> Taste erst, wenn Sie bereit sind, eine Dosis zu inhalieren. </w:t>
      </w:r>
    </w:p>
    <w:p w14:paraId="62D0100D" w14:textId="77777777" w:rsidR="00A041B8" w:rsidRDefault="00A041B8" w:rsidP="001211FF">
      <w:pPr>
        <w:numPr>
          <w:ilvl w:val="0"/>
          <w:numId w:val="72"/>
        </w:numPr>
        <w:tabs>
          <w:tab w:val="clear" w:pos="567"/>
        </w:tabs>
        <w:suppressAutoHyphens w:val="0"/>
        <w:spacing w:line="280" w:lineRule="atLeast"/>
        <w:ind w:left="567" w:hanging="207"/>
        <w:rPr>
          <w:szCs w:val="22"/>
          <w:lang w:eastAsia="en-US"/>
        </w:rPr>
      </w:pPr>
      <w:r w:rsidRPr="00F469F5">
        <w:rPr>
          <w:szCs w:val="22"/>
          <w:lang w:eastAsia="en-US"/>
        </w:rPr>
        <w:t xml:space="preserve">Ziehen Sie die Kappe ab, indem Sie die auf beiden Seiten sichtbaren Pfeile leicht zusammendrücken (Abbildung B). </w:t>
      </w:r>
    </w:p>
    <w:p w14:paraId="6304BD87" w14:textId="77777777" w:rsidR="00A041B8" w:rsidRPr="00F469F5" w:rsidRDefault="00A041B8" w:rsidP="00A041B8">
      <w:pPr>
        <w:tabs>
          <w:tab w:val="clear" w:pos="567"/>
        </w:tabs>
        <w:suppressAutoHyphens w:val="0"/>
        <w:spacing w:line="280" w:lineRule="atLeast"/>
        <w:rPr>
          <w:szCs w:val="22"/>
          <w:lang w:eastAsia="en-US"/>
        </w:rPr>
      </w:pPr>
    </w:p>
    <w:p w14:paraId="47E7D915" w14:textId="45253CFB" w:rsidR="00A041B8" w:rsidRPr="00F469F5" w:rsidRDefault="0066038E" w:rsidP="00A041B8">
      <w:pPr>
        <w:tabs>
          <w:tab w:val="clear" w:pos="567"/>
          <w:tab w:val="left" w:pos="4"/>
        </w:tabs>
        <w:spacing w:after="240" w:line="240" w:lineRule="auto"/>
        <w:rPr>
          <w:color w:val="3B4045"/>
          <w:spacing w:val="-1"/>
          <w:szCs w:val="22"/>
          <w:bdr w:val="none" w:sz="0" w:space="0" w:color="auto" w:frame="1"/>
        </w:rPr>
      </w:pPr>
      <w:r>
        <w:rPr>
          <w:noProof/>
          <w:color w:val="3B4045"/>
          <w:spacing w:val="-1"/>
          <w:szCs w:val="22"/>
          <w:lang w:eastAsia="en-GB"/>
        </w:rPr>
        <mc:AlternateContent>
          <mc:Choice Requires="wpg">
            <w:drawing>
              <wp:anchor distT="0" distB="0" distL="114300" distR="114300" simplePos="0" relativeHeight="251658287" behindDoc="0" locked="0" layoutInCell="1" allowOverlap="1" wp14:anchorId="3851BA17" wp14:editId="692ED81A">
                <wp:simplePos x="0" y="0"/>
                <wp:positionH relativeFrom="column">
                  <wp:posOffset>294640</wp:posOffset>
                </wp:positionH>
                <wp:positionV relativeFrom="paragraph">
                  <wp:posOffset>111760</wp:posOffset>
                </wp:positionV>
                <wp:extent cx="2921000" cy="1676400"/>
                <wp:effectExtent l="0" t="0" r="3810" b="2540"/>
                <wp:wrapNone/>
                <wp:docPr id="578369289"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1676400"/>
                          <a:chOff x="1300" y="10710"/>
                          <a:chExt cx="4600" cy="2640"/>
                        </a:xfrm>
                      </wpg:grpSpPr>
                      <pic:pic xmlns:pic="http://schemas.openxmlformats.org/drawingml/2006/picture">
                        <pic:nvPicPr>
                          <pic:cNvPr id="828447605" name="Pictur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1300" y="10710"/>
                            <a:ext cx="294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241177" name="Text Box 3"/>
                        <wps:cNvSpPr txBox="1">
                          <a:spLocks noChangeArrowheads="1"/>
                        </wps:cNvSpPr>
                        <wps:spPr bwMode="auto">
                          <a:xfrm>
                            <a:off x="4178" y="11741"/>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CD632FA" w14:textId="77777777" w:rsidR="00A041B8" w:rsidRDefault="00A041B8" w:rsidP="00A041B8">
                              <w:pPr>
                                <w:spacing w:line="240" w:lineRule="auto"/>
                              </w:pPr>
                              <w:r>
                                <w:rPr>
                                  <w:szCs w:val="22"/>
                                </w:rPr>
                                <w:t xml:space="preserve">Hier </w:t>
                              </w:r>
                              <w:r>
                                <w:rPr>
                                  <w:szCs w:val="22"/>
                                </w:rPr>
                                <w:t>drücken und ziehen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51BA17" id="Group 549" o:spid="_x0000_s1067" style="position:absolute;margin-left:23.2pt;margin-top:8.8pt;width:230pt;height:132pt;z-index:251658287" coordorigin="1300,10710" coordsize="4600,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">
                <v:shape id="Picture 2" o:spid="_x0000_s1068" type="#_x0000_t75" style="position:absolute;left:1300;top:10710;width:2940;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">
                  <v:imagedata r:id="rId14" o:title=""/>
                  <v:path arrowok="t"/>
                </v:shape>
                <v:shape id="Text Box 3" o:spid="_x0000_s1069" type="#_x0000_t202" style="position:absolute;left:4178;top:11741;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" filled="f" stroked="f" strokeweight=".5pt">
                  <v:textbox>
                    <w:txbxContent>
                      <w:p w14:paraId="2CD632FA" w14:textId="77777777" w:rsidR="00A041B8" w:rsidRDefault="00A041B8" w:rsidP="00A041B8">
                        <w:pPr>
                          <w:spacing w:line="240" w:lineRule="auto"/>
                        </w:pPr>
                        <w:r>
                          <w:rPr>
                            <w:szCs w:val="22"/>
                          </w:rPr>
                          <w:t xml:space="preserve">Hier </w:t>
                        </w:r>
                        <w:r>
                          <w:rPr>
                            <w:szCs w:val="22"/>
                          </w:rPr>
                          <w:t>drücken und ziehen</w:t>
                        </w:r>
                      </w:p>
                    </w:txbxContent>
                  </v:textbox>
                </v:shape>
              </v:group>
            </w:pict>
          </mc:Fallback>
        </mc:AlternateContent>
      </w:r>
    </w:p>
    <w:p w14:paraId="247FC9D5" w14:textId="21238725" w:rsidR="00A041B8" w:rsidRPr="00F469F5" w:rsidRDefault="0066038E" w:rsidP="00A041B8">
      <w:pPr>
        <w:tabs>
          <w:tab w:val="clear" w:pos="567"/>
          <w:tab w:val="left" w:pos="4"/>
        </w:tabs>
        <w:spacing w:after="240" w:line="240" w:lineRule="auto"/>
        <w:rPr>
          <w:color w:val="3B4045"/>
          <w:spacing w:val="-1"/>
          <w:szCs w:val="22"/>
          <w:bdr w:val="none" w:sz="0" w:space="0" w:color="auto" w:frame="1"/>
        </w:rPr>
      </w:pPr>
      <w:r w:rsidRPr="00B25FA0">
        <w:rPr>
          <w:noProof/>
          <w:color w:val="3B4045"/>
          <w:spacing w:val="-1"/>
          <w:szCs w:val="22"/>
          <w:lang w:eastAsia="en-GB"/>
        </w:rPr>
        <mc:AlternateContent>
          <mc:Choice Requires="wps">
            <w:drawing>
              <wp:anchor distT="0" distB="0" distL="114300" distR="114300" simplePos="0" relativeHeight="251658274" behindDoc="0" locked="0" layoutInCell="1" allowOverlap="1" wp14:anchorId="325CCB2A" wp14:editId="374D0773">
                <wp:simplePos x="0" y="0"/>
                <wp:positionH relativeFrom="column">
                  <wp:posOffset>1556385</wp:posOffset>
                </wp:positionH>
                <wp:positionV relativeFrom="paragraph">
                  <wp:posOffset>268605</wp:posOffset>
                </wp:positionV>
                <wp:extent cx="1248410" cy="468630"/>
                <wp:effectExtent l="3810" t="1905" r="0" b="0"/>
                <wp:wrapNone/>
                <wp:docPr id="1020751286" name="Text Box 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68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3F18C0" w14:textId="77777777" w:rsidR="00A041B8" w:rsidRDefault="00A041B8" w:rsidP="00A041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CCB2A" id="Text Box 534" o:spid="_x0000_s1070" type="#_x0000_t202" style="position:absolute;margin-left:122.55pt;margin-top:21.15pt;width:98.3pt;height:36.9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" filled="f" stroked="f">
                <v:textbox>
                  <w:txbxContent>
                    <w:p w14:paraId="193F18C0" w14:textId="77777777" w:rsidR="00A041B8" w:rsidRDefault="00A041B8" w:rsidP="00A041B8"/>
                  </w:txbxContent>
                </v:textbox>
              </v:shape>
            </w:pict>
          </mc:Fallback>
        </mc:AlternateContent>
      </w:r>
    </w:p>
    <w:p w14:paraId="556EA3A1" w14:textId="77777777" w:rsidR="00A041B8" w:rsidRPr="00F469F5" w:rsidRDefault="00A041B8" w:rsidP="00A041B8">
      <w:pPr>
        <w:tabs>
          <w:tab w:val="clear" w:pos="567"/>
          <w:tab w:val="left" w:pos="4"/>
        </w:tabs>
        <w:spacing w:after="240" w:line="240" w:lineRule="auto"/>
        <w:rPr>
          <w:color w:val="3B4045"/>
          <w:spacing w:val="-1"/>
          <w:szCs w:val="22"/>
          <w:bdr w:val="none" w:sz="0" w:space="0" w:color="auto" w:frame="1"/>
        </w:rPr>
      </w:pPr>
    </w:p>
    <w:p w14:paraId="10883A9F" w14:textId="77777777" w:rsidR="00A041B8" w:rsidRPr="00F469F5" w:rsidRDefault="00A041B8" w:rsidP="00A041B8">
      <w:pPr>
        <w:tabs>
          <w:tab w:val="clear" w:pos="567"/>
          <w:tab w:val="left" w:pos="4"/>
        </w:tabs>
        <w:spacing w:after="240" w:line="240" w:lineRule="auto"/>
        <w:rPr>
          <w:color w:val="3B4045"/>
          <w:spacing w:val="-1"/>
          <w:szCs w:val="22"/>
          <w:bdr w:val="none" w:sz="0" w:space="0" w:color="auto" w:frame="1"/>
        </w:rPr>
      </w:pPr>
    </w:p>
    <w:p w14:paraId="553DA526" w14:textId="77777777" w:rsidR="00A041B8" w:rsidRPr="00F469F5" w:rsidRDefault="00A041B8" w:rsidP="00A041B8">
      <w:pPr>
        <w:tabs>
          <w:tab w:val="clear" w:pos="567"/>
          <w:tab w:val="left" w:pos="4"/>
        </w:tabs>
        <w:spacing w:after="240" w:line="240" w:lineRule="auto"/>
        <w:rPr>
          <w:color w:val="3B4045"/>
          <w:spacing w:val="-1"/>
          <w:szCs w:val="22"/>
          <w:bdr w:val="none" w:sz="0" w:space="0" w:color="auto" w:frame="1"/>
        </w:rPr>
      </w:pPr>
    </w:p>
    <w:p w14:paraId="38F59645" w14:textId="50819BAB" w:rsidR="00A041B8" w:rsidRPr="00F469F5" w:rsidRDefault="0066038E" w:rsidP="00A041B8">
      <w:pPr>
        <w:tabs>
          <w:tab w:val="clear" w:pos="567"/>
          <w:tab w:val="left" w:pos="4"/>
        </w:tabs>
        <w:spacing w:after="240" w:line="240" w:lineRule="auto"/>
        <w:rPr>
          <w:color w:val="3B4045"/>
          <w:spacing w:val="-1"/>
          <w:szCs w:val="22"/>
          <w:bdr w:val="none" w:sz="0" w:space="0" w:color="auto" w:frame="1"/>
        </w:rPr>
      </w:pPr>
      <w:r>
        <w:rPr>
          <w:b/>
          <w:noProof/>
          <w:szCs w:val="22"/>
        </w:rPr>
        <mc:AlternateContent>
          <mc:Choice Requires="wps">
            <w:drawing>
              <wp:anchor distT="0" distB="0" distL="114300" distR="114300" simplePos="0" relativeHeight="251658288" behindDoc="0" locked="0" layoutInCell="1" allowOverlap="1" wp14:anchorId="2CEAD6B0" wp14:editId="62437237">
                <wp:simplePos x="0" y="0"/>
                <wp:positionH relativeFrom="column">
                  <wp:posOffset>694690</wp:posOffset>
                </wp:positionH>
                <wp:positionV relativeFrom="paragraph">
                  <wp:posOffset>157480</wp:posOffset>
                </wp:positionV>
                <wp:extent cx="990600" cy="290830"/>
                <wp:effectExtent l="0" t="0" r="635" b="0"/>
                <wp:wrapNone/>
                <wp:docPr id="1618149478" name="Text Box 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908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949643" w14:textId="77777777" w:rsidR="00A041B8" w:rsidRPr="00604852" w:rsidRDefault="0069137E" w:rsidP="00A041B8">
                            <w:pPr>
                              <w:rPr>
                                <w:b/>
                              </w:rPr>
                            </w:pPr>
                            <w:r>
                              <w:rPr>
                                <w:b/>
                              </w:rPr>
                              <w:t xml:space="preserve">Abbildung </w:t>
                            </w:r>
                            <w:r>
                              <w:rPr>
                                <w:b/>
                              </w:rPr>
                              <w:t>B</w:t>
                            </w:r>
                          </w:p>
                          <w:p w14:paraId="495581E0" w14:textId="77777777" w:rsidR="00A041B8" w:rsidRPr="00604852" w:rsidRDefault="00A041B8" w:rsidP="00A041B8">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AD6B0" id="Text Box 552" o:spid="_x0000_s1071" type="#_x0000_t202" style="position:absolute;margin-left:54.7pt;margin-top:12.4pt;width:78pt;height:22.9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" filled="f" stroked="f">
                <v:textbox>
                  <w:txbxContent>
                    <w:p w14:paraId="72949643" w14:textId="77777777" w:rsidR="00A041B8" w:rsidRPr="00604852" w:rsidRDefault="0069137E" w:rsidP="00A041B8">
                      <w:pPr>
                        <w:rPr>
                          <w:b/>
                        </w:rPr>
                      </w:pPr>
                      <w:r>
                        <w:rPr>
                          <w:b/>
                        </w:rPr>
                        <w:t xml:space="preserve">Abbildung </w:t>
                      </w:r>
                      <w:r>
                        <w:rPr>
                          <w:b/>
                        </w:rPr>
                        <w:t>B</w:t>
                      </w:r>
                    </w:p>
                    <w:p w14:paraId="495581E0" w14:textId="77777777" w:rsidR="00A041B8" w:rsidRPr="00604852" w:rsidRDefault="00A041B8" w:rsidP="00A041B8">
                      <w:pPr>
                        <w:rPr>
                          <w:b/>
                        </w:rPr>
                      </w:pPr>
                    </w:p>
                  </w:txbxContent>
                </v:textbox>
              </v:shape>
            </w:pict>
          </mc:Fallback>
        </mc:AlternateContent>
      </w:r>
    </w:p>
    <w:p w14:paraId="4092AB62" w14:textId="77777777" w:rsidR="00A041B8" w:rsidRPr="00F469F5" w:rsidRDefault="00A041B8" w:rsidP="00A041B8">
      <w:pPr>
        <w:tabs>
          <w:tab w:val="clear" w:pos="567"/>
        </w:tabs>
        <w:spacing w:after="240" w:line="280" w:lineRule="atLeast"/>
        <w:rPr>
          <w:szCs w:val="22"/>
        </w:rPr>
      </w:pPr>
    </w:p>
    <w:p w14:paraId="55C5B208" w14:textId="77777777" w:rsidR="00A041B8" w:rsidRDefault="00A041B8" w:rsidP="00A041B8">
      <w:pPr>
        <w:tabs>
          <w:tab w:val="clear" w:pos="567"/>
        </w:tabs>
        <w:spacing w:line="280" w:lineRule="atLeast"/>
        <w:rPr>
          <w:szCs w:val="22"/>
        </w:rPr>
      </w:pPr>
      <w:r w:rsidRPr="004D0860">
        <w:rPr>
          <w:b/>
          <w:szCs w:val="22"/>
        </w:rPr>
        <w:t xml:space="preserve">SCHRITT 1: Bereiten Sie </w:t>
      </w:r>
      <w:r>
        <w:rPr>
          <w:b/>
          <w:szCs w:val="22"/>
        </w:rPr>
        <w:t>Ihre</w:t>
      </w:r>
      <w:r w:rsidRPr="004D0860">
        <w:rPr>
          <w:b/>
          <w:szCs w:val="22"/>
        </w:rPr>
        <w:t xml:space="preserve"> Dosis vor</w:t>
      </w:r>
      <w:r w:rsidRPr="004D0860">
        <w:rPr>
          <w:szCs w:val="22"/>
        </w:rPr>
        <w:t xml:space="preserve"> </w:t>
      </w:r>
    </w:p>
    <w:p w14:paraId="1C4BB82C" w14:textId="77777777" w:rsidR="00A041B8" w:rsidRPr="004D0860" w:rsidRDefault="00A041B8" w:rsidP="00A041B8">
      <w:pPr>
        <w:tabs>
          <w:tab w:val="clear" w:pos="567"/>
        </w:tabs>
        <w:spacing w:line="280" w:lineRule="atLeast"/>
        <w:rPr>
          <w:szCs w:val="22"/>
        </w:rPr>
      </w:pPr>
    </w:p>
    <w:p w14:paraId="1FE52C9B" w14:textId="77777777" w:rsidR="00A041B8" w:rsidRDefault="00A041B8" w:rsidP="001211FF">
      <w:pPr>
        <w:numPr>
          <w:ilvl w:val="0"/>
          <w:numId w:val="73"/>
        </w:numPr>
        <w:tabs>
          <w:tab w:val="clear" w:pos="567"/>
          <w:tab w:val="left" w:pos="283"/>
        </w:tabs>
        <w:suppressAutoHyphens w:val="0"/>
        <w:spacing w:line="240" w:lineRule="auto"/>
        <w:rPr>
          <w:spacing w:val="-1"/>
          <w:szCs w:val="22"/>
          <w:bdr w:val="none" w:sz="0" w:space="0" w:color="auto" w:frame="1"/>
        </w:rPr>
      </w:pPr>
      <w:r w:rsidRPr="004D0860">
        <w:rPr>
          <w:spacing w:val="-1"/>
          <w:szCs w:val="22"/>
          <w:bdr w:val="none" w:sz="0" w:space="0" w:color="auto" w:frame="1"/>
        </w:rPr>
        <w:t xml:space="preserve">Schauen Sie in die Öffnung des Mundstücks und </w:t>
      </w:r>
      <w:r>
        <w:rPr>
          <w:spacing w:val="-1"/>
          <w:szCs w:val="22"/>
          <w:bdr w:val="none" w:sz="0" w:space="0" w:color="auto" w:frame="1"/>
        </w:rPr>
        <w:t xml:space="preserve">vergewissern </w:t>
      </w:r>
      <w:r w:rsidRPr="004D0860">
        <w:rPr>
          <w:spacing w:val="-1"/>
          <w:szCs w:val="22"/>
          <w:bdr w:val="none" w:sz="0" w:space="0" w:color="auto" w:frame="1"/>
        </w:rPr>
        <w:t>Sie sich, da</w:t>
      </w:r>
      <w:r>
        <w:rPr>
          <w:spacing w:val="-1"/>
          <w:szCs w:val="22"/>
          <w:bdr w:val="none" w:sz="0" w:space="0" w:color="auto" w:frame="1"/>
        </w:rPr>
        <w:t>s</w:t>
      </w:r>
      <w:r w:rsidRPr="004D0860">
        <w:rPr>
          <w:spacing w:val="-1"/>
          <w:szCs w:val="22"/>
          <w:bdr w:val="none" w:sz="0" w:space="0" w:color="auto" w:frame="1"/>
        </w:rPr>
        <w:t xml:space="preserve">s </w:t>
      </w:r>
      <w:r>
        <w:rPr>
          <w:spacing w:val="-1"/>
          <w:szCs w:val="22"/>
          <w:bdr w:val="none" w:sz="0" w:space="0" w:color="auto" w:frame="1"/>
        </w:rPr>
        <w:t>sie</w:t>
      </w:r>
      <w:r w:rsidRPr="004D0860">
        <w:rPr>
          <w:spacing w:val="-1"/>
          <w:szCs w:val="22"/>
          <w:bdr w:val="none" w:sz="0" w:space="0" w:color="auto" w:frame="1"/>
        </w:rPr>
        <w:t xml:space="preserve"> </w:t>
      </w:r>
      <w:r>
        <w:rPr>
          <w:spacing w:val="-1"/>
          <w:szCs w:val="22"/>
          <w:bdr w:val="none" w:sz="0" w:space="0" w:color="auto" w:frame="1"/>
        </w:rPr>
        <w:t>durch nichts verstopft ist</w:t>
      </w:r>
      <w:r w:rsidRPr="004D0860">
        <w:rPr>
          <w:spacing w:val="-1"/>
          <w:szCs w:val="22"/>
          <w:bdr w:val="none" w:sz="0" w:space="0" w:color="auto" w:frame="1"/>
        </w:rPr>
        <w:t xml:space="preserve"> (Abbildung C). </w:t>
      </w:r>
    </w:p>
    <w:p w14:paraId="35ECE7C3" w14:textId="77777777" w:rsidR="00A041B8" w:rsidRPr="004D0860" w:rsidRDefault="00A041B8" w:rsidP="00A041B8">
      <w:pPr>
        <w:tabs>
          <w:tab w:val="clear" w:pos="567"/>
          <w:tab w:val="left" w:pos="283"/>
        </w:tabs>
        <w:suppressAutoHyphens w:val="0"/>
        <w:spacing w:line="240" w:lineRule="auto"/>
        <w:rPr>
          <w:spacing w:val="-1"/>
          <w:szCs w:val="22"/>
          <w:bdr w:val="none" w:sz="0" w:space="0" w:color="auto" w:frame="1"/>
        </w:rPr>
      </w:pPr>
    </w:p>
    <w:p w14:paraId="5C83F92F" w14:textId="77777777" w:rsidR="00A041B8" w:rsidRPr="00BD6AFA" w:rsidRDefault="00A041B8" w:rsidP="001211FF">
      <w:pPr>
        <w:numPr>
          <w:ilvl w:val="0"/>
          <w:numId w:val="73"/>
        </w:numPr>
        <w:tabs>
          <w:tab w:val="clear" w:pos="567"/>
        </w:tabs>
        <w:suppressAutoHyphens w:val="0"/>
        <w:autoSpaceDE w:val="0"/>
        <w:autoSpaceDN w:val="0"/>
        <w:adjustRightInd w:val="0"/>
        <w:spacing w:line="240" w:lineRule="auto"/>
        <w:rPr>
          <w:szCs w:val="22"/>
        </w:rPr>
      </w:pPr>
      <w:r>
        <w:rPr>
          <w:szCs w:val="22"/>
        </w:rPr>
        <w:t xml:space="preserve">Prüfen Sie das Kontrollfenster </w:t>
      </w:r>
      <w:r w:rsidRPr="00BD6AFA">
        <w:rPr>
          <w:szCs w:val="22"/>
        </w:rPr>
        <w:t xml:space="preserve">(es sollte rot sein, Abbildung C). </w:t>
      </w:r>
    </w:p>
    <w:p w14:paraId="4DFB55A4" w14:textId="599AFF4F" w:rsidR="00A041B8" w:rsidRPr="00B25FA0" w:rsidRDefault="0066038E" w:rsidP="00A041B8">
      <w:pPr>
        <w:tabs>
          <w:tab w:val="clear" w:pos="567"/>
        </w:tabs>
        <w:autoSpaceDE w:val="0"/>
        <w:autoSpaceDN w:val="0"/>
        <w:adjustRightInd w:val="0"/>
        <w:spacing w:after="240" w:line="240" w:lineRule="auto"/>
        <w:ind w:left="1560" w:firstLine="141"/>
        <w:rPr>
          <w:szCs w:val="22"/>
        </w:rPr>
      </w:pPr>
      <w:r w:rsidRPr="00B25FA0">
        <w:rPr>
          <w:noProof/>
          <w:szCs w:val="22"/>
          <w:lang w:eastAsia="en-GB"/>
        </w:rPr>
        <mc:AlternateContent>
          <mc:Choice Requires="wps">
            <w:drawing>
              <wp:anchor distT="0" distB="0" distL="114300" distR="114300" simplePos="0" relativeHeight="251658292" behindDoc="0" locked="0" layoutInCell="1" allowOverlap="1" wp14:anchorId="483ADBE7" wp14:editId="3D78AD3E">
                <wp:simplePos x="0" y="0"/>
                <wp:positionH relativeFrom="column">
                  <wp:posOffset>-6350</wp:posOffset>
                </wp:positionH>
                <wp:positionV relativeFrom="paragraph">
                  <wp:posOffset>712470</wp:posOffset>
                </wp:positionV>
                <wp:extent cx="1909445" cy="398780"/>
                <wp:effectExtent l="3175" t="0" r="1905" b="3175"/>
                <wp:wrapNone/>
                <wp:docPr id="1337055320" name="Text Box 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9445" cy="3987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0B507B" w14:textId="77777777" w:rsidR="00A041B8" w:rsidRDefault="00A041B8" w:rsidP="00A041B8">
                            <w:pPr>
                              <w:rPr>
                                <w:b/>
                                <w:szCs w:val="22"/>
                              </w:rPr>
                            </w:pPr>
                            <w:r w:rsidRPr="00024C38">
                              <w:rPr>
                                <w:b/>
                                <w:szCs w:val="22"/>
                              </w:rPr>
                              <w:t xml:space="preserve">Öffnung </w:t>
                            </w:r>
                            <w:r w:rsidRPr="00024C38">
                              <w:rPr>
                                <w:b/>
                                <w:szCs w:val="22"/>
                              </w:rPr>
                              <w:t xml:space="preserve">des </w:t>
                            </w:r>
                          </w:p>
                          <w:p w14:paraId="5D1B7033" w14:textId="77777777" w:rsidR="00A041B8" w:rsidRPr="00024C38" w:rsidRDefault="00A041B8" w:rsidP="00A041B8">
                            <w:pPr>
                              <w:rPr>
                                <w:b/>
                                <w:szCs w:val="22"/>
                              </w:rPr>
                            </w:pPr>
                            <w:r w:rsidRPr="00024C38">
                              <w:rPr>
                                <w:b/>
                                <w:szCs w:val="22"/>
                              </w:rPr>
                              <w:t>Mundstücks</w:t>
                            </w:r>
                            <w:r>
                              <w:rPr>
                                <w:b/>
                                <w:szCs w:val="22"/>
                              </w:rPr>
                              <w:t xml:space="preserve"> </w:t>
                            </w:r>
                            <w:r w:rsidRPr="00024C38">
                              <w:rPr>
                                <w:b/>
                                <w:szCs w:val="22"/>
                              </w:rPr>
                              <w:t>prüfen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ADBE7" id="Text Box 566" o:spid="_x0000_s1072" type="#_x0000_t202" style="position:absolute;left:0;text-align:left;margin-left:-.5pt;margin-top:56.1pt;width:150.35pt;height:31.4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" filled="f" stroked="f">
                <v:textbox>
                  <w:txbxContent>
                    <w:p w14:paraId="500B507B" w14:textId="77777777" w:rsidR="00A041B8" w:rsidRDefault="00A041B8" w:rsidP="00A041B8">
                      <w:pPr>
                        <w:rPr>
                          <w:b/>
                          <w:szCs w:val="22"/>
                        </w:rPr>
                      </w:pPr>
                      <w:r w:rsidRPr="00024C38">
                        <w:rPr>
                          <w:b/>
                          <w:szCs w:val="22"/>
                        </w:rPr>
                        <w:t xml:space="preserve">Öffnung </w:t>
                      </w:r>
                      <w:r w:rsidRPr="00024C38">
                        <w:rPr>
                          <w:b/>
                          <w:szCs w:val="22"/>
                        </w:rPr>
                        <w:t xml:space="preserve">des </w:t>
                      </w:r>
                    </w:p>
                    <w:p w14:paraId="5D1B7033" w14:textId="77777777" w:rsidR="00A041B8" w:rsidRPr="00024C38" w:rsidRDefault="00A041B8" w:rsidP="00A041B8">
                      <w:pPr>
                        <w:rPr>
                          <w:b/>
                          <w:szCs w:val="22"/>
                        </w:rPr>
                      </w:pPr>
                      <w:r w:rsidRPr="00024C38">
                        <w:rPr>
                          <w:b/>
                          <w:szCs w:val="22"/>
                        </w:rPr>
                        <w:t>Mundstücks</w:t>
                      </w:r>
                      <w:r>
                        <w:rPr>
                          <w:b/>
                          <w:szCs w:val="22"/>
                        </w:rPr>
                        <w:t xml:space="preserve"> </w:t>
                      </w:r>
                      <w:r w:rsidRPr="00024C38">
                        <w:rPr>
                          <w:b/>
                          <w:szCs w:val="22"/>
                        </w:rPr>
                        <w:t>prüfen</w:t>
                      </w:r>
                    </w:p>
                  </w:txbxContent>
                </v:textbox>
              </v:shape>
            </w:pict>
          </mc:Fallback>
        </mc:AlternateContent>
      </w:r>
      <w:r w:rsidRPr="00B25FA0">
        <w:rPr>
          <w:noProof/>
          <w:szCs w:val="22"/>
          <w:lang w:eastAsia="en-GB"/>
        </w:rPr>
        <mc:AlternateContent>
          <mc:Choice Requires="wps">
            <w:drawing>
              <wp:anchor distT="0" distB="0" distL="114300" distR="114300" simplePos="0" relativeHeight="251658293" behindDoc="0" locked="0" layoutInCell="1" allowOverlap="1" wp14:anchorId="15130F14" wp14:editId="653E8472">
                <wp:simplePos x="0" y="0"/>
                <wp:positionH relativeFrom="column">
                  <wp:posOffset>813435</wp:posOffset>
                </wp:positionH>
                <wp:positionV relativeFrom="paragraph">
                  <wp:posOffset>153670</wp:posOffset>
                </wp:positionV>
                <wp:extent cx="752475" cy="400050"/>
                <wp:effectExtent l="3810" t="1270" r="0" b="0"/>
                <wp:wrapNone/>
                <wp:docPr id="1549290317" name="Text Box 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8CB188" w14:textId="77777777" w:rsidR="00A041B8" w:rsidRPr="00024C38" w:rsidRDefault="00A041B8" w:rsidP="00A041B8">
                            <w:pPr>
                              <w:rPr>
                                <w:b/>
                                <w:szCs w:val="22"/>
                              </w:rPr>
                            </w:pPr>
                            <w:r w:rsidRPr="00024C38">
                              <w:rPr>
                                <w:b/>
                                <w:szCs w:val="22"/>
                              </w:rPr>
                              <w:t>ROT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30F14" id="Text Box 567" o:spid="_x0000_s1073" type="#_x0000_t202" style="position:absolute;left:0;text-align:left;margin-left:64.05pt;margin-top:12.1pt;width:59.25pt;height:31.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" filled="f" stroked="f">
                <v:textbox>
                  <w:txbxContent>
                    <w:p w14:paraId="698CB188" w14:textId="77777777" w:rsidR="00A041B8" w:rsidRPr="00024C38" w:rsidRDefault="00A041B8" w:rsidP="00A041B8">
                      <w:pPr>
                        <w:rPr>
                          <w:b/>
                          <w:szCs w:val="22"/>
                        </w:rPr>
                      </w:pPr>
                      <w:r w:rsidRPr="00024C38">
                        <w:rPr>
                          <w:b/>
                          <w:szCs w:val="22"/>
                        </w:rPr>
                        <w:t>ROT</w:t>
                      </w:r>
                    </w:p>
                  </w:txbxContent>
                </v:textbox>
              </v:shape>
            </w:pict>
          </mc:Fallback>
        </mc:AlternateContent>
      </w:r>
      <w:r w:rsidRPr="00B25FA0">
        <w:rPr>
          <w:noProof/>
          <w:szCs w:val="22"/>
        </w:rPr>
        <w:drawing>
          <wp:inline distT="0" distB="0" distL="0" distR="0" wp14:anchorId="1214D37C" wp14:editId="147A7928">
            <wp:extent cx="1384300" cy="146685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0" cy="1466850"/>
                    </a:xfrm>
                    <a:prstGeom prst="rect">
                      <a:avLst/>
                    </a:prstGeom>
                    <a:noFill/>
                    <a:ln>
                      <a:noFill/>
                    </a:ln>
                  </pic:spPr>
                </pic:pic>
              </a:graphicData>
            </a:graphic>
          </wp:inline>
        </w:drawing>
      </w:r>
    </w:p>
    <w:p w14:paraId="3E115F0D" w14:textId="77777777" w:rsidR="00A041B8" w:rsidRPr="00B25FA0" w:rsidRDefault="00A041B8" w:rsidP="00A041B8">
      <w:pPr>
        <w:tabs>
          <w:tab w:val="clear" w:pos="567"/>
        </w:tabs>
        <w:autoSpaceDE w:val="0"/>
        <w:autoSpaceDN w:val="0"/>
        <w:adjustRightInd w:val="0"/>
        <w:spacing w:after="240" w:line="240" w:lineRule="auto"/>
        <w:ind w:left="1701" w:firstLine="567"/>
        <w:rPr>
          <w:b/>
          <w:szCs w:val="22"/>
        </w:rPr>
      </w:pPr>
      <w:r>
        <w:rPr>
          <w:b/>
          <w:szCs w:val="22"/>
        </w:rPr>
        <w:t>Abbildung C</w:t>
      </w:r>
    </w:p>
    <w:p w14:paraId="3B7853D5" w14:textId="77777777" w:rsidR="00A041B8" w:rsidRPr="004D0860" w:rsidRDefault="00A041B8" w:rsidP="001211FF">
      <w:pPr>
        <w:numPr>
          <w:ilvl w:val="0"/>
          <w:numId w:val="73"/>
        </w:numPr>
        <w:tabs>
          <w:tab w:val="clear" w:pos="567"/>
        </w:tabs>
        <w:suppressAutoHyphens w:val="0"/>
        <w:spacing w:after="240" w:line="280" w:lineRule="atLeast"/>
        <w:rPr>
          <w:szCs w:val="22"/>
        </w:rPr>
      </w:pPr>
      <w:r w:rsidRPr="004D0860">
        <w:rPr>
          <w:szCs w:val="22"/>
        </w:rPr>
        <w:t xml:space="preserve">Halten Sie den Inhalator </w:t>
      </w:r>
      <w:r>
        <w:rPr>
          <w:szCs w:val="22"/>
        </w:rPr>
        <w:t>waagerecht</w:t>
      </w:r>
      <w:r w:rsidRPr="004D0860">
        <w:rPr>
          <w:szCs w:val="22"/>
        </w:rPr>
        <w:t xml:space="preserve">, </w:t>
      </w:r>
      <w:r>
        <w:rPr>
          <w:szCs w:val="22"/>
        </w:rPr>
        <w:t xml:space="preserve">sodass </w:t>
      </w:r>
      <w:r w:rsidRPr="004D0860">
        <w:rPr>
          <w:szCs w:val="22"/>
        </w:rPr>
        <w:t>da</w:t>
      </w:r>
      <w:r>
        <w:rPr>
          <w:szCs w:val="22"/>
        </w:rPr>
        <w:t>s</w:t>
      </w:r>
      <w:r w:rsidRPr="004D0860">
        <w:rPr>
          <w:szCs w:val="22"/>
        </w:rPr>
        <w:t xml:space="preserve"> Mundstück zu Ihnen</w:t>
      </w:r>
      <w:r>
        <w:rPr>
          <w:szCs w:val="22"/>
        </w:rPr>
        <w:t xml:space="preserve"> zeigt </w:t>
      </w:r>
      <w:r w:rsidRPr="004D0860">
        <w:rPr>
          <w:szCs w:val="22"/>
        </w:rPr>
        <w:t xml:space="preserve">und die </w:t>
      </w:r>
      <w:r>
        <w:rPr>
          <w:szCs w:val="22"/>
        </w:rPr>
        <w:t>grüne</w:t>
      </w:r>
      <w:r w:rsidRPr="004D0860">
        <w:rPr>
          <w:szCs w:val="22"/>
        </w:rPr>
        <w:t xml:space="preserve"> Taste </w:t>
      </w:r>
      <w:r>
        <w:rPr>
          <w:szCs w:val="22"/>
        </w:rPr>
        <w:t xml:space="preserve">nach </w:t>
      </w:r>
      <w:r w:rsidRPr="004D0860">
        <w:rPr>
          <w:szCs w:val="22"/>
        </w:rPr>
        <w:t>oben (Abbildung D).</w:t>
      </w:r>
    </w:p>
    <w:p w14:paraId="1234F19E" w14:textId="0AE3074D" w:rsidR="00A041B8" w:rsidRPr="00B25FA0" w:rsidRDefault="0066038E" w:rsidP="00A041B8">
      <w:pPr>
        <w:tabs>
          <w:tab w:val="clear" w:pos="567"/>
          <w:tab w:val="left" w:pos="283"/>
        </w:tabs>
        <w:spacing w:after="240" w:line="240" w:lineRule="auto"/>
        <w:ind w:left="709"/>
        <w:rPr>
          <w:szCs w:val="22"/>
        </w:rPr>
      </w:pPr>
      <w:r w:rsidRPr="00B25FA0">
        <w:rPr>
          <w:noProof/>
          <w:szCs w:val="22"/>
          <w:lang w:eastAsia="en-GB"/>
        </w:rPr>
        <w:drawing>
          <wp:anchor distT="0" distB="0" distL="114300" distR="114300" simplePos="0" relativeHeight="251658246" behindDoc="0" locked="0" layoutInCell="1" allowOverlap="1" wp14:anchorId="173623CC" wp14:editId="6208E917">
            <wp:simplePos x="0" y="0"/>
            <wp:positionH relativeFrom="character">
              <wp:posOffset>0</wp:posOffset>
            </wp:positionH>
            <wp:positionV relativeFrom="line">
              <wp:posOffset>0</wp:posOffset>
            </wp:positionV>
            <wp:extent cx="1579245" cy="1475105"/>
            <wp:effectExtent l="0" t="0" r="0" b="0"/>
            <wp:wrapNone/>
            <wp:docPr id="5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79245" cy="1475105"/>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szCs w:val="22"/>
        </w:rPr>
        <mc:AlternateContent>
          <mc:Choice Requires="wps">
            <w:drawing>
              <wp:inline distT="0" distB="0" distL="0" distR="0" wp14:anchorId="44020002" wp14:editId="28F39954">
                <wp:extent cx="1581150" cy="1473200"/>
                <wp:effectExtent l="0" t="0" r="0" b="0"/>
                <wp:docPr id="1549424602" name="AutoShap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1150"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D54EDC7" id="AutoShape 12" o:spid="_x0000_s1026" style="width:124.5pt;height:1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" filled="f" stroked="f">
                <o:lock v:ext="edit" aspectratio="t"/>
                <w10:anchorlock/>
              </v:rect>
            </w:pict>
          </mc:Fallback>
        </mc:AlternateContent>
      </w:r>
    </w:p>
    <w:p w14:paraId="1425E8B5" w14:textId="77777777" w:rsidR="00A041B8" w:rsidRPr="00B25FA0" w:rsidRDefault="00A041B8" w:rsidP="00A041B8">
      <w:pPr>
        <w:tabs>
          <w:tab w:val="clear" w:pos="567"/>
        </w:tabs>
        <w:spacing w:after="240" w:line="280" w:lineRule="atLeast"/>
        <w:rPr>
          <w:b/>
          <w:szCs w:val="22"/>
        </w:rPr>
      </w:pPr>
      <w:r w:rsidRPr="00B25FA0">
        <w:rPr>
          <w:b/>
          <w:szCs w:val="22"/>
        </w:rPr>
        <w:tab/>
      </w:r>
      <w:r w:rsidRPr="00B25FA0">
        <w:rPr>
          <w:b/>
          <w:szCs w:val="22"/>
        </w:rPr>
        <w:tab/>
      </w:r>
      <w:r>
        <w:rPr>
          <w:b/>
          <w:szCs w:val="22"/>
        </w:rPr>
        <w:t xml:space="preserve">   Abbildung D</w:t>
      </w:r>
    </w:p>
    <w:p w14:paraId="0D5D24F9" w14:textId="77777777" w:rsidR="00A041B8" w:rsidRPr="004D0860" w:rsidRDefault="00A041B8" w:rsidP="001211FF">
      <w:pPr>
        <w:numPr>
          <w:ilvl w:val="0"/>
          <w:numId w:val="73"/>
        </w:numPr>
        <w:tabs>
          <w:tab w:val="clear" w:pos="567"/>
        </w:tabs>
        <w:suppressAutoHyphens w:val="0"/>
        <w:autoSpaceDE w:val="0"/>
        <w:autoSpaceDN w:val="0"/>
        <w:adjustRightInd w:val="0"/>
        <w:spacing w:line="240" w:lineRule="auto"/>
        <w:rPr>
          <w:szCs w:val="22"/>
        </w:rPr>
      </w:pPr>
      <w:r w:rsidRPr="004D0860">
        <w:rPr>
          <w:szCs w:val="22"/>
        </w:rPr>
        <w:t xml:space="preserve">Drücken Sie die </w:t>
      </w:r>
      <w:r>
        <w:rPr>
          <w:szCs w:val="22"/>
        </w:rPr>
        <w:t>grüne</w:t>
      </w:r>
      <w:r w:rsidRPr="004D0860">
        <w:rPr>
          <w:szCs w:val="22"/>
        </w:rPr>
        <w:t xml:space="preserve"> Taste ganz h</w:t>
      </w:r>
      <w:r>
        <w:rPr>
          <w:szCs w:val="22"/>
        </w:rPr>
        <w:t>inunter,</w:t>
      </w:r>
      <w:r w:rsidRPr="004D0860">
        <w:rPr>
          <w:szCs w:val="22"/>
        </w:rPr>
        <w:t xml:space="preserve"> um Ihre Dosis zu laden (</w:t>
      </w:r>
      <w:r>
        <w:rPr>
          <w:szCs w:val="22"/>
        </w:rPr>
        <w:t>Abbildung E)</w:t>
      </w:r>
      <w:r w:rsidRPr="004D0860">
        <w:rPr>
          <w:szCs w:val="22"/>
        </w:rPr>
        <w:t>.</w:t>
      </w:r>
    </w:p>
    <w:p w14:paraId="4960274B" w14:textId="77777777" w:rsidR="00A041B8" w:rsidRDefault="00A041B8" w:rsidP="00A041B8">
      <w:pPr>
        <w:tabs>
          <w:tab w:val="clear" w:pos="567"/>
        </w:tabs>
        <w:autoSpaceDE w:val="0"/>
        <w:autoSpaceDN w:val="0"/>
        <w:adjustRightInd w:val="0"/>
        <w:spacing w:line="240" w:lineRule="auto"/>
        <w:ind w:left="360"/>
        <w:rPr>
          <w:szCs w:val="22"/>
        </w:rPr>
      </w:pPr>
    </w:p>
    <w:p w14:paraId="08D042FD" w14:textId="77777777" w:rsidR="00A041B8" w:rsidRDefault="00A041B8" w:rsidP="00A041B8">
      <w:pPr>
        <w:tabs>
          <w:tab w:val="clear" w:pos="567"/>
        </w:tabs>
        <w:autoSpaceDE w:val="0"/>
        <w:autoSpaceDN w:val="0"/>
        <w:adjustRightInd w:val="0"/>
        <w:spacing w:line="240" w:lineRule="auto"/>
        <w:ind w:left="360"/>
        <w:rPr>
          <w:szCs w:val="22"/>
        </w:rPr>
      </w:pPr>
      <w:r w:rsidRPr="004D0860">
        <w:rPr>
          <w:szCs w:val="22"/>
        </w:rPr>
        <w:t xml:space="preserve">Während Sie die Taste nach unten drücken, ändert sich die Farbe des Kontrollfensters von </w:t>
      </w:r>
      <w:r>
        <w:rPr>
          <w:szCs w:val="22"/>
        </w:rPr>
        <w:t>R</w:t>
      </w:r>
      <w:r w:rsidRPr="004D0860">
        <w:rPr>
          <w:szCs w:val="22"/>
        </w:rPr>
        <w:t>ot a</w:t>
      </w:r>
      <w:r>
        <w:rPr>
          <w:szCs w:val="22"/>
        </w:rPr>
        <w:t>uf G</w:t>
      </w:r>
      <w:r w:rsidRPr="004D0860">
        <w:rPr>
          <w:szCs w:val="22"/>
        </w:rPr>
        <w:t xml:space="preserve">rün. </w:t>
      </w:r>
    </w:p>
    <w:p w14:paraId="38A6961D" w14:textId="77777777" w:rsidR="00A041B8" w:rsidRPr="00BC3705" w:rsidRDefault="00A041B8" w:rsidP="00A041B8">
      <w:pPr>
        <w:tabs>
          <w:tab w:val="clear" w:pos="567"/>
        </w:tabs>
        <w:autoSpaceDE w:val="0"/>
        <w:autoSpaceDN w:val="0"/>
        <w:adjustRightInd w:val="0"/>
        <w:spacing w:line="240" w:lineRule="auto"/>
        <w:ind w:left="360"/>
        <w:rPr>
          <w:szCs w:val="22"/>
        </w:rPr>
      </w:pPr>
    </w:p>
    <w:p w14:paraId="69D9A4D5" w14:textId="77777777" w:rsidR="00A041B8" w:rsidRPr="00BC3705" w:rsidRDefault="00A041B8" w:rsidP="00A041B8">
      <w:pPr>
        <w:pBdr>
          <w:top w:val="single" w:sz="12" w:space="1" w:color="92D050"/>
          <w:left w:val="single" w:sz="12" w:space="4" w:color="92D050"/>
          <w:bottom w:val="single" w:sz="12" w:space="1" w:color="92D050"/>
          <w:right w:val="single" w:sz="12" w:space="4" w:color="92D050"/>
        </w:pBdr>
        <w:tabs>
          <w:tab w:val="clear" w:pos="567"/>
        </w:tabs>
        <w:spacing w:after="240" w:line="240" w:lineRule="auto"/>
        <w:rPr>
          <w:szCs w:val="22"/>
        </w:rPr>
      </w:pPr>
      <w:r w:rsidRPr="004D0860">
        <w:rPr>
          <w:szCs w:val="22"/>
        </w:rPr>
        <w:t xml:space="preserve">Vergewissern Sie sich, dass die </w:t>
      </w:r>
      <w:r>
        <w:rPr>
          <w:szCs w:val="22"/>
        </w:rPr>
        <w:t>grüne</w:t>
      </w:r>
      <w:r w:rsidRPr="004D0860">
        <w:rPr>
          <w:szCs w:val="22"/>
        </w:rPr>
        <w:t xml:space="preserve"> Taste </w:t>
      </w:r>
      <w:r>
        <w:rPr>
          <w:szCs w:val="22"/>
        </w:rPr>
        <w:t>nach</w:t>
      </w:r>
      <w:r w:rsidRPr="004D0860">
        <w:rPr>
          <w:szCs w:val="22"/>
        </w:rPr>
        <w:t xml:space="preserve"> oben zeigt. </w:t>
      </w:r>
      <w:r w:rsidRPr="00BC3705">
        <w:rPr>
          <w:b/>
          <w:szCs w:val="22"/>
        </w:rPr>
        <w:t>Kippen Sie den Inhalator nicht.</w:t>
      </w:r>
      <w:r w:rsidRPr="00BC3705">
        <w:rPr>
          <w:szCs w:val="22"/>
        </w:rPr>
        <w:t xml:space="preserve"> </w:t>
      </w:r>
    </w:p>
    <w:p w14:paraId="5D957876" w14:textId="77777777" w:rsidR="00A041B8" w:rsidRPr="004D0860" w:rsidRDefault="00A041B8" w:rsidP="001211FF">
      <w:pPr>
        <w:numPr>
          <w:ilvl w:val="0"/>
          <w:numId w:val="73"/>
        </w:numPr>
        <w:tabs>
          <w:tab w:val="clear" w:pos="567"/>
        </w:tabs>
        <w:suppressAutoHyphens w:val="0"/>
        <w:autoSpaceDE w:val="0"/>
        <w:autoSpaceDN w:val="0"/>
        <w:adjustRightInd w:val="0"/>
        <w:spacing w:after="240" w:line="240" w:lineRule="auto"/>
        <w:rPr>
          <w:szCs w:val="22"/>
        </w:rPr>
      </w:pPr>
      <w:r w:rsidRPr="004D0860">
        <w:rPr>
          <w:szCs w:val="22"/>
        </w:rPr>
        <w:t xml:space="preserve">Lassen Sie die </w:t>
      </w:r>
      <w:r>
        <w:rPr>
          <w:szCs w:val="22"/>
        </w:rPr>
        <w:t>grüne</w:t>
      </w:r>
      <w:r w:rsidRPr="004D0860">
        <w:rPr>
          <w:szCs w:val="22"/>
        </w:rPr>
        <w:t xml:space="preserve"> Taste los (Abbildung F).  </w:t>
      </w:r>
    </w:p>
    <w:p w14:paraId="4A3B3516" w14:textId="77777777" w:rsidR="00A041B8" w:rsidRPr="00F469F5" w:rsidRDefault="00A041B8" w:rsidP="00A041B8">
      <w:pPr>
        <w:pBdr>
          <w:top w:val="single" w:sz="12" w:space="1" w:color="92D050"/>
          <w:left w:val="single" w:sz="12" w:space="4" w:color="92D050"/>
          <w:bottom w:val="single" w:sz="12" w:space="1" w:color="92D050"/>
          <w:right w:val="single" w:sz="12" w:space="4" w:color="92D050"/>
        </w:pBdr>
        <w:tabs>
          <w:tab w:val="clear" w:pos="567"/>
          <w:tab w:val="left" w:pos="4"/>
        </w:tabs>
        <w:spacing w:after="240" w:line="240" w:lineRule="auto"/>
        <w:rPr>
          <w:spacing w:val="-1"/>
          <w:szCs w:val="22"/>
          <w:bdr w:val="none" w:sz="0" w:space="0" w:color="auto" w:frame="1"/>
        </w:rPr>
      </w:pPr>
      <w:r>
        <w:rPr>
          <w:spacing w:val="-1"/>
          <w:szCs w:val="22"/>
          <w:bdr w:val="none" w:sz="0" w:space="0" w:color="auto" w:frame="1"/>
        </w:rPr>
        <w:t>Stellen Sie sicher, dass Sie die Taste losgelassen haben, damit der Inhalator richtig funktionieren kann</w:t>
      </w:r>
      <w:r w:rsidRPr="004D0860">
        <w:rPr>
          <w:spacing w:val="-1"/>
          <w:szCs w:val="22"/>
          <w:bdr w:val="none" w:sz="0" w:space="0" w:color="auto" w:frame="1"/>
        </w:rPr>
        <w:t>.</w:t>
      </w:r>
    </w:p>
    <w:p w14:paraId="5C706E3F" w14:textId="5C8A4D41" w:rsidR="00A041B8" w:rsidRPr="00BC3705" w:rsidRDefault="0066038E" w:rsidP="00941053">
      <w:pPr>
        <w:keepNext/>
        <w:tabs>
          <w:tab w:val="clear" w:pos="567"/>
          <w:tab w:val="left" w:pos="4"/>
        </w:tabs>
        <w:spacing w:after="240" w:line="240" w:lineRule="auto"/>
        <w:rPr>
          <w:szCs w:val="22"/>
        </w:rPr>
      </w:pPr>
      <w:r w:rsidRPr="00B25FA0">
        <w:rPr>
          <w:noProof/>
          <w:szCs w:val="22"/>
          <w:lang w:eastAsia="en-GB"/>
        </w:rPr>
        <w:lastRenderedPageBreak/>
        <mc:AlternateContent>
          <mc:Choice Requires="wpg">
            <w:drawing>
              <wp:anchor distT="0" distB="0" distL="114300" distR="114300" simplePos="0" relativeHeight="251658275" behindDoc="0" locked="0" layoutInCell="1" allowOverlap="1" wp14:anchorId="1307FF10" wp14:editId="367FB688">
                <wp:simplePos x="0" y="0"/>
                <wp:positionH relativeFrom="column">
                  <wp:posOffset>-34290</wp:posOffset>
                </wp:positionH>
                <wp:positionV relativeFrom="paragraph">
                  <wp:posOffset>318135</wp:posOffset>
                </wp:positionV>
                <wp:extent cx="3572510" cy="1583690"/>
                <wp:effectExtent l="0" t="0" r="0" b="0"/>
                <wp:wrapNone/>
                <wp:docPr id="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2510" cy="1583690"/>
                          <a:chOff x="965605" y="570751"/>
                          <a:chExt cx="3360833" cy="1466367"/>
                        </a:xfrm>
                      </wpg:grpSpPr>
                      <pic:pic xmlns:pic="http://schemas.openxmlformats.org/drawingml/2006/picture">
                        <pic:nvPicPr>
                          <pic:cNvPr id="1021362744" name="Picture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965605" y="578066"/>
                            <a:ext cx="1682496" cy="1459052"/>
                          </a:xfrm>
                          <a:prstGeom prst="rect">
                            <a:avLst/>
                          </a:prstGeom>
                        </pic:spPr>
                      </pic:pic>
                      <pic:pic xmlns:pic="http://schemas.openxmlformats.org/drawingml/2006/picture">
                        <pic:nvPicPr>
                          <pic:cNvPr id="3" name="Picture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2640786" y="570751"/>
                            <a:ext cx="1685652" cy="145905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FC11CF9" id="Group 9" o:spid="_x0000_s1026" style="position:absolute;margin-left:-2.7pt;margin-top:25.05pt;width:281.3pt;height:124.7pt;z-index:251665920" coordorigin="9656,5707" coordsize="33608,14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">
                <v:shape id="Picture 2" o:spid="_x0000_s1027" type="#_x0000_t75" style="position:absolute;left:9656;top:5780;width:16825;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">
                  <v:imagedata r:id="rId22" o:title=""/>
                </v:shape>
                <v:shape id="Picture 3" o:spid="_x0000_s1028" type="#_x0000_t75" style="position:absolute;left:26407;top:5707;width:16857;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">
                  <v:imagedata r:id="rId23" o:title=""/>
                </v:shape>
              </v:group>
            </w:pict>
          </mc:Fallback>
        </mc:AlternateContent>
      </w:r>
    </w:p>
    <w:p w14:paraId="60425E3F" w14:textId="77777777" w:rsidR="00A041B8" w:rsidRPr="00314297" w:rsidRDefault="00A041B8" w:rsidP="00941053">
      <w:pPr>
        <w:keepNext/>
        <w:tabs>
          <w:tab w:val="clear" w:pos="567"/>
          <w:tab w:val="left" w:pos="4"/>
        </w:tabs>
        <w:spacing w:after="240" w:line="240" w:lineRule="auto"/>
        <w:rPr>
          <w:szCs w:val="22"/>
        </w:rPr>
      </w:pPr>
    </w:p>
    <w:p w14:paraId="6D267E49" w14:textId="77777777" w:rsidR="00A041B8" w:rsidRPr="00314297" w:rsidRDefault="00A041B8" w:rsidP="00941053">
      <w:pPr>
        <w:keepNext/>
        <w:tabs>
          <w:tab w:val="clear" w:pos="567"/>
          <w:tab w:val="left" w:pos="4"/>
        </w:tabs>
        <w:spacing w:after="240" w:line="240" w:lineRule="auto"/>
        <w:rPr>
          <w:szCs w:val="22"/>
        </w:rPr>
      </w:pPr>
    </w:p>
    <w:p w14:paraId="78C7A9D5" w14:textId="77777777" w:rsidR="00A041B8" w:rsidRPr="00314297" w:rsidRDefault="00A041B8" w:rsidP="00941053">
      <w:pPr>
        <w:keepNext/>
        <w:tabs>
          <w:tab w:val="clear" w:pos="567"/>
          <w:tab w:val="left" w:pos="283"/>
        </w:tabs>
        <w:spacing w:after="240" w:line="240" w:lineRule="auto"/>
        <w:ind w:left="284" w:hanging="280"/>
        <w:rPr>
          <w:szCs w:val="22"/>
        </w:rPr>
      </w:pPr>
    </w:p>
    <w:p w14:paraId="1ECB3F33" w14:textId="77777777" w:rsidR="00A041B8" w:rsidRPr="00314297" w:rsidRDefault="00A041B8" w:rsidP="00941053">
      <w:pPr>
        <w:keepNext/>
        <w:tabs>
          <w:tab w:val="clear" w:pos="567"/>
          <w:tab w:val="left" w:pos="283"/>
        </w:tabs>
        <w:spacing w:after="240" w:line="240" w:lineRule="auto"/>
        <w:ind w:left="284" w:hanging="280"/>
        <w:rPr>
          <w:szCs w:val="22"/>
        </w:rPr>
      </w:pPr>
    </w:p>
    <w:p w14:paraId="764453E0" w14:textId="77777777" w:rsidR="00A041B8" w:rsidRPr="00314297" w:rsidRDefault="00A041B8" w:rsidP="00941053">
      <w:pPr>
        <w:keepNext/>
        <w:tabs>
          <w:tab w:val="clear" w:pos="567"/>
          <w:tab w:val="left" w:pos="283"/>
        </w:tabs>
        <w:spacing w:after="240" w:line="240" w:lineRule="auto"/>
        <w:ind w:left="284" w:hanging="280"/>
        <w:rPr>
          <w:szCs w:val="22"/>
        </w:rPr>
      </w:pPr>
    </w:p>
    <w:p w14:paraId="3652BC1A" w14:textId="77777777" w:rsidR="00A041B8" w:rsidRDefault="00A041B8" w:rsidP="00941053">
      <w:pPr>
        <w:keepNext/>
        <w:tabs>
          <w:tab w:val="clear" w:pos="567"/>
        </w:tabs>
        <w:spacing w:after="240" w:line="280" w:lineRule="atLeast"/>
        <w:ind w:left="720"/>
        <w:rPr>
          <w:b/>
          <w:szCs w:val="22"/>
        </w:rPr>
      </w:pPr>
      <w:r>
        <w:rPr>
          <w:b/>
          <w:szCs w:val="22"/>
        </w:rPr>
        <w:t>Abbildung</w:t>
      </w:r>
      <w:r w:rsidRPr="00B25FA0">
        <w:rPr>
          <w:b/>
          <w:szCs w:val="22"/>
        </w:rPr>
        <w:t xml:space="preserve"> E</w:t>
      </w:r>
      <w:r w:rsidRPr="00B25FA0">
        <w:rPr>
          <w:b/>
          <w:szCs w:val="22"/>
        </w:rPr>
        <w:tab/>
      </w:r>
      <w:r w:rsidRPr="00B25FA0">
        <w:rPr>
          <w:b/>
          <w:szCs w:val="22"/>
        </w:rPr>
        <w:tab/>
      </w:r>
      <w:r w:rsidRPr="00B25FA0">
        <w:rPr>
          <w:b/>
          <w:szCs w:val="22"/>
        </w:rPr>
        <w:tab/>
        <w:t xml:space="preserve">         </w:t>
      </w:r>
      <w:r>
        <w:rPr>
          <w:b/>
          <w:szCs w:val="22"/>
        </w:rPr>
        <w:t>Abbildung</w:t>
      </w:r>
      <w:r w:rsidRPr="00B25FA0">
        <w:rPr>
          <w:b/>
          <w:szCs w:val="22"/>
        </w:rPr>
        <w:t xml:space="preserve"> F</w:t>
      </w:r>
      <w:r w:rsidRPr="007F63FB">
        <w:rPr>
          <w:b/>
          <w:szCs w:val="22"/>
        </w:rPr>
        <w:t xml:space="preserve"> </w:t>
      </w:r>
    </w:p>
    <w:p w14:paraId="1F06F183" w14:textId="77777777" w:rsidR="00A041B8" w:rsidRPr="004D0860" w:rsidRDefault="00A041B8" w:rsidP="00A041B8">
      <w:pPr>
        <w:tabs>
          <w:tab w:val="clear" w:pos="567"/>
        </w:tabs>
        <w:spacing w:after="240" w:line="280" w:lineRule="atLeast"/>
        <w:ind w:left="720"/>
        <w:rPr>
          <w:b/>
          <w:szCs w:val="22"/>
        </w:rPr>
      </w:pPr>
      <w:r>
        <w:rPr>
          <w:b/>
          <w:szCs w:val="22"/>
        </w:rPr>
        <w:t xml:space="preserve">Überprüfen </w:t>
      </w:r>
      <w:r w:rsidRPr="004D0860">
        <w:rPr>
          <w:b/>
          <w:szCs w:val="22"/>
        </w:rPr>
        <w:t xml:space="preserve">Sie: </w:t>
      </w:r>
    </w:p>
    <w:p w14:paraId="686BEDAD" w14:textId="77777777" w:rsidR="00A041B8" w:rsidRDefault="00A041B8" w:rsidP="001211FF">
      <w:pPr>
        <w:numPr>
          <w:ilvl w:val="0"/>
          <w:numId w:val="73"/>
        </w:numPr>
        <w:tabs>
          <w:tab w:val="clear" w:pos="567"/>
        </w:tabs>
        <w:suppressAutoHyphens w:val="0"/>
        <w:spacing w:line="280" w:lineRule="atLeast"/>
        <w:rPr>
          <w:szCs w:val="22"/>
        </w:rPr>
      </w:pPr>
      <w:r w:rsidRPr="004D0860">
        <w:rPr>
          <w:szCs w:val="22"/>
        </w:rPr>
        <w:t xml:space="preserve">Vergewissern Sie sich, dass das Kontrollfenster nun grün </w:t>
      </w:r>
      <w:r>
        <w:rPr>
          <w:szCs w:val="22"/>
        </w:rPr>
        <w:t>ist</w:t>
      </w:r>
      <w:r w:rsidRPr="004D0860">
        <w:rPr>
          <w:szCs w:val="22"/>
        </w:rPr>
        <w:t xml:space="preserve"> (</w:t>
      </w:r>
      <w:r>
        <w:rPr>
          <w:szCs w:val="22"/>
        </w:rPr>
        <w:t>Abbildung</w:t>
      </w:r>
      <w:r w:rsidRPr="004D0860">
        <w:rPr>
          <w:szCs w:val="22"/>
        </w:rPr>
        <w:t xml:space="preserve"> G).</w:t>
      </w:r>
    </w:p>
    <w:p w14:paraId="0F8A03CE" w14:textId="77777777" w:rsidR="00A041B8" w:rsidRPr="004D0860" w:rsidRDefault="00A041B8" w:rsidP="00A041B8">
      <w:pPr>
        <w:tabs>
          <w:tab w:val="clear" w:pos="567"/>
        </w:tabs>
        <w:suppressAutoHyphens w:val="0"/>
        <w:spacing w:line="280" w:lineRule="atLeast"/>
        <w:ind w:left="720"/>
        <w:rPr>
          <w:szCs w:val="22"/>
        </w:rPr>
      </w:pPr>
    </w:p>
    <w:p w14:paraId="3CC0B646" w14:textId="77777777" w:rsidR="00A041B8" w:rsidRDefault="00A041B8" w:rsidP="00A041B8">
      <w:pPr>
        <w:tabs>
          <w:tab w:val="clear" w:pos="567"/>
        </w:tabs>
        <w:spacing w:line="280" w:lineRule="atLeast"/>
        <w:ind w:left="720"/>
        <w:rPr>
          <w:szCs w:val="22"/>
        </w:rPr>
      </w:pPr>
      <w:r w:rsidRPr="001211FF">
        <w:rPr>
          <w:szCs w:val="22"/>
        </w:rPr>
        <w:t>Ihr</w:t>
      </w:r>
      <w:r>
        <w:rPr>
          <w:szCs w:val="22"/>
        </w:rPr>
        <w:t xml:space="preserve"> Arzneimittel kann nun inhaliert werden</w:t>
      </w:r>
      <w:r w:rsidRPr="004D0860">
        <w:rPr>
          <w:szCs w:val="22"/>
        </w:rPr>
        <w:t xml:space="preserve">.  </w:t>
      </w:r>
    </w:p>
    <w:p w14:paraId="481D7D5C" w14:textId="77777777" w:rsidR="00A041B8" w:rsidRPr="004D0860" w:rsidRDefault="00A041B8" w:rsidP="00A041B8">
      <w:pPr>
        <w:tabs>
          <w:tab w:val="clear" w:pos="567"/>
        </w:tabs>
        <w:spacing w:line="280" w:lineRule="atLeast"/>
        <w:ind w:left="720"/>
        <w:rPr>
          <w:szCs w:val="22"/>
        </w:rPr>
      </w:pPr>
    </w:p>
    <w:p w14:paraId="2E5F1BC6" w14:textId="77777777" w:rsidR="00A041B8" w:rsidRPr="00CC30F6" w:rsidRDefault="00A041B8" w:rsidP="00A041B8">
      <w:pPr>
        <w:tabs>
          <w:tab w:val="clear" w:pos="567"/>
        </w:tabs>
        <w:spacing w:line="280" w:lineRule="atLeast"/>
        <w:ind w:left="720"/>
        <w:rPr>
          <w:szCs w:val="22"/>
        </w:rPr>
      </w:pPr>
      <w:r>
        <w:rPr>
          <w:szCs w:val="22"/>
        </w:rPr>
        <w:t>Gehen Sie zu „</w:t>
      </w:r>
      <w:r w:rsidRPr="00CC30F6">
        <w:rPr>
          <w:szCs w:val="22"/>
        </w:rPr>
        <w:t>SCHRITT 2:</w:t>
      </w:r>
      <w:r>
        <w:rPr>
          <w:szCs w:val="22"/>
        </w:rPr>
        <w:t xml:space="preserve"> Inhalation Ihres Arzneimittels“</w:t>
      </w:r>
      <w:r w:rsidRPr="00CC30F6">
        <w:rPr>
          <w:szCs w:val="22"/>
        </w:rPr>
        <w:t>.</w:t>
      </w:r>
    </w:p>
    <w:p w14:paraId="11B93D3F" w14:textId="77777777" w:rsidR="00A041B8" w:rsidRPr="00314297" w:rsidRDefault="00A041B8" w:rsidP="00A041B8">
      <w:pPr>
        <w:tabs>
          <w:tab w:val="clear" w:pos="567"/>
          <w:tab w:val="left" w:pos="283"/>
        </w:tabs>
        <w:spacing w:after="240" w:line="240" w:lineRule="auto"/>
        <w:ind w:left="284" w:right="-710" w:hanging="280"/>
        <w:rPr>
          <w:szCs w:val="22"/>
        </w:rPr>
      </w:pPr>
    </w:p>
    <w:p w14:paraId="0A6F43DA" w14:textId="1F34EE3C" w:rsidR="00A041B8" w:rsidRPr="00314297" w:rsidRDefault="0066038E" w:rsidP="00A041B8">
      <w:pPr>
        <w:tabs>
          <w:tab w:val="clear" w:pos="567"/>
          <w:tab w:val="left" w:pos="283"/>
        </w:tabs>
        <w:spacing w:after="240" w:line="240" w:lineRule="auto"/>
        <w:ind w:left="284" w:right="-710" w:hanging="280"/>
        <w:rPr>
          <w:szCs w:val="22"/>
        </w:rPr>
      </w:pPr>
      <w:r>
        <w:rPr>
          <w:noProof/>
          <w:szCs w:val="22"/>
        </w:rPr>
        <mc:AlternateContent>
          <mc:Choice Requires="wpg">
            <w:drawing>
              <wp:anchor distT="0" distB="0" distL="114300" distR="114300" simplePos="0" relativeHeight="251658289" behindDoc="0" locked="0" layoutInCell="1" allowOverlap="1" wp14:anchorId="34D0B3E6" wp14:editId="6B651073">
                <wp:simplePos x="0" y="0"/>
                <wp:positionH relativeFrom="column">
                  <wp:posOffset>160020</wp:posOffset>
                </wp:positionH>
                <wp:positionV relativeFrom="paragraph">
                  <wp:posOffset>-197485</wp:posOffset>
                </wp:positionV>
                <wp:extent cx="2161540" cy="1795780"/>
                <wp:effectExtent l="0" t="2540" r="2540" b="1905"/>
                <wp:wrapNone/>
                <wp:docPr id="708037587" name="Group 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1540" cy="1795780"/>
                          <a:chOff x="856" y="6716"/>
                          <a:chExt cx="3404" cy="2828"/>
                        </a:xfrm>
                      </wpg:grpSpPr>
                      <pic:pic xmlns:pic="http://schemas.openxmlformats.org/drawingml/2006/picture">
                        <pic:nvPicPr>
                          <pic:cNvPr id="668617520"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156" y="6716"/>
                            <a:ext cx="3104" cy="2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4096288" name="Text Box 3"/>
                        <wps:cNvSpPr txBox="1">
                          <a:spLocks noChangeArrowheads="1"/>
                        </wps:cNvSpPr>
                        <wps:spPr bwMode="auto">
                          <a:xfrm>
                            <a:off x="856" y="703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68F622A" w14:textId="77777777" w:rsidR="00A041B8" w:rsidRPr="00024C38" w:rsidRDefault="00A041B8" w:rsidP="00A041B8">
                              <w:pPr>
                                <w:rPr>
                                  <w:b/>
                                  <w:szCs w:val="22"/>
                                  <w:lang w:val="sv-SE"/>
                                </w:rPr>
                              </w:pPr>
                              <w:r w:rsidRPr="00024C38">
                                <w:rPr>
                                  <w:b/>
                                  <w:szCs w:val="22"/>
                                  <w:lang w:val="sv-SE"/>
                                </w:rPr>
                                <w:t>GRÜN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D0B3E6" id="Group 553" o:spid="_x0000_s1074" style="position:absolute;left:0;text-align:left;margin-left:12.6pt;margin-top:-15.55pt;width:170.2pt;height:141.4pt;z-index:251658289" coordorigin="856,6716" coordsize="3404,2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">
                <v:shape id="Picture 2" o:spid="_x0000_s1075" type="#_x0000_t75" style="position:absolute;left:1156;top:6716;width:3104;height:2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">
                  <v:imagedata r:id="rId25" o:title=""/>
                  <v:path arrowok="t"/>
                </v:shape>
                <v:shape id="Text Box 3" o:spid="_x0000_s1076" type="#_x0000_t202" style="position:absolute;left:856;top:703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" filled="f" stroked="f" strokeweight=".5pt">
                  <v:textbox>
                    <w:txbxContent>
                      <w:p w14:paraId="368F622A" w14:textId="77777777" w:rsidR="00A041B8" w:rsidRPr="00024C38" w:rsidRDefault="00A041B8" w:rsidP="00A041B8">
                        <w:pPr>
                          <w:rPr>
                            <w:b/>
                            <w:szCs w:val="22"/>
                            <w:lang w:val="sv-SE"/>
                          </w:rPr>
                        </w:pPr>
                        <w:r w:rsidRPr="00024C38">
                          <w:rPr>
                            <w:b/>
                            <w:szCs w:val="22"/>
                            <w:lang w:val="sv-SE"/>
                          </w:rPr>
                          <w:t>GRÜN</w:t>
                        </w:r>
                      </w:p>
                    </w:txbxContent>
                  </v:textbox>
                </v:shape>
              </v:group>
            </w:pict>
          </mc:Fallback>
        </mc:AlternateContent>
      </w:r>
    </w:p>
    <w:p w14:paraId="698AAAE1" w14:textId="77777777" w:rsidR="00A041B8" w:rsidRPr="00314297" w:rsidRDefault="00A041B8" w:rsidP="00A041B8">
      <w:pPr>
        <w:tabs>
          <w:tab w:val="clear" w:pos="567"/>
          <w:tab w:val="left" w:pos="283"/>
        </w:tabs>
        <w:spacing w:after="240" w:line="240" w:lineRule="auto"/>
        <w:ind w:left="284" w:right="-710" w:hanging="280"/>
        <w:rPr>
          <w:szCs w:val="22"/>
        </w:rPr>
      </w:pPr>
    </w:p>
    <w:p w14:paraId="07CA6BC8" w14:textId="77777777" w:rsidR="00A041B8" w:rsidRPr="00314297" w:rsidRDefault="00A041B8" w:rsidP="00A041B8">
      <w:pPr>
        <w:tabs>
          <w:tab w:val="clear" w:pos="567"/>
          <w:tab w:val="left" w:pos="283"/>
        </w:tabs>
        <w:spacing w:after="240" w:line="240" w:lineRule="auto"/>
        <w:ind w:left="284" w:right="-710" w:hanging="280"/>
        <w:rPr>
          <w:szCs w:val="22"/>
        </w:rPr>
      </w:pPr>
    </w:p>
    <w:p w14:paraId="7B959CA9" w14:textId="77777777" w:rsidR="00A041B8" w:rsidRDefault="00A041B8" w:rsidP="00A041B8">
      <w:pPr>
        <w:tabs>
          <w:tab w:val="clear" w:pos="567"/>
          <w:tab w:val="left" w:pos="283"/>
        </w:tabs>
        <w:spacing w:after="240" w:line="240" w:lineRule="auto"/>
        <w:ind w:left="284" w:right="-710" w:hanging="280"/>
        <w:rPr>
          <w:szCs w:val="22"/>
        </w:rPr>
      </w:pPr>
    </w:p>
    <w:p w14:paraId="35A80AC3" w14:textId="77777777" w:rsidR="00A041B8" w:rsidRPr="00314297" w:rsidRDefault="00A041B8" w:rsidP="00A041B8">
      <w:pPr>
        <w:tabs>
          <w:tab w:val="clear" w:pos="567"/>
          <w:tab w:val="left" w:pos="283"/>
        </w:tabs>
        <w:spacing w:after="240" w:line="240" w:lineRule="auto"/>
        <w:ind w:left="284" w:right="-710" w:hanging="280"/>
        <w:rPr>
          <w:szCs w:val="22"/>
        </w:rPr>
      </w:pPr>
    </w:p>
    <w:p w14:paraId="0AB1AEFD" w14:textId="77777777" w:rsidR="00A041B8" w:rsidRPr="00BC3705" w:rsidRDefault="00A041B8" w:rsidP="00A041B8">
      <w:pPr>
        <w:tabs>
          <w:tab w:val="clear" w:pos="567"/>
        </w:tabs>
        <w:autoSpaceDE w:val="0"/>
        <w:autoSpaceDN w:val="0"/>
        <w:adjustRightInd w:val="0"/>
        <w:spacing w:after="240" w:line="280" w:lineRule="atLeast"/>
        <w:ind w:left="993"/>
        <w:rPr>
          <w:b/>
          <w:bCs/>
          <w:caps/>
          <w:szCs w:val="22"/>
        </w:rPr>
      </w:pPr>
      <w:r>
        <w:rPr>
          <w:b/>
          <w:bCs/>
          <w:szCs w:val="22"/>
        </w:rPr>
        <w:t xml:space="preserve">      </w:t>
      </w:r>
      <w:r w:rsidRPr="00F469F5">
        <w:rPr>
          <w:b/>
          <w:bCs/>
          <w:szCs w:val="22"/>
        </w:rPr>
        <w:t>Abbildung</w:t>
      </w:r>
      <w:r w:rsidRPr="00BC3705">
        <w:rPr>
          <w:b/>
          <w:bCs/>
          <w:caps/>
          <w:szCs w:val="22"/>
        </w:rPr>
        <w:t xml:space="preserve"> G</w:t>
      </w:r>
    </w:p>
    <w:p w14:paraId="5D92D2B6" w14:textId="77777777" w:rsidR="00A041B8" w:rsidRPr="00314297" w:rsidRDefault="00A041B8" w:rsidP="00A041B8">
      <w:pPr>
        <w:tabs>
          <w:tab w:val="clear" w:pos="567"/>
        </w:tabs>
        <w:autoSpaceDE w:val="0"/>
        <w:autoSpaceDN w:val="0"/>
        <w:adjustRightInd w:val="0"/>
        <w:spacing w:line="280" w:lineRule="atLeast"/>
        <w:rPr>
          <w:b/>
          <w:bCs/>
          <w:caps/>
          <w:szCs w:val="22"/>
        </w:rPr>
      </w:pPr>
    </w:p>
    <w:p w14:paraId="64AA6FCC" w14:textId="77777777" w:rsidR="00A041B8" w:rsidRPr="00BC3705" w:rsidRDefault="00A041B8" w:rsidP="00A041B8">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rPr>
      </w:pPr>
      <w:r w:rsidRPr="004D0860">
        <w:rPr>
          <w:b/>
          <w:szCs w:val="22"/>
        </w:rPr>
        <w:t>Was zu tun</w:t>
      </w:r>
      <w:r>
        <w:rPr>
          <w:b/>
          <w:szCs w:val="22"/>
        </w:rPr>
        <w:t xml:space="preserve"> ist</w:t>
      </w:r>
      <w:r w:rsidRPr="004D0860">
        <w:rPr>
          <w:b/>
          <w:szCs w:val="22"/>
        </w:rPr>
        <w:t>, wenn das Kontrollfenster nach dem H</w:t>
      </w:r>
      <w:r>
        <w:rPr>
          <w:b/>
          <w:szCs w:val="22"/>
        </w:rPr>
        <w:t>inunter</w:t>
      </w:r>
      <w:r w:rsidRPr="004D0860">
        <w:rPr>
          <w:b/>
          <w:szCs w:val="22"/>
        </w:rPr>
        <w:t xml:space="preserve">drücken der Taste </w:t>
      </w:r>
      <w:r>
        <w:rPr>
          <w:b/>
          <w:szCs w:val="22"/>
        </w:rPr>
        <w:t xml:space="preserve">immer </w:t>
      </w:r>
      <w:r w:rsidRPr="004D0860">
        <w:rPr>
          <w:b/>
          <w:szCs w:val="22"/>
        </w:rPr>
        <w:t xml:space="preserve">noch rot </w:t>
      </w:r>
      <w:r>
        <w:rPr>
          <w:b/>
          <w:szCs w:val="22"/>
        </w:rPr>
        <w:t>ist</w:t>
      </w:r>
      <w:r w:rsidRPr="004D0860">
        <w:rPr>
          <w:b/>
          <w:szCs w:val="22"/>
        </w:rPr>
        <w:t xml:space="preserve"> (</w:t>
      </w:r>
      <w:r>
        <w:rPr>
          <w:b/>
          <w:szCs w:val="22"/>
        </w:rPr>
        <w:t xml:space="preserve">Abbildung </w:t>
      </w:r>
      <w:r w:rsidRPr="004D0860">
        <w:rPr>
          <w:b/>
          <w:szCs w:val="22"/>
        </w:rPr>
        <w:t>H).</w:t>
      </w:r>
    </w:p>
    <w:p w14:paraId="798FE396" w14:textId="575AC752" w:rsidR="00A041B8" w:rsidRPr="00B25FA0" w:rsidRDefault="0066038E" w:rsidP="00A041B8">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szCs w:val="22"/>
        </w:rPr>
      </w:pPr>
      <w:r w:rsidRPr="00B25FA0">
        <w:rPr>
          <w:noProof/>
          <w:szCs w:val="22"/>
          <w:lang w:eastAsia="en-GB"/>
        </w:rPr>
        <w:drawing>
          <wp:anchor distT="0" distB="0" distL="114300" distR="114300" simplePos="0" relativeHeight="251658242" behindDoc="0" locked="0" layoutInCell="1" allowOverlap="1" wp14:anchorId="4592430A" wp14:editId="16550984">
            <wp:simplePos x="0" y="0"/>
            <wp:positionH relativeFrom="character">
              <wp:posOffset>0</wp:posOffset>
            </wp:positionH>
            <wp:positionV relativeFrom="line">
              <wp:posOffset>0</wp:posOffset>
            </wp:positionV>
            <wp:extent cx="1285875" cy="1133475"/>
            <wp:effectExtent l="0" t="0" r="0" b="0"/>
            <wp:wrapNone/>
            <wp:docPr id="5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1133475"/>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szCs w:val="22"/>
        </w:rPr>
        <mc:AlternateContent>
          <mc:Choice Requires="wps">
            <w:drawing>
              <wp:inline distT="0" distB="0" distL="0" distR="0" wp14:anchorId="1BC71CE7" wp14:editId="2E6A27DB">
                <wp:extent cx="1289050" cy="1136650"/>
                <wp:effectExtent l="0" t="0" r="0" b="0"/>
                <wp:docPr id="1580740686" name="AutoShap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9050" cy="1136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F3F9D3C" id="AutoShape 13" o:spid="_x0000_s1026" style="width:101.5pt;height: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" filled="f" stroked="f">
                <o:lock v:ext="edit" aspectratio="t"/>
                <w10:anchorlock/>
              </v:rect>
            </w:pict>
          </mc:Fallback>
        </mc:AlternateContent>
      </w:r>
    </w:p>
    <w:p w14:paraId="201AE2B6" w14:textId="77777777" w:rsidR="00A041B8" w:rsidRPr="00B25FA0" w:rsidRDefault="00A041B8" w:rsidP="00A041B8">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rPr>
      </w:pPr>
      <w:r>
        <w:rPr>
          <w:b/>
          <w:szCs w:val="22"/>
        </w:rPr>
        <w:t xml:space="preserve">      Abbildung</w:t>
      </w:r>
      <w:r w:rsidRPr="00B25FA0">
        <w:rPr>
          <w:b/>
          <w:szCs w:val="22"/>
        </w:rPr>
        <w:t xml:space="preserve"> H</w:t>
      </w:r>
    </w:p>
    <w:p w14:paraId="42782547" w14:textId="77777777" w:rsidR="00A041B8" w:rsidRPr="00BC3705" w:rsidRDefault="00A041B8" w:rsidP="00A041B8">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rPr>
      </w:pPr>
      <w:r w:rsidRPr="004D0860">
        <w:rPr>
          <w:szCs w:val="22"/>
        </w:rPr>
        <w:t xml:space="preserve">Die Dosis ist nicht vorbereitet. </w:t>
      </w:r>
      <w:r>
        <w:rPr>
          <w:szCs w:val="22"/>
        </w:rPr>
        <w:t xml:space="preserve">Gehen Sie zurück zu </w:t>
      </w:r>
      <w:r w:rsidRPr="004D0860">
        <w:rPr>
          <w:b/>
          <w:szCs w:val="22"/>
        </w:rPr>
        <w:t>„SCHRITT 1</w:t>
      </w:r>
      <w:r>
        <w:rPr>
          <w:b/>
          <w:szCs w:val="22"/>
        </w:rPr>
        <w:t>:</w:t>
      </w:r>
      <w:r w:rsidRPr="004D0860">
        <w:rPr>
          <w:b/>
          <w:szCs w:val="22"/>
        </w:rPr>
        <w:t xml:space="preserve"> </w:t>
      </w:r>
      <w:r>
        <w:rPr>
          <w:b/>
          <w:szCs w:val="22"/>
        </w:rPr>
        <w:t>Bereiten Sie Ihre Dosis vor</w:t>
      </w:r>
      <w:r w:rsidRPr="004D0860">
        <w:rPr>
          <w:b/>
          <w:szCs w:val="22"/>
        </w:rPr>
        <w:t>“ und wiederholen Sie die Schritte 1.1 bis 1.6</w:t>
      </w:r>
      <w:r>
        <w:rPr>
          <w:b/>
          <w:szCs w:val="22"/>
        </w:rPr>
        <w:t>.</w:t>
      </w:r>
    </w:p>
    <w:p w14:paraId="163AE15F" w14:textId="77777777" w:rsidR="00A041B8" w:rsidRPr="005C0C26" w:rsidRDefault="00A041B8" w:rsidP="00941053">
      <w:pPr>
        <w:keepNext/>
        <w:tabs>
          <w:tab w:val="clear" w:pos="567"/>
        </w:tabs>
        <w:spacing w:after="240" w:line="280" w:lineRule="atLeast"/>
        <w:ind w:left="567" w:hanging="567"/>
        <w:rPr>
          <w:b/>
          <w:szCs w:val="22"/>
        </w:rPr>
      </w:pPr>
      <w:r w:rsidRPr="005C0C26">
        <w:rPr>
          <w:b/>
          <w:caps/>
          <w:szCs w:val="22"/>
        </w:rPr>
        <w:lastRenderedPageBreak/>
        <w:t>SCHRITT 2:</w:t>
      </w:r>
      <w:r w:rsidRPr="005C0C26">
        <w:rPr>
          <w:b/>
          <w:szCs w:val="22"/>
        </w:rPr>
        <w:t xml:space="preserve"> Inhalation Ihres Arzneimittels</w:t>
      </w:r>
    </w:p>
    <w:p w14:paraId="6BE4C569" w14:textId="77777777" w:rsidR="00A041B8" w:rsidRPr="00BC3705" w:rsidRDefault="00A041B8" w:rsidP="00A041B8">
      <w:pPr>
        <w:pBdr>
          <w:top w:val="single" w:sz="12" w:space="1" w:color="92D050"/>
          <w:left w:val="single" w:sz="12" w:space="4" w:color="92D050"/>
          <w:bottom w:val="single" w:sz="12" w:space="1" w:color="92D050"/>
          <w:right w:val="single" w:sz="12" w:space="17" w:color="92D050"/>
        </w:pBdr>
        <w:tabs>
          <w:tab w:val="clear" w:pos="567"/>
        </w:tabs>
        <w:spacing w:after="240" w:line="280" w:lineRule="atLeast"/>
        <w:rPr>
          <w:szCs w:val="22"/>
        </w:rPr>
      </w:pPr>
      <w:r w:rsidRPr="004D0860">
        <w:rPr>
          <w:szCs w:val="22"/>
        </w:rPr>
        <w:t xml:space="preserve">Lesen Sie </w:t>
      </w:r>
      <w:r>
        <w:rPr>
          <w:szCs w:val="22"/>
        </w:rPr>
        <w:t xml:space="preserve">vor der Anwendung </w:t>
      </w:r>
      <w:r w:rsidRPr="004D0860">
        <w:rPr>
          <w:szCs w:val="22"/>
        </w:rPr>
        <w:t>die Schritte 2.1 bis 2.7</w:t>
      </w:r>
      <w:r>
        <w:rPr>
          <w:szCs w:val="22"/>
        </w:rPr>
        <w:t xml:space="preserve"> vollständig durch</w:t>
      </w:r>
      <w:r w:rsidRPr="004D0860">
        <w:rPr>
          <w:szCs w:val="22"/>
        </w:rPr>
        <w:t xml:space="preserve">. </w:t>
      </w:r>
      <w:r>
        <w:rPr>
          <w:szCs w:val="22"/>
        </w:rPr>
        <w:t>Kippen Sie den Inhalator nicht</w:t>
      </w:r>
      <w:r w:rsidRPr="004D0860">
        <w:rPr>
          <w:szCs w:val="22"/>
        </w:rPr>
        <w:t>.</w:t>
      </w:r>
    </w:p>
    <w:p w14:paraId="42764D6C" w14:textId="77777777" w:rsidR="00A041B8" w:rsidRPr="00F469F5" w:rsidRDefault="00A041B8" w:rsidP="001211FF">
      <w:pPr>
        <w:numPr>
          <w:ilvl w:val="0"/>
          <w:numId w:val="74"/>
        </w:numPr>
        <w:tabs>
          <w:tab w:val="clear" w:pos="567"/>
        </w:tabs>
        <w:suppressAutoHyphens w:val="0"/>
        <w:spacing w:after="240" w:line="280" w:lineRule="atLeast"/>
        <w:rPr>
          <w:szCs w:val="22"/>
          <w:bdr w:val="none" w:sz="0" w:space="0" w:color="auto" w:frame="1"/>
        </w:rPr>
      </w:pPr>
      <w:r w:rsidRPr="004D0860">
        <w:rPr>
          <w:szCs w:val="22"/>
          <w:bdr w:val="none" w:sz="0" w:space="0" w:color="auto" w:frame="1"/>
        </w:rPr>
        <w:t xml:space="preserve">Halten Sie den Inhalator </w:t>
      </w:r>
      <w:r>
        <w:rPr>
          <w:szCs w:val="22"/>
          <w:bdr w:val="none" w:sz="0" w:space="0" w:color="auto" w:frame="1"/>
        </w:rPr>
        <w:t>v</w:t>
      </w:r>
      <w:r w:rsidRPr="004D0860">
        <w:rPr>
          <w:szCs w:val="22"/>
          <w:bdr w:val="none" w:sz="0" w:space="0" w:color="auto" w:frame="1"/>
        </w:rPr>
        <w:t xml:space="preserve">on Ihrem Mund </w:t>
      </w:r>
      <w:r>
        <w:rPr>
          <w:szCs w:val="22"/>
          <w:bdr w:val="none" w:sz="0" w:space="0" w:color="auto" w:frame="1"/>
        </w:rPr>
        <w:t xml:space="preserve">entfernt </w:t>
      </w:r>
      <w:r w:rsidRPr="004D0860">
        <w:rPr>
          <w:szCs w:val="22"/>
          <w:bdr w:val="none" w:sz="0" w:space="0" w:color="auto" w:frame="1"/>
        </w:rPr>
        <w:t xml:space="preserve">und </w:t>
      </w:r>
      <w:r w:rsidRPr="004D0860">
        <w:rPr>
          <w:b/>
          <w:szCs w:val="22"/>
          <w:bdr w:val="none" w:sz="0" w:space="0" w:color="auto" w:frame="1"/>
        </w:rPr>
        <w:t>atmen Sie vollständig aus</w:t>
      </w:r>
      <w:r w:rsidRPr="004D0860">
        <w:rPr>
          <w:szCs w:val="22"/>
          <w:bdr w:val="none" w:sz="0" w:space="0" w:color="auto" w:frame="1"/>
        </w:rPr>
        <w:t>.</w:t>
      </w:r>
      <w:r w:rsidRPr="004D0860">
        <w:rPr>
          <w:spacing w:val="-1"/>
          <w:szCs w:val="22"/>
          <w:bdr w:val="none" w:sz="0" w:space="0" w:color="auto" w:frame="1"/>
        </w:rPr>
        <w:t xml:space="preserve"> </w:t>
      </w:r>
      <w:r>
        <w:rPr>
          <w:spacing w:val="-1"/>
          <w:szCs w:val="22"/>
          <w:bdr w:val="none" w:sz="0" w:space="0" w:color="auto" w:frame="1"/>
        </w:rPr>
        <w:t>Atmen Sie niemals in den Inhalator aus</w:t>
      </w:r>
      <w:r w:rsidRPr="00F469F5">
        <w:rPr>
          <w:spacing w:val="-1"/>
          <w:szCs w:val="22"/>
          <w:bdr w:val="none" w:sz="0" w:space="0" w:color="auto" w:frame="1"/>
        </w:rPr>
        <w:t xml:space="preserve"> (Abbildung I). </w:t>
      </w:r>
    </w:p>
    <w:p w14:paraId="4F8500E0" w14:textId="4C3B5B94" w:rsidR="00A041B8" w:rsidRPr="00B25FA0" w:rsidRDefault="0066038E" w:rsidP="00A041B8">
      <w:pPr>
        <w:tabs>
          <w:tab w:val="clear" w:pos="567"/>
        </w:tabs>
        <w:spacing w:after="240" w:line="280" w:lineRule="atLeast"/>
        <w:rPr>
          <w:szCs w:val="22"/>
          <w:bdr w:val="none" w:sz="0" w:space="0" w:color="auto" w:frame="1"/>
          <w:lang w:val="en-US"/>
        </w:rPr>
      </w:pPr>
      <w:r w:rsidRPr="00B25FA0">
        <w:rPr>
          <w:noProof/>
          <w:szCs w:val="22"/>
          <w:lang w:val="en-US"/>
        </w:rPr>
        <w:drawing>
          <wp:anchor distT="0" distB="0" distL="114300" distR="114300" simplePos="0" relativeHeight="251658244" behindDoc="0" locked="0" layoutInCell="1" allowOverlap="1" wp14:anchorId="1722B139" wp14:editId="245AD8C9">
            <wp:simplePos x="0" y="0"/>
            <wp:positionH relativeFrom="character">
              <wp:posOffset>0</wp:posOffset>
            </wp:positionH>
            <wp:positionV relativeFrom="line">
              <wp:posOffset>0</wp:posOffset>
            </wp:positionV>
            <wp:extent cx="2028190" cy="1865630"/>
            <wp:effectExtent l="0" t="0" r="0" b="0"/>
            <wp:wrapNone/>
            <wp:docPr id="5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28190" cy="1865630"/>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szCs w:val="22"/>
          <w:lang w:val="en-US"/>
        </w:rPr>
        <mc:AlternateContent>
          <mc:Choice Requires="wps">
            <w:drawing>
              <wp:inline distT="0" distB="0" distL="0" distR="0" wp14:anchorId="40AC8B08" wp14:editId="3D3EA2A8">
                <wp:extent cx="2025650" cy="1866900"/>
                <wp:effectExtent l="0" t="0" r="0" b="0"/>
                <wp:docPr id="609468469" name="AutoShap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2565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06C1E84" id="AutoShape 14" o:spid="_x0000_s1026" style="width:159.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" filled="f" stroked="f">
                <o:lock v:ext="edit" aspectratio="t"/>
                <w10:anchorlock/>
              </v:rect>
            </w:pict>
          </mc:Fallback>
        </mc:AlternateContent>
      </w:r>
    </w:p>
    <w:p w14:paraId="3C7F66A5" w14:textId="77777777" w:rsidR="00A041B8" w:rsidRPr="00B25FA0" w:rsidRDefault="00A041B8" w:rsidP="00A041B8">
      <w:pPr>
        <w:tabs>
          <w:tab w:val="clear" w:pos="567"/>
        </w:tabs>
        <w:spacing w:after="240" w:line="280" w:lineRule="atLeast"/>
        <w:ind w:left="720"/>
        <w:rPr>
          <w:b/>
          <w:szCs w:val="22"/>
          <w:bdr w:val="none" w:sz="0" w:space="0" w:color="auto" w:frame="1"/>
          <w:lang w:val="en-US"/>
        </w:rPr>
      </w:pPr>
      <w:r>
        <w:rPr>
          <w:b/>
          <w:szCs w:val="22"/>
          <w:bdr w:val="none" w:sz="0" w:space="0" w:color="auto" w:frame="1"/>
          <w:lang w:val="en-US"/>
        </w:rPr>
        <w:t xml:space="preserve">   </w:t>
      </w:r>
      <w:proofErr w:type="spellStart"/>
      <w:r>
        <w:rPr>
          <w:b/>
          <w:szCs w:val="22"/>
          <w:bdr w:val="none" w:sz="0" w:space="0" w:color="auto" w:frame="1"/>
          <w:lang w:val="en-US"/>
        </w:rPr>
        <w:t>Abbildung</w:t>
      </w:r>
      <w:proofErr w:type="spellEnd"/>
      <w:r>
        <w:rPr>
          <w:b/>
          <w:szCs w:val="22"/>
          <w:bdr w:val="none" w:sz="0" w:space="0" w:color="auto" w:frame="1"/>
          <w:lang w:val="en-US"/>
        </w:rPr>
        <w:t xml:space="preserve"> I</w:t>
      </w:r>
    </w:p>
    <w:p w14:paraId="7E91968A" w14:textId="77777777" w:rsidR="00A041B8" w:rsidRPr="00F469F5" w:rsidRDefault="00A041B8" w:rsidP="001211FF">
      <w:pPr>
        <w:numPr>
          <w:ilvl w:val="0"/>
          <w:numId w:val="74"/>
        </w:numPr>
        <w:tabs>
          <w:tab w:val="clear" w:pos="567"/>
        </w:tabs>
        <w:suppressAutoHyphens w:val="0"/>
        <w:spacing w:after="240" w:line="280" w:lineRule="atLeast"/>
        <w:rPr>
          <w:szCs w:val="22"/>
          <w:bdr w:val="none" w:sz="0" w:space="0" w:color="auto" w:frame="1"/>
        </w:rPr>
      </w:pPr>
      <w:r w:rsidRPr="00BC3705">
        <w:rPr>
          <w:szCs w:val="22"/>
          <w:bdr w:val="none" w:sz="0" w:space="0" w:color="auto" w:frame="1"/>
        </w:rPr>
        <w:t xml:space="preserve">Halten Sie Ihren Kopf aufrecht, </w:t>
      </w:r>
      <w:r>
        <w:rPr>
          <w:szCs w:val="22"/>
          <w:bdr w:val="none" w:sz="0" w:space="0" w:color="auto" w:frame="1"/>
        </w:rPr>
        <w:t>nehmen</w:t>
      </w:r>
      <w:r w:rsidRPr="00BC3705">
        <w:rPr>
          <w:szCs w:val="22"/>
          <w:bdr w:val="none" w:sz="0" w:space="0" w:color="auto" w:frame="1"/>
        </w:rPr>
        <w:t xml:space="preserve"> Sie das Mundstück zwischen Ihre Lippen und umschließen Sie es eng mit Ihren Lippen (Abbildung J).</w:t>
      </w:r>
    </w:p>
    <w:p w14:paraId="32491ABA" w14:textId="77777777" w:rsidR="00A041B8" w:rsidRPr="00BC3705" w:rsidRDefault="00A041B8" w:rsidP="00A041B8">
      <w:pPr>
        <w:pBdr>
          <w:top w:val="single" w:sz="12" w:space="1" w:color="92D050"/>
          <w:left w:val="single" w:sz="12" w:space="4" w:color="92D050"/>
          <w:bottom w:val="single" w:sz="12" w:space="1" w:color="92D050"/>
          <w:right w:val="single" w:sz="12" w:space="17" w:color="92D050"/>
        </w:pBdr>
        <w:tabs>
          <w:tab w:val="clear" w:pos="567"/>
        </w:tabs>
        <w:spacing w:after="240" w:line="280" w:lineRule="atLeast"/>
        <w:ind w:left="360"/>
        <w:rPr>
          <w:szCs w:val="22"/>
        </w:rPr>
      </w:pPr>
      <w:r w:rsidRPr="00F469F5">
        <w:rPr>
          <w:b/>
          <w:szCs w:val="22"/>
        </w:rPr>
        <w:t>Nicht die grüne Taste während des Inhalierens gedrückt halten</w:t>
      </w:r>
      <w:r w:rsidRPr="0072067E">
        <w:rPr>
          <w:b/>
          <w:szCs w:val="22"/>
        </w:rPr>
        <w:t>.</w:t>
      </w:r>
      <w:r w:rsidRPr="004D0860">
        <w:rPr>
          <w:szCs w:val="22"/>
        </w:rPr>
        <w:t xml:space="preserve"> </w:t>
      </w:r>
      <w:r w:rsidRPr="00BC3705">
        <w:rPr>
          <w:szCs w:val="22"/>
        </w:rPr>
        <w:t xml:space="preserve"> </w:t>
      </w:r>
    </w:p>
    <w:p w14:paraId="39932F4E" w14:textId="3C803CB2" w:rsidR="00A041B8" w:rsidRPr="00B25FA0" w:rsidRDefault="0066038E" w:rsidP="00A041B8">
      <w:pPr>
        <w:tabs>
          <w:tab w:val="clear" w:pos="567"/>
          <w:tab w:val="left" w:pos="426"/>
        </w:tabs>
        <w:spacing w:after="240" w:line="280" w:lineRule="atLeast"/>
        <w:ind w:left="284"/>
        <w:rPr>
          <w:szCs w:val="22"/>
          <w:bdr w:val="none" w:sz="0" w:space="0" w:color="auto" w:frame="1"/>
          <w:lang w:val="en-US"/>
        </w:rPr>
      </w:pPr>
      <w:r w:rsidRPr="00B25FA0">
        <w:rPr>
          <w:noProof/>
          <w:szCs w:val="22"/>
          <w:lang w:eastAsia="en-GB"/>
        </w:rPr>
        <mc:AlternateContent>
          <mc:Choice Requires="wps">
            <w:drawing>
              <wp:anchor distT="0" distB="0" distL="114300" distR="114300" simplePos="0" relativeHeight="251658286" behindDoc="0" locked="0" layoutInCell="1" allowOverlap="1" wp14:anchorId="28F5A256" wp14:editId="5652AB3E">
                <wp:simplePos x="0" y="0"/>
                <wp:positionH relativeFrom="column">
                  <wp:posOffset>313690</wp:posOffset>
                </wp:positionH>
                <wp:positionV relativeFrom="paragraph">
                  <wp:posOffset>1905</wp:posOffset>
                </wp:positionV>
                <wp:extent cx="661670" cy="280035"/>
                <wp:effectExtent l="0" t="1905" r="0" b="3810"/>
                <wp:wrapNone/>
                <wp:docPr id="927176439" name="Text Box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BC076A" w14:textId="77777777" w:rsidR="00A041B8" w:rsidRPr="00F220E7" w:rsidRDefault="00A041B8" w:rsidP="00A041B8">
                            <w:pPr>
                              <w:rPr>
                                <w:rFonts w:ascii="Arial" w:hAnsi="Arial" w:cs="Arial"/>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F5A256" id="Text Box 548" o:spid="_x0000_s1077" type="#_x0000_t202" style="position:absolute;left:0;text-align:left;margin-left:24.7pt;margin-top:.15pt;width:52.1pt;height:22.0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" filled="f" stroked="f">
                <v:textbox>
                  <w:txbxContent>
                    <w:p w14:paraId="16BC076A" w14:textId="77777777" w:rsidR="00A041B8" w:rsidRPr="00F220E7" w:rsidRDefault="00A041B8" w:rsidP="00A041B8">
                      <w:pPr>
                        <w:rPr>
                          <w:rFonts w:ascii="Arial" w:hAnsi="Arial" w:cs="Arial"/>
                          <w:b/>
                          <w:i/>
                          <w:sz w:val="18"/>
                          <w:szCs w:val="18"/>
                        </w:rPr>
                      </w:pPr>
                    </w:p>
                  </w:txbxContent>
                </v:textbox>
              </v:shape>
            </w:pict>
          </mc:Fallback>
        </mc:AlternateContent>
      </w:r>
      <w:r w:rsidRPr="00B25FA0">
        <w:rPr>
          <w:noProof/>
          <w:szCs w:val="22"/>
          <w:lang w:eastAsia="en-GB"/>
        </w:rPr>
        <w:drawing>
          <wp:anchor distT="0" distB="0" distL="114300" distR="114300" simplePos="0" relativeHeight="251658243" behindDoc="0" locked="0" layoutInCell="1" allowOverlap="1" wp14:anchorId="726193C8" wp14:editId="57CA1548">
            <wp:simplePos x="0" y="0"/>
            <wp:positionH relativeFrom="character">
              <wp:posOffset>0</wp:posOffset>
            </wp:positionH>
            <wp:positionV relativeFrom="line">
              <wp:posOffset>0</wp:posOffset>
            </wp:positionV>
            <wp:extent cx="1619250" cy="1447800"/>
            <wp:effectExtent l="0" t="0" r="0" b="0"/>
            <wp:wrapNone/>
            <wp:docPr id="5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1447800"/>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szCs w:val="22"/>
          <w:bdr w:val="none" w:sz="0" w:space="0" w:color="auto" w:frame="1"/>
          <w:lang w:val="en-US"/>
        </w:rPr>
        <mc:AlternateContent>
          <mc:Choice Requires="wps">
            <w:drawing>
              <wp:inline distT="0" distB="0" distL="0" distR="0" wp14:anchorId="365E85D4" wp14:editId="3DC5BE31">
                <wp:extent cx="1619250" cy="1447800"/>
                <wp:effectExtent l="0" t="0" r="0" b="0"/>
                <wp:docPr id="20340931" name="AutoShap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1A4F72B" id="AutoShape 15" o:spid="_x0000_s1026" style="width:127.5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" filled="f" stroked="f">
                <o:lock v:ext="edit" aspectratio="t"/>
                <w10:anchorlock/>
              </v:rect>
            </w:pict>
          </mc:Fallback>
        </mc:AlternateContent>
      </w:r>
    </w:p>
    <w:p w14:paraId="5E8AA617" w14:textId="77777777" w:rsidR="00A041B8" w:rsidRPr="00B25FA0" w:rsidRDefault="00A041B8" w:rsidP="00A041B8">
      <w:pPr>
        <w:tabs>
          <w:tab w:val="clear" w:pos="567"/>
          <w:tab w:val="left" w:pos="426"/>
        </w:tabs>
        <w:spacing w:after="240" w:line="280" w:lineRule="atLeast"/>
        <w:rPr>
          <w:b/>
          <w:szCs w:val="22"/>
        </w:rPr>
      </w:pPr>
      <w:r w:rsidRPr="00B25FA0">
        <w:rPr>
          <w:szCs w:val="22"/>
        </w:rPr>
        <w:tab/>
      </w:r>
      <w:r w:rsidRPr="00B25FA0">
        <w:rPr>
          <w:szCs w:val="22"/>
        </w:rPr>
        <w:tab/>
      </w:r>
      <w:r w:rsidRPr="00B25FA0">
        <w:rPr>
          <w:szCs w:val="22"/>
        </w:rPr>
        <w:tab/>
      </w:r>
      <w:r w:rsidRPr="00F469F5">
        <w:rPr>
          <w:b/>
          <w:szCs w:val="22"/>
        </w:rPr>
        <w:t>Abbildung</w:t>
      </w:r>
      <w:r w:rsidRPr="00BC3705">
        <w:rPr>
          <w:b/>
          <w:szCs w:val="22"/>
        </w:rPr>
        <w:t xml:space="preserve"> </w:t>
      </w:r>
      <w:r w:rsidRPr="00B25FA0">
        <w:rPr>
          <w:b/>
          <w:szCs w:val="22"/>
        </w:rPr>
        <w:t>J</w:t>
      </w:r>
    </w:p>
    <w:p w14:paraId="0812A9A2" w14:textId="77777777" w:rsidR="00A041B8" w:rsidRPr="00F469F5" w:rsidRDefault="00A041B8" w:rsidP="001211FF">
      <w:pPr>
        <w:numPr>
          <w:ilvl w:val="0"/>
          <w:numId w:val="74"/>
        </w:numPr>
        <w:tabs>
          <w:tab w:val="clear" w:pos="567"/>
        </w:tabs>
        <w:suppressAutoHyphens w:val="0"/>
        <w:spacing w:after="240" w:line="280" w:lineRule="atLeast"/>
        <w:rPr>
          <w:szCs w:val="22"/>
          <w:bdr w:val="none" w:sz="0" w:space="0" w:color="auto" w:frame="1"/>
        </w:rPr>
      </w:pPr>
      <w:r w:rsidRPr="004D0860">
        <w:rPr>
          <w:spacing w:val="-1"/>
          <w:szCs w:val="22"/>
          <w:bdr w:val="none" w:sz="0" w:space="0" w:color="auto" w:frame="1"/>
        </w:rPr>
        <w:t xml:space="preserve">Nehmen Sie einen </w:t>
      </w:r>
      <w:r w:rsidRPr="004D0860">
        <w:rPr>
          <w:b/>
          <w:spacing w:val="-1"/>
          <w:szCs w:val="22"/>
          <w:bdr w:val="none" w:sz="0" w:space="0" w:color="auto" w:frame="1"/>
        </w:rPr>
        <w:t>kräftigen, tiefen Atemzug</w:t>
      </w:r>
      <w:r w:rsidRPr="00F469F5">
        <w:rPr>
          <w:spacing w:val="-1"/>
          <w:szCs w:val="22"/>
          <w:bdr w:val="none" w:sz="0" w:space="0" w:color="auto" w:frame="1"/>
        </w:rPr>
        <w:t xml:space="preserve"> durch Ihren Mund</w:t>
      </w:r>
      <w:r w:rsidRPr="004D0860">
        <w:rPr>
          <w:spacing w:val="-1"/>
          <w:szCs w:val="22"/>
          <w:bdr w:val="none" w:sz="0" w:space="0" w:color="auto" w:frame="1"/>
        </w:rPr>
        <w:t xml:space="preserve">. </w:t>
      </w:r>
      <w:r>
        <w:rPr>
          <w:spacing w:val="-1"/>
          <w:szCs w:val="22"/>
          <w:bdr w:val="none" w:sz="0" w:space="0" w:color="auto" w:frame="1"/>
        </w:rPr>
        <w:t>Atmen Sie so lange wie möglich ein</w:t>
      </w:r>
      <w:r w:rsidRPr="004D0860">
        <w:rPr>
          <w:spacing w:val="-1"/>
          <w:szCs w:val="22"/>
          <w:bdr w:val="none" w:sz="0" w:space="0" w:color="auto" w:frame="1"/>
        </w:rPr>
        <w:t>.</w:t>
      </w:r>
    </w:p>
    <w:p w14:paraId="4F026732" w14:textId="77777777" w:rsidR="00A041B8" w:rsidRPr="00F469F5" w:rsidRDefault="00A041B8" w:rsidP="00A041B8">
      <w:pPr>
        <w:pBdr>
          <w:top w:val="single" w:sz="12" w:space="1" w:color="92D050"/>
          <w:left w:val="single" w:sz="12" w:space="26" w:color="92D050"/>
          <w:bottom w:val="single" w:sz="12" w:space="1" w:color="92D050"/>
          <w:right w:val="single" w:sz="12" w:space="4" w:color="92D050"/>
        </w:pBdr>
        <w:tabs>
          <w:tab w:val="clear" w:pos="567"/>
        </w:tabs>
        <w:spacing w:after="240" w:line="240" w:lineRule="auto"/>
        <w:ind w:left="360"/>
        <w:rPr>
          <w:szCs w:val="22"/>
          <w:bdr w:val="none" w:sz="0" w:space="0" w:color="auto" w:frame="1"/>
        </w:rPr>
      </w:pPr>
      <w:r>
        <w:rPr>
          <w:szCs w:val="22"/>
        </w:rPr>
        <w:t>Ein</w:t>
      </w:r>
      <w:r w:rsidRPr="004D0860">
        <w:rPr>
          <w:szCs w:val="22"/>
        </w:rPr>
        <w:t xml:space="preserve"> </w:t>
      </w:r>
      <w:r>
        <w:rPr>
          <w:szCs w:val="22"/>
        </w:rPr>
        <w:t>„</w:t>
      </w:r>
      <w:r w:rsidRPr="004D0860">
        <w:rPr>
          <w:szCs w:val="22"/>
        </w:rPr>
        <w:t>Klick</w:t>
      </w:r>
      <w:r>
        <w:rPr>
          <w:szCs w:val="22"/>
        </w:rPr>
        <w:t>“</w:t>
      </w:r>
      <w:r w:rsidRPr="004D0860">
        <w:rPr>
          <w:szCs w:val="22"/>
        </w:rPr>
        <w:t xml:space="preserve"> lässt Sie wissen, dass Sie </w:t>
      </w:r>
      <w:r>
        <w:rPr>
          <w:szCs w:val="22"/>
        </w:rPr>
        <w:t>richtig</w:t>
      </w:r>
      <w:r w:rsidRPr="004D0860">
        <w:rPr>
          <w:szCs w:val="22"/>
        </w:rPr>
        <w:t xml:space="preserve"> inhalieren. </w:t>
      </w:r>
      <w:r>
        <w:rPr>
          <w:szCs w:val="22"/>
        </w:rPr>
        <w:t xml:space="preserve">Atmen Sie so lange wie möglich </w:t>
      </w:r>
      <w:r w:rsidRPr="001211FF">
        <w:rPr>
          <w:szCs w:val="22"/>
        </w:rPr>
        <w:t>weiter</w:t>
      </w:r>
      <w:r>
        <w:rPr>
          <w:szCs w:val="22"/>
        </w:rPr>
        <w:t xml:space="preserve"> ein, nachdem Sie das „Klick“ gehört haben</w:t>
      </w:r>
      <w:r w:rsidRPr="004D0860">
        <w:rPr>
          <w:szCs w:val="22"/>
        </w:rPr>
        <w:t xml:space="preserve">. </w:t>
      </w:r>
      <w:r>
        <w:rPr>
          <w:szCs w:val="22"/>
        </w:rPr>
        <w:t>Manche Patienten hören das „Klick“ möglicherweise nicht. Vergewissern Sie sich anhand des Kontrollfensters, dass Sie richtig inhaliert haben</w:t>
      </w:r>
      <w:r w:rsidRPr="004D0860">
        <w:rPr>
          <w:szCs w:val="22"/>
        </w:rPr>
        <w:t>.</w:t>
      </w:r>
    </w:p>
    <w:p w14:paraId="2A3DBD9C" w14:textId="77777777" w:rsidR="00A041B8" w:rsidRDefault="00A041B8" w:rsidP="001211FF">
      <w:pPr>
        <w:numPr>
          <w:ilvl w:val="0"/>
          <w:numId w:val="74"/>
        </w:numPr>
        <w:suppressAutoHyphens w:val="0"/>
        <w:spacing w:line="280" w:lineRule="atLeast"/>
        <w:rPr>
          <w:szCs w:val="22"/>
        </w:rPr>
      </w:pPr>
      <w:r w:rsidRPr="004D0860">
        <w:rPr>
          <w:szCs w:val="22"/>
        </w:rPr>
        <w:t>Nehmen Sie den Inhalator aus Ihrem Mund.</w:t>
      </w:r>
    </w:p>
    <w:p w14:paraId="1D9FD859" w14:textId="77777777" w:rsidR="00A041B8" w:rsidRPr="004D0860" w:rsidRDefault="00A041B8" w:rsidP="00A041B8">
      <w:pPr>
        <w:suppressAutoHyphens w:val="0"/>
        <w:spacing w:line="280" w:lineRule="atLeast"/>
        <w:ind w:left="720"/>
        <w:rPr>
          <w:szCs w:val="22"/>
        </w:rPr>
      </w:pPr>
    </w:p>
    <w:p w14:paraId="183B9D89" w14:textId="77777777" w:rsidR="00A041B8" w:rsidRDefault="00A041B8" w:rsidP="001211FF">
      <w:pPr>
        <w:numPr>
          <w:ilvl w:val="0"/>
          <w:numId w:val="74"/>
        </w:numPr>
        <w:suppressAutoHyphens w:val="0"/>
        <w:spacing w:line="280" w:lineRule="atLeast"/>
        <w:rPr>
          <w:szCs w:val="22"/>
        </w:rPr>
      </w:pPr>
      <w:r>
        <w:rPr>
          <w:szCs w:val="22"/>
        </w:rPr>
        <w:t>Halten Sie Ihren Atem so lange wie möglich an</w:t>
      </w:r>
      <w:r w:rsidRPr="004D0860">
        <w:rPr>
          <w:szCs w:val="22"/>
        </w:rPr>
        <w:t>.</w:t>
      </w:r>
    </w:p>
    <w:p w14:paraId="42174405" w14:textId="77777777" w:rsidR="00A041B8" w:rsidRPr="004D0860" w:rsidRDefault="00A041B8" w:rsidP="00A041B8">
      <w:pPr>
        <w:suppressAutoHyphens w:val="0"/>
        <w:spacing w:line="280" w:lineRule="atLeast"/>
        <w:ind w:left="720"/>
        <w:rPr>
          <w:szCs w:val="22"/>
        </w:rPr>
      </w:pPr>
    </w:p>
    <w:p w14:paraId="119956F3" w14:textId="77777777" w:rsidR="00A041B8" w:rsidRDefault="00A041B8" w:rsidP="001211FF">
      <w:pPr>
        <w:numPr>
          <w:ilvl w:val="0"/>
          <w:numId w:val="74"/>
        </w:numPr>
        <w:tabs>
          <w:tab w:val="clear" w:pos="567"/>
        </w:tabs>
        <w:suppressAutoHyphens w:val="0"/>
        <w:spacing w:line="280" w:lineRule="atLeast"/>
        <w:rPr>
          <w:szCs w:val="22"/>
        </w:rPr>
      </w:pPr>
      <w:r>
        <w:rPr>
          <w:szCs w:val="22"/>
        </w:rPr>
        <w:t>Atmen Sie langsam und von Ihrem Inhalator weggerichtet aus</w:t>
      </w:r>
      <w:r w:rsidRPr="00690C7D">
        <w:rPr>
          <w:szCs w:val="22"/>
        </w:rPr>
        <w:t xml:space="preserve">. </w:t>
      </w:r>
      <w:r w:rsidRPr="00314297">
        <w:rPr>
          <w:szCs w:val="22"/>
        </w:rPr>
        <w:t xml:space="preserve"> </w:t>
      </w:r>
    </w:p>
    <w:p w14:paraId="42A967AB" w14:textId="77777777" w:rsidR="00A041B8" w:rsidRDefault="00A041B8" w:rsidP="00A041B8">
      <w:pPr>
        <w:pStyle w:val="ListParagraph"/>
        <w:rPr>
          <w:szCs w:val="22"/>
        </w:rPr>
      </w:pPr>
    </w:p>
    <w:p w14:paraId="77FAD838" w14:textId="77777777" w:rsidR="00A041B8" w:rsidRPr="00BC3705" w:rsidRDefault="00A041B8" w:rsidP="00A041B8">
      <w:pPr>
        <w:pBdr>
          <w:top w:val="single" w:sz="12" w:space="1" w:color="92D050"/>
          <w:left w:val="single" w:sz="12" w:space="4" w:color="92D050"/>
          <w:bottom w:val="single" w:sz="12" w:space="1" w:color="92D050"/>
          <w:right w:val="single" w:sz="12" w:space="4" w:color="92D050"/>
        </w:pBdr>
        <w:tabs>
          <w:tab w:val="clear" w:pos="567"/>
        </w:tabs>
        <w:spacing w:after="240" w:line="280" w:lineRule="atLeast"/>
        <w:rPr>
          <w:szCs w:val="22"/>
        </w:rPr>
      </w:pPr>
      <w:r w:rsidRPr="004D0860">
        <w:rPr>
          <w:szCs w:val="22"/>
        </w:rPr>
        <w:lastRenderedPageBreak/>
        <w:t>Manche</w:t>
      </w:r>
      <w:r w:rsidRPr="00E1402E">
        <w:rPr>
          <w:szCs w:val="22"/>
        </w:rPr>
        <w:t xml:space="preserve"> Patienten </w:t>
      </w:r>
      <w:r>
        <w:rPr>
          <w:szCs w:val="22"/>
        </w:rPr>
        <w:t>haben</w:t>
      </w:r>
      <w:r w:rsidRPr="00E1402E">
        <w:rPr>
          <w:szCs w:val="22"/>
        </w:rPr>
        <w:t xml:space="preserve"> </w:t>
      </w:r>
      <w:r>
        <w:rPr>
          <w:szCs w:val="22"/>
        </w:rPr>
        <w:t xml:space="preserve">möglicherweise ein körniges Gefühl oder </w:t>
      </w:r>
      <w:r w:rsidRPr="00E1402E">
        <w:rPr>
          <w:szCs w:val="22"/>
        </w:rPr>
        <w:t>einen leicht süßen oder e</w:t>
      </w:r>
      <w:r>
        <w:rPr>
          <w:szCs w:val="22"/>
        </w:rPr>
        <w:t xml:space="preserve">twas bitteren Geschmack in ihrem Mund. </w:t>
      </w:r>
      <w:r w:rsidRPr="00A62804">
        <w:rPr>
          <w:szCs w:val="22"/>
        </w:rPr>
        <w:t xml:space="preserve">Inhalieren Sie keine </w:t>
      </w:r>
      <w:r>
        <w:rPr>
          <w:szCs w:val="22"/>
        </w:rPr>
        <w:t>zusätzliche</w:t>
      </w:r>
      <w:r w:rsidRPr="00A62804">
        <w:rPr>
          <w:szCs w:val="22"/>
        </w:rPr>
        <w:t xml:space="preserve"> Dosis, </w:t>
      </w:r>
      <w:r w:rsidRPr="001211FF">
        <w:rPr>
          <w:szCs w:val="22"/>
        </w:rPr>
        <w:t>auch</w:t>
      </w:r>
      <w:r>
        <w:rPr>
          <w:szCs w:val="22"/>
        </w:rPr>
        <w:t xml:space="preserve"> </w:t>
      </w:r>
      <w:r w:rsidRPr="00A62804">
        <w:rPr>
          <w:szCs w:val="22"/>
        </w:rPr>
        <w:t xml:space="preserve">falls Sie nach der Inhalation </w:t>
      </w:r>
      <w:r>
        <w:rPr>
          <w:szCs w:val="22"/>
        </w:rPr>
        <w:t>nichts schmecken oder fühlen.</w:t>
      </w:r>
      <w:r w:rsidRPr="004D0860">
        <w:rPr>
          <w:szCs w:val="22"/>
        </w:rPr>
        <w:t xml:space="preserve"> </w:t>
      </w:r>
    </w:p>
    <w:p w14:paraId="6D45D906" w14:textId="77777777" w:rsidR="00A041B8" w:rsidRPr="00690C7D" w:rsidRDefault="00A041B8" w:rsidP="00A041B8">
      <w:pPr>
        <w:tabs>
          <w:tab w:val="clear" w:pos="567"/>
        </w:tabs>
        <w:spacing w:after="240" w:line="280" w:lineRule="atLeast"/>
        <w:rPr>
          <w:b/>
          <w:szCs w:val="22"/>
        </w:rPr>
      </w:pPr>
      <w:r>
        <w:rPr>
          <w:b/>
          <w:szCs w:val="22"/>
        </w:rPr>
        <w:t>Überprüfen Sie</w:t>
      </w:r>
      <w:r w:rsidRPr="00690C7D">
        <w:rPr>
          <w:b/>
          <w:szCs w:val="22"/>
        </w:rPr>
        <w:t xml:space="preserve">: </w:t>
      </w:r>
    </w:p>
    <w:p w14:paraId="2BA39E9C" w14:textId="77777777" w:rsidR="00A041B8" w:rsidRPr="00873FCF" w:rsidRDefault="00A041B8" w:rsidP="001211FF">
      <w:pPr>
        <w:numPr>
          <w:ilvl w:val="0"/>
          <w:numId w:val="74"/>
        </w:numPr>
        <w:tabs>
          <w:tab w:val="clear" w:pos="567"/>
        </w:tabs>
        <w:suppressAutoHyphens w:val="0"/>
        <w:spacing w:after="240" w:line="280" w:lineRule="atLeast"/>
        <w:rPr>
          <w:szCs w:val="22"/>
        </w:rPr>
      </w:pPr>
      <w:r w:rsidRPr="004D0860">
        <w:rPr>
          <w:szCs w:val="22"/>
        </w:rPr>
        <w:t xml:space="preserve">Vergewissern Sie sich, dass das Kontrollfenster nun rot </w:t>
      </w:r>
      <w:r>
        <w:rPr>
          <w:szCs w:val="22"/>
        </w:rPr>
        <w:t>ist</w:t>
      </w:r>
      <w:r w:rsidRPr="004D0860">
        <w:rPr>
          <w:szCs w:val="22"/>
        </w:rPr>
        <w:t xml:space="preserve"> (Abbildung K). </w:t>
      </w:r>
      <w:r>
        <w:rPr>
          <w:szCs w:val="22"/>
        </w:rPr>
        <w:t xml:space="preserve">Das bedeutet, dass Sie Ihr Arzneimittel richtig inhaliert haben. </w:t>
      </w:r>
      <w:r w:rsidRPr="004D0860">
        <w:rPr>
          <w:szCs w:val="22"/>
        </w:rPr>
        <w:t xml:space="preserve"> </w:t>
      </w:r>
    </w:p>
    <w:p w14:paraId="3F08A203" w14:textId="56A13E48" w:rsidR="00A041B8" w:rsidRPr="00B25FA0" w:rsidRDefault="0066038E" w:rsidP="00A041B8">
      <w:pPr>
        <w:keepNext/>
        <w:tabs>
          <w:tab w:val="clear" w:pos="567"/>
          <w:tab w:val="left" w:pos="283"/>
        </w:tabs>
        <w:spacing w:after="240" w:line="240" w:lineRule="auto"/>
        <w:ind w:left="284" w:hanging="280"/>
        <w:rPr>
          <w:szCs w:val="22"/>
        </w:rPr>
      </w:pPr>
      <w:r>
        <w:rPr>
          <w:noProof/>
        </w:rPr>
        <mc:AlternateContent>
          <mc:Choice Requires="wpg">
            <w:drawing>
              <wp:anchor distT="0" distB="0" distL="114300" distR="114300" simplePos="0" relativeHeight="251658291" behindDoc="0" locked="0" layoutInCell="1" allowOverlap="1" wp14:anchorId="246F57FE" wp14:editId="1100614B">
                <wp:simplePos x="0" y="0"/>
                <wp:positionH relativeFrom="column">
                  <wp:posOffset>0</wp:posOffset>
                </wp:positionH>
                <wp:positionV relativeFrom="paragraph">
                  <wp:posOffset>-88265</wp:posOffset>
                </wp:positionV>
                <wp:extent cx="1960245" cy="1971675"/>
                <wp:effectExtent l="0" t="0" r="0" b="0"/>
                <wp:wrapNone/>
                <wp:docPr id="1690150146" name="Group 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0245" cy="1971675"/>
                          <a:chOff x="1341" y="3244"/>
                          <a:chExt cx="3087" cy="3105"/>
                        </a:xfrm>
                      </wpg:grpSpPr>
                      <pic:pic xmlns:pic="http://schemas.openxmlformats.org/drawingml/2006/picture">
                        <pic:nvPicPr>
                          <pic:cNvPr id="1073356493"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502" y="3244"/>
                            <a:ext cx="2926" cy="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9509944" name="Text Box 3"/>
                        <wps:cNvSpPr txBox="1">
                          <a:spLocks noChangeArrowheads="1"/>
                        </wps:cNvSpPr>
                        <wps:spPr bwMode="auto">
                          <a:xfrm>
                            <a:off x="1341" y="3598"/>
                            <a:ext cx="900"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850E045" w14:textId="77777777" w:rsidR="00A041B8" w:rsidRPr="000F3CB7" w:rsidRDefault="00A041B8" w:rsidP="00A041B8">
                              <w:pPr>
                                <w:rPr>
                                  <w:b/>
                                  <w:szCs w:val="22"/>
                                  <w:lang w:val="sv-SE"/>
                                </w:rPr>
                              </w:pPr>
                              <w:r>
                                <w:rPr>
                                  <w:b/>
                                  <w:szCs w:val="22"/>
                                  <w:lang w:val="sv-SE"/>
                                </w:rPr>
                                <w:t>ROT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6F57FE" id="_x0000_s1078" style="position:absolute;left:0;text-align:left;margin-left:0;margin-top:-6.95pt;width:154.35pt;height:155.25pt;z-index:251658291" coordorigin="1341,3244" coordsize="3087,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">
                <v:shape id="Picture 2" o:spid="_x0000_s1079" type="#_x0000_t75" style="position:absolute;left:1502;top:3244;width:2926;height:3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">
                  <v:imagedata r:id="rId30" o:title=""/>
                  <v:path arrowok="t"/>
                </v:shape>
                <v:shape id="Text Box 3" o:spid="_x0000_s1080" type="#_x0000_t202" style="position:absolute;left:1341;top:3598;width:900;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" filled="f" stroked="f" strokeweight=".5pt">
                  <v:textbox>
                    <w:txbxContent>
                      <w:p w14:paraId="1850E045" w14:textId="77777777" w:rsidR="00A041B8" w:rsidRPr="000F3CB7" w:rsidRDefault="00A041B8" w:rsidP="00A041B8">
                        <w:pPr>
                          <w:rPr>
                            <w:b/>
                            <w:szCs w:val="22"/>
                            <w:lang w:val="sv-SE"/>
                          </w:rPr>
                        </w:pPr>
                        <w:r>
                          <w:rPr>
                            <w:b/>
                            <w:szCs w:val="22"/>
                            <w:lang w:val="sv-SE"/>
                          </w:rPr>
                          <w:t>ROT</w:t>
                        </w:r>
                      </w:p>
                    </w:txbxContent>
                  </v:textbox>
                </v:shape>
              </v:group>
            </w:pict>
          </mc:Fallback>
        </mc:AlternateContent>
      </w:r>
    </w:p>
    <w:p w14:paraId="493C10AD" w14:textId="77777777" w:rsidR="00A041B8" w:rsidRPr="00B25FA0" w:rsidRDefault="00A041B8" w:rsidP="00A041B8">
      <w:pPr>
        <w:keepNext/>
        <w:tabs>
          <w:tab w:val="clear" w:pos="567"/>
          <w:tab w:val="left" w:pos="283"/>
        </w:tabs>
        <w:spacing w:after="240" w:line="240" w:lineRule="auto"/>
        <w:ind w:left="284" w:hanging="280"/>
        <w:rPr>
          <w:szCs w:val="22"/>
        </w:rPr>
      </w:pPr>
    </w:p>
    <w:p w14:paraId="2058908B" w14:textId="77777777" w:rsidR="00A041B8" w:rsidRPr="00B25FA0" w:rsidRDefault="00A041B8" w:rsidP="00A041B8">
      <w:pPr>
        <w:keepNext/>
        <w:tabs>
          <w:tab w:val="clear" w:pos="567"/>
          <w:tab w:val="left" w:pos="283"/>
        </w:tabs>
        <w:spacing w:after="240" w:line="240" w:lineRule="auto"/>
        <w:ind w:left="284" w:hanging="280"/>
        <w:rPr>
          <w:szCs w:val="22"/>
        </w:rPr>
      </w:pPr>
    </w:p>
    <w:p w14:paraId="00ADFA38" w14:textId="77777777" w:rsidR="00A041B8" w:rsidRPr="00B25FA0" w:rsidRDefault="00A041B8" w:rsidP="00A041B8">
      <w:pPr>
        <w:keepNext/>
        <w:tabs>
          <w:tab w:val="clear" w:pos="567"/>
        </w:tabs>
        <w:spacing w:after="240" w:line="240" w:lineRule="auto"/>
        <w:rPr>
          <w:szCs w:val="22"/>
        </w:rPr>
      </w:pPr>
    </w:p>
    <w:p w14:paraId="2D64E207" w14:textId="77777777" w:rsidR="00A041B8" w:rsidRPr="00B25FA0" w:rsidRDefault="00A041B8" w:rsidP="00A041B8">
      <w:pPr>
        <w:keepNext/>
        <w:tabs>
          <w:tab w:val="clear" w:pos="567"/>
          <w:tab w:val="left" w:pos="283"/>
        </w:tabs>
        <w:spacing w:after="240" w:line="240" w:lineRule="auto"/>
        <w:ind w:left="284" w:hanging="280"/>
        <w:rPr>
          <w:szCs w:val="22"/>
        </w:rPr>
      </w:pPr>
    </w:p>
    <w:p w14:paraId="123FFC6A" w14:textId="77777777" w:rsidR="00A041B8" w:rsidRPr="00B25FA0" w:rsidRDefault="00A041B8" w:rsidP="00A041B8">
      <w:pPr>
        <w:keepNext/>
        <w:tabs>
          <w:tab w:val="clear" w:pos="567"/>
          <w:tab w:val="left" w:pos="283"/>
        </w:tabs>
        <w:spacing w:after="240" w:line="240" w:lineRule="auto"/>
        <w:ind w:left="284" w:hanging="280"/>
        <w:rPr>
          <w:szCs w:val="22"/>
        </w:rPr>
      </w:pPr>
    </w:p>
    <w:p w14:paraId="3BC333A1" w14:textId="77777777" w:rsidR="00A041B8" w:rsidRDefault="00A041B8" w:rsidP="00A041B8">
      <w:pPr>
        <w:keepNext/>
        <w:spacing w:after="240" w:line="240" w:lineRule="auto"/>
        <w:rPr>
          <w:b/>
        </w:rPr>
      </w:pPr>
      <w:r>
        <w:rPr>
          <w:b/>
        </w:rPr>
        <w:tab/>
      </w:r>
      <w:r>
        <w:rPr>
          <w:b/>
        </w:rPr>
        <w:tab/>
        <w:t>Abbildung</w:t>
      </w:r>
      <w:r w:rsidRPr="008511D0">
        <w:rPr>
          <w:b/>
        </w:rPr>
        <w:t xml:space="preserve"> K</w:t>
      </w:r>
    </w:p>
    <w:p w14:paraId="4AA083C3" w14:textId="77777777" w:rsidR="00A041B8" w:rsidRDefault="00A041B8" w:rsidP="00A041B8">
      <w:pPr>
        <w:keepNext/>
        <w:spacing w:line="240" w:lineRule="auto"/>
        <w:rPr>
          <w:b/>
        </w:rPr>
      </w:pPr>
    </w:p>
    <w:p w14:paraId="0AEBB0F3" w14:textId="77777777" w:rsidR="00A041B8" w:rsidRPr="00F469F5" w:rsidRDefault="00A041B8" w:rsidP="00A041B8">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rPr>
      </w:pPr>
      <w:r w:rsidRPr="004D0860">
        <w:rPr>
          <w:b/>
          <w:spacing w:val="-1"/>
          <w:szCs w:val="22"/>
          <w:bdr w:val="none" w:sz="0" w:space="0" w:color="auto" w:frame="1"/>
        </w:rPr>
        <w:t xml:space="preserve">Was zu tun ist, wenn das Kontrollfenster nach der Inhalation immer noch grün </w:t>
      </w:r>
      <w:r>
        <w:rPr>
          <w:b/>
          <w:spacing w:val="-1"/>
          <w:szCs w:val="22"/>
          <w:bdr w:val="none" w:sz="0" w:space="0" w:color="auto" w:frame="1"/>
        </w:rPr>
        <w:t>ist (Abbildung </w:t>
      </w:r>
      <w:r w:rsidRPr="004D0860">
        <w:rPr>
          <w:b/>
          <w:spacing w:val="-1"/>
          <w:szCs w:val="22"/>
          <w:bdr w:val="none" w:sz="0" w:space="0" w:color="auto" w:frame="1"/>
        </w:rPr>
        <w:t>L).</w:t>
      </w:r>
    </w:p>
    <w:p w14:paraId="0EF01D57" w14:textId="77777777" w:rsidR="00A041B8" w:rsidRPr="00F469F5" w:rsidRDefault="00A041B8" w:rsidP="00A041B8">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rPr>
      </w:pPr>
    </w:p>
    <w:p w14:paraId="2CA25BE3" w14:textId="3185638F" w:rsidR="00A041B8" w:rsidRPr="00B25FA0" w:rsidRDefault="0066038E" w:rsidP="00A041B8">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en-US"/>
        </w:rPr>
      </w:pPr>
      <w:r w:rsidRPr="00B25FA0">
        <w:rPr>
          <w:noProof/>
          <w:color w:val="3B4045"/>
          <w:spacing w:val="-1"/>
          <w:szCs w:val="22"/>
          <w:bdr w:val="none" w:sz="0" w:space="0" w:color="auto" w:frame="1"/>
          <w:lang w:val="en-US"/>
        </w:rPr>
        <w:drawing>
          <wp:inline distT="0" distB="0" distL="0" distR="0" wp14:anchorId="6340DA46" wp14:editId="508EE1D5">
            <wp:extent cx="1282700" cy="111760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82700" cy="1117600"/>
                    </a:xfrm>
                    <a:prstGeom prst="rect">
                      <a:avLst/>
                    </a:prstGeom>
                    <a:noFill/>
                    <a:ln>
                      <a:noFill/>
                    </a:ln>
                  </pic:spPr>
                </pic:pic>
              </a:graphicData>
            </a:graphic>
          </wp:inline>
        </w:drawing>
      </w:r>
    </w:p>
    <w:p w14:paraId="6BABDFAA" w14:textId="77777777" w:rsidR="00A041B8" w:rsidRPr="00F469F5" w:rsidRDefault="00A041B8" w:rsidP="00A041B8">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rPr>
      </w:pPr>
      <w:r>
        <w:rPr>
          <w:b/>
          <w:spacing w:val="-1"/>
          <w:szCs w:val="22"/>
          <w:bdr w:val="none" w:sz="0" w:space="0" w:color="auto" w:frame="1"/>
        </w:rPr>
        <w:t xml:space="preserve">     </w:t>
      </w:r>
      <w:r w:rsidRPr="00F469F5">
        <w:rPr>
          <w:b/>
          <w:spacing w:val="-1"/>
          <w:szCs w:val="22"/>
          <w:bdr w:val="none" w:sz="0" w:space="0" w:color="auto" w:frame="1"/>
        </w:rPr>
        <w:t>Abbildung L</w:t>
      </w:r>
    </w:p>
    <w:p w14:paraId="3BB0728C" w14:textId="77777777" w:rsidR="00A041B8" w:rsidRPr="00F469F5" w:rsidRDefault="00A041B8" w:rsidP="00A041B8">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rPr>
      </w:pPr>
    </w:p>
    <w:p w14:paraId="7B272D03" w14:textId="77777777" w:rsidR="00A041B8" w:rsidRPr="00F469F5" w:rsidRDefault="00A041B8" w:rsidP="00A041B8">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rPr>
      </w:pPr>
      <w:r w:rsidRPr="004D0860">
        <w:rPr>
          <w:spacing w:val="-1"/>
          <w:szCs w:val="22"/>
          <w:bdr w:val="none" w:sz="0" w:space="0" w:color="auto" w:frame="1"/>
        </w:rPr>
        <w:t xml:space="preserve">Dies bedeutet, dass Sie Ihr Arzneimittel nicht </w:t>
      </w:r>
      <w:r>
        <w:rPr>
          <w:spacing w:val="-1"/>
          <w:szCs w:val="22"/>
          <w:bdr w:val="none" w:sz="0" w:space="0" w:color="auto" w:frame="1"/>
        </w:rPr>
        <w:t>richtig</w:t>
      </w:r>
      <w:r w:rsidRPr="004D0860">
        <w:rPr>
          <w:spacing w:val="-1"/>
          <w:szCs w:val="22"/>
          <w:bdr w:val="none" w:sz="0" w:space="0" w:color="auto" w:frame="1"/>
        </w:rPr>
        <w:t xml:space="preserve"> inhaliert haben. </w:t>
      </w:r>
      <w:r w:rsidRPr="004D0860">
        <w:rPr>
          <w:b/>
          <w:spacing w:val="-1"/>
          <w:szCs w:val="22"/>
          <w:bdr w:val="none" w:sz="0" w:space="0" w:color="auto" w:frame="1"/>
        </w:rPr>
        <w:t>Gehen Sie zurück zu „SCHRITT 2</w:t>
      </w:r>
      <w:r>
        <w:rPr>
          <w:b/>
          <w:spacing w:val="-1"/>
          <w:szCs w:val="22"/>
          <w:bdr w:val="none" w:sz="0" w:space="0" w:color="auto" w:frame="1"/>
        </w:rPr>
        <w:t>:</w:t>
      </w:r>
      <w:r w:rsidRPr="004D0860">
        <w:rPr>
          <w:b/>
          <w:spacing w:val="-1"/>
          <w:szCs w:val="22"/>
          <w:bdr w:val="none" w:sz="0" w:space="0" w:color="auto" w:frame="1"/>
        </w:rPr>
        <w:t xml:space="preserve"> Inhalation Ihres Arzneimittels“ und wiederholen Sie die Schritte 2.1 bis 2.7</w:t>
      </w:r>
      <w:r>
        <w:rPr>
          <w:b/>
          <w:spacing w:val="-1"/>
          <w:szCs w:val="22"/>
          <w:bdr w:val="none" w:sz="0" w:space="0" w:color="auto" w:frame="1"/>
        </w:rPr>
        <w:t>.</w:t>
      </w:r>
    </w:p>
    <w:p w14:paraId="28F6C939" w14:textId="77777777" w:rsidR="00A041B8" w:rsidRPr="00F469F5" w:rsidRDefault="00A041B8" w:rsidP="00A041B8">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rPr>
      </w:pPr>
    </w:p>
    <w:p w14:paraId="1E92505F" w14:textId="77777777" w:rsidR="00A041B8" w:rsidRPr="00F469F5" w:rsidRDefault="00A041B8" w:rsidP="00A041B8">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rPr>
      </w:pPr>
      <w:r w:rsidRPr="004D0860">
        <w:rPr>
          <w:spacing w:val="-1"/>
          <w:szCs w:val="22"/>
          <w:bdr w:val="none" w:sz="0" w:space="0" w:color="auto" w:frame="1"/>
        </w:rPr>
        <w:t xml:space="preserve">Wenn das Kontrollfenster immer noch nicht rot </w:t>
      </w:r>
      <w:r>
        <w:rPr>
          <w:spacing w:val="-1"/>
          <w:szCs w:val="22"/>
          <w:bdr w:val="none" w:sz="0" w:space="0" w:color="auto" w:frame="1"/>
        </w:rPr>
        <w:t>ist</w:t>
      </w:r>
      <w:r w:rsidRPr="004D0860">
        <w:rPr>
          <w:spacing w:val="-1"/>
          <w:szCs w:val="22"/>
          <w:bdr w:val="none" w:sz="0" w:space="0" w:color="auto" w:frame="1"/>
        </w:rPr>
        <w:t>, haben Sie möglicherweise vor der Inhalation vergessen</w:t>
      </w:r>
      <w:r>
        <w:rPr>
          <w:spacing w:val="-1"/>
          <w:szCs w:val="22"/>
          <w:bdr w:val="none" w:sz="0" w:space="0" w:color="auto" w:frame="1"/>
        </w:rPr>
        <w:t>,</w:t>
      </w:r>
      <w:r w:rsidRPr="004D0860">
        <w:rPr>
          <w:spacing w:val="-1"/>
          <w:szCs w:val="22"/>
          <w:bdr w:val="none" w:sz="0" w:space="0" w:color="auto" w:frame="1"/>
        </w:rPr>
        <w:t xml:space="preserve"> die </w:t>
      </w:r>
      <w:r>
        <w:rPr>
          <w:spacing w:val="-1"/>
          <w:szCs w:val="22"/>
          <w:bdr w:val="none" w:sz="0" w:space="0" w:color="auto" w:frame="1"/>
        </w:rPr>
        <w:t>grüne</w:t>
      </w:r>
      <w:r w:rsidRPr="004D0860">
        <w:rPr>
          <w:spacing w:val="-1"/>
          <w:szCs w:val="22"/>
          <w:bdr w:val="none" w:sz="0" w:space="0" w:color="auto" w:frame="1"/>
        </w:rPr>
        <w:t xml:space="preserve"> Taste loszulassen, oder Sie haben nicht </w:t>
      </w:r>
      <w:r>
        <w:rPr>
          <w:spacing w:val="-1"/>
          <w:szCs w:val="22"/>
          <w:bdr w:val="none" w:sz="0" w:space="0" w:color="auto" w:frame="1"/>
        </w:rPr>
        <w:t>kräftig genug</w:t>
      </w:r>
      <w:r w:rsidRPr="004D0860">
        <w:rPr>
          <w:spacing w:val="-1"/>
          <w:szCs w:val="22"/>
          <w:bdr w:val="none" w:sz="0" w:space="0" w:color="auto" w:frame="1"/>
        </w:rPr>
        <w:t xml:space="preserve"> inhaliert. </w:t>
      </w:r>
      <w:r>
        <w:rPr>
          <w:spacing w:val="-1"/>
          <w:szCs w:val="22"/>
          <w:bdr w:val="none" w:sz="0" w:space="0" w:color="auto" w:frame="1"/>
        </w:rPr>
        <w:t xml:space="preserve">Wenn dies passiert, versuchen Sie es erneut. </w:t>
      </w:r>
      <w:r w:rsidRPr="004D0860">
        <w:rPr>
          <w:spacing w:val="-1"/>
          <w:szCs w:val="22"/>
          <w:bdr w:val="none" w:sz="0" w:space="0" w:color="auto" w:frame="1"/>
        </w:rPr>
        <w:t xml:space="preserve">Vergewissern Sie sich, dass Sie </w:t>
      </w:r>
      <w:r>
        <w:rPr>
          <w:spacing w:val="-1"/>
          <w:szCs w:val="22"/>
          <w:bdr w:val="none" w:sz="0" w:space="0" w:color="auto" w:frame="1"/>
        </w:rPr>
        <w:t xml:space="preserve">vor dem Inhalieren </w:t>
      </w:r>
      <w:r w:rsidRPr="004D0860">
        <w:rPr>
          <w:spacing w:val="-1"/>
          <w:szCs w:val="22"/>
          <w:bdr w:val="none" w:sz="0" w:space="0" w:color="auto" w:frame="1"/>
        </w:rPr>
        <w:t xml:space="preserve">die </w:t>
      </w:r>
      <w:r>
        <w:rPr>
          <w:spacing w:val="-1"/>
          <w:szCs w:val="22"/>
          <w:bdr w:val="none" w:sz="0" w:space="0" w:color="auto" w:frame="1"/>
        </w:rPr>
        <w:t>grüne</w:t>
      </w:r>
      <w:r w:rsidRPr="004D0860">
        <w:rPr>
          <w:spacing w:val="-1"/>
          <w:szCs w:val="22"/>
          <w:bdr w:val="none" w:sz="0" w:space="0" w:color="auto" w:frame="1"/>
        </w:rPr>
        <w:t xml:space="preserve"> Taste losgelassen haben und Sie vollständig ausgeatmet haben. Dann nehmen Sie einen kräftigen, tiefen Atemzug durch das Mundstück.</w:t>
      </w:r>
    </w:p>
    <w:p w14:paraId="6E221CFB" w14:textId="77777777" w:rsidR="00A041B8" w:rsidRPr="00F469F5" w:rsidRDefault="00A041B8" w:rsidP="00A041B8">
      <w:pPr>
        <w:pBdr>
          <w:top w:val="single" w:sz="12" w:space="1" w:color="92D050"/>
          <w:left w:val="single" w:sz="12" w:space="4" w:color="92D050"/>
          <w:bottom w:val="single" w:sz="12" w:space="1" w:color="92D050"/>
          <w:right w:val="single" w:sz="12" w:space="4" w:color="92D050"/>
        </w:pBdr>
        <w:tabs>
          <w:tab w:val="clear" w:pos="567"/>
        </w:tabs>
        <w:autoSpaceDE w:val="0"/>
        <w:autoSpaceDN w:val="0"/>
        <w:adjustRightInd w:val="0"/>
        <w:spacing w:after="240" w:line="240" w:lineRule="auto"/>
        <w:rPr>
          <w:b/>
          <w:spacing w:val="-1"/>
          <w:szCs w:val="22"/>
          <w:bdr w:val="none" w:sz="0" w:space="0" w:color="auto" w:frame="1"/>
        </w:rPr>
      </w:pPr>
      <w:r>
        <w:rPr>
          <w:b/>
          <w:spacing w:val="-1"/>
          <w:szCs w:val="22"/>
          <w:bdr w:val="none" w:sz="0" w:space="0" w:color="auto" w:frame="1"/>
        </w:rPr>
        <w:t xml:space="preserve">Bitte kontaktieren Sie Ihren Arzt, wenn das Kontrollfenster </w:t>
      </w:r>
      <w:r w:rsidRPr="00814E91">
        <w:rPr>
          <w:b/>
          <w:spacing w:val="-1"/>
          <w:szCs w:val="22"/>
          <w:bdr w:val="none" w:sz="0" w:space="0" w:color="auto" w:frame="1"/>
        </w:rPr>
        <w:t xml:space="preserve">nach mehreren Versuchen immer noch grün </w:t>
      </w:r>
      <w:r w:rsidRPr="005E4C02">
        <w:rPr>
          <w:b/>
          <w:spacing w:val="-1"/>
          <w:szCs w:val="22"/>
          <w:bdr w:val="none" w:sz="0" w:space="0" w:color="auto" w:frame="1"/>
        </w:rPr>
        <w:t>ist.</w:t>
      </w:r>
    </w:p>
    <w:p w14:paraId="2DBECC89" w14:textId="77777777" w:rsidR="00A041B8" w:rsidRPr="00F469F5" w:rsidRDefault="00A041B8" w:rsidP="00A041B8">
      <w:pPr>
        <w:tabs>
          <w:tab w:val="clear" w:pos="567"/>
        </w:tabs>
        <w:autoSpaceDE w:val="0"/>
        <w:autoSpaceDN w:val="0"/>
        <w:adjustRightInd w:val="0"/>
        <w:spacing w:after="240" w:line="240" w:lineRule="auto"/>
        <w:rPr>
          <w:szCs w:val="22"/>
        </w:rPr>
      </w:pPr>
      <w:r w:rsidRPr="004D0860">
        <w:rPr>
          <w:szCs w:val="22"/>
        </w:rPr>
        <w:t xml:space="preserve">Setzen Sie nach jeder Anwendung die </w:t>
      </w:r>
      <w:r>
        <w:rPr>
          <w:szCs w:val="22"/>
        </w:rPr>
        <w:t>Schutzkappe</w:t>
      </w:r>
      <w:r w:rsidRPr="004D0860">
        <w:rPr>
          <w:szCs w:val="22"/>
        </w:rPr>
        <w:t xml:space="preserve"> </w:t>
      </w:r>
      <w:r>
        <w:rPr>
          <w:szCs w:val="22"/>
        </w:rPr>
        <w:t xml:space="preserve">zurück </w:t>
      </w:r>
      <w:r w:rsidRPr="004D0860">
        <w:rPr>
          <w:szCs w:val="22"/>
        </w:rPr>
        <w:t>auf das Mundstück</w:t>
      </w:r>
      <w:r>
        <w:rPr>
          <w:szCs w:val="22"/>
        </w:rPr>
        <w:t xml:space="preserve"> </w:t>
      </w:r>
      <w:r w:rsidRPr="00F469F5">
        <w:rPr>
          <w:szCs w:val="22"/>
        </w:rPr>
        <w:t>(Abbildung M)</w:t>
      </w:r>
      <w:r>
        <w:rPr>
          <w:szCs w:val="22"/>
        </w:rPr>
        <w:t xml:space="preserve">, </w:t>
      </w:r>
      <w:r w:rsidRPr="00814E91">
        <w:rPr>
          <w:szCs w:val="22"/>
        </w:rPr>
        <w:t xml:space="preserve">um einer Verschmutzung Ihres Inhalators </w:t>
      </w:r>
      <w:r w:rsidRPr="005E4C02">
        <w:rPr>
          <w:szCs w:val="22"/>
        </w:rPr>
        <w:t xml:space="preserve">durch </w:t>
      </w:r>
      <w:r w:rsidRPr="00F469F5">
        <w:rPr>
          <w:szCs w:val="22"/>
        </w:rPr>
        <w:t xml:space="preserve">z. B. </w:t>
      </w:r>
      <w:r w:rsidRPr="00814E91">
        <w:rPr>
          <w:szCs w:val="22"/>
        </w:rPr>
        <w:t xml:space="preserve">Staub </w:t>
      </w:r>
      <w:r w:rsidRPr="00F469F5">
        <w:rPr>
          <w:szCs w:val="22"/>
        </w:rPr>
        <w:t>vorzubeugen</w:t>
      </w:r>
      <w:r w:rsidRPr="00814E91">
        <w:rPr>
          <w:szCs w:val="22"/>
        </w:rPr>
        <w:t xml:space="preserve">. Entsorgen Sie Ihren Inhalator, wenn Sie </w:t>
      </w:r>
      <w:r w:rsidRPr="00F469F5">
        <w:rPr>
          <w:szCs w:val="22"/>
        </w:rPr>
        <w:t>die</w:t>
      </w:r>
      <w:r w:rsidRPr="00814E91">
        <w:rPr>
          <w:szCs w:val="22"/>
        </w:rPr>
        <w:t xml:space="preserve"> Kappe verlieren.</w:t>
      </w:r>
    </w:p>
    <w:p w14:paraId="0BB96749" w14:textId="6563F748" w:rsidR="00A041B8" w:rsidRPr="00B25FA0" w:rsidRDefault="0066038E" w:rsidP="00A041B8">
      <w:pPr>
        <w:tabs>
          <w:tab w:val="clear" w:pos="567"/>
        </w:tabs>
        <w:autoSpaceDE w:val="0"/>
        <w:autoSpaceDN w:val="0"/>
        <w:adjustRightInd w:val="0"/>
        <w:spacing w:after="240" w:line="280" w:lineRule="atLeast"/>
        <w:rPr>
          <w:szCs w:val="22"/>
        </w:rPr>
      </w:pPr>
      <w:r>
        <w:rPr>
          <w:noProof/>
          <w:szCs w:val="22"/>
        </w:rPr>
        <w:lastRenderedPageBreak/>
        <mc:AlternateContent>
          <mc:Choice Requires="wpg">
            <w:drawing>
              <wp:anchor distT="0" distB="0" distL="114300" distR="114300" simplePos="0" relativeHeight="251658241" behindDoc="0" locked="0" layoutInCell="1" allowOverlap="1" wp14:anchorId="5E8F7A52" wp14:editId="06DCF307">
                <wp:simplePos x="0" y="0"/>
                <wp:positionH relativeFrom="character">
                  <wp:posOffset>0</wp:posOffset>
                </wp:positionH>
                <wp:positionV relativeFrom="line">
                  <wp:posOffset>0</wp:posOffset>
                </wp:positionV>
                <wp:extent cx="1727200" cy="1700530"/>
                <wp:effectExtent l="0" t="0" r="0" b="4445"/>
                <wp:wrapNone/>
                <wp:docPr id="1221943108" name="Group 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7200" cy="1700530"/>
                          <a:chOff x="1737" y="1424"/>
                          <a:chExt cx="2612" cy="2678"/>
                        </a:xfrm>
                      </wpg:grpSpPr>
                      <wps:wsp>
                        <wps:cNvPr id="1415828014" name="Text Box 527"/>
                        <wps:cNvSpPr txBox="1">
                          <a:spLocks noChangeArrowheads="1"/>
                        </wps:cNvSpPr>
                        <wps:spPr bwMode="auto">
                          <a:xfrm>
                            <a:off x="2289" y="3577"/>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4E3A815F" w14:textId="77777777" w:rsidR="00A041B8" w:rsidRPr="0072067E" w:rsidRDefault="00A041B8" w:rsidP="00A041B8">
                              <w:pPr>
                                <w:tabs>
                                  <w:tab w:val="clear" w:pos="567"/>
                                </w:tabs>
                                <w:spacing w:after="240" w:line="280" w:lineRule="atLeast"/>
                                <w:jc w:val="center"/>
                                <w:rPr>
                                  <w:b/>
                                  <w:color w:val="3B4045"/>
                                  <w:spacing w:val="-1"/>
                                  <w:szCs w:val="22"/>
                                  <w:bdr w:val="none" w:sz="0" w:space="0" w:color="auto" w:frame="1"/>
                                  <w:lang w:val="en-US"/>
                                </w:rPr>
                              </w:pPr>
                              <w:proofErr w:type="spellStart"/>
                              <w:r w:rsidRPr="0072067E">
                                <w:rPr>
                                  <w:b/>
                                  <w:color w:val="3B4045"/>
                                  <w:spacing w:val="-1"/>
                                  <w:szCs w:val="22"/>
                                  <w:bdr w:val="none" w:sz="0" w:space="0" w:color="auto" w:frame="1"/>
                                  <w:lang w:val="en-US"/>
                                </w:rPr>
                                <w:t>Abbildung</w:t>
                              </w:r>
                              <w:proofErr w:type="spellEnd"/>
                              <w:r w:rsidRPr="00F469F5">
                                <w:rPr>
                                  <w:b/>
                                  <w:color w:val="3B4045"/>
                                  <w:spacing w:val="-1"/>
                                  <w:szCs w:val="22"/>
                                  <w:bdr w:val="none" w:sz="0" w:space="0" w:color="auto" w:frame="1"/>
                                  <w:lang w:val="en-US"/>
                                </w:rPr>
                                <w:t xml:space="preserve"> M</w:t>
                              </w:r>
                            </w:p>
                            <w:p w14:paraId="3581EA5C" w14:textId="77777777" w:rsidR="00A041B8" w:rsidRPr="00DD77E2" w:rsidRDefault="00A041B8" w:rsidP="00A041B8">
                              <w:pPr>
                                <w:jc w:val="center"/>
                                <w:rPr>
                                  <w:rFonts w:ascii="Arial" w:hAnsi="Arial"/>
                                  <w:b/>
                                  <w:color w:val="60C659"/>
                                </w:rPr>
                              </w:pPr>
                            </w:p>
                          </w:txbxContent>
                        </wps:txbx>
                        <wps:bodyPr rot="0" vert="horz" wrap="square" lIns="54000" tIns="54000" rIns="54000" bIns="54000" anchor="t" anchorCtr="0" upright="1">
                          <a:noAutofit/>
                        </wps:bodyPr>
                      </wps:wsp>
                      <pic:pic xmlns:pic="http://schemas.openxmlformats.org/drawingml/2006/picture">
                        <pic:nvPicPr>
                          <pic:cNvPr id="377335679" name="Picture 528"/>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737" y="1424"/>
                            <a:ext cx="2612" cy="21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E8F7A52" id="Group 526" o:spid="_x0000_s1081" style="position:absolute;margin-left:0;margin-top:0;width:136pt;height:133.9pt;z-index:251658241;mso-position-horizontal-relative:char;mso-position-vertical-relative:line" coordorigin="1737,1424" coordsize="2612,2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">
                <v:shape id="Text Box 527" o:spid="_x0000_s1082" type="#_x0000_t202" style="position:absolute;left:2289;top:3577;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" filled="f" stroked="f" strokecolor="#60c659">
                  <v:textbox inset="1.5mm,1.5mm,1.5mm,1.5mm">
                    <w:txbxContent>
                      <w:p w14:paraId="4E3A815F" w14:textId="77777777" w:rsidR="00A041B8" w:rsidRPr="0072067E" w:rsidRDefault="00A041B8" w:rsidP="00A041B8">
                        <w:pPr>
                          <w:tabs>
                            <w:tab w:val="clear" w:pos="567"/>
                          </w:tabs>
                          <w:spacing w:after="240" w:line="280" w:lineRule="atLeast"/>
                          <w:jc w:val="center"/>
                          <w:rPr>
                            <w:b/>
                            <w:color w:val="3B4045"/>
                            <w:spacing w:val="-1"/>
                            <w:szCs w:val="22"/>
                            <w:bdr w:val="none" w:sz="0" w:space="0" w:color="auto" w:frame="1"/>
                            <w:lang w:val="en-US"/>
                          </w:rPr>
                        </w:pPr>
                        <w:proofErr w:type="spellStart"/>
                        <w:r w:rsidRPr="0072067E">
                          <w:rPr>
                            <w:b/>
                            <w:color w:val="3B4045"/>
                            <w:spacing w:val="-1"/>
                            <w:szCs w:val="22"/>
                            <w:bdr w:val="none" w:sz="0" w:space="0" w:color="auto" w:frame="1"/>
                            <w:lang w:val="en-US"/>
                          </w:rPr>
                          <w:t>Abbildung</w:t>
                        </w:r>
                        <w:proofErr w:type="spellEnd"/>
                        <w:r w:rsidRPr="00F469F5">
                          <w:rPr>
                            <w:b/>
                            <w:color w:val="3B4045"/>
                            <w:spacing w:val="-1"/>
                            <w:szCs w:val="22"/>
                            <w:bdr w:val="none" w:sz="0" w:space="0" w:color="auto" w:frame="1"/>
                            <w:lang w:val="en-US"/>
                          </w:rPr>
                          <w:t xml:space="preserve"> M</w:t>
                        </w:r>
                      </w:p>
                      <w:p w14:paraId="3581EA5C" w14:textId="77777777" w:rsidR="00A041B8" w:rsidRPr="00DD77E2" w:rsidRDefault="00A041B8" w:rsidP="00A041B8">
                        <w:pPr>
                          <w:jc w:val="center"/>
                          <w:rPr>
                            <w:rFonts w:ascii="Arial" w:hAnsi="Arial"/>
                            <w:b/>
                            <w:color w:val="60C659"/>
                          </w:rPr>
                        </w:pPr>
                      </w:p>
                    </w:txbxContent>
                  </v:textbox>
                </v:shape>
                <v:shape id="Picture 528" o:spid="_x0000_s1083" type="#_x0000_t75" style="position:absolute;left:1737;top:1424;width:2612;height:2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">
                  <v:imagedata r:id="rId33" o:title=""/>
                  <o:lock v:ext="edit" aspectratio="f"/>
                </v:shape>
                <w10:wrap anchory="line"/>
              </v:group>
            </w:pict>
          </mc:Fallback>
        </mc:AlternateContent>
      </w:r>
      <w:r>
        <w:rPr>
          <w:noProof/>
          <w:szCs w:val="22"/>
        </w:rPr>
        <mc:AlternateContent>
          <mc:Choice Requires="wps">
            <w:drawing>
              <wp:inline distT="0" distB="0" distL="0" distR="0" wp14:anchorId="4A029B7A" wp14:editId="29AF93A2">
                <wp:extent cx="1727200" cy="1701800"/>
                <wp:effectExtent l="0" t="0" r="0" b="0"/>
                <wp:docPr id="903611982" name="AutoShap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27200" cy="170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2B39720" id="AutoShape 17" o:spid="_x0000_s1026" style="width:136pt;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" filled="f" stroked="f">
                <o:lock v:ext="edit" aspectratio="t"/>
                <w10:anchorlock/>
              </v:rect>
            </w:pict>
          </mc:Fallback>
        </mc:AlternateContent>
      </w:r>
    </w:p>
    <w:p w14:paraId="62BC01E2" w14:textId="77777777" w:rsidR="00A041B8" w:rsidRDefault="00A041B8" w:rsidP="00A041B8">
      <w:pPr>
        <w:keepNext/>
        <w:keepLines/>
        <w:tabs>
          <w:tab w:val="clear" w:pos="567"/>
        </w:tabs>
        <w:autoSpaceDE w:val="0"/>
        <w:autoSpaceDN w:val="0"/>
        <w:adjustRightInd w:val="0"/>
        <w:spacing w:line="280" w:lineRule="atLeast"/>
        <w:rPr>
          <w:b/>
          <w:bCs/>
          <w:szCs w:val="22"/>
        </w:rPr>
      </w:pPr>
      <w:r w:rsidRPr="00BC3705">
        <w:rPr>
          <w:b/>
          <w:bCs/>
          <w:szCs w:val="22"/>
        </w:rPr>
        <w:t>Weitere Informationen</w:t>
      </w:r>
    </w:p>
    <w:p w14:paraId="61A114F0" w14:textId="77777777" w:rsidR="00A041B8" w:rsidRPr="00F469F5" w:rsidRDefault="00A041B8" w:rsidP="00A041B8">
      <w:pPr>
        <w:keepNext/>
        <w:keepLines/>
        <w:tabs>
          <w:tab w:val="clear" w:pos="567"/>
        </w:tabs>
        <w:autoSpaceDE w:val="0"/>
        <w:autoSpaceDN w:val="0"/>
        <w:adjustRightInd w:val="0"/>
        <w:spacing w:line="280" w:lineRule="atLeast"/>
        <w:rPr>
          <w:bCs/>
          <w:szCs w:val="22"/>
        </w:rPr>
      </w:pPr>
    </w:p>
    <w:p w14:paraId="7BAD3338" w14:textId="77777777" w:rsidR="00A041B8" w:rsidRDefault="00A041B8" w:rsidP="00A041B8">
      <w:pPr>
        <w:keepNext/>
        <w:keepLines/>
        <w:tabs>
          <w:tab w:val="clear" w:pos="567"/>
        </w:tabs>
        <w:spacing w:line="280" w:lineRule="atLeast"/>
        <w:rPr>
          <w:szCs w:val="22"/>
          <w:u w:val="single"/>
        </w:rPr>
      </w:pPr>
      <w:r w:rsidRPr="004D0860">
        <w:rPr>
          <w:szCs w:val="22"/>
          <w:u w:val="single"/>
        </w:rPr>
        <w:t>Was sollen Sie tun, wenn Sie versehentlich eine Dosis vorbereitet haben?</w:t>
      </w:r>
    </w:p>
    <w:p w14:paraId="3E92EB19" w14:textId="77777777" w:rsidR="00A041B8" w:rsidRPr="004D0860" w:rsidRDefault="00A041B8" w:rsidP="00A041B8">
      <w:pPr>
        <w:tabs>
          <w:tab w:val="clear" w:pos="567"/>
        </w:tabs>
        <w:spacing w:line="280" w:lineRule="atLeast"/>
        <w:rPr>
          <w:szCs w:val="22"/>
          <w:u w:val="single"/>
        </w:rPr>
      </w:pPr>
    </w:p>
    <w:p w14:paraId="2551EC62" w14:textId="77777777" w:rsidR="00A041B8" w:rsidRDefault="00A041B8" w:rsidP="00A041B8">
      <w:pPr>
        <w:tabs>
          <w:tab w:val="clear" w:pos="567"/>
        </w:tabs>
        <w:spacing w:line="280" w:lineRule="atLeast"/>
        <w:rPr>
          <w:szCs w:val="22"/>
        </w:rPr>
      </w:pPr>
      <w:r w:rsidRPr="004D0860">
        <w:rPr>
          <w:szCs w:val="22"/>
        </w:rPr>
        <w:t>Bewahren Sie Ihren Inhal</w:t>
      </w:r>
      <w:r>
        <w:rPr>
          <w:szCs w:val="22"/>
        </w:rPr>
        <w:t>a</w:t>
      </w:r>
      <w:r w:rsidRPr="004D0860">
        <w:rPr>
          <w:szCs w:val="22"/>
        </w:rPr>
        <w:t>tor mit der aufgesetzten Schutzkappe auf, bis es Zeit ist</w:t>
      </w:r>
      <w:r>
        <w:rPr>
          <w:szCs w:val="22"/>
        </w:rPr>
        <w:t>,</w:t>
      </w:r>
      <w:r w:rsidRPr="004D0860">
        <w:rPr>
          <w:szCs w:val="22"/>
        </w:rPr>
        <w:t xml:space="preserve"> Ihr Arzneimittel zu inhalieren</w:t>
      </w:r>
      <w:r>
        <w:rPr>
          <w:szCs w:val="22"/>
        </w:rPr>
        <w:t>. Dann ziehen Sie die Kappe ab und beginnen mit Schritt 1.6.</w:t>
      </w:r>
    </w:p>
    <w:p w14:paraId="52E63E52" w14:textId="77777777" w:rsidR="00A041B8" w:rsidRPr="004D0860" w:rsidRDefault="00A041B8" w:rsidP="00A041B8">
      <w:pPr>
        <w:tabs>
          <w:tab w:val="clear" w:pos="567"/>
        </w:tabs>
        <w:spacing w:line="280" w:lineRule="atLeast"/>
        <w:rPr>
          <w:szCs w:val="22"/>
        </w:rPr>
      </w:pPr>
    </w:p>
    <w:p w14:paraId="65F1BE02" w14:textId="77777777" w:rsidR="00A041B8" w:rsidRDefault="00A041B8" w:rsidP="00A041B8">
      <w:pPr>
        <w:tabs>
          <w:tab w:val="clear" w:pos="567"/>
        </w:tabs>
        <w:spacing w:line="280" w:lineRule="atLeast"/>
        <w:rPr>
          <w:bCs/>
          <w:szCs w:val="22"/>
          <w:u w:val="single"/>
          <w:shd w:val="clear" w:color="auto" w:fill="FFFFFF"/>
        </w:rPr>
      </w:pPr>
      <w:r w:rsidRPr="00F469F5">
        <w:rPr>
          <w:bCs/>
          <w:szCs w:val="22"/>
          <w:u w:val="single"/>
          <w:shd w:val="clear" w:color="auto" w:fill="FFFFFF"/>
        </w:rPr>
        <w:t>Wie funktioniert d</w:t>
      </w:r>
      <w:r>
        <w:rPr>
          <w:bCs/>
          <w:szCs w:val="22"/>
          <w:u w:val="single"/>
          <w:shd w:val="clear" w:color="auto" w:fill="FFFFFF"/>
        </w:rPr>
        <w:t xml:space="preserve">ie </w:t>
      </w:r>
      <w:r w:rsidRPr="00F469F5">
        <w:rPr>
          <w:bCs/>
          <w:szCs w:val="22"/>
          <w:u w:val="single"/>
          <w:shd w:val="clear" w:color="auto" w:fill="FFFFFF"/>
        </w:rPr>
        <w:t>Dosisanzeige?</w:t>
      </w:r>
    </w:p>
    <w:p w14:paraId="061333FD" w14:textId="77777777" w:rsidR="00A041B8" w:rsidRPr="00F469F5" w:rsidRDefault="00A041B8" w:rsidP="00A041B8">
      <w:pPr>
        <w:tabs>
          <w:tab w:val="clear" w:pos="567"/>
        </w:tabs>
        <w:spacing w:line="280" w:lineRule="atLeast"/>
        <w:rPr>
          <w:bCs/>
          <w:szCs w:val="22"/>
          <w:u w:val="single"/>
          <w:shd w:val="clear" w:color="auto" w:fill="FFFFFF"/>
        </w:rPr>
      </w:pPr>
    </w:p>
    <w:p w14:paraId="29BE1B8C" w14:textId="77777777" w:rsidR="00A041B8" w:rsidRPr="004D0860" w:rsidRDefault="00A041B8" w:rsidP="00A041B8">
      <w:pPr>
        <w:numPr>
          <w:ilvl w:val="0"/>
          <w:numId w:val="49"/>
        </w:numPr>
        <w:tabs>
          <w:tab w:val="clear" w:pos="567"/>
          <w:tab w:val="left" w:pos="283"/>
        </w:tabs>
        <w:suppressAutoHyphens w:val="0"/>
        <w:spacing w:line="240" w:lineRule="auto"/>
        <w:ind w:left="567" w:hanging="210"/>
        <w:rPr>
          <w:szCs w:val="22"/>
          <w:lang w:eastAsia="en-US"/>
        </w:rPr>
      </w:pPr>
      <w:r w:rsidRPr="004D0860">
        <w:rPr>
          <w:szCs w:val="22"/>
          <w:lang w:eastAsia="en-US"/>
        </w:rPr>
        <w:t>D</w:t>
      </w:r>
      <w:r>
        <w:rPr>
          <w:szCs w:val="22"/>
          <w:lang w:eastAsia="en-US"/>
        </w:rPr>
        <w:t>ie</w:t>
      </w:r>
      <w:r w:rsidRPr="004D0860">
        <w:rPr>
          <w:szCs w:val="22"/>
          <w:lang w:eastAsia="en-US"/>
        </w:rPr>
        <w:t xml:space="preserve"> Dosisanzeige zeigt die Gesamt</w:t>
      </w:r>
      <w:r>
        <w:rPr>
          <w:szCs w:val="22"/>
          <w:lang w:eastAsia="en-US"/>
        </w:rPr>
        <w:t>an</w:t>
      </w:r>
      <w:r w:rsidRPr="004D0860">
        <w:rPr>
          <w:szCs w:val="22"/>
          <w:lang w:eastAsia="en-US"/>
        </w:rPr>
        <w:t>zahl an Dosen</w:t>
      </w:r>
      <w:r>
        <w:rPr>
          <w:szCs w:val="22"/>
          <w:lang w:eastAsia="en-US"/>
        </w:rPr>
        <w:t xml:space="preserve"> an</w:t>
      </w:r>
      <w:r w:rsidRPr="004D0860">
        <w:rPr>
          <w:szCs w:val="22"/>
          <w:lang w:eastAsia="en-US"/>
        </w:rPr>
        <w:t>, die noch im Inh</w:t>
      </w:r>
      <w:r>
        <w:rPr>
          <w:szCs w:val="22"/>
          <w:lang w:eastAsia="en-US"/>
        </w:rPr>
        <w:t>a</w:t>
      </w:r>
      <w:r w:rsidRPr="004D0860">
        <w:rPr>
          <w:szCs w:val="22"/>
          <w:lang w:eastAsia="en-US"/>
        </w:rPr>
        <w:t xml:space="preserve">lator </w:t>
      </w:r>
      <w:r>
        <w:rPr>
          <w:szCs w:val="22"/>
          <w:lang w:eastAsia="en-US"/>
        </w:rPr>
        <w:t xml:space="preserve">enthalten </w:t>
      </w:r>
      <w:r w:rsidRPr="004D0860">
        <w:rPr>
          <w:szCs w:val="22"/>
          <w:lang w:eastAsia="en-US"/>
        </w:rPr>
        <w:t>sind (Abbildung N).</w:t>
      </w:r>
    </w:p>
    <w:p w14:paraId="7D338AE5" w14:textId="77777777" w:rsidR="00A041B8" w:rsidRPr="004D0860" w:rsidRDefault="00A041B8" w:rsidP="00A041B8">
      <w:pPr>
        <w:numPr>
          <w:ilvl w:val="0"/>
          <w:numId w:val="49"/>
        </w:numPr>
        <w:tabs>
          <w:tab w:val="clear" w:pos="567"/>
          <w:tab w:val="left" w:pos="283"/>
        </w:tabs>
        <w:suppressAutoHyphens w:val="0"/>
        <w:spacing w:line="240" w:lineRule="auto"/>
        <w:ind w:left="567" w:hanging="210"/>
        <w:rPr>
          <w:szCs w:val="22"/>
          <w:lang w:eastAsia="en-US"/>
        </w:rPr>
      </w:pPr>
      <w:r>
        <w:rPr>
          <w:szCs w:val="22"/>
          <w:lang w:eastAsia="en-US"/>
        </w:rPr>
        <w:t>Vor</w:t>
      </w:r>
      <w:r w:rsidRPr="004D0860">
        <w:rPr>
          <w:szCs w:val="22"/>
          <w:lang w:eastAsia="en-US"/>
        </w:rPr>
        <w:t xml:space="preserve"> der ersten Anwendung enthält jeder Inhalator mindestens 60 Dosen oder mindestens 30 Dosen, je nach Packungsgröße.</w:t>
      </w:r>
    </w:p>
    <w:p w14:paraId="3D646682" w14:textId="77777777" w:rsidR="00A041B8" w:rsidRDefault="00A041B8" w:rsidP="00A041B8">
      <w:pPr>
        <w:numPr>
          <w:ilvl w:val="0"/>
          <w:numId w:val="49"/>
        </w:numPr>
        <w:tabs>
          <w:tab w:val="clear" w:pos="567"/>
          <w:tab w:val="left" w:pos="283"/>
        </w:tabs>
        <w:suppressAutoHyphens w:val="0"/>
        <w:spacing w:line="240" w:lineRule="auto"/>
        <w:ind w:left="567" w:hanging="210"/>
        <w:rPr>
          <w:szCs w:val="22"/>
          <w:lang w:eastAsia="en-US"/>
        </w:rPr>
      </w:pPr>
      <w:r w:rsidRPr="004D0860">
        <w:rPr>
          <w:szCs w:val="22"/>
          <w:lang w:eastAsia="en-US"/>
        </w:rPr>
        <w:t xml:space="preserve">Jedes Mal, wenn Sie eine Dosis laden, indem Sie die </w:t>
      </w:r>
      <w:r>
        <w:rPr>
          <w:szCs w:val="22"/>
          <w:lang w:eastAsia="en-US"/>
        </w:rPr>
        <w:t>grüne</w:t>
      </w:r>
      <w:r w:rsidRPr="004D0860">
        <w:rPr>
          <w:szCs w:val="22"/>
          <w:lang w:eastAsia="en-US"/>
        </w:rPr>
        <w:t xml:space="preserve"> Taste drücken, bewegt sich </w:t>
      </w:r>
      <w:r>
        <w:rPr>
          <w:szCs w:val="22"/>
          <w:lang w:eastAsia="en-US"/>
        </w:rPr>
        <w:t>die</w:t>
      </w:r>
      <w:r w:rsidRPr="004D0860">
        <w:rPr>
          <w:szCs w:val="22"/>
          <w:lang w:eastAsia="en-US"/>
        </w:rPr>
        <w:t xml:space="preserve"> Dosisanzeige ein kleines Stück in Richtung der nächsten Nummer (50, 40, 30, 20, 10 o</w:t>
      </w:r>
      <w:r>
        <w:rPr>
          <w:szCs w:val="22"/>
          <w:lang w:eastAsia="en-US"/>
        </w:rPr>
        <w:t>der</w:t>
      </w:r>
      <w:r w:rsidRPr="004D0860">
        <w:rPr>
          <w:szCs w:val="22"/>
          <w:lang w:eastAsia="en-US"/>
        </w:rPr>
        <w:t xml:space="preserve"> 0). </w:t>
      </w:r>
    </w:p>
    <w:p w14:paraId="4FBD51AE" w14:textId="77777777" w:rsidR="00A041B8" w:rsidRPr="004D0860" w:rsidRDefault="00A041B8" w:rsidP="00A041B8">
      <w:pPr>
        <w:tabs>
          <w:tab w:val="clear" w:pos="567"/>
          <w:tab w:val="left" w:pos="283"/>
        </w:tabs>
        <w:suppressAutoHyphens w:val="0"/>
        <w:spacing w:line="240" w:lineRule="auto"/>
        <w:rPr>
          <w:szCs w:val="22"/>
          <w:lang w:eastAsia="en-US"/>
        </w:rPr>
      </w:pPr>
    </w:p>
    <w:p w14:paraId="2CF372DA" w14:textId="77777777" w:rsidR="00A041B8" w:rsidRDefault="00A041B8" w:rsidP="00A041B8">
      <w:pPr>
        <w:keepNext/>
        <w:tabs>
          <w:tab w:val="clear" w:pos="567"/>
        </w:tabs>
        <w:autoSpaceDE w:val="0"/>
        <w:autoSpaceDN w:val="0"/>
        <w:adjustRightInd w:val="0"/>
        <w:spacing w:line="280" w:lineRule="atLeast"/>
        <w:rPr>
          <w:bCs/>
          <w:szCs w:val="22"/>
          <w:u w:val="single"/>
        </w:rPr>
      </w:pPr>
      <w:r w:rsidRPr="004D0860">
        <w:rPr>
          <w:bCs/>
          <w:szCs w:val="22"/>
          <w:u w:val="single"/>
        </w:rPr>
        <w:t>Wann benötigen Sie einen neuen Inhalator?</w:t>
      </w:r>
    </w:p>
    <w:p w14:paraId="1289EB97" w14:textId="77777777" w:rsidR="00A041B8" w:rsidRPr="004D0860" w:rsidRDefault="00A041B8" w:rsidP="00A041B8">
      <w:pPr>
        <w:tabs>
          <w:tab w:val="clear" w:pos="567"/>
        </w:tabs>
        <w:autoSpaceDE w:val="0"/>
        <w:autoSpaceDN w:val="0"/>
        <w:adjustRightInd w:val="0"/>
        <w:spacing w:line="280" w:lineRule="atLeast"/>
        <w:rPr>
          <w:bCs/>
          <w:szCs w:val="22"/>
          <w:u w:val="single"/>
        </w:rPr>
      </w:pPr>
    </w:p>
    <w:p w14:paraId="501FC3E4" w14:textId="77777777" w:rsidR="00A041B8" w:rsidRPr="004D0860" w:rsidRDefault="00A041B8" w:rsidP="00A041B8">
      <w:pPr>
        <w:tabs>
          <w:tab w:val="clear" w:pos="567"/>
        </w:tabs>
        <w:autoSpaceDE w:val="0"/>
        <w:autoSpaceDN w:val="0"/>
        <w:adjustRightInd w:val="0"/>
        <w:spacing w:line="280" w:lineRule="atLeast"/>
        <w:rPr>
          <w:szCs w:val="22"/>
        </w:rPr>
      </w:pPr>
      <w:r>
        <w:rPr>
          <w:szCs w:val="22"/>
        </w:rPr>
        <w:t xml:space="preserve">Sie sollten einen neuen Inhalator </w:t>
      </w:r>
      <w:r w:rsidRPr="00314297">
        <w:rPr>
          <w:szCs w:val="22"/>
        </w:rPr>
        <w:t>be</w:t>
      </w:r>
      <w:r w:rsidRPr="00F469F5">
        <w:rPr>
          <w:szCs w:val="22"/>
        </w:rPr>
        <w:t>sorgen</w:t>
      </w:r>
      <w:r w:rsidRPr="00314297">
        <w:rPr>
          <w:szCs w:val="22"/>
        </w:rPr>
        <w:t>:</w:t>
      </w:r>
    </w:p>
    <w:p w14:paraId="6DAAD8F8" w14:textId="77777777" w:rsidR="00A041B8" w:rsidRPr="00F469F5" w:rsidRDefault="00A041B8" w:rsidP="00A041B8">
      <w:pPr>
        <w:numPr>
          <w:ilvl w:val="0"/>
          <w:numId w:val="49"/>
        </w:numPr>
        <w:tabs>
          <w:tab w:val="clear" w:pos="567"/>
          <w:tab w:val="left" w:pos="283"/>
        </w:tabs>
        <w:suppressAutoHyphens w:val="0"/>
        <w:spacing w:line="240" w:lineRule="auto"/>
        <w:ind w:left="567" w:hanging="210"/>
        <w:rPr>
          <w:szCs w:val="22"/>
          <w:lang w:eastAsia="en-US"/>
        </w:rPr>
      </w:pPr>
      <w:r>
        <w:rPr>
          <w:szCs w:val="22"/>
          <w:lang w:eastAsia="en-US"/>
        </w:rPr>
        <w:t>Wenn Ihr Inhalator beschädigt zu sein scheint oder wenn Sie die Kappe verlieren, oder</w:t>
      </w:r>
    </w:p>
    <w:p w14:paraId="4E528573" w14:textId="77777777" w:rsidR="00A041B8" w:rsidRPr="00F469F5" w:rsidRDefault="00A041B8" w:rsidP="00A041B8">
      <w:pPr>
        <w:numPr>
          <w:ilvl w:val="0"/>
          <w:numId w:val="49"/>
        </w:numPr>
        <w:tabs>
          <w:tab w:val="clear" w:pos="567"/>
          <w:tab w:val="left" w:pos="283"/>
        </w:tabs>
        <w:suppressAutoHyphens w:val="0"/>
        <w:spacing w:line="240" w:lineRule="auto"/>
        <w:ind w:left="567" w:hanging="210"/>
        <w:rPr>
          <w:szCs w:val="22"/>
          <w:lang w:eastAsia="en-US"/>
        </w:rPr>
      </w:pPr>
      <w:r w:rsidRPr="004D0860">
        <w:rPr>
          <w:szCs w:val="22"/>
          <w:lang w:eastAsia="en-US"/>
        </w:rPr>
        <w:t xml:space="preserve">Wenn </w:t>
      </w:r>
      <w:r w:rsidRPr="00F469F5">
        <w:rPr>
          <w:b/>
          <w:szCs w:val="22"/>
          <w:lang w:eastAsia="en-US"/>
        </w:rPr>
        <w:t>rote</w:t>
      </w:r>
      <w:r w:rsidRPr="00F469F5">
        <w:rPr>
          <w:szCs w:val="22"/>
          <w:lang w:eastAsia="en-US"/>
        </w:rPr>
        <w:t xml:space="preserve"> </w:t>
      </w:r>
      <w:r w:rsidRPr="00F469F5">
        <w:rPr>
          <w:b/>
          <w:szCs w:val="22"/>
          <w:lang w:eastAsia="en-US"/>
        </w:rPr>
        <w:t>Streifen</w:t>
      </w:r>
      <w:r w:rsidRPr="00F469F5">
        <w:rPr>
          <w:szCs w:val="22"/>
          <w:lang w:eastAsia="en-US"/>
        </w:rPr>
        <w:t xml:space="preserve"> </w:t>
      </w:r>
      <w:r>
        <w:rPr>
          <w:szCs w:val="22"/>
          <w:lang w:eastAsia="en-US"/>
        </w:rPr>
        <w:t>in der</w:t>
      </w:r>
      <w:r w:rsidRPr="004D0860">
        <w:rPr>
          <w:szCs w:val="22"/>
          <w:lang w:eastAsia="en-US"/>
        </w:rPr>
        <w:t xml:space="preserve"> Dosisanzei</w:t>
      </w:r>
      <w:r>
        <w:rPr>
          <w:szCs w:val="22"/>
          <w:lang w:eastAsia="en-US"/>
        </w:rPr>
        <w:t>ge</w:t>
      </w:r>
      <w:r w:rsidRPr="004D0860">
        <w:rPr>
          <w:szCs w:val="22"/>
          <w:lang w:eastAsia="en-US"/>
        </w:rPr>
        <w:t xml:space="preserve"> erschein</w:t>
      </w:r>
      <w:r>
        <w:rPr>
          <w:szCs w:val="22"/>
          <w:lang w:eastAsia="en-US"/>
        </w:rPr>
        <w:t>en</w:t>
      </w:r>
      <w:r w:rsidRPr="004D0860">
        <w:rPr>
          <w:szCs w:val="22"/>
          <w:lang w:eastAsia="en-US"/>
        </w:rPr>
        <w:t xml:space="preserve">; dies bedeutet, dass </w:t>
      </w:r>
      <w:r>
        <w:rPr>
          <w:szCs w:val="22"/>
          <w:lang w:eastAsia="en-US"/>
        </w:rPr>
        <w:t>die letzte Dosis bald erreicht ist</w:t>
      </w:r>
      <w:r w:rsidRPr="004D0860">
        <w:rPr>
          <w:szCs w:val="22"/>
          <w:lang w:eastAsia="en-US"/>
        </w:rPr>
        <w:t xml:space="preserve"> (Abbildung N), oder</w:t>
      </w:r>
    </w:p>
    <w:p w14:paraId="4ED66139" w14:textId="77777777" w:rsidR="00A041B8" w:rsidRPr="00F469F5" w:rsidRDefault="00A041B8" w:rsidP="00A041B8">
      <w:pPr>
        <w:numPr>
          <w:ilvl w:val="0"/>
          <w:numId w:val="49"/>
        </w:numPr>
        <w:tabs>
          <w:tab w:val="clear" w:pos="567"/>
          <w:tab w:val="left" w:pos="283"/>
        </w:tabs>
        <w:suppressAutoHyphens w:val="0"/>
        <w:spacing w:line="240" w:lineRule="auto"/>
        <w:ind w:left="567" w:hanging="210"/>
        <w:rPr>
          <w:szCs w:val="22"/>
          <w:lang w:eastAsia="en-US"/>
        </w:rPr>
      </w:pPr>
      <w:r w:rsidRPr="00D17156">
        <w:rPr>
          <w:szCs w:val="22"/>
          <w:lang w:eastAsia="en-US"/>
        </w:rPr>
        <w:t xml:space="preserve">Wenn Ihr Inhalator leer ist (Abbildung </w:t>
      </w:r>
      <w:r w:rsidRPr="004D0860">
        <w:rPr>
          <w:szCs w:val="22"/>
          <w:lang w:eastAsia="en-US"/>
        </w:rPr>
        <w:t>O</w:t>
      </w:r>
      <w:r w:rsidRPr="00D17156">
        <w:rPr>
          <w:szCs w:val="22"/>
          <w:lang w:eastAsia="en-US"/>
        </w:rPr>
        <w:t>).</w:t>
      </w:r>
    </w:p>
    <w:p w14:paraId="115C9663" w14:textId="6B2E7FF5" w:rsidR="00A041B8" w:rsidRPr="00B25FA0" w:rsidRDefault="0066038E" w:rsidP="00A041B8">
      <w:pPr>
        <w:tabs>
          <w:tab w:val="clear" w:pos="567"/>
          <w:tab w:val="left" w:pos="283"/>
        </w:tabs>
        <w:spacing w:after="240" w:line="240" w:lineRule="auto"/>
        <w:rPr>
          <w:szCs w:val="22"/>
        </w:rPr>
      </w:pPr>
      <w:r>
        <w:rPr>
          <w:noProof/>
          <w:szCs w:val="22"/>
          <w:lang w:eastAsia="en-GB"/>
        </w:rPr>
        <mc:AlternateContent>
          <mc:Choice Requires="wpg">
            <w:drawing>
              <wp:anchor distT="0" distB="0" distL="114300" distR="114300" simplePos="0" relativeHeight="251658290" behindDoc="0" locked="0" layoutInCell="1" allowOverlap="1" wp14:anchorId="41548DD5" wp14:editId="3A0BA10F">
                <wp:simplePos x="0" y="0"/>
                <wp:positionH relativeFrom="column">
                  <wp:posOffset>15240</wp:posOffset>
                </wp:positionH>
                <wp:positionV relativeFrom="paragraph">
                  <wp:posOffset>219075</wp:posOffset>
                </wp:positionV>
                <wp:extent cx="2679065" cy="2601595"/>
                <wp:effectExtent l="15240" t="9525" r="10795" b="0"/>
                <wp:wrapNone/>
                <wp:docPr id="1704307029" name="Group 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9065" cy="2601595"/>
                          <a:chOff x="1442" y="10996"/>
                          <a:chExt cx="4219" cy="4097"/>
                        </a:xfrm>
                      </wpg:grpSpPr>
                      <wpg:grpSp>
                        <wpg:cNvPr id="102955505" name="Group 2"/>
                        <wpg:cNvGrpSpPr>
                          <a:grpSpLocks/>
                        </wpg:cNvGrpSpPr>
                        <wpg:grpSpPr bwMode="auto">
                          <a:xfrm>
                            <a:off x="1701" y="11884"/>
                            <a:ext cx="3498" cy="3209"/>
                            <a:chOff x="1916582" y="739417"/>
                            <a:chExt cx="1664731" cy="1721566"/>
                          </a:xfrm>
                        </wpg:grpSpPr>
                        <wpg:grpSp>
                          <wpg:cNvPr id="24893475" name="Group 4"/>
                          <wpg:cNvGrpSpPr>
                            <a:grpSpLocks/>
                          </wpg:cNvGrpSpPr>
                          <wpg:grpSpPr bwMode="auto">
                            <a:xfrm>
                              <a:off x="1916582" y="739417"/>
                              <a:ext cx="1653236" cy="1721566"/>
                              <a:chOff x="1916582" y="739417"/>
                              <a:chExt cx="1653236" cy="1721566"/>
                            </a:xfrm>
                          </wpg:grpSpPr>
                          <pic:pic xmlns:pic="http://schemas.openxmlformats.org/drawingml/2006/picture">
                            <pic:nvPicPr>
                              <pic:cNvPr id="743540589" name="Picture 6"/>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1916582" y="739417"/>
                                <a:ext cx="1653236" cy="1721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1902607" name="Text Box 7"/>
                            <wps:cNvSpPr txBox="1">
                              <a:spLocks noChangeArrowheads="1"/>
                            </wps:cNvSpPr>
                            <wps:spPr bwMode="auto">
                              <a:xfrm>
                                <a:off x="1953157" y="833931"/>
                                <a:ext cx="877825" cy="38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AAA6DA8" w14:textId="77777777" w:rsidR="00A041B8" w:rsidRPr="00CF771C" w:rsidRDefault="00A041B8" w:rsidP="00A041B8">
                                  <w:pPr>
                                    <w:spacing w:line="240" w:lineRule="auto"/>
                                    <w:rPr>
                                      <w:b/>
                                      <w:szCs w:val="22"/>
                                    </w:rPr>
                                  </w:pPr>
                                  <w:r>
                                    <w:rPr>
                                      <w:b/>
                                      <w:szCs w:val="22"/>
                                    </w:rPr>
                                    <w:t>Dosisanzeige</w:t>
                                  </w:r>
                                </w:p>
                                <w:p w14:paraId="273DB407" w14:textId="77777777" w:rsidR="00A041B8" w:rsidRDefault="00A041B8" w:rsidP="00A041B8"/>
                              </w:txbxContent>
                            </wps:txbx>
                            <wps:bodyPr rot="0" vert="horz" wrap="square" lIns="91440" tIns="45720" rIns="91440" bIns="45720" anchor="t" anchorCtr="0" upright="1">
                              <a:noAutofit/>
                            </wps:bodyPr>
                          </wps:wsp>
                        </wpg:grpSp>
                        <wps:wsp>
                          <wps:cNvPr id="674640262" name="Text Box 9"/>
                          <wps:cNvSpPr txBox="1">
                            <a:spLocks noChangeArrowheads="1"/>
                          </wps:cNvSpPr>
                          <wps:spPr bwMode="auto">
                            <a:xfrm>
                              <a:off x="2703743" y="782723"/>
                              <a:ext cx="877570" cy="3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69CFA8E" w14:textId="77777777" w:rsidR="00A041B8" w:rsidRPr="00CF771C" w:rsidRDefault="00A041B8" w:rsidP="00A041B8">
                                <w:pPr>
                                  <w:spacing w:line="240" w:lineRule="auto"/>
                                  <w:jc w:val="center"/>
                                  <w:rPr>
                                    <w:b/>
                                    <w:szCs w:val="22"/>
                                  </w:rPr>
                                </w:pPr>
                                <w:r>
                                  <w:rPr>
                                    <w:b/>
                                    <w:szCs w:val="22"/>
                                  </w:rPr>
                                  <w:t xml:space="preserve">Rote </w:t>
                                </w:r>
                                <w:r>
                                  <w:rPr>
                                    <w:b/>
                                    <w:szCs w:val="22"/>
                                  </w:rPr>
                                  <w:t>Streifen</w:t>
                                </w:r>
                              </w:p>
                            </w:txbxContent>
                          </wps:txbx>
                          <wps:bodyPr rot="0" vert="horz" wrap="square" lIns="91440" tIns="45720" rIns="91440" bIns="45720" anchor="t" anchorCtr="0" upright="1">
                            <a:noAutofit/>
                          </wps:bodyPr>
                        </wps:wsp>
                      </wpg:grpSp>
                      <wps:wsp>
                        <wps:cNvPr id="842563973" name="Text Box 3"/>
                        <wps:cNvSpPr txBox="1">
                          <a:spLocks noChangeArrowheads="1"/>
                        </wps:cNvSpPr>
                        <wps:spPr bwMode="auto">
                          <a:xfrm>
                            <a:off x="1442" y="10996"/>
                            <a:ext cx="4219" cy="720"/>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3F58DB04" w14:textId="77777777" w:rsidR="00A041B8" w:rsidRPr="00B2042B" w:rsidRDefault="00A041B8" w:rsidP="00A041B8">
                              <w:pPr>
                                <w:spacing w:line="240" w:lineRule="auto"/>
                                <w:rPr>
                                  <w:b/>
                                  <w:szCs w:val="22"/>
                                </w:rPr>
                              </w:pPr>
                              <w:r w:rsidRPr="00B2042B">
                                <w:rPr>
                                  <w:b/>
                                  <w:szCs w:val="22"/>
                                </w:rPr>
                                <w:t xml:space="preserve">Dosisanzeige </w:t>
                              </w:r>
                              <w:r w:rsidRPr="00B2042B">
                                <w:rPr>
                                  <w:b/>
                                  <w:szCs w:val="22"/>
                                </w:rPr>
                                <w:t>bewegt sich langsam von 60 zu 0: 60, 50, 40, 30, 20, 10, 0.</w:t>
                              </w:r>
                            </w:p>
                            <w:p w14:paraId="4ED70849" w14:textId="77777777" w:rsidR="00A041B8" w:rsidRPr="00CF771C" w:rsidRDefault="00A041B8" w:rsidP="00A041B8">
                              <w:pPr>
                                <w:spacing w:line="240" w:lineRule="auto"/>
                                <w:rPr>
                                  <w:b/>
                                  <w:szCs w:val="22"/>
                                </w:rPr>
                              </w:pPr>
                            </w:p>
                            <w:p w14:paraId="2A65BE93" w14:textId="77777777" w:rsidR="00A041B8" w:rsidRDefault="00A041B8" w:rsidP="00A041B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548DD5" id="Group 556" o:spid="_x0000_s1084" style="position:absolute;margin-left:1.2pt;margin-top:17.25pt;width:210.95pt;height:204.85pt;z-index:251658290" coordorigin="1442,10996" coordsize="4219,4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">
                <v:group id="Group 2" o:spid="_x0000_s1085" style="position:absolute;left:1701;top:11884;width:3498;height:3209" coordorigin="19165,7394" coordsize="16647,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">
                  <v:group id="Group 4" o:spid="_x0000_s1086" style="position:absolute;left:19165;top:7394;width:16533;height:17215"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">
                    <v:shape id="Picture 6" o:spid="_x0000_s1087" type="#_x0000_t75" style="position:absolute;left:19165;top:7394;width:16533;height:17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">
                      <v:imagedata r:id="rId35" o:title=""/>
                      <v:path arrowok="t"/>
                    </v:shape>
                    <v:shape id="Text Box 7" o:spid="_x0000_s1088" type="#_x0000_t202" style="position:absolute;left:19531;top:8339;width:8778;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" filled="f" stroked="f" strokeweight=".5pt">
                      <v:textbox>
                        <w:txbxContent>
                          <w:p w14:paraId="6AAA6DA8" w14:textId="77777777" w:rsidR="00A041B8" w:rsidRPr="00CF771C" w:rsidRDefault="00A041B8" w:rsidP="00A041B8">
                            <w:pPr>
                              <w:spacing w:line="240" w:lineRule="auto"/>
                              <w:rPr>
                                <w:b/>
                                <w:szCs w:val="22"/>
                              </w:rPr>
                            </w:pPr>
                            <w:r>
                              <w:rPr>
                                <w:b/>
                                <w:szCs w:val="22"/>
                              </w:rPr>
                              <w:t>Dosisanzeige</w:t>
                            </w:r>
                          </w:p>
                          <w:p w14:paraId="273DB407" w14:textId="77777777" w:rsidR="00A041B8" w:rsidRDefault="00A041B8" w:rsidP="00A041B8"/>
                        </w:txbxContent>
                      </v:textbox>
                    </v:shape>
                  </v:group>
                  <v:shape id="Text Box 9" o:spid="_x0000_s1089" type="#_x0000_t202" style="position:absolute;left:27037;top:7827;width:8776;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" filled="f" stroked="f" strokeweight=".5pt">
                    <v:textbox>
                      <w:txbxContent>
                        <w:p w14:paraId="269CFA8E" w14:textId="77777777" w:rsidR="00A041B8" w:rsidRPr="00CF771C" w:rsidRDefault="00A041B8" w:rsidP="00A041B8">
                          <w:pPr>
                            <w:spacing w:line="240" w:lineRule="auto"/>
                            <w:jc w:val="center"/>
                            <w:rPr>
                              <w:b/>
                              <w:szCs w:val="22"/>
                            </w:rPr>
                          </w:pPr>
                          <w:r>
                            <w:rPr>
                              <w:b/>
                              <w:szCs w:val="22"/>
                            </w:rPr>
                            <w:t xml:space="preserve">Rote </w:t>
                          </w:r>
                          <w:r>
                            <w:rPr>
                              <w:b/>
                              <w:szCs w:val="22"/>
                            </w:rPr>
                            <w:t>Streifen</w:t>
                          </w:r>
                        </w:p>
                      </w:txbxContent>
                    </v:textbox>
                  </v:shape>
                </v:group>
                <v:shape id="Text Box 3" o:spid="_x0000_s1090" type="#_x0000_t202" style="position:absolute;left:1442;top:10996;width:4219;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" filled="f" strokecolor="#92d050" strokeweight="1.5pt">
                  <v:textbox>
                    <w:txbxContent>
                      <w:p w14:paraId="3F58DB04" w14:textId="77777777" w:rsidR="00A041B8" w:rsidRPr="00B2042B" w:rsidRDefault="00A041B8" w:rsidP="00A041B8">
                        <w:pPr>
                          <w:spacing w:line="240" w:lineRule="auto"/>
                          <w:rPr>
                            <w:b/>
                            <w:szCs w:val="22"/>
                          </w:rPr>
                        </w:pPr>
                        <w:r w:rsidRPr="00B2042B">
                          <w:rPr>
                            <w:b/>
                            <w:szCs w:val="22"/>
                          </w:rPr>
                          <w:t xml:space="preserve">Dosisanzeige </w:t>
                        </w:r>
                        <w:r w:rsidRPr="00B2042B">
                          <w:rPr>
                            <w:b/>
                            <w:szCs w:val="22"/>
                          </w:rPr>
                          <w:t>bewegt sich langsam von 60 zu 0: 60, 50, 40, 30, 20, 10, 0.</w:t>
                        </w:r>
                      </w:p>
                      <w:p w14:paraId="4ED70849" w14:textId="77777777" w:rsidR="00A041B8" w:rsidRPr="00CF771C" w:rsidRDefault="00A041B8" w:rsidP="00A041B8">
                        <w:pPr>
                          <w:spacing w:line="240" w:lineRule="auto"/>
                          <w:rPr>
                            <w:b/>
                            <w:szCs w:val="22"/>
                          </w:rPr>
                        </w:pPr>
                      </w:p>
                      <w:p w14:paraId="2A65BE93" w14:textId="77777777" w:rsidR="00A041B8" w:rsidRDefault="00A041B8" w:rsidP="00A041B8"/>
                    </w:txbxContent>
                  </v:textbox>
                </v:shape>
              </v:group>
            </w:pict>
          </mc:Fallback>
        </mc:AlternateContent>
      </w:r>
    </w:p>
    <w:p w14:paraId="2801FCCD" w14:textId="77777777" w:rsidR="00A041B8" w:rsidRPr="00B25FA0" w:rsidRDefault="00A041B8" w:rsidP="00A041B8">
      <w:pPr>
        <w:tabs>
          <w:tab w:val="clear" w:pos="567"/>
          <w:tab w:val="left" w:pos="283"/>
        </w:tabs>
        <w:spacing w:after="240" w:line="240" w:lineRule="auto"/>
        <w:ind w:left="284" w:hanging="280"/>
        <w:rPr>
          <w:szCs w:val="22"/>
        </w:rPr>
      </w:pPr>
    </w:p>
    <w:p w14:paraId="6F4C1E16" w14:textId="77777777" w:rsidR="00A041B8" w:rsidRPr="00B25FA0" w:rsidRDefault="00A041B8" w:rsidP="00A041B8">
      <w:pPr>
        <w:tabs>
          <w:tab w:val="clear" w:pos="567"/>
          <w:tab w:val="left" w:pos="283"/>
        </w:tabs>
        <w:spacing w:after="240" w:line="240" w:lineRule="auto"/>
        <w:ind w:left="284" w:hanging="280"/>
        <w:rPr>
          <w:szCs w:val="22"/>
        </w:rPr>
      </w:pPr>
    </w:p>
    <w:p w14:paraId="562B151F" w14:textId="77777777" w:rsidR="00A041B8" w:rsidRPr="00B25FA0" w:rsidRDefault="00A041B8" w:rsidP="00A041B8">
      <w:pPr>
        <w:tabs>
          <w:tab w:val="clear" w:pos="567"/>
          <w:tab w:val="left" w:pos="283"/>
        </w:tabs>
        <w:spacing w:after="240" w:line="240" w:lineRule="auto"/>
        <w:ind w:left="284" w:hanging="280"/>
        <w:rPr>
          <w:szCs w:val="22"/>
        </w:rPr>
      </w:pPr>
    </w:p>
    <w:p w14:paraId="4DD62C17" w14:textId="77777777" w:rsidR="00A041B8" w:rsidRPr="00B25FA0" w:rsidRDefault="00A041B8" w:rsidP="00A041B8">
      <w:pPr>
        <w:tabs>
          <w:tab w:val="clear" w:pos="567"/>
          <w:tab w:val="left" w:pos="283"/>
        </w:tabs>
        <w:spacing w:after="240" w:line="240" w:lineRule="auto"/>
        <w:ind w:left="284" w:hanging="280"/>
        <w:rPr>
          <w:szCs w:val="22"/>
        </w:rPr>
      </w:pPr>
    </w:p>
    <w:p w14:paraId="2C66426D" w14:textId="77777777" w:rsidR="00A041B8" w:rsidRPr="00B25FA0" w:rsidRDefault="00A041B8" w:rsidP="00A041B8">
      <w:pPr>
        <w:tabs>
          <w:tab w:val="clear" w:pos="567"/>
          <w:tab w:val="left" w:pos="283"/>
        </w:tabs>
        <w:spacing w:after="240" w:line="240" w:lineRule="auto"/>
        <w:ind w:left="284" w:hanging="280"/>
        <w:rPr>
          <w:szCs w:val="22"/>
        </w:rPr>
      </w:pPr>
    </w:p>
    <w:p w14:paraId="6A0F21CB" w14:textId="77777777" w:rsidR="00A041B8" w:rsidRPr="00B25FA0" w:rsidRDefault="00A041B8" w:rsidP="00A041B8">
      <w:pPr>
        <w:tabs>
          <w:tab w:val="clear" w:pos="567"/>
          <w:tab w:val="left" w:pos="283"/>
        </w:tabs>
        <w:spacing w:after="240" w:line="240" w:lineRule="auto"/>
        <w:ind w:left="284" w:hanging="280"/>
        <w:rPr>
          <w:szCs w:val="22"/>
        </w:rPr>
      </w:pPr>
    </w:p>
    <w:p w14:paraId="61904C8D" w14:textId="77777777" w:rsidR="00A041B8" w:rsidRDefault="00A041B8" w:rsidP="00A041B8">
      <w:pPr>
        <w:tabs>
          <w:tab w:val="clear" w:pos="567"/>
          <w:tab w:val="left" w:pos="283"/>
        </w:tabs>
        <w:spacing w:after="240" w:line="240" w:lineRule="auto"/>
        <w:ind w:left="284" w:hanging="280"/>
        <w:rPr>
          <w:szCs w:val="22"/>
        </w:rPr>
      </w:pPr>
    </w:p>
    <w:p w14:paraId="77D594F6" w14:textId="77777777" w:rsidR="00A041B8" w:rsidRPr="00B25FA0" w:rsidRDefault="00A041B8" w:rsidP="00A041B8">
      <w:pPr>
        <w:tabs>
          <w:tab w:val="clear" w:pos="567"/>
          <w:tab w:val="left" w:pos="283"/>
        </w:tabs>
        <w:spacing w:after="240" w:line="240" w:lineRule="auto"/>
        <w:ind w:left="284" w:hanging="280"/>
        <w:rPr>
          <w:szCs w:val="22"/>
        </w:rPr>
      </w:pPr>
    </w:p>
    <w:p w14:paraId="57C0961B" w14:textId="77777777" w:rsidR="00A041B8" w:rsidRPr="00B25FA0" w:rsidRDefault="00A041B8" w:rsidP="00A041B8">
      <w:pPr>
        <w:tabs>
          <w:tab w:val="clear" w:pos="567"/>
        </w:tabs>
        <w:autoSpaceDE w:val="0"/>
        <w:autoSpaceDN w:val="0"/>
        <w:adjustRightInd w:val="0"/>
        <w:spacing w:after="240" w:line="280" w:lineRule="atLeast"/>
        <w:rPr>
          <w:b/>
          <w:color w:val="000000"/>
          <w:szCs w:val="22"/>
        </w:rPr>
      </w:pPr>
      <w:r w:rsidRPr="00B25FA0">
        <w:rPr>
          <w:color w:val="000000"/>
          <w:szCs w:val="22"/>
        </w:rPr>
        <w:tab/>
      </w:r>
      <w:r w:rsidRPr="00B25FA0">
        <w:rPr>
          <w:color w:val="000000"/>
          <w:szCs w:val="22"/>
        </w:rPr>
        <w:tab/>
      </w:r>
      <w:r>
        <w:rPr>
          <w:color w:val="000000"/>
          <w:szCs w:val="22"/>
        </w:rPr>
        <w:t xml:space="preserve">        </w:t>
      </w:r>
      <w:r w:rsidRPr="00F469F5">
        <w:rPr>
          <w:b/>
          <w:color w:val="000000"/>
          <w:szCs w:val="22"/>
        </w:rPr>
        <w:t xml:space="preserve">Abbildung </w:t>
      </w:r>
      <w:r w:rsidRPr="00B25FA0">
        <w:rPr>
          <w:b/>
          <w:color w:val="000000"/>
          <w:szCs w:val="22"/>
        </w:rPr>
        <w:t>N</w:t>
      </w:r>
    </w:p>
    <w:p w14:paraId="124B63A7" w14:textId="77777777" w:rsidR="00A041B8" w:rsidRDefault="00A041B8" w:rsidP="00941053">
      <w:pPr>
        <w:keepNext/>
        <w:tabs>
          <w:tab w:val="clear" w:pos="567"/>
        </w:tabs>
        <w:spacing w:line="280" w:lineRule="atLeast"/>
        <w:rPr>
          <w:color w:val="000000"/>
          <w:szCs w:val="22"/>
          <w:u w:val="single"/>
        </w:rPr>
      </w:pPr>
      <w:r w:rsidRPr="004D0860">
        <w:rPr>
          <w:color w:val="000000"/>
          <w:szCs w:val="22"/>
          <w:u w:val="single"/>
        </w:rPr>
        <w:lastRenderedPageBreak/>
        <w:t xml:space="preserve">Wie </w:t>
      </w:r>
      <w:r>
        <w:rPr>
          <w:color w:val="000000"/>
          <w:szCs w:val="22"/>
          <w:u w:val="single"/>
        </w:rPr>
        <w:t>sehen</w:t>
      </w:r>
      <w:r w:rsidRPr="004D0860">
        <w:rPr>
          <w:color w:val="000000"/>
          <w:szCs w:val="22"/>
          <w:u w:val="single"/>
        </w:rPr>
        <w:t xml:space="preserve"> Sie, dass Ihr Inhalator leer ist?</w:t>
      </w:r>
    </w:p>
    <w:p w14:paraId="713AA8F9" w14:textId="77777777" w:rsidR="00A041B8" w:rsidRPr="004D0860" w:rsidRDefault="00A041B8" w:rsidP="00A041B8">
      <w:pPr>
        <w:tabs>
          <w:tab w:val="clear" w:pos="567"/>
        </w:tabs>
        <w:spacing w:line="280" w:lineRule="atLeast"/>
        <w:rPr>
          <w:szCs w:val="22"/>
          <w:u w:val="single"/>
        </w:rPr>
      </w:pPr>
    </w:p>
    <w:p w14:paraId="72715835" w14:textId="77777777" w:rsidR="00A041B8" w:rsidRPr="00BC3705" w:rsidRDefault="00A041B8" w:rsidP="00A041B8">
      <w:pPr>
        <w:tabs>
          <w:tab w:val="clear" w:pos="567"/>
        </w:tabs>
        <w:autoSpaceDE w:val="0"/>
        <w:autoSpaceDN w:val="0"/>
        <w:adjustRightInd w:val="0"/>
        <w:spacing w:line="240" w:lineRule="auto"/>
        <w:rPr>
          <w:color w:val="000000"/>
          <w:szCs w:val="22"/>
        </w:rPr>
      </w:pPr>
      <w:r w:rsidRPr="004D0860">
        <w:rPr>
          <w:szCs w:val="22"/>
        </w:rPr>
        <w:t xml:space="preserve">Wenn die </w:t>
      </w:r>
      <w:r>
        <w:rPr>
          <w:szCs w:val="22"/>
        </w:rPr>
        <w:t>grüne</w:t>
      </w:r>
      <w:r w:rsidRPr="004D0860">
        <w:rPr>
          <w:szCs w:val="22"/>
        </w:rPr>
        <w:t xml:space="preserve"> Taste nicht in ihre oberste Position </w:t>
      </w:r>
      <w:r>
        <w:rPr>
          <w:szCs w:val="22"/>
        </w:rPr>
        <w:t>zurück</w:t>
      </w:r>
      <w:r w:rsidRPr="004D0860">
        <w:rPr>
          <w:szCs w:val="22"/>
        </w:rPr>
        <w:t xml:space="preserve">geht und </w:t>
      </w:r>
      <w:r>
        <w:rPr>
          <w:szCs w:val="22"/>
        </w:rPr>
        <w:t xml:space="preserve">stattdessen </w:t>
      </w:r>
      <w:r w:rsidRPr="004D0860">
        <w:rPr>
          <w:szCs w:val="22"/>
        </w:rPr>
        <w:t>in einer mittleren Position</w:t>
      </w:r>
      <w:r>
        <w:rPr>
          <w:szCs w:val="22"/>
        </w:rPr>
        <w:t xml:space="preserve"> stehen bleibt</w:t>
      </w:r>
      <w:r w:rsidRPr="004D0860">
        <w:rPr>
          <w:szCs w:val="22"/>
        </w:rPr>
        <w:t>, haben Sie die letzte Dosis erreicht (Abbildung O)</w:t>
      </w:r>
      <w:r>
        <w:rPr>
          <w:szCs w:val="22"/>
        </w:rPr>
        <w:t>.</w:t>
      </w:r>
      <w:r w:rsidRPr="004D0860">
        <w:rPr>
          <w:szCs w:val="22"/>
        </w:rPr>
        <w:t xml:space="preserve"> Auch wenn die </w:t>
      </w:r>
      <w:r>
        <w:rPr>
          <w:szCs w:val="22"/>
        </w:rPr>
        <w:t>grüne</w:t>
      </w:r>
      <w:r w:rsidRPr="004D0860">
        <w:rPr>
          <w:szCs w:val="22"/>
        </w:rPr>
        <w:t xml:space="preserve"> Taste blockiert ist, </w:t>
      </w:r>
      <w:r>
        <w:rPr>
          <w:szCs w:val="22"/>
        </w:rPr>
        <w:t xml:space="preserve">können Sie </w:t>
      </w:r>
      <w:r w:rsidRPr="004D0860">
        <w:rPr>
          <w:szCs w:val="22"/>
        </w:rPr>
        <w:t xml:space="preserve">Ihre letzte Dosis </w:t>
      </w:r>
      <w:r>
        <w:rPr>
          <w:szCs w:val="22"/>
        </w:rPr>
        <w:t xml:space="preserve">noch </w:t>
      </w:r>
      <w:r w:rsidRPr="004D0860">
        <w:rPr>
          <w:szCs w:val="22"/>
        </w:rPr>
        <w:t>inhalier</w:t>
      </w:r>
      <w:r>
        <w:rPr>
          <w:szCs w:val="22"/>
        </w:rPr>
        <w:t>en</w:t>
      </w:r>
      <w:r w:rsidRPr="004D0860">
        <w:rPr>
          <w:szCs w:val="22"/>
        </w:rPr>
        <w:t xml:space="preserve">. Danach kann der Inhalator nicht </w:t>
      </w:r>
      <w:r>
        <w:rPr>
          <w:szCs w:val="22"/>
        </w:rPr>
        <w:t xml:space="preserve">mehr verwendet </w:t>
      </w:r>
      <w:r w:rsidRPr="004D0860">
        <w:rPr>
          <w:szCs w:val="22"/>
        </w:rPr>
        <w:t xml:space="preserve">werden und Sie </w:t>
      </w:r>
      <w:r>
        <w:rPr>
          <w:szCs w:val="22"/>
        </w:rPr>
        <w:t xml:space="preserve">müssen </w:t>
      </w:r>
      <w:r w:rsidRPr="004D0860">
        <w:rPr>
          <w:szCs w:val="22"/>
        </w:rPr>
        <w:t>mit der Anwe</w:t>
      </w:r>
      <w:r>
        <w:rPr>
          <w:szCs w:val="22"/>
        </w:rPr>
        <w:t>n</w:t>
      </w:r>
      <w:r w:rsidRPr="004D0860">
        <w:rPr>
          <w:szCs w:val="22"/>
        </w:rPr>
        <w:t xml:space="preserve">dung </w:t>
      </w:r>
      <w:r>
        <w:rPr>
          <w:szCs w:val="22"/>
        </w:rPr>
        <w:t>eines neuen Inhalators beginnen.</w:t>
      </w:r>
    </w:p>
    <w:p w14:paraId="0151DDEC" w14:textId="5B80A430" w:rsidR="00A041B8" w:rsidRPr="00B25FA0" w:rsidRDefault="0066038E" w:rsidP="00A041B8">
      <w:pPr>
        <w:tabs>
          <w:tab w:val="clear" w:pos="567"/>
        </w:tabs>
        <w:autoSpaceDE w:val="0"/>
        <w:autoSpaceDN w:val="0"/>
        <w:adjustRightInd w:val="0"/>
        <w:spacing w:after="240" w:line="280" w:lineRule="atLeast"/>
        <w:rPr>
          <w:szCs w:val="22"/>
        </w:rPr>
      </w:pPr>
      <w:r w:rsidRPr="00B25FA0">
        <w:rPr>
          <w:noProof/>
          <w:color w:val="000000"/>
          <w:szCs w:val="22"/>
          <w:lang w:val="es-ES" w:eastAsia="es-ES"/>
        </w:rPr>
        <mc:AlternateContent>
          <mc:Choice Requires="wpg">
            <w:drawing>
              <wp:anchor distT="0" distB="0" distL="114300" distR="114300" simplePos="0" relativeHeight="251658240" behindDoc="0" locked="0" layoutInCell="1" allowOverlap="1" wp14:anchorId="63D1E963" wp14:editId="0E39D3D7">
                <wp:simplePos x="0" y="0"/>
                <wp:positionH relativeFrom="character">
                  <wp:posOffset>0</wp:posOffset>
                </wp:positionH>
                <wp:positionV relativeFrom="line">
                  <wp:posOffset>0</wp:posOffset>
                </wp:positionV>
                <wp:extent cx="1668145" cy="1776730"/>
                <wp:effectExtent l="0" t="0" r="0" b="4445"/>
                <wp:wrapNone/>
                <wp:docPr id="1669455617" name="Group 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8145" cy="1776730"/>
                          <a:chOff x="1737" y="1417"/>
                          <a:chExt cx="2627" cy="2798"/>
                        </a:xfrm>
                      </wpg:grpSpPr>
                      <pic:pic xmlns:pic="http://schemas.openxmlformats.org/drawingml/2006/picture">
                        <pic:nvPicPr>
                          <pic:cNvPr id="402709118" name="Picture 523"/>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737" y="1417"/>
                            <a:ext cx="2352" cy="2342"/>
                          </a:xfrm>
                          <a:prstGeom prst="rect">
                            <a:avLst/>
                          </a:prstGeom>
                          <a:noFill/>
                          <a:extLst>
                            <a:ext uri="{909E8E84-426E-40DD-AFC4-6F175D3DCCD1}">
                              <a14:hiddenFill xmlns:a14="http://schemas.microsoft.com/office/drawing/2010/main">
                                <a:solidFill>
                                  <a:srgbClr val="FFFFFF"/>
                                </a:solidFill>
                              </a14:hiddenFill>
                            </a:ext>
                          </a:extLst>
                        </pic:spPr>
                      </pic:pic>
                      <wps:wsp>
                        <wps:cNvPr id="930605949" name="Text Box 524"/>
                        <wps:cNvSpPr txBox="1">
                          <a:spLocks noChangeArrowheads="1"/>
                        </wps:cNvSpPr>
                        <wps:spPr bwMode="auto">
                          <a:xfrm>
                            <a:off x="2385" y="3690"/>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49D4EF49" w14:textId="77777777" w:rsidR="00A041B8" w:rsidRPr="00F469F5" w:rsidRDefault="00A041B8" w:rsidP="00A041B8">
                              <w:pPr>
                                <w:rPr>
                                  <w:b/>
                                  <w:color w:val="000000"/>
                                  <w:szCs w:val="22"/>
                                </w:rPr>
                              </w:pPr>
                              <w:r w:rsidRPr="00F469F5">
                                <w:rPr>
                                  <w:b/>
                                  <w:color w:val="000000"/>
                                  <w:szCs w:val="22"/>
                                </w:rPr>
                                <w:t xml:space="preserve">Abbildung </w:t>
                              </w:r>
                              <w:r w:rsidRPr="00F469F5">
                                <w:rPr>
                                  <w:b/>
                                  <w:color w:val="000000"/>
                                  <w:szCs w:val="22"/>
                                </w:rPr>
                                <w:t>O</w:t>
                              </w:r>
                            </w:p>
                          </w:txbxContent>
                        </wps:txbx>
                        <wps:bodyPr rot="0" vert="horz" wrap="square" lIns="54000" tIns="54000" rIns="54000" bIns="54000" anchor="t" anchorCtr="0" upright="1">
                          <a:noAutofit/>
                        </wps:bodyPr>
                      </wps:wsp>
                      <wps:wsp>
                        <wps:cNvPr id="493026047" name="Text Box 525"/>
                        <wps:cNvSpPr txBox="1">
                          <a:spLocks noChangeArrowheads="1"/>
                        </wps:cNvSpPr>
                        <wps:spPr bwMode="auto">
                          <a:xfrm>
                            <a:off x="3105" y="1618"/>
                            <a:ext cx="1259"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7A0710F3" w14:textId="77777777" w:rsidR="00A041B8" w:rsidRPr="00E603C7" w:rsidRDefault="00A041B8" w:rsidP="00A041B8">
                              <w:pPr>
                                <w:rPr>
                                  <w:b/>
                                  <w:szCs w:val="22"/>
                                </w:rPr>
                              </w:pPr>
                              <w:r>
                                <w:rPr>
                                  <w:b/>
                                  <w:szCs w:val="22"/>
                                </w:rPr>
                                <w:t>blockiert</w:t>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D1E963" id="Group 522" o:spid="_x0000_s1091" style="position:absolute;margin-left:0;margin-top:0;width:131.35pt;height:139.9pt;z-index:251658240;mso-position-horizontal-relative:char;mso-position-vertical-relative:line" coordorigin="1737,1417" coordsize="2627,2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">
                <v:shape id="Picture 523" o:spid="_x0000_s1092" type="#_x0000_t75" style="position:absolute;left:1737;top:1417;width:2352;height:2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">
                  <v:imagedata r:id="rId37" o:title=""/>
                  <o:lock v:ext="edit" aspectratio="f"/>
                </v:shape>
                <v:shape id="Text Box 524" o:spid="_x0000_s1093" type="#_x0000_t202" style="position:absolute;left:2385;top:3690;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" filled="f" stroked="f" strokecolor="#60c659">
                  <v:textbox inset="1.5mm,1.5mm,1.5mm,1.5mm">
                    <w:txbxContent>
                      <w:p w14:paraId="49D4EF49" w14:textId="77777777" w:rsidR="00A041B8" w:rsidRPr="00F469F5" w:rsidRDefault="00A041B8" w:rsidP="00A041B8">
                        <w:pPr>
                          <w:rPr>
                            <w:b/>
                            <w:color w:val="000000"/>
                            <w:szCs w:val="22"/>
                          </w:rPr>
                        </w:pPr>
                        <w:r w:rsidRPr="00F469F5">
                          <w:rPr>
                            <w:b/>
                            <w:color w:val="000000"/>
                            <w:szCs w:val="22"/>
                          </w:rPr>
                          <w:t xml:space="preserve">Abbildung </w:t>
                        </w:r>
                        <w:r w:rsidRPr="00F469F5">
                          <w:rPr>
                            <w:b/>
                            <w:color w:val="000000"/>
                            <w:szCs w:val="22"/>
                          </w:rPr>
                          <w:t>O</w:t>
                        </w:r>
                      </w:p>
                    </w:txbxContent>
                  </v:textbox>
                </v:shape>
                <v:shape id="Text Box 525" o:spid="_x0000_s1094" type="#_x0000_t202" style="position:absolute;left:3105;top:1618;width:1259;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" filled="f" stroked="f" strokecolor="#60c659">
                  <v:textbox inset=",7.2pt,,7.2pt">
                    <w:txbxContent>
                      <w:p w14:paraId="7A0710F3" w14:textId="77777777" w:rsidR="00A041B8" w:rsidRPr="00E603C7" w:rsidRDefault="00A041B8" w:rsidP="00A041B8">
                        <w:pPr>
                          <w:rPr>
                            <w:b/>
                            <w:szCs w:val="22"/>
                          </w:rPr>
                        </w:pPr>
                        <w:r>
                          <w:rPr>
                            <w:b/>
                            <w:szCs w:val="22"/>
                          </w:rPr>
                          <w:t>blockiert</w:t>
                        </w:r>
                      </w:p>
                    </w:txbxContent>
                  </v:textbox>
                </v:shape>
                <w10:wrap anchory="line"/>
              </v:group>
            </w:pict>
          </mc:Fallback>
        </mc:AlternateContent>
      </w:r>
      <w:r w:rsidRPr="00B25FA0">
        <w:rPr>
          <w:noProof/>
          <w:color w:val="000000"/>
          <w:szCs w:val="22"/>
        </w:rPr>
        <mc:AlternateContent>
          <mc:Choice Requires="wps">
            <w:drawing>
              <wp:inline distT="0" distB="0" distL="0" distR="0" wp14:anchorId="61136E4F" wp14:editId="497B3826">
                <wp:extent cx="1670050" cy="1778000"/>
                <wp:effectExtent l="0" t="0" r="0" b="0"/>
                <wp:docPr id="55192120" name="AutoShap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70050" cy="177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1376074" id="AutoShape 18" o:spid="_x0000_s1026" style="width:131.5pt;height:1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" filled="f" stroked="f">
                <o:lock v:ext="edit" aspectratio="t"/>
                <w10:anchorlock/>
              </v:rect>
            </w:pict>
          </mc:Fallback>
        </mc:AlternateContent>
      </w:r>
      <w:r w:rsidR="00A041B8" w:rsidRPr="00B25FA0">
        <w:rPr>
          <w:szCs w:val="22"/>
        </w:rPr>
        <w:t xml:space="preserve"> </w:t>
      </w:r>
    </w:p>
    <w:p w14:paraId="3CBB532B" w14:textId="77777777" w:rsidR="00A041B8" w:rsidRDefault="00A041B8" w:rsidP="00A041B8">
      <w:pPr>
        <w:keepNext/>
        <w:tabs>
          <w:tab w:val="clear" w:pos="567"/>
        </w:tabs>
        <w:autoSpaceDE w:val="0"/>
        <w:autoSpaceDN w:val="0"/>
        <w:adjustRightInd w:val="0"/>
        <w:spacing w:line="280" w:lineRule="atLeast"/>
        <w:rPr>
          <w:szCs w:val="22"/>
          <w:u w:val="single"/>
        </w:rPr>
      </w:pPr>
      <w:r w:rsidRPr="004D0860">
        <w:rPr>
          <w:szCs w:val="22"/>
          <w:u w:val="single"/>
        </w:rPr>
        <w:t>Wie sollen Sie Ihren Inhalator reinigen?</w:t>
      </w:r>
    </w:p>
    <w:p w14:paraId="79726772" w14:textId="77777777" w:rsidR="00A041B8" w:rsidRPr="004D0860" w:rsidRDefault="00A041B8" w:rsidP="00A041B8">
      <w:pPr>
        <w:keepNext/>
        <w:tabs>
          <w:tab w:val="clear" w:pos="567"/>
        </w:tabs>
        <w:autoSpaceDE w:val="0"/>
        <w:autoSpaceDN w:val="0"/>
        <w:adjustRightInd w:val="0"/>
        <w:spacing w:line="280" w:lineRule="atLeast"/>
        <w:rPr>
          <w:szCs w:val="22"/>
          <w:u w:val="single"/>
        </w:rPr>
      </w:pPr>
    </w:p>
    <w:p w14:paraId="34F76904" w14:textId="77777777" w:rsidR="00A041B8" w:rsidRDefault="00A041B8" w:rsidP="00A041B8">
      <w:pPr>
        <w:tabs>
          <w:tab w:val="clear" w:pos="567"/>
        </w:tabs>
        <w:autoSpaceDE w:val="0"/>
        <w:autoSpaceDN w:val="0"/>
        <w:adjustRightInd w:val="0"/>
        <w:spacing w:line="280" w:lineRule="atLeast"/>
        <w:rPr>
          <w:szCs w:val="22"/>
        </w:rPr>
      </w:pPr>
      <w:r>
        <w:rPr>
          <w:szCs w:val="22"/>
        </w:rPr>
        <w:t>Verwenden Sie NIEMALS Wasser um Ihren Inhalator zu reinigen, da das enthaltene Arzneimittel dadurch beeinträchtigt werden könnte</w:t>
      </w:r>
      <w:r w:rsidRPr="004D0860">
        <w:rPr>
          <w:szCs w:val="22"/>
        </w:rPr>
        <w:t>.</w:t>
      </w:r>
    </w:p>
    <w:p w14:paraId="128487D0" w14:textId="77777777" w:rsidR="00A041B8" w:rsidRPr="004D0860" w:rsidRDefault="00A041B8" w:rsidP="00A041B8">
      <w:pPr>
        <w:tabs>
          <w:tab w:val="clear" w:pos="567"/>
        </w:tabs>
        <w:autoSpaceDE w:val="0"/>
        <w:autoSpaceDN w:val="0"/>
        <w:adjustRightInd w:val="0"/>
        <w:spacing w:line="280" w:lineRule="atLeast"/>
        <w:rPr>
          <w:szCs w:val="22"/>
        </w:rPr>
      </w:pPr>
    </w:p>
    <w:p w14:paraId="015AE360" w14:textId="77777777" w:rsidR="00A041B8" w:rsidRDefault="00A041B8" w:rsidP="00A041B8">
      <w:pPr>
        <w:tabs>
          <w:tab w:val="clear" w:pos="567"/>
        </w:tabs>
        <w:autoSpaceDE w:val="0"/>
        <w:autoSpaceDN w:val="0"/>
        <w:adjustRightInd w:val="0"/>
        <w:spacing w:line="280" w:lineRule="atLeast"/>
        <w:rPr>
          <w:szCs w:val="22"/>
        </w:rPr>
      </w:pPr>
      <w:r w:rsidRPr="00A62804">
        <w:rPr>
          <w:szCs w:val="22"/>
        </w:rPr>
        <w:t xml:space="preserve">Falls Sie </w:t>
      </w:r>
      <w:r>
        <w:rPr>
          <w:szCs w:val="22"/>
        </w:rPr>
        <w:t xml:space="preserve">Ihren Inhalator </w:t>
      </w:r>
      <w:r w:rsidRPr="00A62804">
        <w:rPr>
          <w:szCs w:val="22"/>
        </w:rPr>
        <w:t>dennoch reinigen möchten, wischen Sie mit einem trockenen Tuch oder Papiertuch über die Außenseite des Mundstücks</w:t>
      </w:r>
      <w:r w:rsidRPr="004D0860">
        <w:rPr>
          <w:szCs w:val="22"/>
        </w:rPr>
        <w:t>.</w:t>
      </w:r>
    </w:p>
    <w:p w14:paraId="16D17ED1" w14:textId="77777777" w:rsidR="00A4303B" w:rsidRDefault="00A4303B" w:rsidP="001E2557">
      <w:pPr>
        <w:widowControl w:val="0"/>
        <w:autoSpaceDE w:val="0"/>
        <w:autoSpaceDN w:val="0"/>
        <w:adjustRightInd w:val="0"/>
        <w:ind w:right="119"/>
        <w:rPr>
          <w:rFonts w:cs="Verdana"/>
          <w:color w:val="000000"/>
        </w:rPr>
      </w:pPr>
    </w:p>
    <w:p w14:paraId="7DFAE074" w14:textId="77777777" w:rsidR="00CF13EC" w:rsidRDefault="00CF13EC" w:rsidP="001211FF">
      <w:pPr>
        <w:tabs>
          <w:tab w:val="clear" w:pos="567"/>
          <w:tab w:val="left" w:pos="-1440"/>
          <w:tab w:val="left" w:pos="-720"/>
        </w:tabs>
        <w:spacing w:after="240" w:line="240" w:lineRule="auto"/>
        <w:rPr>
          <w:color w:val="000000"/>
          <w:szCs w:val="22"/>
        </w:rPr>
      </w:pPr>
    </w:p>
    <w:sectPr w:rsidR="00CF13EC" w:rsidSect="00021C11">
      <w:footerReference w:type="even" r:id="rId38"/>
      <w:footerReference w:type="default" r:id="rId39"/>
      <w:footerReference w:type="first" r:id="rId40"/>
      <w:footnotePr>
        <w:pos w:val="beneathText"/>
      </w:footnotePr>
      <w:pgSz w:w="11905" w:h="16837" w:code="9"/>
      <w:pgMar w:top="1134" w:right="1418" w:bottom="1134" w:left="1418" w:header="737"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CED21" w14:textId="77777777" w:rsidR="001E5ABE" w:rsidRDefault="001E5ABE">
      <w:r>
        <w:separator/>
      </w:r>
    </w:p>
  </w:endnote>
  <w:endnote w:type="continuationSeparator" w:id="0">
    <w:p w14:paraId="10486ED4" w14:textId="77777777" w:rsidR="001E5ABE" w:rsidRDefault="001E5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7C408" w14:textId="4BD97561" w:rsidR="001847C6" w:rsidRDefault="001847C6">
    <w:pPr>
      <w:pStyle w:val="Footer"/>
    </w:pPr>
    <w:r>
      <w:rPr>
        <w:noProof/>
      </w:rPr>
      <mc:AlternateContent>
        <mc:Choice Requires="wps">
          <w:drawing>
            <wp:anchor distT="0" distB="0" distL="0" distR="0" simplePos="0" relativeHeight="251658242" behindDoc="0" locked="0" layoutInCell="1" allowOverlap="1" wp14:anchorId="7078D803" wp14:editId="67A9BED9">
              <wp:simplePos x="635" y="635"/>
              <wp:positionH relativeFrom="page">
                <wp:align>center</wp:align>
              </wp:positionH>
              <wp:positionV relativeFrom="page">
                <wp:align>bottom</wp:align>
              </wp:positionV>
              <wp:extent cx="676910" cy="355600"/>
              <wp:effectExtent l="0" t="0" r="8890" b="0"/>
              <wp:wrapNone/>
              <wp:docPr id="1189911131" name="Text Box 65"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5439BF37" w14:textId="46698682" w:rsidR="001847C6" w:rsidRPr="001847C6" w:rsidRDefault="001847C6" w:rsidP="001847C6">
                          <w:pPr>
                            <w:rPr>
                              <w:rFonts w:ascii="Aptos" w:eastAsia="Aptos" w:hAnsi="Aptos" w:cs="Aptos"/>
                              <w:noProof/>
                              <w:color w:val="000000"/>
                              <w:sz w:val="20"/>
                            </w:rPr>
                          </w:pPr>
                          <w:r w:rsidRPr="001847C6">
                            <w:rPr>
                              <w:rFonts w:ascii="Aptos" w:eastAsia="Aptos" w:hAnsi="Aptos" w:cs="Aptos"/>
                              <w:noProof/>
                              <w:color w:val="000000"/>
                              <w:sz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78D803" id="_x0000_t202" coordsize="21600,21600" o:spt="202" path="m,l,21600r21600,l21600,xe">
              <v:stroke joinstyle="miter"/>
              <v:path gradientshapeok="t" o:connecttype="rect"/>
            </v:shapetype>
            <v:shape id="Text Box 65" o:spid="_x0000_s1095" type="#_x0000_t202" alt="Confidential" style="position:absolute;margin-left:0;margin-top:0;width:53.3pt;height:2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" filled="f" stroked="f">
              <v:textbox style="mso-fit-shape-to-text:t" inset="0,0,0,15pt">
                <w:txbxContent>
                  <w:p w14:paraId="5439BF37" w14:textId="46698682" w:rsidR="001847C6" w:rsidRPr="001847C6" w:rsidRDefault="001847C6" w:rsidP="001847C6">
                    <w:pPr>
                      <w:rPr>
                        <w:rFonts w:ascii="Aptos" w:eastAsia="Aptos" w:hAnsi="Aptos" w:cs="Aptos"/>
                        <w:noProof/>
                        <w:color w:val="000000"/>
                        <w:sz w:val="20"/>
                      </w:rPr>
                    </w:pPr>
                    <w:r w:rsidRPr="001847C6">
                      <w:rPr>
                        <w:rFonts w:ascii="Aptos" w:eastAsia="Aptos" w:hAnsi="Aptos" w:cs="Aptos"/>
                        <w:noProof/>
                        <w:color w:val="000000"/>
                        <w:sz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75301" w14:textId="672EA67D" w:rsidR="004301F6" w:rsidRDefault="001847C6">
    <w:pPr>
      <w:pStyle w:val="Footer"/>
      <w:tabs>
        <w:tab w:val="clear" w:pos="8930"/>
        <w:tab w:val="right" w:pos="8931"/>
      </w:tabs>
      <w:ind w:right="96"/>
      <w:jc w:val="center"/>
    </w:pPr>
    <w:del w:id="280" w:author="Author">
      <w:r w:rsidDel="00DD3E82">
        <w:rPr>
          <w:rFonts w:cs="Arial"/>
          <w:noProof/>
          <w:szCs w:val="16"/>
        </w:rPr>
        <mc:AlternateContent>
          <mc:Choice Requires="wps">
            <w:drawing>
              <wp:anchor distT="0" distB="0" distL="0" distR="0" simplePos="0" relativeHeight="251658241" behindDoc="0" locked="0" layoutInCell="1" allowOverlap="1" wp14:anchorId="1F490146" wp14:editId="7DAA6666">
                <wp:simplePos x="635" y="635"/>
                <wp:positionH relativeFrom="page">
                  <wp:align>center</wp:align>
                </wp:positionH>
                <wp:positionV relativeFrom="page">
                  <wp:align>bottom</wp:align>
                </wp:positionV>
                <wp:extent cx="676910" cy="355600"/>
                <wp:effectExtent l="0" t="0" r="8890" b="0"/>
                <wp:wrapNone/>
                <wp:docPr id="1259685227" name="Text Box 66"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02457DB5" w14:textId="646EAF4D" w:rsidR="001847C6" w:rsidRPr="001847C6" w:rsidRDefault="001847C6" w:rsidP="001847C6">
                            <w:pPr>
                              <w:rPr>
                                <w:rFonts w:ascii="Aptos" w:eastAsia="Aptos" w:hAnsi="Aptos" w:cs="Aptos"/>
                                <w:noProof/>
                                <w:color w:val="000000"/>
                                <w:sz w:val="20"/>
                              </w:rPr>
                            </w:pPr>
                            <w:del w:id="281" w:author="Author">
                              <w:r w:rsidRPr="001847C6" w:rsidDel="00DD3E82">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490146" id="_x0000_t202" coordsize="21600,21600" o:spt="202" path="m,l,21600r21600,l21600,xe">
                <v:stroke joinstyle="miter"/>
                <v:path gradientshapeok="t" o:connecttype="rect"/>
              </v:shapetype>
              <v:shape id="Text Box 66" o:spid="_x0000_s1096" type="#_x0000_t202" alt="Confidential" style="position:absolute;left:0;text-align:left;margin-left:0;margin-top:0;width:53.3pt;height:2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" filled="f" stroked="f">
                <v:textbox style="mso-fit-shape-to-text:t" inset="0,0,0,15pt">
                  <w:txbxContent>
                    <w:p w14:paraId="02457DB5" w14:textId="646EAF4D" w:rsidR="001847C6" w:rsidRPr="001847C6" w:rsidRDefault="001847C6" w:rsidP="001847C6">
                      <w:pPr>
                        <w:rPr>
                          <w:rFonts w:ascii="Aptos" w:eastAsia="Aptos" w:hAnsi="Aptos" w:cs="Aptos"/>
                          <w:noProof/>
                          <w:color w:val="000000"/>
                          <w:sz w:val="20"/>
                        </w:rPr>
                      </w:pPr>
                      <w:del w:id="282" w:author="Author">
                        <w:r w:rsidRPr="001847C6" w:rsidDel="00DD3E82">
                          <w:rPr>
                            <w:rFonts w:ascii="Aptos" w:eastAsia="Aptos" w:hAnsi="Aptos" w:cs="Aptos"/>
                            <w:noProof/>
                            <w:color w:val="000000"/>
                            <w:sz w:val="20"/>
                          </w:rPr>
                          <w:delText>Confidential</w:delText>
                        </w:r>
                      </w:del>
                    </w:p>
                  </w:txbxContent>
                </v:textbox>
                <w10:wrap anchorx="page" anchory="page"/>
              </v:shape>
            </w:pict>
          </mc:Fallback>
        </mc:AlternateContent>
      </w:r>
    </w:del>
    <w:r w:rsidR="004301F6">
      <w:rPr>
        <w:rStyle w:val="PageNumber"/>
        <w:rFonts w:cs="Arial"/>
        <w:szCs w:val="16"/>
      </w:rPr>
      <w:fldChar w:fldCharType="begin"/>
    </w:r>
    <w:r w:rsidR="004301F6">
      <w:rPr>
        <w:rStyle w:val="PageNumber"/>
        <w:rFonts w:cs="Arial"/>
        <w:szCs w:val="16"/>
      </w:rPr>
      <w:instrText xml:space="preserve"> PAGE </w:instrText>
    </w:r>
    <w:r w:rsidR="004301F6">
      <w:rPr>
        <w:rStyle w:val="PageNumber"/>
        <w:rFonts w:cs="Arial"/>
        <w:szCs w:val="16"/>
      </w:rPr>
      <w:fldChar w:fldCharType="separate"/>
    </w:r>
    <w:r w:rsidR="00007093">
      <w:rPr>
        <w:rStyle w:val="PageNumber"/>
        <w:rFonts w:cs="Arial"/>
        <w:noProof/>
        <w:szCs w:val="16"/>
      </w:rPr>
      <w:t>3</w:t>
    </w:r>
    <w:r w:rsidR="00007093">
      <w:rPr>
        <w:rStyle w:val="PageNumber"/>
        <w:rFonts w:cs="Arial"/>
        <w:noProof/>
        <w:szCs w:val="16"/>
      </w:rPr>
      <w:t>4</w:t>
    </w:r>
    <w:r w:rsidR="004301F6">
      <w:rPr>
        <w:rStyle w:val="PageNumber"/>
        <w:rFonts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5C052" w14:textId="5FA4DB79" w:rsidR="004301F6" w:rsidRDefault="001847C6">
    <w:pPr>
      <w:pStyle w:val="Footer"/>
      <w:tabs>
        <w:tab w:val="clear" w:pos="8930"/>
        <w:tab w:val="right" w:pos="8931"/>
      </w:tabs>
      <w:ind w:right="96"/>
      <w:jc w:val="center"/>
    </w:pPr>
    <w:del w:id="283" w:author="Author">
      <w:r w:rsidDel="007631E5">
        <w:rPr>
          <w:rFonts w:cs="Arial"/>
          <w:noProof/>
        </w:rPr>
        <mc:AlternateContent>
          <mc:Choice Requires="wps">
            <w:drawing>
              <wp:anchor distT="0" distB="0" distL="0" distR="0" simplePos="0" relativeHeight="251658240" behindDoc="0" locked="0" layoutInCell="1" allowOverlap="1" wp14:anchorId="22EC656E" wp14:editId="613976E2">
                <wp:simplePos x="635" y="635"/>
                <wp:positionH relativeFrom="page">
                  <wp:align>center</wp:align>
                </wp:positionH>
                <wp:positionV relativeFrom="page">
                  <wp:align>bottom</wp:align>
                </wp:positionV>
                <wp:extent cx="676910" cy="355600"/>
                <wp:effectExtent l="0" t="0" r="8890" b="0"/>
                <wp:wrapNone/>
                <wp:docPr id="794152748" name="Text Box 64"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05E3301E" w14:textId="3918CAFE" w:rsidR="001847C6" w:rsidRPr="001847C6" w:rsidRDefault="001847C6" w:rsidP="001847C6">
                            <w:pPr>
                              <w:rPr>
                                <w:rFonts w:ascii="Aptos" w:eastAsia="Aptos" w:hAnsi="Aptos" w:cs="Aptos"/>
                                <w:noProof/>
                                <w:color w:val="000000"/>
                                <w:sz w:val="20"/>
                              </w:rPr>
                            </w:pPr>
                            <w:del w:id="284" w:author="Author">
                              <w:r w:rsidRPr="001847C6" w:rsidDel="00DD3E82">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EC656E" id="_x0000_t202" coordsize="21600,21600" o:spt="202" path="m,l,21600r21600,l21600,xe">
                <v:stroke joinstyle="miter"/>
                <v:path gradientshapeok="t" o:connecttype="rect"/>
              </v:shapetype>
              <v:shape id="Text Box 64" o:spid="_x0000_s1097" type="#_x0000_t202" alt="Confidential" style="position:absolute;left:0;text-align:left;margin-left:0;margin-top:0;width:53.3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" filled="f" stroked="f">
                <v:textbox style="mso-fit-shape-to-text:t" inset="0,0,0,15pt">
                  <w:txbxContent>
                    <w:p w14:paraId="05E3301E" w14:textId="3918CAFE" w:rsidR="001847C6" w:rsidRPr="001847C6" w:rsidRDefault="001847C6" w:rsidP="001847C6">
                      <w:pPr>
                        <w:rPr>
                          <w:rFonts w:ascii="Aptos" w:eastAsia="Aptos" w:hAnsi="Aptos" w:cs="Aptos"/>
                          <w:noProof/>
                          <w:color w:val="000000"/>
                          <w:sz w:val="20"/>
                        </w:rPr>
                      </w:pPr>
                      <w:del w:id="285" w:author="Author">
                        <w:r w:rsidRPr="001847C6" w:rsidDel="00DD3E82">
                          <w:rPr>
                            <w:rFonts w:ascii="Aptos" w:eastAsia="Aptos" w:hAnsi="Aptos" w:cs="Aptos"/>
                            <w:noProof/>
                            <w:color w:val="000000"/>
                            <w:sz w:val="20"/>
                          </w:rPr>
                          <w:delText>Confidential</w:delText>
                        </w:r>
                      </w:del>
                    </w:p>
                  </w:txbxContent>
                </v:textbox>
                <w10:wrap anchorx="page" anchory="page"/>
              </v:shape>
            </w:pict>
          </mc:Fallback>
        </mc:AlternateContent>
      </w:r>
    </w:del>
    <w:r w:rsidR="004301F6">
      <w:rPr>
        <w:rStyle w:val="PageNumber"/>
        <w:rFonts w:cs="Arial"/>
      </w:rPr>
      <w:fldChar w:fldCharType="begin"/>
    </w:r>
    <w:r w:rsidR="004301F6">
      <w:rPr>
        <w:rStyle w:val="PageNumber"/>
        <w:rFonts w:cs="Arial"/>
      </w:rPr>
      <w:instrText xml:space="preserve"> PAGE </w:instrText>
    </w:r>
    <w:r w:rsidR="004301F6">
      <w:rPr>
        <w:rStyle w:val="PageNumber"/>
        <w:rFonts w:cs="Arial"/>
      </w:rPr>
      <w:fldChar w:fldCharType="separate"/>
    </w:r>
    <w:r w:rsidR="00007093">
      <w:rPr>
        <w:rStyle w:val="PageNumber"/>
        <w:rFonts w:cs="Arial"/>
        <w:noProof/>
      </w:rPr>
      <w:t>1</w:t>
    </w:r>
    <w:r w:rsidR="004301F6">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42C39" w14:textId="77777777" w:rsidR="001E5ABE" w:rsidRDefault="001E5ABE">
      <w:r>
        <w:separator/>
      </w:r>
    </w:p>
  </w:footnote>
  <w:footnote w:type="continuationSeparator" w:id="0">
    <w:p w14:paraId="622CD511" w14:textId="77777777" w:rsidR="001E5ABE" w:rsidRDefault="001E5A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C81C74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pción: BT_1000x858px" style="width:15.7pt;height:13.6pt;visibility:visible" o:bullet="t">
        <v:imagedata r:id="rId1" o:title="BT_1000x858px"/>
      </v:shape>
    </w:pict>
  </w:numPicBullet>
  <w:numPicBullet w:numPicBulletId="1">
    <w:pict>
      <v:shape id="Imagen 1" o:spid="_x0000_i1026" type="#_x0000_t75" alt="Descripción: BT_1000x858px" style="width:15.7pt;height:13.4pt;visibility:visible" o:bullet="t">
        <v:imagedata r:id="rId2" o:title=" BT_1000x858px"/>
      </v:shape>
    </w:pict>
  </w:numPicBullet>
  <w:abstractNum w:abstractNumId="0" w15:restartNumberingAfterBreak="0">
    <w:nsid w:val="FFFFFF1D"/>
    <w:multiLevelType w:val="multilevel"/>
    <w:tmpl w:val="FE1633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AE87A4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CE3094CE"/>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EADEEBAA"/>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4E5464C6"/>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41AA797C"/>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CF0D3A4"/>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CDC7790"/>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6365500"/>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0F0E84A"/>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4246C40E"/>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rPr>
        <w:rFonts w:cs="Times New Roman"/>
      </w:rPr>
    </w:lvl>
  </w:abstractNum>
  <w:abstractNum w:abstractNumId="12" w15:restartNumberingAfterBreak="0">
    <w:nsid w:val="00000001"/>
    <w:multiLevelType w:val="singleLevel"/>
    <w:tmpl w:val="00000001"/>
    <w:name w:val="WW8Num2"/>
    <w:lvl w:ilvl="0">
      <w:start w:val="1"/>
      <w:numFmt w:val="none"/>
      <w:suff w:val="nothing"/>
      <w:lvlText w:val="5."/>
      <w:lvlJc w:val="left"/>
      <w:pPr>
        <w:tabs>
          <w:tab w:val="num" w:pos="360"/>
        </w:tabs>
        <w:ind w:left="360" w:hanging="360"/>
      </w:pPr>
      <w:rPr>
        <w:rFonts w:cs="Times New Roman"/>
      </w:rPr>
    </w:lvl>
  </w:abstractNum>
  <w:abstractNum w:abstractNumId="13" w15:restartNumberingAfterBreak="0">
    <w:nsid w:val="00000002"/>
    <w:multiLevelType w:val="singleLevel"/>
    <w:tmpl w:val="00000002"/>
    <w:name w:val="WW8Num3"/>
    <w:lvl w:ilvl="0">
      <w:start w:val="1"/>
      <w:numFmt w:val="bullet"/>
      <w:lvlText w:val=""/>
      <w:lvlJc w:val="left"/>
      <w:pPr>
        <w:tabs>
          <w:tab w:val="num" w:pos="360"/>
        </w:tabs>
        <w:ind w:left="360" w:hanging="360"/>
      </w:pPr>
      <w:rPr>
        <w:rFonts w:ascii="Symbol" w:hAnsi="Symbol"/>
      </w:rPr>
    </w:lvl>
  </w:abstractNum>
  <w:abstractNum w:abstractNumId="14" w15:restartNumberingAfterBreak="0">
    <w:nsid w:val="00000003"/>
    <w:multiLevelType w:val="singleLevel"/>
    <w:tmpl w:val="00000003"/>
    <w:name w:val="WW8Num4"/>
    <w:lvl w:ilvl="0">
      <w:start w:val="1"/>
      <w:numFmt w:val="bullet"/>
      <w:lvlText w:val=""/>
      <w:lvlJc w:val="left"/>
      <w:pPr>
        <w:tabs>
          <w:tab w:val="num" w:pos="360"/>
        </w:tabs>
        <w:ind w:left="360" w:hanging="360"/>
      </w:pPr>
      <w:rPr>
        <w:rFonts w:ascii="Symbol" w:hAnsi="Symbol"/>
      </w:rPr>
    </w:lvl>
  </w:abstractNum>
  <w:abstractNum w:abstractNumId="15" w15:restartNumberingAfterBreak="0">
    <w:nsid w:val="00000004"/>
    <w:multiLevelType w:val="singleLevel"/>
    <w:tmpl w:val="00000004"/>
    <w:name w:val="WW8Num5"/>
    <w:lvl w:ilvl="0">
      <w:start w:val="7"/>
      <w:numFmt w:val="decimal"/>
      <w:lvlText w:val="%1."/>
      <w:lvlJc w:val="left"/>
      <w:pPr>
        <w:tabs>
          <w:tab w:val="num" w:pos="930"/>
        </w:tabs>
        <w:ind w:left="930" w:hanging="570"/>
      </w:pPr>
      <w:rPr>
        <w:rFonts w:cs="Times New Roman"/>
      </w:rPr>
    </w:lvl>
  </w:abstractNum>
  <w:abstractNum w:abstractNumId="16" w15:restartNumberingAfterBreak="0">
    <w:nsid w:val="00000005"/>
    <w:multiLevelType w:val="singleLevel"/>
    <w:tmpl w:val="00000005"/>
    <w:name w:val="WW8Num6"/>
    <w:lvl w:ilvl="0">
      <w:start w:val="1"/>
      <w:numFmt w:val="bullet"/>
      <w:lvlText w:val=""/>
      <w:lvlJc w:val="left"/>
      <w:pPr>
        <w:tabs>
          <w:tab w:val="num" w:pos="360"/>
        </w:tabs>
        <w:ind w:left="360" w:hanging="360"/>
      </w:pPr>
      <w:rPr>
        <w:rFonts w:ascii="Symbol" w:hAnsi="Symbol"/>
      </w:rPr>
    </w:lvl>
  </w:abstractNum>
  <w:abstractNum w:abstractNumId="17" w15:restartNumberingAfterBreak="0">
    <w:nsid w:val="00000006"/>
    <w:multiLevelType w:val="singleLevel"/>
    <w:tmpl w:val="00000006"/>
    <w:name w:val="WW8Num7"/>
    <w:lvl w:ilvl="0">
      <w:start w:val="1"/>
      <w:numFmt w:val="bullet"/>
      <w:lvlText w:val=""/>
      <w:lvlJc w:val="left"/>
      <w:pPr>
        <w:tabs>
          <w:tab w:val="num" w:pos="360"/>
        </w:tabs>
        <w:ind w:left="360" w:hanging="360"/>
      </w:pPr>
      <w:rPr>
        <w:rFonts w:ascii="Symbol" w:hAnsi="Symbol"/>
      </w:rPr>
    </w:lvl>
  </w:abstractNum>
  <w:abstractNum w:abstractNumId="18" w15:restartNumberingAfterBreak="0">
    <w:nsid w:val="00000007"/>
    <w:multiLevelType w:val="singleLevel"/>
    <w:tmpl w:val="00000007"/>
    <w:name w:val="WW8Num9"/>
    <w:lvl w:ilvl="0">
      <w:start w:val="1"/>
      <w:numFmt w:val="bullet"/>
      <w:lvlText w:val=""/>
      <w:lvlJc w:val="left"/>
      <w:pPr>
        <w:tabs>
          <w:tab w:val="num" w:pos="720"/>
        </w:tabs>
        <w:ind w:left="720" w:hanging="360"/>
      </w:pPr>
      <w:rPr>
        <w:rFonts w:ascii="Symbol" w:hAnsi="Symbol"/>
      </w:rPr>
    </w:lvl>
  </w:abstractNum>
  <w:abstractNum w:abstractNumId="19" w15:restartNumberingAfterBreak="0">
    <w:nsid w:val="00000008"/>
    <w:multiLevelType w:val="singleLevel"/>
    <w:tmpl w:val="00000008"/>
    <w:name w:val="WW8Num10"/>
    <w:lvl w:ilvl="0">
      <w:start w:val="1"/>
      <w:numFmt w:val="bullet"/>
      <w:lvlText w:val=""/>
      <w:lvlJc w:val="left"/>
      <w:pPr>
        <w:tabs>
          <w:tab w:val="num" w:pos="360"/>
        </w:tabs>
        <w:ind w:left="360" w:hanging="360"/>
      </w:pPr>
      <w:rPr>
        <w:rFonts w:ascii="Symbol" w:hAnsi="Symbol"/>
      </w:rPr>
    </w:lvl>
  </w:abstractNum>
  <w:abstractNum w:abstractNumId="20" w15:restartNumberingAfterBreak="0">
    <w:nsid w:val="00000009"/>
    <w:multiLevelType w:val="singleLevel"/>
    <w:tmpl w:val="00000006"/>
    <w:lvl w:ilvl="0">
      <w:start w:val="1"/>
      <w:numFmt w:val="bullet"/>
      <w:lvlText w:val=""/>
      <w:lvlJc w:val="left"/>
      <w:pPr>
        <w:ind w:left="720" w:hanging="360"/>
      </w:pPr>
      <w:rPr>
        <w:rFonts w:ascii="Symbol" w:hAnsi="Symbol"/>
      </w:rPr>
    </w:lvl>
  </w:abstractNum>
  <w:abstractNum w:abstractNumId="21" w15:restartNumberingAfterBreak="0">
    <w:nsid w:val="0000000A"/>
    <w:multiLevelType w:val="singleLevel"/>
    <w:tmpl w:val="0000000A"/>
    <w:name w:val="WW8Num15"/>
    <w:lvl w:ilvl="0">
      <w:start w:val="1"/>
      <w:numFmt w:val="decimal"/>
      <w:lvlText w:val="%1."/>
      <w:lvlJc w:val="left"/>
      <w:pPr>
        <w:tabs>
          <w:tab w:val="num" w:pos="570"/>
        </w:tabs>
        <w:ind w:left="570" w:hanging="570"/>
      </w:pPr>
      <w:rPr>
        <w:rFonts w:cs="Times New Roman"/>
      </w:rPr>
    </w:lvl>
  </w:abstractNum>
  <w:abstractNum w:abstractNumId="22" w15:restartNumberingAfterBreak="0">
    <w:nsid w:val="0000000B"/>
    <w:multiLevelType w:val="multilevel"/>
    <w:tmpl w:val="0000000B"/>
    <w:name w:val="WW8Num19"/>
    <w:lvl w:ilvl="0">
      <w:start w:val="6"/>
      <w:numFmt w:val="decimal"/>
      <w:lvlText w:val="%1"/>
      <w:lvlJc w:val="left"/>
      <w:pPr>
        <w:tabs>
          <w:tab w:val="num" w:pos="570"/>
        </w:tabs>
        <w:ind w:left="570" w:hanging="570"/>
      </w:pPr>
      <w:rPr>
        <w:rFonts w:cs="Times New Roman"/>
      </w:rPr>
    </w:lvl>
    <w:lvl w:ilvl="1">
      <w:start w:val="5"/>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23" w15:restartNumberingAfterBreak="0">
    <w:nsid w:val="0000000C"/>
    <w:multiLevelType w:val="singleLevel"/>
    <w:tmpl w:val="0000000C"/>
    <w:name w:val="WW8Num21"/>
    <w:lvl w:ilvl="0">
      <w:start w:val="1"/>
      <w:numFmt w:val="bullet"/>
      <w:lvlText w:val=""/>
      <w:lvlJc w:val="left"/>
      <w:pPr>
        <w:tabs>
          <w:tab w:val="num" w:pos="720"/>
        </w:tabs>
        <w:ind w:left="720" w:hanging="360"/>
      </w:pPr>
      <w:rPr>
        <w:rFonts w:ascii="Symbol" w:hAnsi="Symbol"/>
      </w:rPr>
    </w:lvl>
  </w:abstractNum>
  <w:abstractNum w:abstractNumId="24" w15:restartNumberingAfterBreak="0">
    <w:nsid w:val="0000000D"/>
    <w:multiLevelType w:val="singleLevel"/>
    <w:tmpl w:val="0000000D"/>
    <w:name w:val="WW8Num28"/>
    <w:lvl w:ilvl="0">
      <w:start w:val="1"/>
      <w:numFmt w:val="bullet"/>
      <w:lvlText w:val=""/>
      <w:lvlJc w:val="left"/>
      <w:pPr>
        <w:tabs>
          <w:tab w:val="num" w:pos="360"/>
        </w:tabs>
        <w:ind w:left="360" w:hanging="360"/>
      </w:pPr>
      <w:rPr>
        <w:rFonts w:ascii="Symbol" w:hAnsi="Symbol"/>
      </w:rPr>
    </w:lvl>
  </w:abstractNum>
  <w:abstractNum w:abstractNumId="25" w15:restartNumberingAfterBreak="0">
    <w:nsid w:val="0000000E"/>
    <w:multiLevelType w:val="singleLevel"/>
    <w:tmpl w:val="0000000E"/>
    <w:name w:val="WW8Num32"/>
    <w:lvl w:ilvl="0">
      <w:start w:val="1"/>
      <w:numFmt w:val="bullet"/>
      <w:lvlText w:val=""/>
      <w:lvlJc w:val="left"/>
      <w:pPr>
        <w:tabs>
          <w:tab w:val="num" w:pos="720"/>
        </w:tabs>
        <w:ind w:left="720" w:hanging="360"/>
      </w:pPr>
      <w:rPr>
        <w:rFonts w:ascii="Symbol" w:hAnsi="Symbol"/>
      </w:rPr>
    </w:lvl>
  </w:abstractNum>
  <w:abstractNum w:abstractNumId="26" w15:restartNumberingAfterBreak="0">
    <w:nsid w:val="0000000F"/>
    <w:multiLevelType w:val="singleLevel"/>
    <w:tmpl w:val="0000000F"/>
    <w:name w:val="WW8Num34"/>
    <w:lvl w:ilvl="0">
      <w:start w:val="1"/>
      <w:numFmt w:val="bullet"/>
      <w:lvlText w:val=""/>
      <w:lvlJc w:val="left"/>
      <w:pPr>
        <w:tabs>
          <w:tab w:val="num" w:pos="502"/>
        </w:tabs>
        <w:ind w:left="502" w:hanging="360"/>
      </w:pPr>
      <w:rPr>
        <w:rFonts w:ascii="Symbol" w:hAnsi="Symbol"/>
      </w:rPr>
    </w:lvl>
  </w:abstractNum>
  <w:abstractNum w:abstractNumId="27" w15:restartNumberingAfterBreak="0">
    <w:nsid w:val="00000010"/>
    <w:multiLevelType w:val="singleLevel"/>
    <w:tmpl w:val="00000010"/>
    <w:name w:val="WW8Num35"/>
    <w:lvl w:ilvl="0">
      <w:start w:val="1"/>
      <w:numFmt w:val="bullet"/>
      <w:lvlText w:val=""/>
      <w:lvlJc w:val="left"/>
      <w:pPr>
        <w:tabs>
          <w:tab w:val="num" w:pos="360"/>
        </w:tabs>
        <w:ind w:left="360" w:hanging="360"/>
      </w:pPr>
      <w:rPr>
        <w:rFonts w:ascii="Symbol" w:hAnsi="Symbol"/>
      </w:rPr>
    </w:lvl>
  </w:abstractNum>
  <w:abstractNum w:abstractNumId="28" w15:restartNumberingAfterBreak="0">
    <w:nsid w:val="00000011"/>
    <w:multiLevelType w:val="singleLevel"/>
    <w:tmpl w:val="00000011"/>
    <w:name w:val="WW8Num36"/>
    <w:lvl w:ilvl="0">
      <w:start w:val="1"/>
      <w:numFmt w:val="bullet"/>
      <w:lvlText w:val=""/>
      <w:lvlJc w:val="left"/>
      <w:pPr>
        <w:tabs>
          <w:tab w:val="num" w:pos="1080"/>
        </w:tabs>
        <w:ind w:left="1080" w:hanging="360"/>
      </w:pPr>
      <w:rPr>
        <w:rFonts w:ascii="Symbol" w:hAnsi="Symbol"/>
      </w:rPr>
    </w:lvl>
  </w:abstractNum>
  <w:abstractNum w:abstractNumId="29" w15:restartNumberingAfterBreak="0">
    <w:nsid w:val="00000012"/>
    <w:multiLevelType w:val="singleLevel"/>
    <w:tmpl w:val="00000012"/>
    <w:name w:val="WW8Num38"/>
    <w:lvl w:ilvl="0">
      <w:start w:val="2"/>
      <w:numFmt w:val="decimal"/>
      <w:lvlText w:val="%1."/>
      <w:lvlJc w:val="left"/>
      <w:pPr>
        <w:tabs>
          <w:tab w:val="num" w:pos="570"/>
        </w:tabs>
        <w:ind w:left="570" w:hanging="570"/>
      </w:pPr>
      <w:rPr>
        <w:rFonts w:cs="Times New Roman"/>
      </w:rPr>
    </w:lvl>
  </w:abstractNum>
  <w:abstractNum w:abstractNumId="30" w15:restartNumberingAfterBreak="0">
    <w:nsid w:val="00000013"/>
    <w:multiLevelType w:val="singleLevel"/>
    <w:tmpl w:val="00000013"/>
    <w:name w:val="WW8Num41"/>
    <w:lvl w:ilvl="0">
      <w:start w:val="1"/>
      <w:numFmt w:val="bullet"/>
      <w:lvlText w:val=""/>
      <w:lvlJc w:val="left"/>
      <w:pPr>
        <w:tabs>
          <w:tab w:val="num" w:pos="360"/>
        </w:tabs>
        <w:ind w:left="360" w:hanging="360"/>
      </w:pPr>
      <w:rPr>
        <w:rFonts w:ascii="Symbol" w:hAnsi="Symbol"/>
      </w:rPr>
    </w:lvl>
  </w:abstractNum>
  <w:abstractNum w:abstractNumId="31" w15:restartNumberingAfterBreak="0">
    <w:nsid w:val="00000014"/>
    <w:multiLevelType w:val="singleLevel"/>
    <w:tmpl w:val="00000014"/>
    <w:name w:val="WW8Num42"/>
    <w:lvl w:ilvl="0">
      <w:start w:val="1"/>
      <w:numFmt w:val="bullet"/>
      <w:lvlText w:val=""/>
      <w:lvlJc w:val="left"/>
      <w:pPr>
        <w:tabs>
          <w:tab w:val="num" w:pos="360"/>
        </w:tabs>
        <w:ind w:left="360" w:hanging="360"/>
      </w:pPr>
      <w:rPr>
        <w:rFonts w:ascii="Symbol" w:hAnsi="Symbol"/>
      </w:rPr>
    </w:lvl>
  </w:abstractNum>
  <w:abstractNum w:abstractNumId="32" w15:restartNumberingAfterBreak="0">
    <w:nsid w:val="00000015"/>
    <w:multiLevelType w:val="singleLevel"/>
    <w:tmpl w:val="00000015"/>
    <w:name w:val="WW8Num44"/>
    <w:lvl w:ilvl="0">
      <w:start w:val="5"/>
      <w:numFmt w:val="none"/>
      <w:suff w:val="nothing"/>
      <w:lvlText w:val="6."/>
      <w:lvlJc w:val="left"/>
      <w:pPr>
        <w:tabs>
          <w:tab w:val="num" w:pos="570"/>
        </w:tabs>
        <w:ind w:left="570" w:hanging="570"/>
      </w:pPr>
      <w:rPr>
        <w:rFonts w:cs="Times New Roman"/>
      </w:rPr>
    </w:lvl>
  </w:abstractNum>
  <w:abstractNum w:abstractNumId="33" w15:restartNumberingAfterBreak="0">
    <w:nsid w:val="00000016"/>
    <w:multiLevelType w:val="singleLevel"/>
    <w:tmpl w:val="00000016"/>
    <w:name w:val="WW8Num45"/>
    <w:lvl w:ilvl="0">
      <w:start w:val="1"/>
      <w:numFmt w:val="bullet"/>
      <w:lvlText w:val=""/>
      <w:lvlJc w:val="left"/>
      <w:pPr>
        <w:tabs>
          <w:tab w:val="num" w:pos="360"/>
        </w:tabs>
        <w:ind w:left="360" w:hanging="360"/>
      </w:pPr>
      <w:rPr>
        <w:rFonts w:ascii="Symbol" w:hAnsi="Symbol"/>
      </w:rPr>
    </w:lvl>
  </w:abstractNum>
  <w:abstractNum w:abstractNumId="34" w15:restartNumberingAfterBreak="0">
    <w:nsid w:val="00000017"/>
    <w:multiLevelType w:val="singleLevel"/>
    <w:tmpl w:val="00000017"/>
    <w:name w:val="WW8Num46"/>
    <w:lvl w:ilvl="0">
      <w:start w:val="1"/>
      <w:numFmt w:val="bullet"/>
      <w:lvlText w:val=""/>
      <w:lvlJc w:val="left"/>
      <w:pPr>
        <w:tabs>
          <w:tab w:val="num" w:pos="360"/>
        </w:tabs>
        <w:ind w:left="360" w:hanging="360"/>
      </w:pPr>
      <w:rPr>
        <w:rFonts w:ascii="Symbol" w:hAnsi="Symbol"/>
      </w:rPr>
    </w:lvl>
  </w:abstractNum>
  <w:abstractNum w:abstractNumId="35" w15:restartNumberingAfterBreak="0">
    <w:nsid w:val="00000018"/>
    <w:multiLevelType w:val="multilevel"/>
    <w:tmpl w:val="00000018"/>
    <w:lvl w:ilvl="0">
      <w:start w:val="1"/>
      <w:numFmt w:val="none"/>
      <w:pStyle w:val="Heading1"/>
      <w:suff w:val="nothing"/>
      <w:lvlText w:val=""/>
      <w:lvlJc w:val="left"/>
      <w:pPr>
        <w:tabs>
          <w:tab w:val="num" w:pos="0"/>
        </w:tabs>
      </w:pPr>
      <w:rPr>
        <w:rFonts w:cs="Times New Roman"/>
      </w:rPr>
    </w:lvl>
    <w:lvl w:ilvl="1">
      <w:start w:val="1"/>
      <w:numFmt w:val="none"/>
      <w:pStyle w:val="Heading2"/>
      <w:suff w:val="nothing"/>
      <w:lvlText w:val=""/>
      <w:lvlJc w:val="left"/>
      <w:pPr>
        <w:tabs>
          <w:tab w:val="num" w:pos="0"/>
        </w:tabs>
      </w:pPr>
      <w:rPr>
        <w:rFonts w:cs="Times New Roman"/>
      </w:rPr>
    </w:lvl>
    <w:lvl w:ilvl="2">
      <w:start w:val="1"/>
      <w:numFmt w:val="none"/>
      <w:pStyle w:val="Heading3"/>
      <w:suff w:val="nothing"/>
      <w:lvlText w:val=""/>
      <w:lvlJc w:val="left"/>
      <w:pPr>
        <w:tabs>
          <w:tab w:val="num" w:pos="0"/>
        </w:tabs>
      </w:pPr>
      <w:rPr>
        <w:rFonts w:cs="Times New Roman"/>
      </w:rPr>
    </w:lvl>
    <w:lvl w:ilvl="3">
      <w:start w:val="1"/>
      <w:numFmt w:val="none"/>
      <w:pStyle w:val="Heading4"/>
      <w:suff w:val="nothing"/>
      <w:lvlText w:val=""/>
      <w:lvlJc w:val="left"/>
      <w:pPr>
        <w:tabs>
          <w:tab w:val="num" w:pos="0"/>
        </w:tabs>
      </w:pPr>
      <w:rPr>
        <w:rFonts w:cs="Times New Roman"/>
      </w:rPr>
    </w:lvl>
    <w:lvl w:ilvl="4">
      <w:start w:val="1"/>
      <w:numFmt w:val="none"/>
      <w:pStyle w:val="Heading5"/>
      <w:suff w:val="nothing"/>
      <w:lvlText w:val=""/>
      <w:lvlJc w:val="left"/>
      <w:pPr>
        <w:tabs>
          <w:tab w:val="num" w:pos="0"/>
        </w:tabs>
      </w:pPr>
      <w:rPr>
        <w:rFonts w:cs="Times New Roman"/>
      </w:rPr>
    </w:lvl>
    <w:lvl w:ilvl="5">
      <w:start w:val="1"/>
      <w:numFmt w:val="none"/>
      <w:pStyle w:val="Heading6"/>
      <w:suff w:val="nothing"/>
      <w:lvlText w:val=""/>
      <w:lvlJc w:val="left"/>
      <w:pPr>
        <w:tabs>
          <w:tab w:val="num" w:pos="0"/>
        </w:tabs>
      </w:pPr>
      <w:rPr>
        <w:rFonts w:cs="Times New Roman"/>
      </w:rPr>
    </w:lvl>
    <w:lvl w:ilvl="6">
      <w:start w:val="1"/>
      <w:numFmt w:val="none"/>
      <w:pStyle w:val="Heading7"/>
      <w:suff w:val="nothing"/>
      <w:lvlText w:val=""/>
      <w:lvlJc w:val="left"/>
      <w:pPr>
        <w:tabs>
          <w:tab w:val="num" w:pos="0"/>
        </w:tabs>
      </w:pPr>
      <w:rPr>
        <w:rFonts w:cs="Times New Roman"/>
      </w:rPr>
    </w:lvl>
    <w:lvl w:ilvl="7">
      <w:start w:val="1"/>
      <w:numFmt w:val="none"/>
      <w:pStyle w:val="Heading8"/>
      <w:suff w:val="nothing"/>
      <w:lvlText w:val=""/>
      <w:lvlJc w:val="left"/>
      <w:pPr>
        <w:tabs>
          <w:tab w:val="num" w:pos="0"/>
        </w:tabs>
      </w:pPr>
      <w:rPr>
        <w:rFonts w:cs="Times New Roman"/>
      </w:rPr>
    </w:lvl>
    <w:lvl w:ilvl="8">
      <w:start w:val="1"/>
      <w:numFmt w:val="none"/>
      <w:pStyle w:val="Heading9"/>
      <w:suff w:val="nothing"/>
      <w:lvlText w:val=""/>
      <w:lvlJc w:val="left"/>
      <w:pPr>
        <w:tabs>
          <w:tab w:val="num" w:pos="0"/>
        </w:tabs>
      </w:pPr>
      <w:rPr>
        <w:rFonts w:cs="Times New Roman"/>
      </w:rPr>
    </w:lvl>
  </w:abstractNum>
  <w:abstractNum w:abstractNumId="36" w15:restartNumberingAfterBreak="0">
    <w:nsid w:val="094C5092"/>
    <w:multiLevelType w:val="hybridMultilevel"/>
    <w:tmpl w:val="C50625D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0CB23C60"/>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0FCE0B04"/>
    <w:multiLevelType w:val="hybridMultilevel"/>
    <w:tmpl w:val="A97C7048"/>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152908BF"/>
    <w:multiLevelType w:val="hybridMultilevel"/>
    <w:tmpl w:val="EE26E38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1E556733"/>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1FBF2265"/>
    <w:multiLevelType w:val="hybridMultilevel"/>
    <w:tmpl w:val="A97C7048"/>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219F1086"/>
    <w:multiLevelType w:val="hybridMultilevel"/>
    <w:tmpl w:val="A97C7048"/>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266E056B"/>
    <w:multiLevelType w:val="hybridMultilevel"/>
    <w:tmpl w:val="A97C7048"/>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2CC8433B"/>
    <w:multiLevelType w:val="hybridMultilevel"/>
    <w:tmpl w:val="EE26E38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2D986586"/>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2D9F68BE"/>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32C4B06"/>
    <w:multiLevelType w:val="hybridMultilevel"/>
    <w:tmpl w:val="9F82C0FA"/>
    <w:lvl w:ilvl="0" w:tplc="DEC84C8A">
      <w:start w:val="1"/>
      <w:numFmt w:val="upperLetter"/>
      <w:pStyle w:val="QRD3"/>
      <w:lvlText w:val="%1."/>
      <w:lvlJc w:val="left"/>
      <w:pPr>
        <w:tabs>
          <w:tab w:val="num" w:pos="720"/>
        </w:tabs>
        <w:ind w:left="72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49" w15:restartNumberingAfterBreak="0">
    <w:nsid w:val="361D3F16"/>
    <w:multiLevelType w:val="hybridMultilevel"/>
    <w:tmpl w:val="A97C7048"/>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65775D3"/>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AC13E7F"/>
    <w:multiLevelType w:val="hybridMultilevel"/>
    <w:tmpl w:val="95B25AEC"/>
    <w:lvl w:ilvl="0" w:tplc="606A2F36">
      <w:start w:val="1"/>
      <w:numFmt w:val="bullet"/>
      <w:lvlText w:val=""/>
      <w:lvlJc w:val="left"/>
      <w:pPr>
        <w:ind w:left="720" w:hanging="360"/>
      </w:pPr>
      <w:rPr>
        <w:rFonts w:ascii="Symbol" w:hAnsi="Symbo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3CB120B3"/>
    <w:multiLevelType w:val="hybridMultilevel"/>
    <w:tmpl w:val="A97C7048"/>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D156F0D"/>
    <w:multiLevelType w:val="hybridMultilevel"/>
    <w:tmpl w:val="A97C7048"/>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533C649F"/>
    <w:multiLevelType w:val="hybridMultilevel"/>
    <w:tmpl w:val="DFF2E590"/>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547E24CE"/>
    <w:multiLevelType w:val="hybridMultilevel"/>
    <w:tmpl w:val="EE26E38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8422404"/>
    <w:multiLevelType w:val="hybridMultilevel"/>
    <w:tmpl w:val="C6A2E71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57" w15:restartNumberingAfterBreak="0">
    <w:nsid w:val="5890529C"/>
    <w:multiLevelType w:val="hybridMultilevel"/>
    <w:tmpl w:val="EE26E38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58B00EAB"/>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5F033F38"/>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5FD7113A"/>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62830225"/>
    <w:multiLevelType w:val="hybridMultilevel"/>
    <w:tmpl w:val="EE26E38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9EC49E9"/>
    <w:multiLevelType w:val="hybridMultilevel"/>
    <w:tmpl w:val="EF3A366A"/>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6B85203F"/>
    <w:multiLevelType w:val="hybridMultilevel"/>
    <w:tmpl w:val="A97C7048"/>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F9337D0"/>
    <w:multiLevelType w:val="hybridMultilevel"/>
    <w:tmpl w:val="B6C885E6"/>
    <w:lvl w:ilvl="0" w:tplc="549A093C">
      <w:start w:val="1"/>
      <w:numFmt w:val="bullet"/>
      <w:lvlText w:val=""/>
      <w:lvlJc w:val="left"/>
      <w:pPr>
        <w:tabs>
          <w:tab w:val="num" w:pos="720"/>
        </w:tabs>
        <w:ind w:left="720" w:hanging="360"/>
      </w:pPr>
      <w:rPr>
        <w:rFonts w:ascii="Symbol" w:hAnsi="Symbol" w:hint="default"/>
      </w:rPr>
    </w:lvl>
    <w:lvl w:ilvl="1" w:tplc="8BB89868" w:tentative="1">
      <w:start w:val="1"/>
      <w:numFmt w:val="bullet"/>
      <w:lvlText w:val="o"/>
      <w:lvlJc w:val="left"/>
      <w:pPr>
        <w:tabs>
          <w:tab w:val="num" w:pos="1440"/>
        </w:tabs>
        <w:ind w:left="1440" w:hanging="360"/>
      </w:pPr>
      <w:rPr>
        <w:rFonts w:ascii="Courier New" w:hAnsi="Courier New" w:cs="Courier New" w:hint="default"/>
      </w:rPr>
    </w:lvl>
    <w:lvl w:ilvl="2" w:tplc="7758D9D0" w:tentative="1">
      <w:start w:val="1"/>
      <w:numFmt w:val="bullet"/>
      <w:lvlText w:val=""/>
      <w:lvlJc w:val="left"/>
      <w:pPr>
        <w:tabs>
          <w:tab w:val="num" w:pos="2160"/>
        </w:tabs>
        <w:ind w:left="2160" w:hanging="360"/>
      </w:pPr>
      <w:rPr>
        <w:rFonts w:ascii="Wingdings" w:hAnsi="Wingdings" w:hint="default"/>
      </w:rPr>
    </w:lvl>
    <w:lvl w:ilvl="3" w:tplc="94C2605C" w:tentative="1">
      <w:start w:val="1"/>
      <w:numFmt w:val="bullet"/>
      <w:lvlText w:val=""/>
      <w:lvlJc w:val="left"/>
      <w:pPr>
        <w:tabs>
          <w:tab w:val="num" w:pos="2880"/>
        </w:tabs>
        <w:ind w:left="2880" w:hanging="360"/>
      </w:pPr>
      <w:rPr>
        <w:rFonts w:ascii="Symbol" w:hAnsi="Symbol" w:hint="default"/>
      </w:rPr>
    </w:lvl>
    <w:lvl w:ilvl="4" w:tplc="29A4CB32" w:tentative="1">
      <w:start w:val="1"/>
      <w:numFmt w:val="bullet"/>
      <w:lvlText w:val="o"/>
      <w:lvlJc w:val="left"/>
      <w:pPr>
        <w:tabs>
          <w:tab w:val="num" w:pos="3600"/>
        </w:tabs>
        <w:ind w:left="3600" w:hanging="360"/>
      </w:pPr>
      <w:rPr>
        <w:rFonts w:ascii="Courier New" w:hAnsi="Courier New" w:cs="Courier New" w:hint="default"/>
      </w:rPr>
    </w:lvl>
    <w:lvl w:ilvl="5" w:tplc="C60439B6" w:tentative="1">
      <w:start w:val="1"/>
      <w:numFmt w:val="bullet"/>
      <w:lvlText w:val=""/>
      <w:lvlJc w:val="left"/>
      <w:pPr>
        <w:tabs>
          <w:tab w:val="num" w:pos="4320"/>
        </w:tabs>
        <w:ind w:left="4320" w:hanging="360"/>
      </w:pPr>
      <w:rPr>
        <w:rFonts w:ascii="Wingdings" w:hAnsi="Wingdings" w:hint="default"/>
      </w:rPr>
    </w:lvl>
    <w:lvl w:ilvl="6" w:tplc="53EE460A" w:tentative="1">
      <w:start w:val="1"/>
      <w:numFmt w:val="bullet"/>
      <w:lvlText w:val=""/>
      <w:lvlJc w:val="left"/>
      <w:pPr>
        <w:tabs>
          <w:tab w:val="num" w:pos="5040"/>
        </w:tabs>
        <w:ind w:left="5040" w:hanging="360"/>
      </w:pPr>
      <w:rPr>
        <w:rFonts w:ascii="Symbol" w:hAnsi="Symbol" w:hint="default"/>
      </w:rPr>
    </w:lvl>
    <w:lvl w:ilvl="7" w:tplc="5C22F88E" w:tentative="1">
      <w:start w:val="1"/>
      <w:numFmt w:val="bullet"/>
      <w:lvlText w:val="o"/>
      <w:lvlJc w:val="left"/>
      <w:pPr>
        <w:tabs>
          <w:tab w:val="num" w:pos="5760"/>
        </w:tabs>
        <w:ind w:left="5760" w:hanging="360"/>
      </w:pPr>
      <w:rPr>
        <w:rFonts w:ascii="Courier New" w:hAnsi="Courier New" w:cs="Courier New" w:hint="default"/>
      </w:rPr>
    </w:lvl>
    <w:lvl w:ilvl="8" w:tplc="EC6A58F2"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36E16B5"/>
    <w:multiLevelType w:val="hybridMultilevel"/>
    <w:tmpl w:val="62F00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75F55B2"/>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936724B"/>
    <w:multiLevelType w:val="hybridMultilevel"/>
    <w:tmpl w:val="62F00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69" w15:restartNumberingAfterBreak="0">
    <w:nsid w:val="7A6A0F20"/>
    <w:multiLevelType w:val="hybridMultilevel"/>
    <w:tmpl w:val="C50625D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7C814791"/>
    <w:multiLevelType w:val="hybridMultilevel"/>
    <w:tmpl w:val="EE26E38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E5D795F"/>
    <w:multiLevelType w:val="hybridMultilevel"/>
    <w:tmpl w:val="EE26E38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7E64253E"/>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EF9588B"/>
    <w:multiLevelType w:val="hybridMultilevel"/>
    <w:tmpl w:val="EE26E38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020731">
    <w:abstractNumId w:val="12"/>
  </w:num>
  <w:num w:numId="2" w16cid:durableId="1459838251">
    <w:abstractNumId w:val="13"/>
  </w:num>
  <w:num w:numId="3" w16cid:durableId="300810422">
    <w:abstractNumId w:val="14"/>
  </w:num>
  <w:num w:numId="4" w16cid:durableId="1884519410">
    <w:abstractNumId w:val="15"/>
  </w:num>
  <w:num w:numId="5" w16cid:durableId="1014965655">
    <w:abstractNumId w:val="16"/>
  </w:num>
  <w:num w:numId="6" w16cid:durableId="1306356145">
    <w:abstractNumId w:val="17"/>
  </w:num>
  <w:num w:numId="7" w16cid:durableId="175000333">
    <w:abstractNumId w:val="18"/>
  </w:num>
  <w:num w:numId="8" w16cid:durableId="1789856564">
    <w:abstractNumId w:val="19"/>
  </w:num>
  <w:num w:numId="9" w16cid:durableId="2128616106">
    <w:abstractNumId w:val="20"/>
  </w:num>
  <w:num w:numId="10" w16cid:durableId="786462918">
    <w:abstractNumId w:val="21"/>
  </w:num>
  <w:num w:numId="11" w16cid:durableId="619453688">
    <w:abstractNumId w:val="22"/>
  </w:num>
  <w:num w:numId="12" w16cid:durableId="33232745">
    <w:abstractNumId w:val="23"/>
  </w:num>
  <w:num w:numId="13" w16cid:durableId="1550068991">
    <w:abstractNumId w:val="24"/>
  </w:num>
  <w:num w:numId="14" w16cid:durableId="1949386458">
    <w:abstractNumId w:val="25"/>
  </w:num>
  <w:num w:numId="15" w16cid:durableId="1241645691">
    <w:abstractNumId w:val="26"/>
  </w:num>
  <w:num w:numId="16" w16cid:durableId="1485076468">
    <w:abstractNumId w:val="27"/>
  </w:num>
  <w:num w:numId="17" w16cid:durableId="711419533">
    <w:abstractNumId w:val="28"/>
  </w:num>
  <w:num w:numId="18" w16cid:durableId="1993943419">
    <w:abstractNumId w:val="29"/>
  </w:num>
  <w:num w:numId="19" w16cid:durableId="317659245">
    <w:abstractNumId w:val="30"/>
  </w:num>
  <w:num w:numId="20" w16cid:durableId="1009989843">
    <w:abstractNumId w:val="31"/>
  </w:num>
  <w:num w:numId="21" w16cid:durableId="921573286">
    <w:abstractNumId w:val="32"/>
  </w:num>
  <w:num w:numId="22" w16cid:durableId="1630092271">
    <w:abstractNumId w:val="33"/>
  </w:num>
  <w:num w:numId="23" w16cid:durableId="133842058">
    <w:abstractNumId w:val="34"/>
  </w:num>
  <w:num w:numId="24" w16cid:durableId="426539897">
    <w:abstractNumId w:val="35"/>
  </w:num>
  <w:num w:numId="25" w16cid:durableId="388263650">
    <w:abstractNumId w:val="48"/>
  </w:num>
  <w:num w:numId="26" w16cid:durableId="382797464">
    <w:abstractNumId w:val="37"/>
  </w:num>
  <w:num w:numId="27" w16cid:durableId="587544460">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28" w16cid:durableId="776026250">
    <w:abstractNumId w:val="56"/>
  </w:num>
  <w:num w:numId="29" w16cid:durableId="1475023624">
    <w:abstractNumId w:val="0"/>
  </w:num>
  <w:num w:numId="30" w16cid:durableId="1145470461">
    <w:abstractNumId w:val="9"/>
  </w:num>
  <w:num w:numId="31" w16cid:durableId="748112960">
    <w:abstractNumId w:val="4"/>
  </w:num>
  <w:num w:numId="32" w16cid:durableId="93018429">
    <w:abstractNumId w:val="3"/>
  </w:num>
  <w:num w:numId="33" w16cid:durableId="1369451451">
    <w:abstractNumId w:val="2"/>
  </w:num>
  <w:num w:numId="34" w16cid:durableId="1407999052">
    <w:abstractNumId w:val="1"/>
  </w:num>
  <w:num w:numId="35" w16cid:durableId="308242578">
    <w:abstractNumId w:val="10"/>
  </w:num>
  <w:num w:numId="36" w16cid:durableId="1917206484">
    <w:abstractNumId w:val="8"/>
  </w:num>
  <w:num w:numId="37" w16cid:durableId="1469514827">
    <w:abstractNumId w:val="7"/>
  </w:num>
  <w:num w:numId="38" w16cid:durableId="1885866009">
    <w:abstractNumId w:val="6"/>
  </w:num>
  <w:num w:numId="39" w16cid:durableId="1267536554">
    <w:abstractNumId w:val="5"/>
  </w:num>
  <w:num w:numId="40" w16cid:durableId="636450326">
    <w:abstractNumId w:val="68"/>
  </w:num>
  <w:num w:numId="41" w16cid:durableId="1810248065">
    <w:abstractNumId w:val="41"/>
  </w:num>
  <w:num w:numId="42" w16cid:durableId="1512840510">
    <w:abstractNumId w:val="36"/>
  </w:num>
  <w:num w:numId="43" w16cid:durableId="273369555">
    <w:abstractNumId w:val="60"/>
  </w:num>
  <w:num w:numId="44" w16cid:durableId="2057659221">
    <w:abstractNumId w:val="71"/>
  </w:num>
  <w:num w:numId="45" w16cid:durableId="142041077">
    <w:abstractNumId w:val="69"/>
  </w:num>
  <w:num w:numId="46" w16cid:durableId="297878658">
    <w:abstractNumId w:val="54"/>
  </w:num>
  <w:num w:numId="47" w16cid:durableId="1816486806">
    <w:abstractNumId w:val="39"/>
  </w:num>
  <w:num w:numId="48" w16cid:durableId="1237474099">
    <w:abstractNumId w:val="62"/>
  </w:num>
  <w:num w:numId="49" w16cid:durableId="2097168610">
    <w:abstractNumId w:val="67"/>
  </w:num>
  <w:num w:numId="50" w16cid:durableId="1858228141">
    <w:abstractNumId w:val="67"/>
  </w:num>
  <w:num w:numId="51" w16cid:durableId="1498308734">
    <w:abstractNumId w:val="47"/>
  </w:num>
  <w:num w:numId="52" w16cid:durableId="105585636">
    <w:abstractNumId w:val="65"/>
  </w:num>
  <w:num w:numId="53" w16cid:durableId="816844502">
    <w:abstractNumId w:val="51"/>
  </w:num>
  <w:num w:numId="54" w16cid:durableId="1531996002">
    <w:abstractNumId w:val="66"/>
  </w:num>
  <w:num w:numId="55" w16cid:durableId="1800151470">
    <w:abstractNumId w:val="55"/>
  </w:num>
  <w:num w:numId="56" w16cid:durableId="1342856600">
    <w:abstractNumId w:val="43"/>
  </w:num>
  <w:num w:numId="57" w16cid:durableId="1418600329">
    <w:abstractNumId w:val="72"/>
  </w:num>
  <w:num w:numId="58" w16cid:durableId="48848788">
    <w:abstractNumId w:val="45"/>
  </w:num>
  <w:num w:numId="59" w16cid:durableId="2038576586">
    <w:abstractNumId w:val="44"/>
  </w:num>
  <w:num w:numId="60" w16cid:durableId="1251279183">
    <w:abstractNumId w:val="58"/>
  </w:num>
  <w:num w:numId="61" w16cid:durableId="1844205730">
    <w:abstractNumId w:val="57"/>
  </w:num>
  <w:num w:numId="62" w16cid:durableId="1979798729">
    <w:abstractNumId w:val="52"/>
  </w:num>
  <w:num w:numId="63" w16cid:durableId="2103987753">
    <w:abstractNumId w:val="50"/>
  </w:num>
  <w:num w:numId="64" w16cid:durableId="992683784">
    <w:abstractNumId w:val="61"/>
  </w:num>
  <w:num w:numId="65" w16cid:durableId="623586234">
    <w:abstractNumId w:val="63"/>
  </w:num>
  <w:num w:numId="66" w16cid:durableId="1057783042">
    <w:abstractNumId w:val="59"/>
  </w:num>
  <w:num w:numId="67" w16cid:durableId="221451138">
    <w:abstractNumId w:val="70"/>
  </w:num>
  <w:num w:numId="68" w16cid:durableId="247740691">
    <w:abstractNumId w:val="53"/>
  </w:num>
  <w:num w:numId="69" w16cid:durableId="1568808075">
    <w:abstractNumId w:val="46"/>
  </w:num>
  <w:num w:numId="70" w16cid:durableId="1067342491">
    <w:abstractNumId w:val="40"/>
  </w:num>
  <w:num w:numId="71" w16cid:durableId="783352476">
    <w:abstractNumId w:val="49"/>
  </w:num>
  <w:num w:numId="72" w16cid:durableId="1380589226">
    <w:abstractNumId w:val="38"/>
  </w:num>
  <w:num w:numId="73" w16cid:durableId="377243234">
    <w:abstractNumId w:val="73"/>
  </w:num>
  <w:num w:numId="74" w16cid:durableId="1654095780">
    <w:abstractNumId w:val="42"/>
  </w:num>
  <w:num w:numId="75" w16cid:durableId="154802403">
    <w:abstractNumId w:val="6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PersonalInformation/>
  <w:removeDateAndTime/>
  <w:embedSystemFonts/>
  <w:activeWritingStyle w:appName="MSWord" w:lang="it-IT" w:vendorID="64" w:dllVersion="6" w:nlCheck="1" w:checkStyle="0"/>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nb-NO" w:vendorID="64" w:dllVersion="6" w:nlCheck="1" w:checkStyle="0"/>
  <w:activeWritingStyle w:appName="MSWord" w:lang="en-GB" w:vendorID="64" w:dllVersion="6" w:nlCheck="1" w:checkStyle="1"/>
  <w:activeWritingStyle w:appName="MSWord" w:lang="es-ES" w:vendorID="64" w:dllVersion="6" w:nlCheck="1" w:checkStyle="1"/>
  <w:activeWritingStyle w:appName="MSWord" w:lang="da-DK" w:vendorID="64" w:dllVersion="6" w:nlCheck="1" w:checkStyle="0"/>
  <w:activeWritingStyle w:appName="MSWord" w:lang="pt-BR" w:vendorID="64" w:dllVersion="6" w:nlCheck="1" w:checkStyle="0"/>
  <w:activeWritingStyle w:appName="MSWord" w:lang="de-AT" w:vendorID="64" w:dllVersion="6" w:nlCheck="1" w:checkStyle="1"/>
  <w:activeWritingStyle w:appName="MSWord" w:lang="de-DE" w:vendorID="64" w:dllVersion="0" w:nlCheck="1" w:checkStyle="0"/>
  <w:activeWritingStyle w:appName="MSWord" w:lang="de-AT"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pt-PT" w:vendorID="64" w:dllVersion="0" w:nlCheck="1" w:checkStyle="0"/>
  <w:activeWritingStyle w:appName="MSWord" w:lang="en-GB" w:vendorID="64" w:dllVersion="0" w:nlCheck="1" w:checkStyle="0"/>
  <w:activeWritingStyle w:appName="MSWord" w:lang="es-ES" w:vendorID="64" w:dllVersion="0" w:nlCheck="1" w:checkStyle="0"/>
  <w:activeWritingStyle w:appName="MSWord" w:lang="fr-FR" w:vendorID="64" w:dllVersion="0" w:nlCheck="1" w:checkStyle="0"/>
  <w:activeWritingStyle w:appName="MSWord" w:lang="it-IT" w:vendorID="64" w:dllVersion="0" w:nlCheck="1" w:checkStyle="0"/>
  <w:activeWritingStyle w:appName="MSWord" w:lang="nb-NO" w:vendorID="64" w:dllVersion="0" w:nlCheck="1" w:checkStyle="0"/>
  <w:activeWritingStyle w:appName="MSWord" w:lang="fi-FI" w:vendorID="64" w:dllVersion="0" w:nlCheck="1" w:checkStyle="0"/>
  <w:activeWritingStyle w:appName="MSWord" w:lang="da-DK"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rawingGridHorizontalSpacing w:val="110"/>
  <w:drawingGridVerticalSpacing w:val="0"/>
  <w:displayHorizontalDrawingGridEvery w:val="0"/>
  <w:displayVerticalDrawingGridEvery w:val="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D58"/>
    <w:rsid w:val="00000390"/>
    <w:rsid w:val="00006F3C"/>
    <w:rsid w:val="00006FAD"/>
    <w:rsid w:val="00007093"/>
    <w:rsid w:val="00013152"/>
    <w:rsid w:val="00014964"/>
    <w:rsid w:val="00021C11"/>
    <w:rsid w:val="000234D0"/>
    <w:rsid w:val="00024C38"/>
    <w:rsid w:val="00024CEC"/>
    <w:rsid w:val="00026123"/>
    <w:rsid w:val="000301F7"/>
    <w:rsid w:val="000305F8"/>
    <w:rsid w:val="00030819"/>
    <w:rsid w:val="000323CC"/>
    <w:rsid w:val="00032EF8"/>
    <w:rsid w:val="00041DB5"/>
    <w:rsid w:val="000460AE"/>
    <w:rsid w:val="00051017"/>
    <w:rsid w:val="000555E8"/>
    <w:rsid w:val="00057E6E"/>
    <w:rsid w:val="00060F38"/>
    <w:rsid w:val="00062D67"/>
    <w:rsid w:val="000651BD"/>
    <w:rsid w:val="0006622C"/>
    <w:rsid w:val="000675C3"/>
    <w:rsid w:val="00070CBC"/>
    <w:rsid w:val="00072031"/>
    <w:rsid w:val="000742F5"/>
    <w:rsid w:val="00074A00"/>
    <w:rsid w:val="00074F02"/>
    <w:rsid w:val="000765C9"/>
    <w:rsid w:val="00076966"/>
    <w:rsid w:val="00082F6A"/>
    <w:rsid w:val="00085B0B"/>
    <w:rsid w:val="00087F00"/>
    <w:rsid w:val="00090707"/>
    <w:rsid w:val="00092ABF"/>
    <w:rsid w:val="00094062"/>
    <w:rsid w:val="000A3FD0"/>
    <w:rsid w:val="000A50C0"/>
    <w:rsid w:val="000A575B"/>
    <w:rsid w:val="000B5B2C"/>
    <w:rsid w:val="000B5D3C"/>
    <w:rsid w:val="000C1926"/>
    <w:rsid w:val="000C2BEF"/>
    <w:rsid w:val="000D08B8"/>
    <w:rsid w:val="000D4114"/>
    <w:rsid w:val="000D6337"/>
    <w:rsid w:val="000D7876"/>
    <w:rsid w:val="000E00F9"/>
    <w:rsid w:val="000E3313"/>
    <w:rsid w:val="000E560E"/>
    <w:rsid w:val="000E7FBE"/>
    <w:rsid w:val="000F5F78"/>
    <w:rsid w:val="000F6473"/>
    <w:rsid w:val="000F7A40"/>
    <w:rsid w:val="00101E05"/>
    <w:rsid w:val="00102234"/>
    <w:rsid w:val="00105015"/>
    <w:rsid w:val="00106677"/>
    <w:rsid w:val="0010705F"/>
    <w:rsid w:val="00107DD4"/>
    <w:rsid w:val="00111EEE"/>
    <w:rsid w:val="0011746F"/>
    <w:rsid w:val="00117547"/>
    <w:rsid w:val="00120D6C"/>
    <w:rsid w:val="001211FF"/>
    <w:rsid w:val="00124817"/>
    <w:rsid w:val="00125397"/>
    <w:rsid w:val="0012767C"/>
    <w:rsid w:val="00127A75"/>
    <w:rsid w:val="00133B56"/>
    <w:rsid w:val="00134E85"/>
    <w:rsid w:val="00140BD5"/>
    <w:rsid w:val="001434B4"/>
    <w:rsid w:val="00145144"/>
    <w:rsid w:val="00145DFD"/>
    <w:rsid w:val="00146395"/>
    <w:rsid w:val="001563E9"/>
    <w:rsid w:val="00164912"/>
    <w:rsid w:val="00165CD0"/>
    <w:rsid w:val="00165FBC"/>
    <w:rsid w:val="00166304"/>
    <w:rsid w:val="00172AC7"/>
    <w:rsid w:val="00173D68"/>
    <w:rsid w:val="00174BF3"/>
    <w:rsid w:val="00180D18"/>
    <w:rsid w:val="001847C6"/>
    <w:rsid w:val="00185C0A"/>
    <w:rsid w:val="00186C1F"/>
    <w:rsid w:val="00194153"/>
    <w:rsid w:val="00194FCF"/>
    <w:rsid w:val="001959E6"/>
    <w:rsid w:val="00197F5B"/>
    <w:rsid w:val="001A144C"/>
    <w:rsid w:val="001A1D20"/>
    <w:rsid w:val="001A44A1"/>
    <w:rsid w:val="001A784A"/>
    <w:rsid w:val="001B21F0"/>
    <w:rsid w:val="001B4A0B"/>
    <w:rsid w:val="001B571D"/>
    <w:rsid w:val="001B69CB"/>
    <w:rsid w:val="001D3B43"/>
    <w:rsid w:val="001D48A7"/>
    <w:rsid w:val="001D5E57"/>
    <w:rsid w:val="001E0BE0"/>
    <w:rsid w:val="001E2557"/>
    <w:rsid w:val="001E3F8F"/>
    <w:rsid w:val="001E5ABE"/>
    <w:rsid w:val="001E5D39"/>
    <w:rsid w:val="001E61A7"/>
    <w:rsid w:val="001F2104"/>
    <w:rsid w:val="001F3EA6"/>
    <w:rsid w:val="001F5B8E"/>
    <w:rsid w:val="001F647D"/>
    <w:rsid w:val="0020439D"/>
    <w:rsid w:val="002062D7"/>
    <w:rsid w:val="0020646D"/>
    <w:rsid w:val="00207099"/>
    <w:rsid w:val="00212CBA"/>
    <w:rsid w:val="00216C8D"/>
    <w:rsid w:val="00217B1E"/>
    <w:rsid w:val="002230FA"/>
    <w:rsid w:val="00224693"/>
    <w:rsid w:val="00225510"/>
    <w:rsid w:val="00227530"/>
    <w:rsid w:val="00233761"/>
    <w:rsid w:val="002343B0"/>
    <w:rsid w:val="0023444C"/>
    <w:rsid w:val="00242FE4"/>
    <w:rsid w:val="00245DB7"/>
    <w:rsid w:val="0024722F"/>
    <w:rsid w:val="00252E6B"/>
    <w:rsid w:val="00261149"/>
    <w:rsid w:val="0026235E"/>
    <w:rsid w:val="00266F4B"/>
    <w:rsid w:val="0027244E"/>
    <w:rsid w:val="00272B5A"/>
    <w:rsid w:val="002755CD"/>
    <w:rsid w:val="00281C64"/>
    <w:rsid w:val="00287397"/>
    <w:rsid w:val="0029066F"/>
    <w:rsid w:val="00295673"/>
    <w:rsid w:val="002A3490"/>
    <w:rsid w:val="002A454F"/>
    <w:rsid w:val="002B3F6F"/>
    <w:rsid w:val="002B4259"/>
    <w:rsid w:val="002C04AD"/>
    <w:rsid w:val="002C3F31"/>
    <w:rsid w:val="002C76CA"/>
    <w:rsid w:val="002D128C"/>
    <w:rsid w:val="002D50A3"/>
    <w:rsid w:val="002D6BC8"/>
    <w:rsid w:val="002D7280"/>
    <w:rsid w:val="002E098F"/>
    <w:rsid w:val="002E7627"/>
    <w:rsid w:val="002F3E42"/>
    <w:rsid w:val="002F3FBD"/>
    <w:rsid w:val="002F5779"/>
    <w:rsid w:val="002F61D9"/>
    <w:rsid w:val="002F6B0D"/>
    <w:rsid w:val="002F6F79"/>
    <w:rsid w:val="00301B4A"/>
    <w:rsid w:val="0030424F"/>
    <w:rsid w:val="00305B3A"/>
    <w:rsid w:val="003116AC"/>
    <w:rsid w:val="00311CE2"/>
    <w:rsid w:val="00314297"/>
    <w:rsid w:val="00315070"/>
    <w:rsid w:val="003210DB"/>
    <w:rsid w:val="00326010"/>
    <w:rsid w:val="0032643E"/>
    <w:rsid w:val="00332363"/>
    <w:rsid w:val="00332B81"/>
    <w:rsid w:val="00337641"/>
    <w:rsid w:val="00342413"/>
    <w:rsid w:val="00343EB8"/>
    <w:rsid w:val="00345105"/>
    <w:rsid w:val="003470D5"/>
    <w:rsid w:val="003501D0"/>
    <w:rsid w:val="00352618"/>
    <w:rsid w:val="00357336"/>
    <w:rsid w:val="00357568"/>
    <w:rsid w:val="00357802"/>
    <w:rsid w:val="00360644"/>
    <w:rsid w:val="00362A90"/>
    <w:rsid w:val="00362AF4"/>
    <w:rsid w:val="003648DF"/>
    <w:rsid w:val="00371D8E"/>
    <w:rsid w:val="00373737"/>
    <w:rsid w:val="003760F1"/>
    <w:rsid w:val="00376B36"/>
    <w:rsid w:val="00376FA7"/>
    <w:rsid w:val="00381A65"/>
    <w:rsid w:val="00381A7F"/>
    <w:rsid w:val="00382CA1"/>
    <w:rsid w:val="00383607"/>
    <w:rsid w:val="00384AE4"/>
    <w:rsid w:val="00397B64"/>
    <w:rsid w:val="00397BE0"/>
    <w:rsid w:val="003A0358"/>
    <w:rsid w:val="003A23F0"/>
    <w:rsid w:val="003A426F"/>
    <w:rsid w:val="003B0743"/>
    <w:rsid w:val="003B4A84"/>
    <w:rsid w:val="003D3606"/>
    <w:rsid w:val="003E527A"/>
    <w:rsid w:val="003E7D0A"/>
    <w:rsid w:val="003F074E"/>
    <w:rsid w:val="003F5065"/>
    <w:rsid w:val="00404B95"/>
    <w:rsid w:val="0041021D"/>
    <w:rsid w:val="00414226"/>
    <w:rsid w:val="0041479A"/>
    <w:rsid w:val="00415582"/>
    <w:rsid w:val="00416200"/>
    <w:rsid w:val="004167F9"/>
    <w:rsid w:val="0042149E"/>
    <w:rsid w:val="004235B8"/>
    <w:rsid w:val="00426339"/>
    <w:rsid w:val="004301F6"/>
    <w:rsid w:val="00432064"/>
    <w:rsid w:val="00432167"/>
    <w:rsid w:val="004360C8"/>
    <w:rsid w:val="00437276"/>
    <w:rsid w:val="00441FB6"/>
    <w:rsid w:val="00442FC4"/>
    <w:rsid w:val="00445C54"/>
    <w:rsid w:val="004472E5"/>
    <w:rsid w:val="00453541"/>
    <w:rsid w:val="004560F8"/>
    <w:rsid w:val="00456C9E"/>
    <w:rsid w:val="00460452"/>
    <w:rsid w:val="00462DC5"/>
    <w:rsid w:val="00464F1A"/>
    <w:rsid w:val="004654B2"/>
    <w:rsid w:val="004728EF"/>
    <w:rsid w:val="00473CA1"/>
    <w:rsid w:val="00475072"/>
    <w:rsid w:val="00480DB3"/>
    <w:rsid w:val="0048162B"/>
    <w:rsid w:val="00481F7B"/>
    <w:rsid w:val="004935B6"/>
    <w:rsid w:val="00493CFE"/>
    <w:rsid w:val="0049594C"/>
    <w:rsid w:val="00496F77"/>
    <w:rsid w:val="004A74FF"/>
    <w:rsid w:val="004B2593"/>
    <w:rsid w:val="004B51FC"/>
    <w:rsid w:val="004B68F0"/>
    <w:rsid w:val="004B6FF3"/>
    <w:rsid w:val="004C2161"/>
    <w:rsid w:val="004C3F1B"/>
    <w:rsid w:val="004C55B0"/>
    <w:rsid w:val="004D03A0"/>
    <w:rsid w:val="004D15C7"/>
    <w:rsid w:val="004E6035"/>
    <w:rsid w:val="004E604A"/>
    <w:rsid w:val="004E6566"/>
    <w:rsid w:val="004F2B66"/>
    <w:rsid w:val="004F3708"/>
    <w:rsid w:val="00501922"/>
    <w:rsid w:val="00503E86"/>
    <w:rsid w:val="005040C4"/>
    <w:rsid w:val="00505BE5"/>
    <w:rsid w:val="0050630C"/>
    <w:rsid w:val="00513AD6"/>
    <w:rsid w:val="0051523C"/>
    <w:rsid w:val="00516A88"/>
    <w:rsid w:val="00520556"/>
    <w:rsid w:val="0052606F"/>
    <w:rsid w:val="005348D9"/>
    <w:rsid w:val="00534E1E"/>
    <w:rsid w:val="00535750"/>
    <w:rsid w:val="005459FC"/>
    <w:rsid w:val="005468B2"/>
    <w:rsid w:val="00550722"/>
    <w:rsid w:val="00561274"/>
    <w:rsid w:val="00561478"/>
    <w:rsid w:val="005678CB"/>
    <w:rsid w:val="00575A18"/>
    <w:rsid w:val="0058022F"/>
    <w:rsid w:val="0058190A"/>
    <w:rsid w:val="00582314"/>
    <w:rsid w:val="005829F6"/>
    <w:rsid w:val="00585BA2"/>
    <w:rsid w:val="00597B08"/>
    <w:rsid w:val="005B01CA"/>
    <w:rsid w:val="005B43AE"/>
    <w:rsid w:val="005B74B2"/>
    <w:rsid w:val="005B7CFA"/>
    <w:rsid w:val="005C0C26"/>
    <w:rsid w:val="005C23D3"/>
    <w:rsid w:val="005D19A8"/>
    <w:rsid w:val="005D313A"/>
    <w:rsid w:val="005D568A"/>
    <w:rsid w:val="005D69C7"/>
    <w:rsid w:val="005D7DD8"/>
    <w:rsid w:val="005E0BCC"/>
    <w:rsid w:val="005E0E2F"/>
    <w:rsid w:val="005E1D76"/>
    <w:rsid w:val="005E24EF"/>
    <w:rsid w:val="005E3748"/>
    <w:rsid w:val="005E4C02"/>
    <w:rsid w:val="005E5876"/>
    <w:rsid w:val="005E7715"/>
    <w:rsid w:val="005E7A80"/>
    <w:rsid w:val="005F1A14"/>
    <w:rsid w:val="005F2534"/>
    <w:rsid w:val="005F341A"/>
    <w:rsid w:val="005F6C53"/>
    <w:rsid w:val="00600666"/>
    <w:rsid w:val="00600EE7"/>
    <w:rsid w:val="00604082"/>
    <w:rsid w:val="0060503D"/>
    <w:rsid w:val="0060621D"/>
    <w:rsid w:val="00611285"/>
    <w:rsid w:val="00611F0C"/>
    <w:rsid w:val="00612226"/>
    <w:rsid w:val="006127A7"/>
    <w:rsid w:val="00617D52"/>
    <w:rsid w:val="0062001F"/>
    <w:rsid w:val="00620966"/>
    <w:rsid w:val="00624E29"/>
    <w:rsid w:val="00636CAC"/>
    <w:rsid w:val="006402C7"/>
    <w:rsid w:val="00643EBC"/>
    <w:rsid w:val="006460B1"/>
    <w:rsid w:val="0065098B"/>
    <w:rsid w:val="00657C35"/>
    <w:rsid w:val="0066038E"/>
    <w:rsid w:val="00663A54"/>
    <w:rsid w:val="00663FA0"/>
    <w:rsid w:val="00664CC0"/>
    <w:rsid w:val="00667B23"/>
    <w:rsid w:val="00674D57"/>
    <w:rsid w:val="00681A6C"/>
    <w:rsid w:val="006877DE"/>
    <w:rsid w:val="00690DB4"/>
    <w:rsid w:val="0069137E"/>
    <w:rsid w:val="0069207E"/>
    <w:rsid w:val="00692A80"/>
    <w:rsid w:val="0069389E"/>
    <w:rsid w:val="00694E2A"/>
    <w:rsid w:val="006A21AB"/>
    <w:rsid w:val="006A604D"/>
    <w:rsid w:val="006B00A1"/>
    <w:rsid w:val="006B180F"/>
    <w:rsid w:val="006B2B13"/>
    <w:rsid w:val="006B63FE"/>
    <w:rsid w:val="006B6B0D"/>
    <w:rsid w:val="006B6D96"/>
    <w:rsid w:val="006B711B"/>
    <w:rsid w:val="006C1961"/>
    <w:rsid w:val="006C1D03"/>
    <w:rsid w:val="006C2C5C"/>
    <w:rsid w:val="006D477D"/>
    <w:rsid w:val="006D795F"/>
    <w:rsid w:val="006E1C08"/>
    <w:rsid w:val="006E1C9C"/>
    <w:rsid w:val="006F0731"/>
    <w:rsid w:val="006F3D60"/>
    <w:rsid w:val="006F46AB"/>
    <w:rsid w:val="006F6DE1"/>
    <w:rsid w:val="007014B4"/>
    <w:rsid w:val="007026E3"/>
    <w:rsid w:val="00703430"/>
    <w:rsid w:val="0070437E"/>
    <w:rsid w:val="007078C2"/>
    <w:rsid w:val="00713641"/>
    <w:rsid w:val="0072067E"/>
    <w:rsid w:val="00722D62"/>
    <w:rsid w:val="00724AC5"/>
    <w:rsid w:val="00726C79"/>
    <w:rsid w:val="00727284"/>
    <w:rsid w:val="007313DA"/>
    <w:rsid w:val="00741984"/>
    <w:rsid w:val="00741C82"/>
    <w:rsid w:val="00744F08"/>
    <w:rsid w:val="007558BE"/>
    <w:rsid w:val="0075627A"/>
    <w:rsid w:val="00760E99"/>
    <w:rsid w:val="0076115F"/>
    <w:rsid w:val="00762F28"/>
    <w:rsid w:val="007631E5"/>
    <w:rsid w:val="00764D92"/>
    <w:rsid w:val="00765E0A"/>
    <w:rsid w:val="00767885"/>
    <w:rsid w:val="00775C49"/>
    <w:rsid w:val="00780882"/>
    <w:rsid w:val="00781D0E"/>
    <w:rsid w:val="007A05CC"/>
    <w:rsid w:val="007A1D1D"/>
    <w:rsid w:val="007A1E1A"/>
    <w:rsid w:val="007A1F50"/>
    <w:rsid w:val="007A6760"/>
    <w:rsid w:val="007A7AD1"/>
    <w:rsid w:val="007B2EB0"/>
    <w:rsid w:val="007B584B"/>
    <w:rsid w:val="007C03F2"/>
    <w:rsid w:val="007C05FD"/>
    <w:rsid w:val="007C3663"/>
    <w:rsid w:val="007C426E"/>
    <w:rsid w:val="007C4DCD"/>
    <w:rsid w:val="007C51B9"/>
    <w:rsid w:val="007C74FB"/>
    <w:rsid w:val="007D1015"/>
    <w:rsid w:val="007D17E1"/>
    <w:rsid w:val="007E029C"/>
    <w:rsid w:val="007E1905"/>
    <w:rsid w:val="007E5D17"/>
    <w:rsid w:val="007F043F"/>
    <w:rsid w:val="007F3125"/>
    <w:rsid w:val="007F3807"/>
    <w:rsid w:val="007F39A0"/>
    <w:rsid w:val="007F63FB"/>
    <w:rsid w:val="008027D1"/>
    <w:rsid w:val="0081080E"/>
    <w:rsid w:val="008125C9"/>
    <w:rsid w:val="00812601"/>
    <w:rsid w:val="00813BBE"/>
    <w:rsid w:val="00814DC9"/>
    <w:rsid w:val="00814E91"/>
    <w:rsid w:val="008162C5"/>
    <w:rsid w:val="00820934"/>
    <w:rsid w:val="0082668E"/>
    <w:rsid w:val="00837BA1"/>
    <w:rsid w:val="008430CC"/>
    <w:rsid w:val="008444F3"/>
    <w:rsid w:val="0084601D"/>
    <w:rsid w:val="0085061E"/>
    <w:rsid w:val="00851679"/>
    <w:rsid w:val="00852214"/>
    <w:rsid w:val="00852F72"/>
    <w:rsid w:val="00855246"/>
    <w:rsid w:val="00855565"/>
    <w:rsid w:val="008568C0"/>
    <w:rsid w:val="00867095"/>
    <w:rsid w:val="00867464"/>
    <w:rsid w:val="0087097A"/>
    <w:rsid w:val="00873FCF"/>
    <w:rsid w:val="00877033"/>
    <w:rsid w:val="008812A1"/>
    <w:rsid w:val="00881BFF"/>
    <w:rsid w:val="0088485D"/>
    <w:rsid w:val="00887D79"/>
    <w:rsid w:val="008923C5"/>
    <w:rsid w:val="00892731"/>
    <w:rsid w:val="00894647"/>
    <w:rsid w:val="00897F26"/>
    <w:rsid w:val="008B3C3E"/>
    <w:rsid w:val="008B78F4"/>
    <w:rsid w:val="008C557E"/>
    <w:rsid w:val="008D697B"/>
    <w:rsid w:val="008E0A68"/>
    <w:rsid w:val="008E1665"/>
    <w:rsid w:val="008E185C"/>
    <w:rsid w:val="008E1A34"/>
    <w:rsid w:val="008F0A7C"/>
    <w:rsid w:val="008F0BE8"/>
    <w:rsid w:val="008F0F5C"/>
    <w:rsid w:val="008F79FA"/>
    <w:rsid w:val="009067EF"/>
    <w:rsid w:val="009105C4"/>
    <w:rsid w:val="00911D63"/>
    <w:rsid w:val="009156DA"/>
    <w:rsid w:val="00915E88"/>
    <w:rsid w:val="0092318C"/>
    <w:rsid w:val="00935B91"/>
    <w:rsid w:val="00941053"/>
    <w:rsid w:val="00943FAD"/>
    <w:rsid w:val="00944A4B"/>
    <w:rsid w:val="009519F4"/>
    <w:rsid w:val="0095234E"/>
    <w:rsid w:val="0095278A"/>
    <w:rsid w:val="009536E6"/>
    <w:rsid w:val="00953E6B"/>
    <w:rsid w:val="00953F9E"/>
    <w:rsid w:val="0095415F"/>
    <w:rsid w:val="00956422"/>
    <w:rsid w:val="00957E87"/>
    <w:rsid w:val="00960156"/>
    <w:rsid w:val="009601F4"/>
    <w:rsid w:val="00961D03"/>
    <w:rsid w:val="009629BA"/>
    <w:rsid w:val="00963E5F"/>
    <w:rsid w:val="009658C5"/>
    <w:rsid w:val="009724D5"/>
    <w:rsid w:val="00975484"/>
    <w:rsid w:val="00976FAD"/>
    <w:rsid w:val="00977E9A"/>
    <w:rsid w:val="009809FC"/>
    <w:rsid w:val="0098118C"/>
    <w:rsid w:val="00983E06"/>
    <w:rsid w:val="009869D4"/>
    <w:rsid w:val="00986B86"/>
    <w:rsid w:val="00987D98"/>
    <w:rsid w:val="00987E75"/>
    <w:rsid w:val="009934B7"/>
    <w:rsid w:val="00994F53"/>
    <w:rsid w:val="009971E5"/>
    <w:rsid w:val="009A18E8"/>
    <w:rsid w:val="009A2C2D"/>
    <w:rsid w:val="009A4054"/>
    <w:rsid w:val="009A6933"/>
    <w:rsid w:val="009A7130"/>
    <w:rsid w:val="009B0524"/>
    <w:rsid w:val="009B0A7B"/>
    <w:rsid w:val="009C1802"/>
    <w:rsid w:val="009C2C50"/>
    <w:rsid w:val="009C561C"/>
    <w:rsid w:val="009C5A1C"/>
    <w:rsid w:val="009C5B2E"/>
    <w:rsid w:val="009C6250"/>
    <w:rsid w:val="009D0BC4"/>
    <w:rsid w:val="009D3B72"/>
    <w:rsid w:val="009D7ED7"/>
    <w:rsid w:val="009E0C3E"/>
    <w:rsid w:val="009E2582"/>
    <w:rsid w:val="009E39A0"/>
    <w:rsid w:val="009E4065"/>
    <w:rsid w:val="009F1E10"/>
    <w:rsid w:val="009F43D4"/>
    <w:rsid w:val="009F689A"/>
    <w:rsid w:val="009F6AE0"/>
    <w:rsid w:val="00A01951"/>
    <w:rsid w:val="00A01E32"/>
    <w:rsid w:val="00A041B8"/>
    <w:rsid w:val="00A06099"/>
    <w:rsid w:val="00A12370"/>
    <w:rsid w:val="00A1538B"/>
    <w:rsid w:val="00A16D19"/>
    <w:rsid w:val="00A21466"/>
    <w:rsid w:val="00A308C8"/>
    <w:rsid w:val="00A30B68"/>
    <w:rsid w:val="00A30C92"/>
    <w:rsid w:val="00A35401"/>
    <w:rsid w:val="00A3699B"/>
    <w:rsid w:val="00A41442"/>
    <w:rsid w:val="00A42C91"/>
    <w:rsid w:val="00A4303B"/>
    <w:rsid w:val="00A431FE"/>
    <w:rsid w:val="00A440DE"/>
    <w:rsid w:val="00A445AE"/>
    <w:rsid w:val="00A51B92"/>
    <w:rsid w:val="00A52B64"/>
    <w:rsid w:val="00A551C0"/>
    <w:rsid w:val="00A567A1"/>
    <w:rsid w:val="00A57F85"/>
    <w:rsid w:val="00A61248"/>
    <w:rsid w:val="00A623C6"/>
    <w:rsid w:val="00A64397"/>
    <w:rsid w:val="00A65268"/>
    <w:rsid w:val="00A7088B"/>
    <w:rsid w:val="00A750EB"/>
    <w:rsid w:val="00A75503"/>
    <w:rsid w:val="00A75FF3"/>
    <w:rsid w:val="00A770B0"/>
    <w:rsid w:val="00A77AA4"/>
    <w:rsid w:val="00A82D3C"/>
    <w:rsid w:val="00A900AE"/>
    <w:rsid w:val="00A9497B"/>
    <w:rsid w:val="00A969D4"/>
    <w:rsid w:val="00AA0987"/>
    <w:rsid w:val="00AA289D"/>
    <w:rsid w:val="00AA2985"/>
    <w:rsid w:val="00AB0BED"/>
    <w:rsid w:val="00AB2C2F"/>
    <w:rsid w:val="00AB3CEC"/>
    <w:rsid w:val="00AC295C"/>
    <w:rsid w:val="00AC38A0"/>
    <w:rsid w:val="00AC41CE"/>
    <w:rsid w:val="00AC4456"/>
    <w:rsid w:val="00AC5562"/>
    <w:rsid w:val="00AD2A89"/>
    <w:rsid w:val="00AD2C52"/>
    <w:rsid w:val="00AD2F0D"/>
    <w:rsid w:val="00AD51E5"/>
    <w:rsid w:val="00AD72D3"/>
    <w:rsid w:val="00AD79A6"/>
    <w:rsid w:val="00AE012F"/>
    <w:rsid w:val="00AE1DF0"/>
    <w:rsid w:val="00AE2104"/>
    <w:rsid w:val="00AE5023"/>
    <w:rsid w:val="00AF1E07"/>
    <w:rsid w:val="00AF3111"/>
    <w:rsid w:val="00AF4BFB"/>
    <w:rsid w:val="00B00CF8"/>
    <w:rsid w:val="00B0119E"/>
    <w:rsid w:val="00B01407"/>
    <w:rsid w:val="00B10370"/>
    <w:rsid w:val="00B12082"/>
    <w:rsid w:val="00B13867"/>
    <w:rsid w:val="00B14651"/>
    <w:rsid w:val="00B1614A"/>
    <w:rsid w:val="00B2070F"/>
    <w:rsid w:val="00B25BBE"/>
    <w:rsid w:val="00B2757F"/>
    <w:rsid w:val="00B30572"/>
    <w:rsid w:val="00B31856"/>
    <w:rsid w:val="00B31B02"/>
    <w:rsid w:val="00B35F1E"/>
    <w:rsid w:val="00B405E6"/>
    <w:rsid w:val="00B40E5A"/>
    <w:rsid w:val="00B41ABA"/>
    <w:rsid w:val="00B41BE4"/>
    <w:rsid w:val="00B43910"/>
    <w:rsid w:val="00B46C81"/>
    <w:rsid w:val="00B46D1B"/>
    <w:rsid w:val="00B4741A"/>
    <w:rsid w:val="00B51C28"/>
    <w:rsid w:val="00B53CBA"/>
    <w:rsid w:val="00B543D5"/>
    <w:rsid w:val="00B54F70"/>
    <w:rsid w:val="00B60109"/>
    <w:rsid w:val="00B6233C"/>
    <w:rsid w:val="00B62B22"/>
    <w:rsid w:val="00B63D9A"/>
    <w:rsid w:val="00B67A9E"/>
    <w:rsid w:val="00B71740"/>
    <w:rsid w:val="00B75C02"/>
    <w:rsid w:val="00B76270"/>
    <w:rsid w:val="00B81F42"/>
    <w:rsid w:val="00B8299E"/>
    <w:rsid w:val="00B849EF"/>
    <w:rsid w:val="00B85A17"/>
    <w:rsid w:val="00B9437F"/>
    <w:rsid w:val="00B97A62"/>
    <w:rsid w:val="00B97FB5"/>
    <w:rsid w:val="00BA2CFE"/>
    <w:rsid w:val="00BA4CCE"/>
    <w:rsid w:val="00BB2FB7"/>
    <w:rsid w:val="00BB5015"/>
    <w:rsid w:val="00BC3705"/>
    <w:rsid w:val="00BC45CB"/>
    <w:rsid w:val="00BD1715"/>
    <w:rsid w:val="00BD6BCB"/>
    <w:rsid w:val="00BF0033"/>
    <w:rsid w:val="00BF0F55"/>
    <w:rsid w:val="00BF19CB"/>
    <w:rsid w:val="00C006D9"/>
    <w:rsid w:val="00C031BB"/>
    <w:rsid w:val="00C07CFB"/>
    <w:rsid w:val="00C1278F"/>
    <w:rsid w:val="00C138BC"/>
    <w:rsid w:val="00C1403C"/>
    <w:rsid w:val="00C16680"/>
    <w:rsid w:val="00C24574"/>
    <w:rsid w:val="00C25449"/>
    <w:rsid w:val="00C3033F"/>
    <w:rsid w:val="00C34C56"/>
    <w:rsid w:val="00C35E8F"/>
    <w:rsid w:val="00C37AB6"/>
    <w:rsid w:val="00C40050"/>
    <w:rsid w:val="00C43C44"/>
    <w:rsid w:val="00C4403A"/>
    <w:rsid w:val="00C4459B"/>
    <w:rsid w:val="00C44BDB"/>
    <w:rsid w:val="00C45A18"/>
    <w:rsid w:val="00C55456"/>
    <w:rsid w:val="00C638FE"/>
    <w:rsid w:val="00C63932"/>
    <w:rsid w:val="00C65FF5"/>
    <w:rsid w:val="00C6786B"/>
    <w:rsid w:val="00C70248"/>
    <w:rsid w:val="00C70618"/>
    <w:rsid w:val="00C71B8E"/>
    <w:rsid w:val="00C7309F"/>
    <w:rsid w:val="00C74C42"/>
    <w:rsid w:val="00C80672"/>
    <w:rsid w:val="00C81C5F"/>
    <w:rsid w:val="00C84907"/>
    <w:rsid w:val="00C850AD"/>
    <w:rsid w:val="00C91DA9"/>
    <w:rsid w:val="00C9684F"/>
    <w:rsid w:val="00CA0447"/>
    <w:rsid w:val="00CA0CAC"/>
    <w:rsid w:val="00CA6296"/>
    <w:rsid w:val="00CB15F8"/>
    <w:rsid w:val="00CB4B45"/>
    <w:rsid w:val="00CB5358"/>
    <w:rsid w:val="00CB6CAD"/>
    <w:rsid w:val="00CB7474"/>
    <w:rsid w:val="00CC21BA"/>
    <w:rsid w:val="00CD210E"/>
    <w:rsid w:val="00CD29B6"/>
    <w:rsid w:val="00CD5F8F"/>
    <w:rsid w:val="00CD6265"/>
    <w:rsid w:val="00CF13EC"/>
    <w:rsid w:val="00D01450"/>
    <w:rsid w:val="00D04726"/>
    <w:rsid w:val="00D13E3C"/>
    <w:rsid w:val="00D17D00"/>
    <w:rsid w:val="00D20441"/>
    <w:rsid w:val="00D20C39"/>
    <w:rsid w:val="00D40D5E"/>
    <w:rsid w:val="00D42619"/>
    <w:rsid w:val="00D46EC6"/>
    <w:rsid w:val="00D53989"/>
    <w:rsid w:val="00D55BC5"/>
    <w:rsid w:val="00D57D92"/>
    <w:rsid w:val="00D60D10"/>
    <w:rsid w:val="00D623E6"/>
    <w:rsid w:val="00D63CC6"/>
    <w:rsid w:val="00D67514"/>
    <w:rsid w:val="00D71E2C"/>
    <w:rsid w:val="00D81203"/>
    <w:rsid w:val="00D83862"/>
    <w:rsid w:val="00D838C8"/>
    <w:rsid w:val="00D93E3A"/>
    <w:rsid w:val="00D9744A"/>
    <w:rsid w:val="00D97B0E"/>
    <w:rsid w:val="00DA3E19"/>
    <w:rsid w:val="00DA6D58"/>
    <w:rsid w:val="00DB34A7"/>
    <w:rsid w:val="00DB721A"/>
    <w:rsid w:val="00DC4D33"/>
    <w:rsid w:val="00DC50E7"/>
    <w:rsid w:val="00DC7184"/>
    <w:rsid w:val="00DD10CE"/>
    <w:rsid w:val="00DD14BE"/>
    <w:rsid w:val="00DD261E"/>
    <w:rsid w:val="00DD2E7F"/>
    <w:rsid w:val="00DD3BB1"/>
    <w:rsid w:val="00DD3E82"/>
    <w:rsid w:val="00DE0847"/>
    <w:rsid w:val="00DE1CCE"/>
    <w:rsid w:val="00DE4F23"/>
    <w:rsid w:val="00DE760D"/>
    <w:rsid w:val="00DE7924"/>
    <w:rsid w:val="00DF28BA"/>
    <w:rsid w:val="00DF3094"/>
    <w:rsid w:val="00DF57F8"/>
    <w:rsid w:val="00E0166C"/>
    <w:rsid w:val="00E02361"/>
    <w:rsid w:val="00E04517"/>
    <w:rsid w:val="00E04695"/>
    <w:rsid w:val="00E129A5"/>
    <w:rsid w:val="00E13395"/>
    <w:rsid w:val="00E1345E"/>
    <w:rsid w:val="00E1776D"/>
    <w:rsid w:val="00E23AA9"/>
    <w:rsid w:val="00E24F85"/>
    <w:rsid w:val="00E26762"/>
    <w:rsid w:val="00E278A0"/>
    <w:rsid w:val="00E317ED"/>
    <w:rsid w:val="00E33B7C"/>
    <w:rsid w:val="00E420CD"/>
    <w:rsid w:val="00E4600C"/>
    <w:rsid w:val="00E47E73"/>
    <w:rsid w:val="00E547B0"/>
    <w:rsid w:val="00E56864"/>
    <w:rsid w:val="00E607FD"/>
    <w:rsid w:val="00E651D9"/>
    <w:rsid w:val="00E6536E"/>
    <w:rsid w:val="00E726AA"/>
    <w:rsid w:val="00E93C37"/>
    <w:rsid w:val="00EA13CA"/>
    <w:rsid w:val="00EA2D56"/>
    <w:rsid w:val="00EA31A1"/>
    <w:rsid w:val="00EB01E7"/>
    <w:rsid w:val="00EB053F"/>
    <w:rsid w:val="00EB124A"/>
    <w:rsid w:val="00EB147A"/>
    <w:rsid w:val="00EB2CA9"/>
    <w:rsid w:val="00EB563E"/>
    <w:rsid w:val="00EE44FE"/>
    <w:rsid w:val="00EF28B5"/>
    <w:rsid w:val="00EF4456"/>
    <w:rsid w:val="00EF46B8"/>
    <w:rsid w:val="00EF4D68"/>
    <w:rsid w:val="00EF711E"/>
    <w:rsid w:val="00F05C6A"/>
    <w:rsid w:val="00F10247"/>
    <w:rsid w:val="00F133F0"/>
    <w:rsid w:val="00F1695F"/>
    <w:rsid w:val="00F17648"/>
    <w:rsid w:val="00F2285D"/>
    <w:rsid w:val="00F22AB2"/>
    <w:rsid w:val="00F23A59"/>
    <w:rsid w:val="00F2442D"/>
    <w:rsid w:val="00F30E36"/>
    <w:rsid w:val="00F32036"/>
    <w:rsid w:val="00F333D6"/>
    <w:rsid w:val="00F346EF"/>
    <w:rsid w:val="00F44B0A"/>
    <w:rsid w:val="00F45A65"/>
    <w:rsid w:val="00F4645B"/>
    <w:rsid w:val="00F50980"/>
    <w:rsid w:val="00F521F8"/>
    <w:rsid w:val="00F53A49"/>
    <w:rsid w:val="00F544D2"/>
    <w:rsid w:val="00F552F6"/>
    <w:rsid w:val="00F555C5"/>
    <w:rsid w:val="00F64D58"/>
    <w:rsid w:val="00F6507E"/>
    <w:rsid w:val="00F72216"/>
    <w:rsid w:val="00F85054"/>
    <w:rsid w:val="00F9268E"/>
    <w:rsid w:val="00F93C07"/>
    <w:rsid w:val="00F97478"/>
    <w:rsid w:val="00FA0484"/>
    <w:rsid w:val="00FA3830"/>
    <w:rsid w:val="00FA45FD"/>
    <w:rsid w:val="00FA5FC6"/>
    <w:rsid w:val="00FB35F7"/>
    <w:rsid w:val="00FB3770"/>
    <w:rsid w:val="00FB4254"/>
    <w:rsid w:val="00FC49BC"/>
    <w:rsid w:val="00FE62FC"/>
    <w:rsid w:val="00FE7FC8"/>
    <w:rsid w:val="00FF2BF9"/>
    <w:rsid w:val="00FF4A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E92B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097A"/>
    <w:pPr>
      <w:tabs>
        <w:tab w:val="left" w:pos="567"/>
      </w:tabs>
      <w:suppressAutoHyphens/>
      <w:spacing w:line="260" w:lineRule="exact"/>
    </w:pPr>
    <w:rPr>
      <w:sz w:val="22"/>
      <w:lang w:val="de-DE" w:eastAsia="ar-SA"/>
    </w:rPr>
  </w:style>
  <w:style w:type="paragraph" w:styleId="Heading1">
    <w:name w:val="heading 1"/>
    <w:basedOn w:val="Normal"/>
    <w:next w:val="Normal"/>
    <w:qFormat/>
    <w:rsid w:val="00DA6D58"/>
    <w:pPr>
      <w:numPr>
        <w:numId w:val="24"/>
      </w:numPr>
      <w:spacing w:before="240" w:after="120"/>
      <w:ind w:left="357" w:hanging="357"/>
      <w:outlineLvl w:val="0"/>
    </w:pPr>
    <w:rPr>
      <w:b/>
      <w:caps/>
      <w:sz w:val="26"/>
      <w:lang w:val="en-US"/>
    </w:rPr>
  </w:style>
  <w:style w:type="paragraph" w:styleId="Heading2">
    <w:name w:val="heading 2"/>
    <w:basedOn w:val="Normal"/>
    <w:next w:val="Normal"/>
    <w:qFormat/>
    <w:rsid w:val="00DA6D58"/>
    <w:pPr>
      <w:keepNext/>
      <w:numPr>
        <w:ilvl w:val="1"/>
        <w:numId w:val="24"/>
      </w:numPr>
      <w:spacing w:before="240" w:after="60"/>
      <w:outlineLvl w:val="1"/>
    </w:pPr>
    <w:rPr>
      <w:rFonts w:ascii="Helvetica" w:hAnsi="Helvetica"/>
      <w:b/>
      <w:i/>
      <w:sz w:val="24"/>
    </w:rPr>
  </w:style>
  <w:style w:type="paragraph" w:styleId="Heading3">
    <w:name w:val="heading 3"/>
    <w:basedOn w:val="Normal"/>
    <w:next w:val="Normal"/>
    <w:qFormat/>
    <w:rsid w:val="00DA6D58"/>
    <w:pPr>
      <w:keepNext/>
      <w:keepLines/>
      <w:numPr>
        <w:ilvl w:val="2"/>
        <w:numId w:val="24"/>
      </w:numPr>
      <w:spacing w:before="120" w:after="80"/>
      <w:outlineLvl w:val="2"/>
    </w:pPr>
    <w:rPr>
      <w:b/>
      <w:kern w:val="1"/>
      <w:sz w:val="24"/>
      <w:lang w:val="en-US"/>
    </w:rPr>
  </w:style>
  <w:style w:type="paragraph" w:styleId="Heading4">
    <w:name w:val="heading 4"/>
    <w:basedOn w:val="Normal"/>
    <w:next w:val="Normal"/>
    <w:qFormat/>
    <w:rsid w:val="00DA6D58"/>
    <w:pPr>
      <w:keepNext/>
      <w:numPr>
        <w:ilvl w:val="3"/>
        <w:numId w:val="24"/>
      </w:numPr>
      <w:jc w:val="both"/>
      <w:outlineLvl w:val="3"/>
    </w:pPr>
    <w:rPr>
      <w:b/>
      <w:lang w:val="de-AT"/>
    </w:rPr>
  </w:style>
  <w:style w:type="paragraph" w:styleId="Heading5">
    <w:name w:val="heading 5"/>
    <w:basedOn w:val="Normal"/>
    <w:next w:val="Normal"/>
    <w:qFormat/>
    <w:rsid w:val="00DA6D58"/>
    <w:pPr>
      <w:keepNext/>
      <w:numPr>
        <w:ilvl w:val="4"/>
        <w:numId w:val="24"/>
      </w:numPr>
      <w:jc w:val="both"/>
      <w:outlineLvl w:val="4"/>
    </w:pPr>
    <w:rPr>
      <w:lang w:val="de-AT"/>
    </w:rPr>
  </w:style>
  <w:style w:type="paragraph" w:styleId="Heading6">
    <w:name w:val="heading 6"/>
    <w:basedOn w:val="Normal"/>
    <w:next w:val="Normal"/>
    <w:qFormat/>
    <w:rsid w:val="00DA6D58"/>
    <w:pPr>
      <w:keepNext/>
      <w:numPr>
        <w:ilvl w:val="5"/>
        <w:numId w:val="24"/>
      </w:numPr>
      <w:tabs>
        <w:tab w:val="left" w:pos="-720"/>
        <w:tab w:val="left" w:pos="4536"/>
      </w:tabs>
      <w:outlineLvl w:val="5"/>
    </w:pPr>
    <w:rPr>
      <w:i/>
    </w:rPr>
  </w:style>
  <w:style w:type="paragraph" w:styleId="Heading7">
    <w:name w:val="heading 7"/>
    <w:basedOn w:val="Normal"/>
    <w:next w:val="Normal"/>
    <w:qFormat/>
    <w:rsid w:val="00DA6D58"/>
    <w:pPr>
      <w:keepNext/>
      <w:numPr>
        <w:ilvl w:val="6"/>
        <w:numId w:val="24"/>
      </w:numPr>
      <w:tabs>
        <w:tab w:val="left" w:pos="-720"/>
        <w:tab w:val="left" w:pos="4536"/>
      </w:tabs>
      <w:jc w:val="both"/>
      <w:outlineLvl w:val="6"/>
    </w:pPr>
    <w:rPr>
      <w:i/>
    </w:rPr>
  </w:style>
  <w:style w:type="paragraph" w:styleId="Heading8">
    <w:name w:val="heading 8"/>
    <w:basedOn w:val="Normal"/>
    <w:next w:val="Normal"/>
    <w:qFormat/>
    <w:rsid w:val="00DA6D58"/>
    <w:pPr>
      <w:keepNext/>
      <w:numPr>
        <w:ilvl w:val="7"/>
        <w:numId w:val="24"/>
      </w:numPr>
      <w:ind w:left="567" w:hanging="567"/>
      <w:jc w:val="both"/>
      <w:outlineLvl w:val="7"/>
    </w:pPr>
    <w:rPr>
      <w:b/>
      <w:i/>
    </w:rPr>
  </w:style>
  <w:style w:type="paragraph" w:styleId="Heading9">
    <w:name w:val="heading 9"/>
    <w:basedOn w:val="Normal"/>
    <w:next w:val="Normal"/>
    <w:qFormat/>
    <w:rsid w:val="00DA6D58"/>
    <w:pPr>
      <w:keepNext/>
      <w:numPr>
        <w:ilvl w:val="8"/>
        <w:numId w:val="24"/>
      </w:numPr>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A6D58"/>
    <w:rPr>
      <w:rFonts w:ascii="Symbol" w:hAnsi="Symbol"/>
    </w:rPr>
  </w:style>
  <w:style w:type="character" w:customStyle="1" w:styleId="WW8Num1z2">
    <w:name w:val="WW8Num1z2"/>
    <w:rsid w:val="00DA6D58"/>
    <w:rPr>
      <w:rFonts w:ascii="Courier New" w:hAnsi="Courier New"/>
    </w:rPr>
  </w:style>
  <w:style w:type="character" w:customStyle="1" w:styleId="WW8Num1z3">
    <w:name w:val="WW8Num1z3"/>
    <w:rsid w:val="00DA6D58"/>
    <w:rPr>
      <w:rFonts w:ascii="Wingdings" w:hAnsi="Wingdings"/>
    </w:rPr>
  </w:style>
  <w:style w:type="character" w:customStyle="1" w:styleId="WW8Num2z0">
    <w:name w:val="WW8Num2z0"/>
    <w:rsid w:val="00DA6D58"/>
  </w:style>
  <w:style w:type="character" w:customStyle="1" w:styleId="WW8Num3z0">
    <w:name w:val="WW8Num3z0"/>
    <w:rsid w:val="00DA6D58"/>
    <w:rPr>
      <w:rFonts w:ascii="Symbol" w:hAnsi="Symbol"/>
    </w:rPr>
  </w:style>
  <w:style w:type="character" w:customStyle="1" w:styleId="WW8Num3z1">
    <w:name w:val="WW8Num3z1"/>
    <w:rsid w:val="00DA6D58"/>
    <w:rPr>
      <w:rFonts w:ascii="Times New Roman" w:hAnsi="Times New Roman"/>
    </w:rPr>
  </w:style>
  <w:style w:type="character" w:customStyle="1" w:styleId="WW8Num3z2">
    <w:name w:val="WW8Num3z2"/>
    <w:rsid w:val="00DA6D58"/>
    <w:rPr>
      <w:rFonts w:ascii="Wingdings" w:hAnsi="Wingdings"/>
    </w:rPr>
  </w:style>
  <w:style w:type="character" w:customStyle="1" w:styleId="WW8Num3z4">
    <w:name w:val="WW8Num3z4"/>
    <w:rsid w:val="00DA6D58"/>
    <w:rPr>
      <w:rFonts w:ascii="Courier New" w:hAnsi="Courier New"/>
    </w:rPr>
  </w:style>
  <w:style w:type="character" w:customStyle="1" w:styleId="WW8Num4z0">
    <w:name w:val="WW8Num4z0"/>
    <w:rsid w:val="00DA6D58"/>
    <w:rPr>
      <w:rFonts w:ascii="Symbol" w:hAnsi="Symbol"/>
    </w:rPr>
  </w:style>
  <w:style w:type="character" w:customStyle="1" w:styleId="WW8Num4z1">
    <w:name w:val="WW8Num4z1"/>
    <w:rsid w:val="00DA6D58"/>
    <w:rPr>
      <w:rFonts w:ascii="Courier New" w:hAnsi="Courier New"/>
    </w:rPr>
  </w:style>
  <w:style w:type="character" w:customStyle="1" w:styleId="WW8Num4z2">
    <w:name w:val="WW8Num4z2"/>
    <w:rsid w:val="00DA6D58"/>
    <w:rPr>
      <w:rFonts w:ascii="Wingdings" w:hAnsi="Wingdings"/>
    </w:rPr>
  </w:style>
  <w:style w:type="character" w:customStyle="1" w:styleId="WW8Num5z0">
    <w:name w:val="WW8Num5z0"/>
    <w:rsid w:val="00DA6D58"/>
  </w:style>
  <w:style w:type="character" w:customStyle="1" w:styleId="WW8Num6z0">
    <w:name w:val="WW8Num6z0"/>
    <w:rsid w:val="00DA6D58"/>
    <w:rPr>
      <w:rFonts w:ascii="Symbol" w:hAnsi="Symbol"/>
    </w:rPr>
  </w:style>
  <w:style w:type="character" w:customStyle="1" w:styleId="WW8Num6z1">
    <w:name w:val="WW8Num6z1"/>
    <w:rsid w:val="00DA6D58"/>
    <w:rPr>
      <w:rFonts w:ascii="Courier New" w:hAnsi="Courier New"/>
    </w:rPr>
  </w:style>
  <w:style w:type="character" w:customStyle="1" w:styleId="WW8Num6z2">
    <w:name w:val="WW8Num6z2"/>
    <w:rsid w:val="00DA6D58"/>
    <w:rPr>
      <w:rFonts w:ascii="Wingdings" w:hAnsi="Wingdings"/>
    </w:rPr>
  </w:style>
  <w:style w:type="character" w:customStyle="1" w:styleId="WW8Num7z0">
    <w:name w:val="WW8Num7z0"/>
    <w:rsid w:val="00DA6D58"/>
    <w:rPr>
      <w:rFonts w:ascii="Symbol" w:hAnsi="Symbol"/>
    </w:rPr>
  </w:style>
  <w:style w:type="character" w:customStyle="1" w:styleId="WW8Num7z1">
    <w:name w:val="WW8Num7z1"/>
    <w:rsid w:val="00DA6D58"/>
    <w:rPr>
      <w:rFonts w:ascii="Courier New" w:hAnsi="Courier New"/>
    </w:rPr>
  </w:style>
  <w:style w:type="character" w:customStyle="1" w:styleId="WW8Num7z2">
    <w:name w:val="WW8Num7z2"/>
    <w:rsid w:val="00DA6D58"/>
    <w:rPr>
      <w:rFonts w:ascii="Wingdings" w:hAnsi="Wingdings"/>
    </w:rPr>
  </w:style>
  <w:style w:type="character" w:customStyle="1" w:styleId="WW8Num8z0">
    <w:name w:val="WW8Num8z0"/>
    <w:rsid w:val="00DA6D58"/>
    <w:rPr>
      <w:rFonts w:ascii="Symbol" w:hAnsi="Symbol"/>
    </w:rPr>
  </w:style>
  <w:style w:type="character" w:customStyle="1" w:styleId="WW8Num8z1">
    <w:name w:val="WW8Num8z1"/>
    <w:rsid w:val="00DA6D58"/>
    <w:rPr>
      <w:rFonts w:ascii="Courier New" w:hAnsi="Courier New"/>
    </w:rPr>
  </w:style>
  <w:style w:type="character" w:customStyle="1" w:styleId="WW8Num8z2">
    <w:name w:val="WW8Num8z2"/>
    <w:rsid w:val="00DA6D58"/>
    <w:rPr>
      <w:rFonts w:ascii="Wingdings" w:hAnsi="Wingdings"/>
    </w:rPr>
  </w:style>
  <w:style w:type="character" w:customStyle="1" w:styleId="WW8Num9z0">
    <w:name w:val="WW8Num9z0"/>
    <w:rsid w:val="00DA6D58"/>
    <w:rPr>
      <w:rFonts w:ascii="Symbol" w:hAnsi="Symbol"/>
    </w:rPr>
  </w:style>
  <w:style w:type="character" w:customStyle="1" w:styleId="WW8Num9z1">
    <w:name w:val="WW8Num9z1"/>
    <w:rsid w:val="00DA6D58"/>
    <w:rPr>
      <w:rFonts w:ascii="Courier New" w:hAnsi="Courier New"/>
    </w:rPr>
  </w:style>
  <w:style w:type="character" w:customStyle="1" w:styleId="WW8Num9z2">
    <w:name w:val="WW8Num9z2"/>
    <w:rsid w:val="00DA6D58"/>
    <w:rPr>
      <w:rFonts w:ascii="Wingdings" w:hAnsi="Wingdings"/>
    </w:rPr>
  </w:style>
  <w:style w:type="character" w:customStyle="1" w:styleId="WW8Num10z0">
    <w:name w:val="WW8Num10z0"/>
    <w:rsid w:val="00DA6D58"/>
    <w:rPr>
      <w:rFonts w:ascii="Symbol" w:hAnsi="Symbol"/>
    </w:rPr>
  </w:style>
  <w:style w:type="character" w:customStyle="1" w:styleId="WW8Num10z1">
    <w:name w:val="WW8Num10z1"/>
    <w:rsid w:val="00DA6D58"/>
    <w:rPr>
      <w:rFonts w:ascii="Courier New" w:hAnsi="Courier New"/>
    </w:rPr>
  </w:style>
  <w:style w:type="character" w:customStyle="1" w:styleId="WW8Num10z2">
    <w:name w:val="WW8Num10z2"/>
    <w:rsid w:val="00DA6D58"/>
    <w:rPr>
      <w:rFonts w:ascii="Wingdings" w:hAnsi="Wingdings"/>
    </w:rPr>
  </w:style>
  <w:style w:type="character" w:customStyle="1" w:styleId="WW8Num11z0">
    <w:name w:val="WW8Num11z0"/>
    <w:rsid w:val="00DA6D58"/>
    <w:rPr>
      <w:rFonts w:ascii="Verdana" w:hAnsi="Verdana"/>
    </w:rPr>
  </w:style>
  <w:style w:type="character" w:customStyle="1" w:styleId="WW8Num11z1">
    <w:name w:val="WW8Num11z1"/>
    <w:rsid w:val="00DA6D58"/>
    <w:rPr>
      <w:rFonts w:ascii="Courier New" w:hAnsi="Courier New"/>
    </w:rPr>
  </w:style>
  <w:style w:type="character" w:customStyle="1" w:styleId="WW8Num11z2">
    <w:name w:val="WW8Num11z2"/>
    <w:rsid w:val="00DA6D58"/>
    <w:rPr>
      <w:rFonts w:ascii="Wingdings" w:hAnsi="Wingdings"/>
    </w:rPr>
  </w:style>
  <w:style w:type="character" w:customStyle="1" w:styleId="WW8Num11z3">
    <w:name w:val="WW8Num11z3"/>
    <w:rsid w:val="00DA6D58"/>
    <w:rPr>
      <w:rFonts w:ascii="Symbol" w:hAnsi="Symbol"/>
    </w:rPr>
  </w:style>
  <w:style w:type="character" w:customStyle="1" w:styleId="WW8Num12z0">
    <w:name w:val="WW8Num12z0"/>
    <w:rsid w:val="00DA6D58"/>
    <w:rPr>
      <w:rFonts w:ascii="Arial" w:hAnsi="Arial"/>
      <w:b/>
      <w:sz w:val="24"/>
    </w:rPr>
  </w:style>
  <w:style w:type="character" w:customStyle="1" w:styleId="WW8Num12z1">
    <w:name w:val="WW8Num12z1"/>
    <w:rsid w:val="00DA6D58"/>
    <w:rPr>
      <w:rFonts w:ascii="Arial" w:hAnsi="Arial"/>
      <w:b/>
      <w:sz w:val="22"/>
    </w:rPr>
  </w:style>
  <w:style w:type="character" w:customStyle="1" w:styleId="WW8Num12z3">
    <w:name w:val="WW8Num12z3"/>
    <w:rsid w:val="00DA6D58"/>
    <w:rPr>
      <w:rFonts w:ascii="Arial" w:hAnsi="Arial"/>
      <w:sz w:val="22"/>
    </w:rPr>
  </w:style>
  <w:style w:type="character" w:customStyle="1" w:styleId="WW8Num12z4">
    <w:name w:val="WW8Num12z4"/>
    <w:rsid w:val="00DA6D58"/>
  </w:style>
  <w:style w:type="character" w:customStyle="1" w:styleId="WW8Num13z0">
    <w:name w:val="WW8Num13z0"/>
    <w:rsid w:val="00DA6D58"/>
    <w:rPr>
      <w:rFonts w:ascii="Symbol" w:hAnsi="Symbol"/>
    </w:rPr>
  </w:style>
  <w:style w:type="character" w:customStyle="1" w:styleId="WW8Num13z1">
    <w:name w:val="WW8Num13z1"/>
    <w:rsid w:val="00DA6D58"/>
    <w:rPr>
      <w:rFonts w:ascii="Courier New" w:hAnsi="Courier New"/>
    </w:rPr>
  </w:style>
  <w:style w:type="character" w:customStyle="1" w:styleId="WW8Num13z2">
    <w:name w:val="WW8Num13z2"/>
    <w:rsid w:val="00DA6D58"/>
    <w:rPr>
      <w:rFonts w:ascii="Wingdings" w:hAnsi="Wingdings"/>
    </w:rPr>
  </w:style>
  <w:style w:type="character" w:customStyle="1" w:styleId="WW8Num14z0">
    <w:name w:val="WW8Num14z0"/>
    <w:rsid w:val="00DA6D58"/>
  </w:style>
  <w:style w:type="character" w:customStyle="1" w:styleId="WW8Num15z0">
    <w:name w:val="WW8Num15z0"/>
    <w:rsid w:val="00DA6D58"/>
  </w:style>
  <w:style w:type="character" w:customStyle="1" w:styleId="WW8Num16z0">
    <w:name w:val="WW8Num16z0"/>
    <w:rsid w:val="00DA6D58"/>
    <w:rPr>
      <w:rFonts w:ascii="Wingdings" w:hAnsi="Wingdings"/>
      <w:color w:val="FF0000"/>
    </w:rPr>
  </w:style>
  <w:style w:type="character" w:customStyle="1" w:styleId="WW8Num16z1">
    <w:name w:val="WW8Num16z1"/>
    <w:rsid w:val="00DA6D58"/>
    <w:rPr>
      <w:rFonts w:ascii="Courier New" w:hAnsi="Courier New"/>
    </w:rPr>
  </w:style>
  <w:style w:type="character" w:customStyle="1" w:styleId="WW8Num16z2">
    <w:name w:val="WW8Num16z2"/>
    <w:rsid w:val="00DA6D58"/>
    <w:rPr>
      <w:rFonts w:ascii="Wingdings" w:hAnsi="Wingdings"/>
    </w:rPr>
  </w:style>
  <w:style w:type="character" w:customStyle="1" w:styleId="WW8Num16z3">
    <w:name w:val="WW8Num16z3"/>
    <w:rsid w:val="00DA6D58"/>
    <w:rPr>
      <w:rFonts w:ascii="Symbol" w:hAnsi="Symbol"/>
    </w:rPr>
  </w:style>
  <w:style w:type="character" w:customStyle="1" w:styleId="WW8Num17z0">
    <w:name w:val="WW8Num17z0"/>
    <w:rsid w:val="00DA6D58"/>
    <w:rPr>
      <w:rFonts w:ascii="Symbol" w:hAnsi="Symbol"/>
    </w:rPr>
  </w:style>
  <w:style w:type="character" w:customStyle="1" w:styleId="WW8Num17z1">
    <w:name w:val="WW8Num17z1"/>
    <w:rsid w:val="00DA6D58"/>
    <w:rPr>
      <w:rFonts w:ascii="Courier New" w:hAnsi="Courier New"/>
    </w:rPr>
  </w:style>
  <w:style w:type="character" w:customStyle="1" w:styleId="WW8Num17z2">
    <w:name w:val="WW8Num17z2"/>
    <w:rsid w:val="00DA6D58"/>
    <w:rPr>
      <w:rFonts w:ascii="Wingdings" w:hAnsi="Wingdings"/>
    </w:rPr>
  </w:style>
  <w:style w:type="character" w:customStyle="1" w:styleId="WW8Num18z0">
    <w:name w:val="WW8Num18z0"/>
    <w:rsid w:val="00DA6D58"/>
    <w:rPr>
      <w:rFonts w:ascii="Wingdings" w:hAnsi="Wingdings"/>
    </w:rPr>
  </w:style>
  <w:style w:type="character" w:customStyle="1" w:styleId="WW8Num18z1">
    <w:name w:val="WW8Num18z1"/>
    <w:rsid w:val="00DA6D58"/>
  </w:style>
  <w:style w:type="character" w:customStyle="1" w:styleId="WW8Num19z0">
    <w:name w:val="WW8Num19z0"/>
    <w:rsid w:val="00DA6D58"/>
  </w:style>
  <w:style w:type="character" w:customStyle="1" w:styleId="WW8Num20z0">
    <w:name w:val="WW8Num20z0"/>
    <w:rsid w:val="00DA6D58"/>
  </w:style>
  <w:style w:type="character" w:customStyle="1" w:styleId="WW8Num21z0">
    <w:name w:val="WW8Num21z0"/>
    <w:rsid w:val="00DA6D58"/>
    <w:rPr>
      <w:rFonts w:ascii="Symbol" w:hAnsi="Symbol"/>
    </w:rPr>
  </w:style>
  <w:style w:type="character" w:customStyle="1" w:styleId="WW8Num21z1">
    <w:name w:val="WW8Num21z1"/>
    <w:rsid w:val="00DA6D58"/>
    <w:rPr>
      <w:rFonts w:ascii="Courier New" w:hAnsi="Courier New"/>
    </w:rPr>
  </w:style>
  <w:style w:type="character" w:customStyle="1" w:styleId="WW8Num21z2">
    <w:name w:val="WW8Num21z2"/>
    <w:rsid w:val="00DA6D58"/>
    <w:rPr>
      <w:rFonts w:ascii="Wingdings" w:hAnsi="Wingdings"/>
    </w:rPr>
  </w:style>
  <w:style w:type="character" w:customStyle="1" w:styleId="WW8Num22z0">
    <w:name w:val="WW8Num22z0"/>
    <w:rsid w:val="00DA6D58"/>
    <w:rPr>
      <w:rFonts w:ascii="Wingdings" w:hAnsi="Wingdings"/>
      <w:color w:val="auto"/>
    </w:rPr>
  </w:style>
  <w:style w:type="character" w:customStyle="1" w:styleId="WW8Num22z1">
    <w:name w:val="WW8Num22z1"/>
    <w:rsid w:val="00DA6D58"/>
    <w:rPr>
      <w:rFonts w:ascii="Courier New" w:hAnsi="Courier New"/>
    </w:rPr>
  </w:style>
  <w:style w:type="character" w:customStyle="1" w:styleId="WW8Num22z2">
    <w:name w:val="WW8Num22z2"/>
    <w:rsid w:val="00DA6D58"/>
    <w:rPr>
      <w:rFonts w:ascii="Wingdings" w:hAnsi="Wingdings"/>
    </w:rPr>
  </w:style>
  <w:style w:type="character" w:customStyle="1" w:styleId="WW8Num22z3">
    <w:name w:val="WW8Num22z3"/>
    <w:rsid w:val="00DA6D58"/>
    <w:rPr>
      <w:rFonts w:ascii="Symbol" w:hAnsi="Symbol"/>
    </w:rPr>
  </w:style>
  <w:style w:type="character" w:customStyle="1" w:styleId="WW8Num23z0">
    <w:name w:val="WW8Num23z0"/>
    <w:rsid w:val="00DA6D58"/>
    <w:rPr>
      <w:rFonts w:ascii="Symbol" w:hAnsi="Symbol"/>
    </w:rPr>
  </w:style>
  <w:style w:type="character" w:customStyle="1" w:styleId="WW8Num23z1">
    <w:name w:val="WW8Num23z1"/>
    <w:rsid w:val="00DA6D58"/>
    <w:rPr>
      <w:rFonts w:ascii="Courier New" w:hAnsi="Courier New"/>
    </w:rPr>
  </w:style>
  <w:style w:type="character" w:customStyle="1" w:styleId="WW8Num23z2">
    <w:name w:val="WW8Num23z2"/>
    <w:rsid w:val="00DA6D58"/>
    <w:rPr>
      <w:rFonts w:ascii="Wingdings" w:hAnsi="Wingdings"/>
    </w:rPr>
  </w:style>
  <w:style w:type="character" w:customStyle="1" w:styleId="WW8Num24z0">
    <w:name w:val="WW8Num24z0"/>
    <w:rsid w:val="00DA6D58"/>
  </w:style>
  <w:style w:type="character" w:customStyle="1" w:styleId="WW8Num25z0">
    <w:name w:val="WW8Num25z0"/>
    <w:rsid w:val="00DA6D58"/>
    <w:rPr>
      <w:rFonts w:ascii="Wingdings" w:hAnsi="Wingdings"/>
      <w:color w:val="auto"/>
    </w:rPr>
  </w:style>
  <w:style w:type="character" w:customStyle="1" w:styleId="WW8Num25z1">
    <w:name w:val="WW8Num25z1"/>
    <w:rsid w:val="00DA6D58"/>
    <w:rPr>
      <w:rFonts w:ascii="Courier New" w:hAnsi="Courier New"/>
    </w:rPr>
  </w:style>
  <w:style w:type="character" w:customStyle="1" w:styleId="WW8Num25z2">
    <w:name w:val="WW8Num25z2"/>
    <w:rsid w:val="00DA6D58"/>
    <w:rPr>
      <w:rFonts w:ascii="Wingdings" w:hAnsi="Wingdings"/>
    </w:rPr>
  </w:style>
  <w:style w:type="character" w:customStyle="1" w:styleId="WW8Num25z3">
    <w:name w:val="WW8Num25z3"/>
    <w:rsid w:val="00DA6D58"/>
    <w:rPr>
      <w:rFonts w:ascii="Symbol" w:hAnsi="Symbol"/>
    </w:rPr>
  </w:style>
  <w:style w:type="character" w:customStyle="1" w:styleId="WW8Num26z0">
    <w:name w:val="WW8Num26z0"/>
    <w:rsid w:val="00DA6D58"/>
    <w:rPr>
      <w:rFonts w:ascii="Symbol" w:hAnsi="Symbol"/>
    </w:rPr>
  </w:style>
  <w:style w:type="character" w:customStyle="1" w:styleId="WW8Num26z1">
    <w:name w:val="WW8Num26z1"/>
    <w:rsid w:val="00DA6D58"/>
    <w:rPr>
      <w:rFonts w:ascii="Courier New" w:hAnsi="Courier New"/>
    </w:rPr>
  </w:style>
  <w:style w:type="character" w:customStyle="1" w:styleId="WW8Num26z5">
    <w:name w:val="WW8Num26z5"/>
    <w:rsid w:val="00DA6D58"/>
    <w:rPr>
      <w:rFonts w:ascii="Wingdings" w:hAnsi="Wingdings"/>
    </w:rPr>
  </w:style>
  <w:style w:type="character" w:customStyle="1" w:styleId="WW8Num27z0">
    <w:name w:val="WW8Num27z0"/>
    <w:rsid w:val="00DA6D58"/>
    <w:rPr>
      <w:rFonts w:ascii="Symbol" w:hAnsi="Symbol"/>
    </w:rPr>
  </w:style>
  <w:style w:type="character" w:customStyle="1" w:styleId="WW8Num27z1">
    <w:name w:val="WW8Num27z1"/>
    <w:rsid w:val="00DA6D58"/>
    <w:rPr>
      <w:rFonts w:ascii="Courier New" w:hAnsi="Courier New"/>
    </w:rPr>
  </w:style>
  <w:style w:type="character" w:customStyle="1" w:styleId="WW8Num27z2">
    <w:name w:val="WW8Num27z2"/>
    <w:rsid w:val="00DA6D58"/>
    <w:rPr>
      <w:rFonts w:ascii="Wingdings" w:hAnsi="Wingdings"/>
    </w:rPr>
  </w:style>
  <w:style w:type="character" w:customStyle="1" w:styleId="WW8Num28z0">
    <w:name w:val="WW8Num28z0"/>
    <w:rsid w:val="00DA6D58"/>
    <w:rPr>
      <w:rFonts w:ascii="Symbol" w:hAnsi="Symbol"/>
    </w:rPr>
  </w:style>
  <w:style w:type="character" w:customStyle="1" w:styleId="WW8Num28z1">
    <w:name w:val="WW8Num28z1"/>
    <w:rsid w:val="00DA6D58"/>
    <w:rPr>
      <w:rFonts w:ascii="Courier New" w:hAnsi="Courier New"/>
    </w:rPr>
  </w:style>
  <w:style w:type="character" w:customStyle="1" w:styleId="WW8Num28z2">
    <w:name w:val="WW8Num28z2"/>
    <w:rsid w:val="00DA6D58"/>
    <w:rPr>
      <w:rFonts w:ascii="Wingdings" w:hAnsi="Wingdings"/>
    </w:rPr>
  </w:style>
  <w:style w:type="character" w:customStyle="1" w:styleId="WW8Num29z0">
    <w:name w:val="WW8Num29z0"/>
    <w:rsid w:val="00DA6D58"/>
    <w:rPr>
      <w:rFonts w:ascii="Wingdings" w:hAnsi="Wingdings"/>
      <w:color w:val="auto"/>
    </w:rPr>
  </w:style>
  <w:style w:type="character" w:customStyle="1" w:styleId="WW8Num29z1">
    <w:name w:val="WW8Num29z1"/>
    <w:rsid w:val="00DA6D58"/>
    <w:rPr>
      <w:rFonts w:ascii="Courier New" w:hAnsi="Courier New"/>
    </w:rPr>
  </w:style>
  <w:style w:type="character" w:customStyle="1" w:styleId="WW8Num29z2">
    <w:name w:val="WW8Num29z2"/>
    <w:rsid w:val="00DA6D58"/>
    <w:rPr>
      <w:rFonts w:ascii="Wingdings" w:hAnsi="Wingdings"/>
    </w:rPr>
  </w:style>
  <w:style w:type="character" w:customStyle="1" w:styleId="WW8Num29z3">
    <w:name w:val="WW8Num29z3"/>
    <w:rsid w:val="00DA6D58"/>
    <w:rPr>
      <w:rFonts w:ascii="Symbol" w:hAnsi="Symbol"/>
    </w:rPr>
  </w:style>
  <w:style w:type="character" w:customStyle="1" w:styleId="WW8Num30z0">
    <w:name w:val="WW8Num30z0"/>
    <w:rsid w:val="00DA6D58"/>
    <w:rPr>
      <w:rFonts w:ascii="Symbol" w:hAnsi="Symbol"/>
    </w:rPr>
  </w:style>
  <w:style w:type="character" w:customStyle="1" w:styleId="WW8Num30z1">
    <w:name w:val="WW8Num30z1"/>
    <w:rsid w:val="00DA6D58"/>
    <w:rPr>
      <w:rFonts w:ascii="Courier New" w:hAnsi="Courier New"/>
    </w:rPr>
  </w:style>
  <w:style w:type="character" w:customStyle="1" w:styleId="WW8Num30z2">
    <w:name w:val="WW8Num30z2"/>
    <w:rsid w:val="00DA6D58"/>
    <w:rPr>
      <w:rFonts w:ascii="Wingdings" w:hAnsi="Wingdings"/>
    </w:rPr>
  </w:style>
  <w:style w:type="character" w:customStyle="1" w:styleId="WW8Num31z0">
    <w:name w:val="WW8Num31z0"/>
    <w:rsid w:val="00DA6D58"/>
    <w:rPr>
      <w:rFonts w:ascii="Wingdings" w:hAnsi="Wingdings"/>
    </w:rPr>
  </w:style>
  <w:style w:type="character" w:customStyle="1" w:styleId="WW8Num31z1">
    <w:name w:val="WW8Num31z1"/>
    <w:rsid w:val="00DA6D58"/>
    <w:rPr>
      <w:rFonts w:ascii="Courier New" w:hAnsi="Courier New"/>
    </w:rPr>
  </w:style>
  <w:style w:type="character" w:customStyle="1" w:styleId="WW8Num31z3">
    <w:name w:val="WW8Num31z3"/>
    <w:rsid w:val="00DA6D58"/>
    <w:rPr>
      <w:rFonts w:ascii="Symbol" w:hAnsi="Symbol"/>
    </w:rPr>
  </w:style>
  <w:style w:type="character" w:customStyle="1" w:styleId="WW8Num32z0">
    <w:name w:val="WW8Num32z0"/>
    <w:rsid w:val="00DA6D58"/>
    <w:rPr>
      <w:rFonts w:ascii="Symbol" w:hAnsi="Symbol"/>
    </w:rPr>
  </w:style>
  <w:style w:type="character" w:customStyle="1" w:styleId="WW8Num32z1">
    <w:name w:val="WW8Num32z1"/>
    <w:rsid w:val="00DA6D58"/>
  </w:style>
  <w:style w:type="character" w:customStyle="1" w:styleId="WW8Num33z0">
    <w:name w:val="WW8Num33z0"/>
    <w:rsid w:val="00DA6D58"/>
    <w:rPr>
      <w:rFonts w:ascii="Symbol" w:hAnsi="Symbol"/>
    </w:rPr>
  </w:style>
  <w:style w:type="character" w:customStyle="1" w:styleId="WW8Num33z1">
    <w:name w:val="WW8Num33z1"/>
    <w:rsid w:val="00DA6D58"/>
    <w:rPr>
      <w:rFonts w:ascii="Courier New" w:hAnsi="Courier New"/>
    </w:rPr>
  </w:style>
  <w:style w:type="character" w:customStyle="1" w:styleId="WW8Num33z2">
    <w:name w:val="WW8Num33z2"/>
    <w:rsid w:val="00DA6D58"/>
    <w:rPr>
      <w:rFonts w:ascii="Wingdings" w:hAnsi="Wingdings"/>
    </w:rPr>
  </w:style>
  <w:style w:type="character" w:customStyle="1" w:styleId="WW8Num34z0">
    <w:name w:val="WW8Num34z0"/>
    <w:rsid w:val="00DA6D58"/>
    <w:rPr>
      <w:rFonts w:ascii="Symbol" w:hAnsi="Symbol"/>
    </w:rPr>
  </w:style>
  <w:style w:type="character" w:customStyle="1" w:styleId="WW8Num34z1">
    <w:name w:val="WW8Num34z1"/>
    <w:rsid w:val="00DA6D58"/>
    <w:rPr>
      <w:rFonts w:ascii="Courier New" w:hAnsi="Courier New"/>
    </w:rPr>
  </w:style>
  <w:style w:type="character" w:customStyle="1" w:styleId="WW8Num34z2">
    <w:name w:val="WW8Num34z2"/>
    <w:rsid w:val="00DA6D58"/>
    <w:rPr>
      <w:rFonts w:ascii="Wingdings" w:hAnsi="Wingdings"/>
    </w:rPr>
  </w:style>
  <w:style w:type="character" w:customStyle="1" w:styleId="WW8Num35z0">
    <w:name w:val="WW8Num35z0"/>
    <w:rsid w:val="00DA6D58"/>
    <w:rPr>
      <w:rFonts w:ascii="Symbol" w:hAnsi="Symbol"/>
    </w:rPr>
  </w:style>
  <w:style w:type="character" w:customStyle="1" w:styleId="WW8Num35z1">
    <w:name w:val="WW8Num35z1"/>
    <w:rsid w:val="00DA6D58"/>
    <w:rPr>
      <w:rFonts w:ascii="Courier New" w:hAnsi="Courier New"/>
    </w:rPr>
  </w:style>
  <w:style w:type="character" w:customStyle="1" w:styleId="WW8Num35z2">
    <w:name w:val="WW8Num35z2"/>
    <w:rsid w:val="00DA6D58"/>
    <w:rPr>
      <w:rFonts w:ascii="Wingdings" w:hAnsi="Wingdings"/>
    </w:rPr>
  </w:style>
  <w:style w:type="character" w:customStyle="1" w:styleId="WW8Num36z0">
    <w:name w:val="WW8Num36z0"/>
    <w:rsid w:val="00DA6D58"/>
    <w:rPr>
      <w:rFonts w:ascii="Symbol" w:hAnsi="Symbol"/>
    </w:rPr>
  </w:style>
  <w:style w:type="character" w:customStyle="1" w:styleId="WW8Num36z1">
    <w:name w:val="WW8Num36z1"/>
    <w:rsid w:val="00DA6D58"/>
    <w:rPr>
      <w:rFonts w:ascii="Courier New" w:hAnsi="Courier New"/>
    </w:rPr>
  </w:style>
  <w:style w:type="character" w:customStyle="1" w:styleId="WW8Num36z2">
    <w:name w:val="WW8Num36z2"/>
    <w:rsid w:val="00DA6D58"/>
    <w:rPr>
      <w:rFonts w:ascii="Wingdings" w:hAnsi="Wingdings"/>
    </w:rPr>
  </w:style>
  <w:style w:type="character" w:customStyle="1" w:styleId="WW8Num37z0">
    <w:name w:val="WW8Num37z0"/>
    <w:rsid w:val="00DA6D58"/>
    <w:rPr>
      <w:rFonts w:ascii="Symbol" w:hAnsi="Symbol"/>
    </w:rPr>
  </w:style>
  <w:style w:type="character" w:customStyle="1" w:styleId="WW8Num37z1">
    <w:name w:val="WW8Num37z1"/>
    <w:rsid w:val="00DA6D58"/>
    <w:rPr>
      <w:rFonts w:ascii="Courier New" w:hAnsi="Courier New"/>
    </w:rPr>
  </w:style>
  <w:style w:type="character" w:customStyle="1" w:styleId="WW8Num37z2">
    <w:name w:val="WW8Num37z2"/>
    <w:rsid w:val="00DA6D58"/>
    <w:rPr>
      <w:rFonts w:ascii="Wingdings" w:hAnsi="Wingdings"/>
    </w:rPr>
  </w:style>
  <w:style w:type="character" w:customStyle="1" w:styleId="WW8Num38z0">
    <w:name w:val="WW8Num38z0"/>
    <w:rsid w:val="00DA6D58"/>
  </w:style>
  <w:style w:type="character" w:customStyle="1" w:styleId="WW8Num39z0">
    <w:name w:val="WW8Num39z0"/>
    <w:rsid w:val="00DA6D58"/>
    <w:rPr>
      <w:rFonts w:ascii="Symbol" w:hAnsi="Symbol"/>
    </w:rPr>
  </w:style>
  <w:style w:type="character" w:customStyle="1" w:styleId="WW8Num39z1">
    <w:name w:val="WW8Num39z1"/>
    <w:rsid w:val="00DA6D58"/>
    <w:rPr>
      <w:rFonts w:ascii="Courier New" w:hAnsi="Courier New"/>
    </w:rPr>
  </w:style>
  <w:style w:type="character" w:customStyle="1" w:styleId="WW8Num39z2">
    <w:name w:val="WW8Num39z2"/>
    <w:rsid w:val="00DA6D58"/>
    <w:rPr>
      <w:rFonts w:ascii="Wingdings" w:hAnsi="Wingdings"/>
    </w:rPr>
  </w:style>
  <w:style w:type="character" w:customStyle="1" w:styleId="WW8Num40z0">
    <w:name w:val="WW8Num40z0"/>
    <w:rsid w:val="00DA6D58"/>
    <w:rPr>
      <w:rFonts w:ascii="Wingdings" w:hAnsi="Wingdings"/>
      <w:color w:val="auto"/>
    </w:rPr>
  </w:style>
  <w:style w:type="character" w:customStyle="1" w:styleId="WW8Num40z1">
    <w:name w:val="WW8Num40z1"/>
    <w:rsid w:val="00DA6D58"/>
    <w:rPr>
      <w:rFonts w:ascii="Courier New" w:hAnsi="Courier New"/>
    </w:rPr>
  </w:style>
  <w:style w:type="character" w:customStyle="1" w:styleId="WW8Num40z2">
    <w:name w:val="WW8Num40z2"/>
    <w:rsid w:val="00DA6D58"/>
    <w:rPr>
      <w:rFonts w:ascii="Wingdings" w:hAnsi="Wingdings"/>
    </w:rPr>
  </w:style>
  <w:style w:type="character" w:customStyle="1" w:styleId="WW8Num40z3">
    <w:name w:val="WW8Num40z3"/>
    <w:rsid w:val="00DA6D58"/>
    <w:rPr>
      <w:rFonts w:ascii="Symbol" w:hAnsi="Symbol"/>
    </w:rPr>
  </w:style>
  <w:style w:type="character" w:customStyle="1" w:styleId="WW8Num41z0">
    <w:name w:val="WW8Num41z0"/>
    <w:rsid w:val="00DA6D58"/>
    <w:rPr>
      <w:rFonts w:ascii="Symbol" w:hAnsi="Symbol"/>
    </w:rPr>
  </w:style>
  <w:style w:type="character" w:customStyle="1" w:styleId="WW8Num41z1">
    <w:name w:val="WW8Num41z1"/>
    <w:rsid w:val="00DA6D58"/>
    <w:rPr>
      <w:rFonts w:ascii="Courier New" w:hAnsi="Courier New"/>
    </w:rPr>
  </w:style>
  <w:style w:type="character" w:customStyle="1" w:styleId="WW8Num41z2">
    <w:name w:val="WW8Num41z2"/>
    <w:rsid w:val="00DA6D58"/>
    <w:rPr>
      <w:rFonts w:ascii="Wingdings" w:hAnsi="Wingdings"/>
    </w:rPr>
  </w:style>
  <w:style w:type="character" w:customStyle="1" w:styleId="WW8Num42z0">
    <w:name w:val="WW8Num42z0"/>
    <w:rsid w:val="00DA6D58"/>
    <w:rPr>
      <w:rFonts w:ascii="Symbol" w:hAnsi="Symbol"/>
    </w:rPr>
  </w:style>
  <w:style w:type="character" w:customStyle="1" w:styleId="WW8Num42z1">
    <w:name w:val="WW8Num42z1"/>
    <w:rsid w:val="00DA6D58"/>
    <w:rPr>
      <w:rFonts w:ascii="Courier New" w:hAnsi="Courier New"/>
    </w:rPr>
  </w:style>
  <w:style w:type="character" w:customStyle="1" w:styleId="WW8Num42z2">
    <w:name w:val="WW8Num42z2"/>
    <w:rsid w:val="00DA6D58"/>
    <w:rPr>
      <w:rFonts w:ascii="Wingdings" w:hAnsi="Wingdings"/>
    </w:rPr>
  </w:style>
  <w:style w:type="character" w:customStyle="1" w:styleId="WW8Num43z0">
    <w:name w:val="WW8Num43z0"/>
    <w:rsid w:val="00DA6D58"/>
  </w:style>
  <w:style w:type="character" w:customStyle="1" w:styleId="WW8Num44z0">
    <w:name w:val="WW8Num44z0"/>
    <w:rsid w:val="00DA6D58"/>
  </w:style>
  <w:style w:type="character" w:customStyle="1" w:styleId="WW8Num45z0">
    <w:name w:val="WW8Num45z0"/>
    <w:rsid w:val="00DA6D58"/>
    <w:rPr>
      <w:rFonts w:ascii="Symbol" w:hAnsi="Symbol"/>
    </w:rPr>
  </w:style>
  <w:style w:type="character" w:customStyle="1" w:styleId="WW8Num45z1">
    <w:name w:val="WW8Num45z1"/>
    <w:rsid w:val="00DA6D58"/>
    <w:rPr>
      <w:rFonts w:ascii="Courier New" w:hAnsi="Courier New"/>
    </w:rPr>
  </w:style>
  <w:style w:type="character" w:customStyle="1" w:styleId="WW8Num45z2">
    <w:name w:val="WW8Num45z2"/>
    <w:rsid w:val="00DA6D58"/>
    <w:rPr>
      <w:rFonts w:ascii="Wingdings" w:hAnsi="Wingdings"/>
    </w:rPr>
  </w:style>
  <w:style w:type="character" w:customStyle="1" w:styleId="WW8Num46z0">
    <w:name w:val="WW8Num46z0"/>
    <w:rsid w:val="00DA6D58"/>
    <w:rPr>
      <w:rFonts w:ascii="Symbol" w:hAnsi="Symbol"/>
    </w:rPr>
  </w:style>
  <w:style w:type="character" w:customStyle="1" w:styleId="WW8Num46z1">
    <w:name w:val="WW8Num46z1"/>
    <w:rsid w:val="00DA6D58"/>
    <w:rPr>
      <w:rFonts w:ascii="Courier New" w:hAnsi="Courier New"/>
    </w:rPr>
  </w:style>
  <w:style w:type="character" w:customStyle="1" w:styleId="WW8Num46z2">
    <w:name w:val="WW8Num46z2"/>
    <w:rsid w:val="00DA6D58"/>
    <w:rPr>
      <w:rFonts w:ascii="Wingdings" w:hAnsi="Wingdings"/>
    </w:rPr>
  </w:style>
  <w:style w:type="character" w:customStyle="1" w:styleId="Absatz-Standardschriftart1">
    <w:name w:val="Absatz-Standardschriftart1"/>
    <w:semiHidden/>
    <w:rsid w:val="00DA6D58"/>
  </w:style>
  <w:style w:type="character" w:customStyle="1" w:styleId="Heading1Char">
    <w:name w:val="Heading 1 Char"/>
    <w:rsid w:val="00DA6D58"/>
    <w:rPr>
      <w:rFonts w:ascii="Cambria" w:hAnsi="Cambria"/>
      <w:b/>
      <w:kern w:val="1"/>
      <w:sz w:val="32"/>
      <w:lang w:val="de-DE"/>
    </w:rPr>
  </w:style>
  <w:style w:type="character" w:customStyle="1" w:styleId="Heading2Char">
    <w:name w:val="Heading 2 Char"/>
    <w:rsid w:val="00DA6D58"/>
    <w:rPr>
      <w:rFonts w:ascii="Cambria" w:hAnsi="Cambria"/>
      <w:b/>
      <w:i/>
      <w:sz w:val="28"/>
      <w:lang w:val="de-DE"/>
    </w:rPr>
  </w:style>
  <w:style w:type="character" w:customStyle="1" w:styleId="Heading3Char">
    <w:name w:val="Heading 3 Char"/>
    <w:rsid w:val="00DA6D58"/>
    <w:rPr>
      <w:rFonts w:ascii="Cambria" w:hAnsi="Cambria"/>
      <w:b/>
      <w:sz w:val="26"/>
      <w:lang w:val="de-DE"/>
    </w:rPr>
  </w:style>
  <w:style w:type="character" w:customStyle="1" w:styleId="Heading4Char">
    <w:name w:val="Heading 4 Char"/>
    <w:rsid w:val="00DA6D58"/>
    <w:rPr>
      <w:rFonts w:ascii="Calibri" w:hAnsi="Calibri"/>
      <w:b/>
      <w:sz w:val="28"/>
      <w:lang w:val="de-DE"/>
    </w:rPr>
  </w:style>
  <w:style w:type="character" w:customStyle="1" w:styleId="Heading5Char">
    <w:name w:val="Heading 5 Char"/>
    <w:rsid w:val="00DA6D58"/>
    <w:rPr>
      <w:rFonts w:ascii="Calibri" w:hAnsi="Calibri"/>
      <w:b/>
      <w:i/>
      <w:sz w:val="26"/>
      <w:lang w:val="de-DE"/>
    </w:rPr>
  </w:style>
  <w:style w:type="character" w:customStyle="1" w:styleId="Heading6Char">
    <w:name w:val="Heading 6 Char"/>
    <w:rsid w:val="00DA6D58"/>
    <w:rPr>
      <w:rFonts w:ascii="Calibri" w:hAnsi="Calibri"/>
      <w:b/>
      <w:sz w:val="22"/>
      <w:lang w:val="de-DE"/>
    </w:rPr>
  </w:style>
  <w:style w:type="character" w:customStyle="1" w:styleId="Heading7Char">
    <w:name w:val="Heading 7 Char"/>
    <w:rsid w:val="00DA6D58"/>
    <w:rPr>
      <w:rFonts w:ascii="Calibri" w:hAnsi="Calibri"/>
      <w:sz w:val="24"/>
      <w:lang w:val="de-DE"/>
    </w:rPr>
  </w:style>
  <w:style w:type="character" w:customStyle="1" w:styleId="Heading8Char">
    <w:name w:val="Heading 8 Char"/>
    <w:rsid w:val="00DA6D58"/>
    <w:rPr>
      <w:rFonts w:ascii="Calibri" w:hAnsi="Calibri"/>
      <w:i/>
      <w:sz w:val="24"/>
      <w:lang w:val="de-DE"/>
    </w:rPr>
  </w:style>
  <w:style w:type="character" w:customStyle="1" w:styleId="Heading9Char">
    <w:name w:val="Heading 9 Char"/>
    <w:rsid w:val="00DA6D58"/>
    <w:rPr>
      <w:rFonts w:ascii="Cambria" w:hAnsi="Cambria"/>
      <w:sz w:val="22"/>
      <w:lang w:val="de-DE"/>
    </w:rPr>
  </w:style>
  <w:style w:type="character" w:customStyle="1" w:styleId="HeaderChar">
    <w:name w:val="Header Char"/>
    <w:rsid w:val="00DA6D58"/>
    <w:rPr>
      <w:sz w:val="22"/>
      <w:lang w:val="de-DE"/>
    </w:rPr>
  </w:style>
  <w:style w:type="character" w:customStyle="1" w:styleId="FooterChar">
    <w:name w:val="Footer Char"/>
    <w:rsid w:val="00DA6D58"/>
    <w:rPr>
      <w:sz w:val="22"/>
      <w:lang w:val="de-DE"/>
    </w:rPr>
  </w:style>
  <w:style w:type="character" w:styleId="PageNumber">
    <w:name w:val="page number"/>
    <w:basedOn w:val="DefaultParagraphFont"/>
    <w:rsid w:val="00DA6D58"/>
  </w:style>
  <w:style w:type="character" w:customStyle="1" w:styleId="BodyTextIndentChar">
    <w:name w:val="Body Text Indent Char"/>
    <w:rsid w:val="00DA6D58"/>
    <w:rPr>
      <w:sz w:val="22"/>
      <w:lang w:val="de-DE"/>
    </w:rPr>
  </w:style>
  <w:style w:type="character" w:customStyle="1" w:styleId="BodyText3Char">
    <w:name w:val="Body Text 3 Char"/>
    <w:rsid w:val="00DA6D58"/>
    <w:rPr>
      <w:sz w:val="16"/>
      <w:lang w:val="de-DE"/>
    </w:rPr>
  </w:style>
  <w:style w:type="character" w:customStyle="1" w:styleId="BodyTextIndent2Char">
    <w:name w:val="Body Text Indent 2 Char"/>
    <w:rsid w:val="00DA6D58"/>
    <w:rPr>
      <w:sz w:val="22"/>
      <w:lang w:val="de-DE"/>
    </w:rPr>
  </w:style>
  <w:style w:type="character" w:customStyle="1" w:styleId="BodyTextChar">
    <w:name w:val="Body Text Char"/>
    <w:rsid w:val="00DA6D58"/>
    <w:rPr>
      <w:sz w:val="22"/>
      <w:lang w:val="de-DE"/>
    </w:rPr>
  </w:style>
  <w:style w:type="character" w:customStyle="1" w:styleId="BodyText2Char">
    <w:name w:val="Body Text 2 Char"/>
    <w:rsid w:val="00DA6D58"/>
    <w:rPr>
      <w:sz w:val="22"/>
      <w:lang w:val="de-DE"/>
    </w:rPr>
  </w:style>
  <w:style w:type="character" w:styleId="CommentReference">
    <w:name w:val="annotation reference"/>
    <w:semiHidden/>
    <w:rsid w:val="00DA6D58"/>
    <w:rPr>
      <w:sz w:val="16"/>
    </w:rPr>
  </w:style>
  <w:style w:type="character" w:customStyle="1" w:styleId="CommentTextChar">
    <w:name w:val="Comment Text Char"/>
    <w:aliases w:val=" Car17 Char, Car17 Car Char,Car17 Char,Car17 Car Char, Char13 Char,Char13 Char"/>
    <w:uiPriority w:val="99"/>
    <w:rsid w:val="00DA6D58"/>
    <w:rPr>
      <w:lang w:val="en-GB"/>
    </w:rPr>
  </w:style>
  <w:style w:type="character" w:customStyle="1" w:styleId="DocumentMapChar">
    <w:name w:val="Document Map Char"/>
    <w:rsid w:val="00DA6D58"/>
    <w:rPr>
      <w:sz w:val="2"/>
      <w:lang w:val="de-DE"/>
    </w:rPr>
  </w:style>
  <w:style w:type="character" w:styleId="Hyperlink">
    <w:name w:val="Hyperlink"/>
    <w:rsid w:val="00DA6D58"/>
    <w:rPr>
      <w:color w:val="0000FF"/>
      <w:u w:val="single"/>
    </w:rPr>
  </w:style>
  <w:style w:type="character" w:customStyle="1" w:styleId="BodyTextIndent3Char">
    <w:name w:val="Body Text Indent 3 Char"/>
    <w:rsid w:val="00DA6D58"/>
    <w:rPr>
      <w:sz w:val="16"/>
      <w:lang w:val="de-DE"/>
    </w:rPr>
  </w:style>
  <w:style w:type="character" w:styleId="FollowedHyperlink">
    <w:name w:val="FollowedHyperlink"/>
    <w:rsid w:val="00DA6D58"/>
    <w:rPr>
      <w:color w:val="800080"/>
      <w:u w:val="single"/>
    </w:rPr>
  </w:style>
  <w:style w:type="character" w:customStyle="1" w:styleId="BalloonTextChar">
    <w:name w:val="Balloon Text Char"/>
    <w:rsid w:val="00DA6D58"/>
    <w:rPr>
      <w:sz w:val="2"/>
      <w:lang w:val="de-DE"/>
    </w:rPr>
  </w:style>
  <w:style w:type="character" w:customStyle="1" w:styleId="CommentSubjectChar">
    <w:name w:val="Comment Subject Char"/>
    <w:rsid w:val="00DA6D58"/>
    <w:rPr>
      <w:b/>
      <w:lang w:val="de-DE"/>
    </w:rPr>
  </w:style>
  <w:style w:type="character" w:customStyle="1" w:styleId="FootnoteTextChar">
    <w:name w:val="Footnote Text Char"/>
    <w:rsid w:val="00DA6D58"/>
    <w:rPr>
      <w:lang w:val="de-DE"/>
    </w:rPr>
  </w:style>
  <w:style w:type="character" w:customStyle="1" w:styleId="Smbolodenotaalpie">
    <w:name w:val="Símbolo de nota al pie"/>
    <w:rsid w:val="00DA6D58"/>
    <w:rPr>
      <w:vertAlign w:val="superscript"/>
    </w:rPr>
  </w:style>
  <w:style w:type="character" w:customStyle="1" w:styleId="PlainTextChar">
    <w:name w:val="Plain Text Char"/>
    <w:rsid w:val="00DA6D58"/>
    <w:rPr>
      <w:rFonts w:ascii="Courier New" w:hAnsi="Courier New"/>
      <w:lang w:val="es-ES"/>
    </w:rPr>
  </w:style>
  <w:style w:type="character" w:customStyle="1" w:styleId="CharChar2">
    <w:name w:val="Char Char2"/>
    <w:rsid w:val="00DA6D58"/>
    <w:rPr>
      <w:rFonts w:ascii="Courier New" w:hAnsi="Courier New"/>
      <w:sz w:val="20"/>
    </w:rPr>
  </w:style>
  <w:style w:type="character" w:customStyle="1" w:styleId="NormalText">
    <w:name w:val="Normal Text"/>
    <w:rsid w:val="00DA6D58"/>
    <w:rPr>
      <w:rFonts w:ascii="Times New Roman" w:hAnsi="Times New Roman"/>
      <w:sz w:val="24"/>
    </w:rPr>
  </w:style>
  <w:style w:type="character" w:customStyle="1" w:styleId="Hervorhebung1">
    <w:name w:val="Hervorhebung1"/>
    <w:rsid w:val="00DA6D58"/>
  </w:style>
  <w:style w:type="character" w:customStyle="1" w:styleId="BodytextAgencyChar">
    <w:name w:val="Body text (Agency) Char"/>
    <w:rsid w:val="00DA6D58"/>
    <w:rPr>
      <w:rFonts w:ascii="Verdana" w:hAnsi="Verdana"/>
      <w:sz w:val="18"/>
      <w:lang w:val="en-GB"/>
    </w:rPr>
  </w:style>
  <w:style w:type="character" w:styleId="Strong">
    <w:name w:val="Strong"/>
    <w:qFormat/>
    <w:rsid w:val="00DA6D58"/>
    <w:rPr>
      <w:b/>
    </w:rPr>
  </w:style>
  <w:style w:type="paragraph" w:customStyle="1" w:styleId="Encabezado1">
    <w:name w:val="Encabezado1"/>
    <w:basedOn w:val="Normal"/>
    <w:next w:val="BodyText"/>
    <w:rsid w:val="00DA6D58"/>
    <w:pPr>
      <w:keepNext/>
      <w:spacing w:before="240" w:after="120"/>
    </w:pPr>
    <w:rPr>
      <w:rFonts w:ascii="Arial" w:eastAsia="MS Mincho" w:hAnsi="Arial" w:cs="Tahoma"/>
      <w:sz w:val="28"/>
      <w:szCs w:val="28"/>
    </w:rPr>
  </w:style>
  <w:style w:type="paragraph" w:styleId="BodyText">
    <w:name w:val="Body Text"/>
    <w:basedOn w:val="Normal"/>
    <w:link w:val="BodyTextChar1"/>
    <w:rsid w:val="00DA6D58"/>
    <w:pPr>
      <w:spacing w:line="240" w:lineRule="auto"/>
    </w:pPr>
    <w:rPr>
      <w:i/>
      <w:color w:val="008000"/>
    </w:rPr>
  </w:style>
  <w:style w:type="paragraph" w:styleId="List">
    <w:name w:val="List"/>
    <w:basedOn w:val="BodyText"/>
    <w:rsid w:val="00DA6D58"/>
    <w:rPr>
      <w:rFonts w:cs="Tahoma"/>
    </w:rPr>
  </w:style>
  <w:style w:type="paragraph" w:customStyle="1" w:styleId="Etiqueta">
    <w:name w:val="Etiqueta"/>
    <w:basedOn w:val="Normal"/>
    <w:rsid w:val="00DA6D58"/>
    <w:pPr>
      <w:suppressLineNumbers/>
      <w:spacing w:before="120" w:after="120"/>
    </w:pPr>
    <w:rPr>
      <w:rFonts w:cs="Tahoma"/>
      <w:i/>
      <w:iCs/>
      <w:sz w:val="24"/>
      <w:szCs w:val="24"/>
    </w:rPr>
  </w:style>
  <w:style w:type="paragraph" w:customStyle="1" w:styleId="ndice">
    <w:name w:val="Índice"/>
    <w:basedOn w:val="Normal"/>
    <w:rsid w:val="00DA6D58"/>
    <w:pPr>
      <w:suppressLineNumbers/>
    </w:pPr>
    <w:rPr>
      <w:rFonts w:cs="Tahoma"/>
    </w:rPr>
  </w:style>
  <w:style w:type="paragraph" w:styleId="Header">
    <w:name w:val="header"/>
    <w:basedOn w:val="Normal"/>
    <w:rsid w:val="00DA6D58"/>
    <w:pPr>
      <w:tabs>
        <w:tab w:val="center" w:pos="4153"/>
        <w:tab w:val="right" w:pos="8306"/>
      </w:tabs>
      <w:spacing w:line="240" w:lineRule="auto"/>
    </w:pPr>
    <w:rPr>
      <w:rFonts w:ascii="Helvetica" w:hAnsi="Helvetica"/>
      <w:sz w:val="20"/>
    </w:rPr>
  </w:style>
  <w:style w:type="paragraph" w:styleId="Footer">
    <w:name w:val="footer"/>
    <w:basedOn w:val="Normal"/>
    <w:rsid w:val="00DA6D58"/>
    <w:pPr>
      <w:tabs>
        <w:tab w:val="center" w:pos="4536"/>
        <w:tab w:val="center" w:pos="8930"/>
      </w:tabs>
      <w:spacing w:line="240" w:lineRule="auto"/>
    </w:pPr>
    <w:rPr>
      <w:rFonts w:ascii="Helvetica" w:hAnsi="Helvetica"/>
      <w:sz w:val="16"/>
    </w:rPr>
  </w:style>
  <w:style w:type="paragraph" w:styleId="BodyTextIndent">
    <w:name w:val="Body Text Indent"/>
    <w:basedOn w:val="Normal"/>
    <w:link w:val="BodyTextIndentChar1"/>
    <w:rsid w:val="00DA6D58"/>
    <w:pPr>
      <w:autoSpaceDE w:val="0"/>
      <w:spacing w:line="240" w:lineRule="auto"/>
      <w:ind w:left="720"/>
      <w:jc w:val="both"/>
    </w:pPr>
    <w:rPr>
      <w:szCs w:val="22"/>
    </w:rPr>
  </w:style>
  <w:style w:type="paragraph" w:styleId="BodyText3">
    <w:name w:val="Body Text 3"/>
    <w:basedOn w:val="Normal"/>
    <w:rsid w:val="00DA6D58"/>
    <w:pPr>
      <w:autoSpaceDE w:val="0"/>
      <w:spacing w:line="240" w:lineRule="auto"/>
      <w:jc w:val="both"/>
    </w:pPr>
    <w:rPr>
      <w:color w:val="0000FF"/>
      <w:szCs w:val="22"/>
    </w:rPr>
  </w:style>
  <w:style w:type="paragraph" w:styleId="BodyTextIndent2">
    <w:name w:val="Body Text Indent 2"/>
    <w:basedOn w:val="Normal"/>
    <w:rsid w:val="00DA6D58"/>
    <w:pPr>
      <w:pBdr>
        <w:top w:val="double" w:sz="16" w:space="0" w:color="000000"/>
        <w:left w:val="double" w:sz="16" w:space="3" w:color="000000"/>
        <w:bottom w:val="double" w:sz="16" w:space="1" w:color="000000"/>
        <w:right w:val="double" w:sz="16" w:space="4" w:color="000000"/>
      </w:pBdr>
      <w:autoSpaceDE w:val="0"/>
      <w:ind w:left="1134"/>
      <w:jc w:val="both"/>
    </w:pPr>
    <w:rPr>
      <w:b/>
      <w:bCs/>
      <w:color w:val="0000FF"/>
      <w:szCs w:val="22"/>
    </w:rPr>
  </w:style>
  <w:style w:type="paragraph" w:styleId="BodyText2">
    <w:name w:val="Body Text 2"/>
    <w:basedOn w:val="Normal"/>
    <w:rsid w:val="00DA6D58"/>
    <w:pPr>
      <w:pBdr>
        <w:top w:val="double" w:sz="16" w:space="0" w:color="000000"/>
        <w:left w:val="double" w:sz="16" w:space="3" w:color="000000"/>
        <w:bottom w:val="double" w:sz="16" w:space="1" w:color="000000"/>
        <w:right w:val="double" w:sz="16" w:space="4" w:color="000000"/>
      </w:pBdr>
      <w:autoSpaceDE w:val="0"/>
      <w:jc w:val="both"/>
    </w:pPr>
    <w:rPr>
      <w:b/>
      <w:bCs/>
      <w:color w:val="0000FF"/>
      <w:szCs w:val="22"/>
      <w:u w:val="single"/>
    </w:rPr>
  </w:style>
  <w:style w:type="paragraph" w:styleId="CommentText">
    <w:name w:val="annotation text"/>
    <w:aliases w:val=" Car17, Car17 Car,Car17,Car17 Car, Char13,Char13"/>
    <w:basedOn w:val="Normal"/>
    <w:uiPriority w:val="99"/>
    <w:rsid w:val="00DA6D58"/>
    <w:rPr>
      <w:sz w:val="20"/>
      <w:lang w:val="en-GB"/>
    </w:rPr>
  </w:style>
  <w:style w:type="paragraph" w:customStyle="1" w:styleId="EMEAEnBodyText">
    <w:name w:val="EMEA En Body Text"/>
    <w:basedOn w:val="Normal"/>
    <w:rsid w:val="00DA6D58"/>
    <w:pPr>
      <w:spacing w:before="120" w:after="120" w:line="240" w:lineRule="auto"/>
      <w:jc w:val="both"/>
    </w:pPr>
    <w:rPr>
      <w:lang w:val="en-US"/>
    </w:rPr>
  </w:style>
  <w:style w:type="paragraph" w:styleId="DocumentMap">
    <w:name w:val="Document Map"/>
    <w:basedOn w:val="Normal"/>
    <w:semiHidden/>
    <w:rsid w:val="00DA6D58"/>
    <w:pPr>
      <w:shd w:val="clear" w:color="auto" w:fill="000080"/>
    </w:pPr>
    <w:rPr>
      <w:rFonts w:ascii="Tahoma" w:hAnsi="Tahoma" w:cs="Tahoma"/>
    </w:rPr>
  </w:style>
  <w:style w:type="paragraph" w:customStyle="1" w:styleId="AHeader1">
    <w:name w:val="AHeader 1"/>
    <w:basedOn w:val="Normal"/>
    <w:rsid w:val="00DA6D58"/>
    <w:pPr>
      <w:tabs>
        <w:tab w:val="left" w:pos="720"/>
      </w:tabs>
      <w:spacing w:after="120" w:line="240" w:lineRule="auto"/>
    </w:pPr>
    <w:rPr>
      <w:rFonts w:ascii="Arial" w:hAnsi="Arial" w:cs="Arial"/>
      <w:b/>
      <w:bCs/>
      <w:sz w:val="24"/>
    </w:rPr>
  </w:style>
  <w:style w:type="paragraph" w:customStyle="1" w:styleId="AHeader2">
    <w:name w:val="AHeader 2"/>
    <w:basedOn w:val="AHeader1"/>
    <w:rsid w:val="00DA6D58"/>
    <w:rPr>
      <w:sz w:val="22"/>
    </w:rPr>
  </w:style>
  <w:style w:type="paragraph" w:customStyle="1" w:styleId="AHeader3">
    <w:name w:val="AHeader 3"/>
    <w:basedOn w:val="AHeader2"/>
    <w:rsid w:val="00DA6D58"/>
  </w:style>
  <w:style w:type="paragraph" w:customStyle="1" w:styleId="AHeader2abc">
    <w:name w:val="AHeader 2 abc"/>
    <w:basedOn w:val="AHeader3"/>
    <w:rsid w:val="00DA6D58"/>
    <w:pPr>
      <w:jc w:val="both"/>
    </w:pPr>
    <w:rPr>
      <w:b w:val="0"/>
      <w:bCs w:val="0"/>
    </w:rPr>
  </w:style>
  <w:style w:type="paragraph" w:customStyle="1" w:styleId="AHeader3abc">
    <w:name w:val="AHeader 3 abc"/>
    <w:basedOn w:val="AHeader2abc"/>
    <w:rsid w:val="00DA6D58"/>
  </w:style>
  <w:style w:type="paragraph" w:styleId="BodyTextIndent3">
    <w:name w:val="Body Text Indent 3"/>
    <w:basedOn w:val="Normal"/>
    <w:rsid w:val="00DA6D58"/>
    <w:pPr>
      <w:tabs>
        <w:tab w:val="left" w:pos="1134"/>
      </w:tabs>
      <w:autoSpaceDE w:val="0"/>
      <w:ind w:left="633"/>
      <w:jc w:val="both"/>
    </w:pPr>
    <w:rPr>
      <w:szCs w:val="21"/>
    </w:rPr>
  </w:style>
  <w:style w:type="paragraph" w:styleId="BalloonText">
    <w:name w:val="Balloon Text"/>
    <w:basedOn w:val="Normal"/>
    <w:semiHidden/>
    <w:rsid w:val="00DA6D58"/>
    <w:rPr>
      <w:rFonts w:ascii="Tahoma" w:hAnsi="Tahoma" w:cs="Tahoma"/>
      <w:sz w:val="16"/>
      <w:szCs w:val="16"/>
    </w:rPr>
  </w:style>
  <w:style w:type="paragraph" w:styleId="CommentSubject">
    <w:name w:val="annotation subject"/>
    <w:basedOn w:val="CommentText"/>
    <w:next w:val="CommentText"/>
    <w:semiHidden/>
    <w:rsid w:val="00DA6D58"/>
    <w:rPr>
      <w:b/>
      <w:bCs/>
    </w:rPr>
  </w:style>
  <w:style w:type="paragraph" w:styleId="NormalWeb">
    <w:name w:val="Normal (Web)"/>
    <w:basedOn w:val="Normal"/>
    <w:uiPriority w:val="99"/>
    <w:rsid w:val="00DA6D58"/>
    <w:pPr>
      <w:spacing w:before="100" w:after="100" w:line="240" w:lineRule="auto"/>
    </w:pPr>
    <w:rPr>
      <w:sz w:val="24"/>
      <w:szCs w:val="24"/>
      <w:lang w:val="es-ES"/>
    </w:rPr>
  </w:style>
  <w:style w:type="paragraph" w:customStyle="1" w:styleId="CM17">
    <w:name w:val="CM17"/>
    <w:basedOn w:val="Normal"/>
    <w:next w:val="Normal"/>
    <w:rsid w:val="00DA6D58"/>
    <w:pPr>
      <w:widowControl w:val="0"/>
      <w:autoSpaceDE w:val="0"/>
      <w:spacing w:after="183" w:line="240" w:lineRule="auto"/>
    </w:pPr>
    <w:rPr>
      <w:sz w:val="24"/>
      <w:szCs w:val="24"/>
      <w:lang w:val="es-ES"/>
    </w:rPr>
  </w:style>
  <w:style w:type="paragraph" w:styleId="FootnoteText">
    <w:name w:val="footnote text"/>
    <w:basedOn w:val="Normal"/>
    <w:semiHidden/>
    <w:rsid w:val="00DA6D58"/>
    <w:rPr>
      <w:sz w:val="20"/>
    </w:rPr>
  </w:style>
  <w:style w:type="paragraph" w:customStyle="1" w:styleId="Paragraph">
    <w:name w:val="Paragraph"/>
    <w:rsid w:val="00DA6D58"/>
    <w:pPr>
      <w:suppressAutoHyphens/>
      <w:spacing w:after="240"/>
    </w:pPr>
    <w:rPr>
      <w:sz w:val="24"/>
      <w:szCs w:val="24"/>
      <w:lang w:eastAsia="ar-SA"/>
    </w:rPr>
  </w:style>
  <w:style w:type="paragraph" w:customStyle="1" w:styleId="StyleCTDtextLinespacing15lines1">
    <w:name w:val="Style CTD text + Line spacing:  1.5 lines1"/>
    <w:basedOn w:val="Normal"/>
    <w:rsid w:val="00DA6D58"/>
    <w:pPr>
      <w:spacing w:before="120" w:after="120" w:line="360" w:lineRule="auto"/>
      <w:jc w:val="both"/>
    </w:pPr>
    <w:rPr>
      <w:sz w:val="24"/>
    </w:rPr>
  </w:style>
  <w:style w:type="paragraph" w:customStyle="1" w:styleId="Subheading2">
    <w:name w:val="Subheading 2"/>
    <w:basedOn w:val="BodyText"/>
    <w:next w:val="BodyText"/>
    <w:rsid w:val="00DA6D58"/>
    <w:pPr>
      <w:keepNext/>
      <w:spacing w:before="120" w:after="120"/>
      <w:jc w:val="both"/>
    </w:pPr>
    <w:rPr>
      <w:b/>
      <w:i w:val="0"/>
      <w:color w:val="auto"/>
      <w:sz w:val="24"/>
    </w:rPr>
  </w:style>
  <w:style w:type="paragraph" w:styleId="Caption">
    <w:name w:val="caption"/>
    <w:basedOn w:val="Normal"/>
    <w:next w:val="Normal"/>
    <w:qFormat/>
    <w:rsid w:val="00DA6D58"/>
    <w:pPr>
      <w:spacing w:before="120" w:after="120" w:line="240" w:lineRule="auto"/>
    </w:pPr>
    <w:rPr>
      <w:rFonts w:ascii="Arial" w:hAnsi="Arial"/>
      <w:b/>
      <w:sz w:val="20"/>
    </w:rPr>
  </w:style>
  <w:style w:type="paragraph" w:styleId="PlainText">
    <w:name w:val="Plain Text"/>
    <w:basedOn w:val="Normal"/>
    <w:rsid w:val="00DA6D58"/>
    <w:pPr>
      <w:spacing w:line="240" w:lineRule="auto"/>
    </w:pPr>
    <w:rPr>
      <w:rFonts w:ascii="Courier New" w:hAnsi="Courier New" w:cs="Courier New"/>
      <w:sz w:val="20"/>
      <w:lang w:val="es-ES"/>
    </w:rPr>
  </w:style>
  <w:style w:type="paragraph" w:customStyle="1" w:styleId="Ttulo1Tt1">
    <w:name w:val="Título 1.Tít 1"/>
    <w:basedOn w:val="Normal"/>
    <w:next w:val="Normal"/>
    <w:rsid w:val="00DA6D58"/>
    <w:pPr>
      <w:keepNext/>
      <w:tabs>
        <w:tab w:val="left" w:pos="0"/>
        <w:tab w:val="left" w:pos="227"/>
        <w:tab w:val="left" w:pos="720"/>
      </w:tabs>
      <w:spacing w:line="240" w:lineRule="auto"/>
      <w:ind w:left="720" w:hanging="360"/>
    </w:pPr>
    <w:rPr>
      <w:rFonts w:ascii="Arial" w:hAnsi="Arial"/>
      <w:b/>
      <w:sz w:val="20"/>
    </w:rPr>
  </w:style>
  <w:style w:type="paragraph" w:customStyle="1" w:styleId="Ttulo2Heading21ChapterTitle">
    <w:name w:val="Título 2.Heading 21.Chapter Title"/>
    <w:basedOn w:val="Normal"/>
    <w:next w:val="Normal"/>
    <w:rsid w:val="00DA6D58"/>
    <w:pPr>
      <w:keepNext/>
      <w:tabs>
        <w:tab w:val="left" w:pos="680"/>
        <w:tab w:val="left" w:pos="1440"/>
      </w:tabs>
      <w:spacing w:line="240" w:lineRule="auto"/>
      <w:ind w:left="1440" w:hanging="360"/>
    </w:pPr>
    <w:rPr>
      <w:rFonts w:ascii="Arial" w:hAnsi="Arial"/>
      <w:b/>
      <w:sz w:val="20"/>
    </w:rPr>
  </w:style>
  <w:style w:type="paragraph" w:customStyle="1" w:styleId="Texto">
    <w:name w:val="Texto"/>
    <w:basedOn w:val="Normal"/>
    <w:rsid w:val="00DA6D58"/>
    <w:pPr>
      <w:widowControl w:val="0"/>
      <w:autoSpaceDE w:val="0"/>
      <w:spacing w:after="120" w:line="360" w:lineRule="auto"/>
    </w:pPr>
    <w:rPr>
      <w:rFonts w:ascii="Arial" w:hAnsi="Arial"/>
      <w:sz w:val="24"/>
      <w:lang w:val="es-ES_tradnl"/>
    </w:rPr>
  </w:style>
  <w:style w:type="paragraph" w:customStyle="1" w:styleId="textoguiones">
    <w:name w:val="texto guiones"/>
    <w:basedOn w:val="Texto"/>
    <w:rsid w:val="00DA6D58"/>
    <w:pPr>
      <w:tabs>
        <w:tab w:val="left" w:pos="720"/>
      </w:tabs>
    </w:pPr>
    <w:rPr>
      <w:kern w:val="1"/>
    </w:rPr>
  </w:style>
  <w:style w:type="paragraph" w:customStyle="1" w:styleId="Titulossecundarios">
    <w:name w:val="Titulos secundarios"/>
    <w:basedOn w:val="Normal"/>
    <w:rsid w:val="00DA6D58"/>
    <w:pPr>
      <w:widowControl w:val="0"/>
      <w:autoSpaceDE w:val="0"/>
      <w:spacing w:after="120" w:line="360" w:lineRule="auto"/>
    </w:pPr>
    <w:rPr>
      <w:rFonts w:ascii="Arial" w:hAnsi="Arial"/>
      <w:b/>
      <w:sz w:val="32"/>
      <w:lang w:val="es-ES_tradnl"/>
    </w:rPr>
  </w:style>
  <w:style w:type="paragraph" w:styleId="BlockText">
    <w:name w:val="Block Text"/>
    <w:basedOn w:val="Normal"/>
    <w:rsid w:val="00DA6D58"/>
    <w:pPr>
      <w:widowControl w:val="0"/>
      <w:tabs>
        <w:tab w:val="left" w:pos="283"/>
      </w:tabs>
      <w:autoSpaceDE w:val="0"/>
      <w:spacing w:after="231" w:line="241" w:lineRule="exact"/>
      <w:ind w:left="283" w:right="-710" w:hanging="283"/>
    </w:pPr>
    <w:rPr>
      <w:rFonts w:ascii="Arial" w:hAnsi="Arial"/>
      <w:sz w:val="24"/>
      <w:lang w:val="es-ES_tradnl"/>
    </w:rPr>
  </w:style>
  <w:style w:type="paragraph" w:customStyle="1" w:styleId="Car1CharCharCarCarCarCarCarCarCarCarCharCharCarCarCarCarCarCar">
    <w:name w:val="Car1 Char Char Car Car Car Car Car Car Car Car Char Char Car Car Car Car Car Car"/>
    <w:basedOn w:val="Normal"/>
    <w:rsid w:val="00DA6D58"/>
    <w:pPr>
      <w:spacing w:after="120" w:line="240" w:lineRule="auto"/>
    </w:pPr>
    <w:rPr>
      <w:rFonts w:cs="Tahoma"/>
      <w:b/>
      <w:sz w:val="24"/>
      <w:szCs w:val="24"/>
      <w:lang w:val="en-US"/>
    </w:rPr>
  </w:style>
  <w:style w:type="paragraph" w:customStyle="1" w:styleId="CarCar8CarCarCarCharChar">
    <w:name w:val="Car Car8 Car Car Car Char Char"/>
    <w:basedOn w:val="Normal"/>
    <w:rsid w:val="00DA6D58"/>
    <w:pPr>
      <w:spacing w:after="120" w:line="240" w:lineRule="auto"/>
    </w:pPr>
    <w:rPr>
      <w:rFonts w:cs="Tahoma"/>
      <w:b/>
      <w:sz w:val="24"/>
      <w:szCs w:val="24"/>
      <w:lang w:val="en-US"/>
    </w:rPr>
  </w:style>
  <w:style w:type="paragraph" w:customStyle="1" w:styleId="CarCarCarCar">
    <w:name w:val="Car Car Car Car"/>
    <w:basedOn w:val="Normal"/>
    <w:rsid w:val="00DA6D58"/>
    <w:pPr>
      <w:spacing w:after="120" w:line="240" w:lineRule="auto"/>
    </w:pPr>
    <w:rPr>
      <w:rFonts w:cs="Tahoma"/>
      <w:b/>
      <w:sz w:val="24"/>
      <w:szCs w:val="24"/>
      <w:lang w:val="en-US"/>
    </w:rPr>
  </w:style>
  <w:style w:type="paragraph" w:customStyle="1" w:styleId="CarCarCar">
    <w:name w:val="Car Car Car"/>
    <w:basedOn w:val="Normal"/>
    <w:rsid w:val="00DA6D58"/>
    <w:pPr>
      <w:spacing w:after="120" w:line="240" w:lineRule="auto"/>
    </w:pPr>
    <w:rPr>
      <w:rFonts w:cs="Tahoma"/>
      <w:b/>
      <w:sz w:val="24"/>
      <w:szCs w:val="24"/>
      <w:lang w:val="en-US"/>
    </w:rPr>
  </w:style>
  <w:style w:type="paragraph" w:customStyle="1" w:styleId="CarCar1Car">
    <w:name w:val="Car Car1 Car"/>
    <w:basedOn w:val="Normal"/>
    <w:rsid w:val="00DA6D58"/>
    <w:pPr>
      <w:spacing w:after="120" w:line="240" w:lineRule="auto"/>
    </w:pPr>
    <w:rPr>
      <w:rFonts w:cs="Tahoma"/>
      <w:b/>
      <w:sz w:val="24"/>
      <w:szCs w:val="24"/>
      <w:lang w:val="en-US"/>
    </w:rPr>
  </w:style>
  <w:style w:type="paragraph" w:customStyle="1" w:styleId="Car1CarCarCharCharCarCarCarCarCarCarCarCar">
    <w:name w:val="Car1 Car Car Char Char Car Car Car Car Car Car Car Car"/>
    <w:basedOn w:val="Normal"/>
    <w:rsid w:val="00DA6D58"/>
    <w:pPr>
      <w:spacing w:after="120" w:line="240" w:lineRule="auto"/>
    </w:pPr>
    <w:rPr>
      <w:rFonts w:cs="Tahoma"/>
      <w:b/>
      <w:sz w:val="24"/>
      <w:szCs w:val="24"/>
      <w:lang w:val="en-US"/>
    </w:rPr>
  </w:style>
  <w:style w:type="paragraph" w:customStyle="1" w:styleId="Car1CarCarCharCharCarCarCarCarCarCar">
    <w:name w:val="Car1 Car Car Char Char Car Car Car Car Car Car"/>
    <w:basedOn w:val="Normal"/>
    <w:rsid w:val="00DA6D58"/>
    <w:pPr>
      <w:spacing w:after="120" w:line="240" w:lineRule="auto"/>
    </w:pPr>
    <w:rPr>
      <w:rFonts w:cs="Tahoma"/>
      <w:b/>
      <w:sz w:val="24"/>
      <w:szCs w:val="24"/>
      <w:lang w:val="en-US"/>
    </w:rPr>
  </w:style>
  <w:style w:type="paragraph" w:customStyle="1" w:styleId="Default">
    <w:name w:val="Default"/>
    <w:rsid w:val="00DA6D58"/>
    <w:pPr>
      <w:suppressAutoHyphens/>
      <w:autoSpaceDE w:val="0"/>
    </w:pPr>
    <w:rPr>
      <w:color w:val="000000"/>
      <w:sz w:val="24"/>
      <w:szCs w:val="24"/>
      <w:lang w:val="es-ES" w:eastAsia="ar-SA"/>
    </w:rPr>
  </w:style>
  <w:style w:type="paragraph" w:customStyle="1" w:styleId="Car2CarCarCarCarCarCarCarCarCarCarCharCharCarCarCarCarCarCarCarCarCarCarCarCarCarCarCarCarCar">
    <w:name w:val="Car2 Car Car Car Car Car Car Car Car Car Car Char Char Car Car Car Car Car Car Car Car Car Car Car Car Car Car Car Car Car"/>
    <w:basedOn w:val="Normal"/>
    <w:rsid w:val="00DA6D58"/>
    <w:pPr>
      <w:spacing w:after="120" w:line="240" w:lineRule="auto"/>
    </w:pPr>
    <w:rPr>
      <w:rFonts w:cs="Tahoma"/>
      <w:b/>
      <w:sz w:val="24"/>
      <w:szCs w:val="24"/>
      <w:lang w:val="en-US"/>
    </w:rPr>
  </w:style>
  <w:style w:type="paragraph" w:customStyle="1" w:styleId="Car1CarCarCharCharCarCarCarCarCarCarCarCarCarCarCarCharCharCarCarCarCharCarCarCarCarCarCharCharCarCarCarCarCarCarCarCarCarCarCarCar">
    <w:name w:val="Car1 Car Car Char Char Car Car Car Car Car Car Car Car Car Car Car Char Char Car Car Car Char Car Car Car Car Car Char Char Car Car Car Car Car Car Car Car Car Car Car Car"/>
    <w:basedOn w:val="Normal"/>
    <w:rsid w:val="00DA6D58"/>
    <w:pPr>
      <w:spacing w:after="120" w:line="240" w:lineRule="auto"/>
    </w:pPr>
    <w:rPr>
      <w:rFonts w:cs="Tahoma"/>
      <w:b/>
      <w:sz w:val="24"/>
      <w:szCs w:val="24"/>
      <w:lang w:val="en-US"/>
    </w:rPr>
  </w:style>
  <w:style w:type="paragraph" w:customStyle="1" w:styleId="CarCarCarCarCarCarCharCarCarCarCarCarCarCarCarCharCarCarCar1CarCarCarCarCarCarCarCarCarCarCarCarCarCarCarCarCarCharCarCarCar">
    <w:name w:val="Car Car Car Car Car Car Char Car Car Car Car Car Car Car Car Char Car Car Car1 Car Car Car Car Car Car Car Car Car Car Car Car Car Car Car Car Car Char Car Car Car"/>
    <w:basedOn w:val="Normal"/>
    <w:rsid w:val="00DA6D58"/>
    <w:pPr>
      <w:spacing w:after="120" w:line="240" w:lineRule="auto"/>
    </w:pPr>
    <w:rPr>
      <w:rFonts w:cs="Tahoma"/>
      <w:b/>
      <w:sz w:val="24"/>
      <w:szCs w:val="24"/>
      <w:lang w:val="en-US"/>
    </w:rPr>
  </w:style>
  <w:style w:type="paragraph" w:customStyle="1" w:styleId="CharChar">
    <w:name w:val="Char Char"/>
    <w:basedOn w:val="Normal"/>
    <w:rsid w:val="00DA6D58"/>
    <w:pPr>
      <w:spacing w:after="120" w:line="240" w:lineRule="auto"/>
    </w:pPr>
    <w:rPr>
      <w:rFonts w:cs="Tahoma"/>
      <w:b/>
      <w:sz w:val="24"/>
      <w:szCs w:val="24"/>
      <w:lang w:val="en-US"/>
    </w:rPr>
  </w:style>
  <w:style w:type="paragraph" w:customStyle="1" w:styleId="CarCarCarCarCarCarCharCharCarCarCarCarCarCharCarCarCarCarCarCharCarCarCarCharCarCarCarCarCarCarCarCarCarCarCarCarCarCarCarCarCarCarCarCarCar">
    <w:name w:val="Car Car Car Car Car Car Char Char Car Car Car Car Car Char Car Car Car Car Car Char Car Car Car Char Car Car Car Car Car Car Car Car Car Car Car Car Car Car Car Car Car Car Car Car Car"/>
    <w:basedOn w:val="Normal"/>
    <w:rsid w:val="00DA6D58"/>
    <w:pPr>
      <w:spacing w:after="120" w:line="240" w:lineRule="auto"/>
    </w:pPr>
    <w:rPr>
      <w:rFonts w:cs="Tahoma"/>
      <w:b/>
      <w:sz w:val="24"/>
      <w:szCs w:val="24"/>
      <w:lang w:val="en-US"/>
    </w:rPr>
  </w:style>
  <w:style w:type="paragraph" w:customStyle="1" w:styleId="paragraph1">
    <w:name w:val="paragraph1"/>
    <w:basedOn w:val="Normal"/>
    <w:rsid w:val="00DA6D58"/>
    <w:pPr>
      <w:spacing w:line="240" w:lineRule="auto"/>
    </w:pPr>
    <w:rPr>
      <w:sz w:val="24"/>
      <w:szCs w:val="24"/>
      <w:lang w:val="it-IT"/>
    </w:rPr>
  </w:style>
  <w:style w:type="paragraph" w:customStyle="1" w:styleId="lbltxt">
    <w:name w:val="lbltxt"/>
    <w:rsid w:val="00DA6D58"/>
    <w:pPr>
      <w:tabs>
        <w:tab w:val="left" w:pos="567"/>
      </w:tabs>
      <w:suppressAutoHyphens/>
    </w:pPr>
    <w:rPr>
      <w:sz w:val="22"/>
      <w:lang w:val="en-GB" w:eastAsia="ar-SA"/>
    </w:rPr>
  </w:style>
  <w:style w:type="paragraph" w:customStyle="1" w:styleId="CarCarCarCarCarCarCharCharCarCarCarCharCharCarCar">
    <w:name w:val="Car Car Car Car Car Car Char Char Car Car Car Char Char Car Car"/>
    <w:basedOn w:val="Normal"/>
    <w:rsid w:val="00DA6D58"/>
    <w:pPr>
      <w:spacing w:after="120" w:line="240" w:lineRule="auto"/>
    </w:pPr>
    <w:rPr>
      <w:rFonts w:cs="Tahoma"/>
      <w:b/>
      <w:sz w:val="24"/>
      <w:szCs w:val="24"/>
      <w:lang w:val="en-US"/>
    </w:rPr>
  </w:style>
  <w:style w:type="paragraph" w:customStyle="1" w:styleId="CharCharCarCar">
    <w:name w:val="Char Char Car Car"/>
    <w:basedOn w:val="Normal"/>
    <w:rsid w:val="00DA6D58"/>
    <w:pPr>
      <w:spacing w:after="120" w:line="240" w:lineRule="auto"/>
    </w:pPr>
    <w:rPr>
      <w:rFonts w:cs="Tahoma"/>
      <w:b/>
      <w:sz w:val="24"/>
      <w:szCs w:val="24"/>
      <w:lang w:val="en-US"/>
    </w:rPr>
  </w:style>
  <w:style w:type="paragraph" w:customStyle="1" w:styleId="BodytextAgency">
    <w:name w:val="Body text (Agency)"/>
    <w:basedOn w:val="Normal"/>
    <w:link w:val="BodytextAgencyChar1"/>
    <w:qFormat/>
    <w:rsid w:val="00DA6D58"/>
    <w:pPr>
      <w:spacing w:after="140" w:line="280" w:lineRule="atLeast"/>
    </w:pPr>
    <w:rPr>
      <w:rFonts w:ascii="Verdana" w:hAnsi="Verdana"/>
      <w:sz w:val="18"/>
      <w:lang w:val="en-GB"/>
    </w:rPr>
  </w:style>
  <w:style w:type="paragraph" w:customStyle="1" w:styleId="Car1CharCharCarCarCarCarCarCarCarCarCharCharCarCarCarCarCarCarCharCharZchnZchn">
    <w:name w:val="Car1 Char Char Car Car Car Car Car Car Car Car Char Char Car Car Car Car Car Car Char Char Zchn Zchn"/>
    <w:basedOn w:val="Normal"/>
    <w:rsid w:val="00DA6D58"/>
    <w:pPr>
      <w:spacing w:after="120" w:line="240" w:lineRule="auto"/>
    </w:pPr>
    <w:rPr>
      <w:rFonts w:cs="Tahoma"/>
      <w:b/>
      <w:sz w:val="24"/>
      <w:szCs w:val="24"/>
      <w:lang w:val="en-US"/>
    </w:rPr>
  </w:style>
  <w:style w:type="paragraph" w:customStyle="1" w:styleId="CarCarCarCarCarCarCarCarCarCharCharCarCarCarCarCarCar">
    <w:name w:val="Car Car Car Car Car Car Car Car Car Char Char Car Car Car Car Car Car"/>
    <w:basedOn w:val="Normal"/>
    <w:rsid w:val="00DA6D58"/>
    <w:pPr>
      <w:spacing w:after="120" w:line="240" w:lineRule="auto"/>
    </w:pPr>
    <w:rPr>
      <w:rFonts w:cs="Tahoma"/>
      <w:b/>
      <w:sz w:val="24"/>
      <w:szCs w:val="24"/>
      <w:lang w:val="en-US"/>
    </w:rPr>
  </w:style>
  <w:style w:type="paragraph" w:customStyle="1" w:styleId="CarCarCarCarCarCarCarCarCarCarCarCarCarCharCharCarCarCarCarCarCarCarCarCharCarCarCarCarCarCarCarCarCarCarCarCarCarCarCar">
    <w:name w:val="Car Car Car Car Car Car Car Car Car Car Car Car Car Char Char Car Car Car Car Car Car Car Car Char Car Car Car Car Car Car Car Car Car Car Car Car Car Car Car"/>
    <w:basedOn w:val="Normal"/>
    <w:rsid w:val="00DA6D58"/>
    <w:pPr>
      <w:spacing w:after="120" w:line="240" w:lineRule="auto"/>
    </w:pPr>
    <w:rPr>
      <w:rFonts w:cs="Tahoma"/>
      <w:b/>
      <w:sz w:val="24"/>
      <w:szCs w:val="24"/>
      <w:lang w:val="en-US"/>
    </w:rPr>
  </w:style>
  <w:style w:type="paragraph" w:styleId="TOC2">
    <w:name w:val="toc 2"/>
    <w:basedOn w:val="Normal"/>
    <w:next w:val="BodytextAgency"/>
    <w:autoRedefine/>
    <w:semiHidden/>
    <w:rsid w:val="00DA6D58"/>
    <w:pPr>
      <w:tabs>
        <w:tab w:val="right" w:leader="dot" w:pos="9401"/>
      </w:tabs>
      <w:spacing w:after="57" w:line="240" w:lineRule="atLeast"/>
    </w:pPr>
    <w:rPr>
      <w:rFonts w:ascii="Verdana" w:hAnsi="Verdana" w:cs="Verdana"/>
      <w:sz w:val="20"/>
      <w:szCs w:val="18"/>
      <w:lang w:val="de-AT"/>
    </w:rPr>
  </w:style>
  <w:style w:type="paragraph" w:customStyle="1" w:styleId="CarCarCarCarCarCarCharCharCarCarCarCharChar">
    <w:name w:val="Car Car Car Car Car Car Char Char Car Car Car Char Char"/>
    <w:basedOn w:val="Normal"/>
    <w:rsid w:val="00DA6D58"/>
    <w:pPr>
      <w:spacing w:after="120" w:line="240" w:lineRule="auto"/>
    </w:pPr>
    <w:rPr>
      <w:rFonts w:cs="Tahoma"/>
      <w:b/>
      <w:sz w:val="24"/>
      <w:szCs w:val="24"/>
      <w:lang w:val="en-US"/>
    </w:rPr>
  </w:style>
  <w:style w:type="paragraph" w:customStyle="1" w:styleId="CarCarCarCarCarCarCarCarCarCharCharCarCarCarCarCarCarCarCarZchnZchn">
    <w:name w:val="Car Car Car Car Car Car Car Car Car Char Char Car Car Car Car Car Car Car Car Zchn Zchn"/>
    <w:basedOn w:val="Normal"/>
    <w:rsid w:val="00DA6D58"/>
    <w:pPr>
      <w:spacing w:after="120" w:line="240" w:lineRule="auto"/>
    </w:pPr>
    <w:rPr>
      <w:rFonts w:cs="Tahoma"/>
      <w:b/>
      <w:sz w:val="24"/>
      <w:szCs w:val="24"/>
      <w:lang w:val="en-US"/>
    </w:rPr>
  </w:style>
  <w:style w:type="paragraph" w:customStyle="1" w:styleId="CarCarCarCarCarCarCarCarCarCharCharCarCarCarCarCarCarCarCar">
    <w:name w:val="Car Car Car Car Car Car Car Car Car Char Char Car Car Car Car Car Car Car Car"/>
    <w:basedOn w:val="Normal"/>
    <w:rsid w:val="00DA6D58"/>
    <w:pPr>
      <w:spacing w:after="120" w:line="240" w:lineRule="auto"/>
    </w:pPr>
    <w:rPr>
      <w:rFonts w:cs="Tahoma"/>
      <w:b/>
      <w:sz w:val="24"/>
      <w:szCs w:val="24"/>
      <w:lang w:val="en-US"/>
    </w:rPr>
  </w:style>
  <w:style w:type="paragraph" w:customStyle="1" w:styleId="Car1CharCharCarCarCarCarCarCarCarCarCharCharCarCarCarCarCarCarCharCharZchnZchnCarCarCarCarCar">
    <w:name w:val="Car1 Char Char Car Car Car Car Car Car Car Car Char Char Car Car Car Car Car Car Char Char Zchn Zchn Car Car Car Car Car"/>
    <w:basedOn w:val="Normal"/>
    <w:rsid w:val="00DA6D58"/>
    <w:pPr>
      <w:spacing w:after="120" w:line="240" w:lineRule="auto"/>
    </w:pPr>
    <w:rPr>
      <w:rFonts w:cs="Tahoma"/>
      <w:b/>
      <w:sz w:val="24"/>
      <w:szCs w:val="24"/>
      <w:lang w:val="en-US"/>
    </w:rPr>
  </w:style>
  <w:style w:type="paragraph" w:customStyle="1" w:styleId="CarCarCarCarCarCarCarCarCarCharCharCarCarCarCarCarCarCarCarCarCarCarCarCarCarCarCarCarCarCarCarCarCarCarCarCar">
    <w:name w:val="Car Car Car Car Car Car Car Car Car Char Char Car Car Car Car Car Car Car Car Car Car Car Car Car Car Car Car Car Car Car Car Car Car Car Car Car"/>
    <w:basedOn w:val="Normal"/>
    <w:rsid w:val="00DA6D58"/>
    <w:pPr>
      <w:spacing w:after="120" w:line="240" w:lineRule="auto"/>
    </w:pPr>
    <w:rPr>
      <w:rFonts w:cs="Tahoma"/>
      <w:b/>
      <w:sz w:val="24"/>
      <w:szCs w:val="24"/>
      <w:lang w:val="en-US"/>
    </w:rPr>
  </w:style>
  <w:style w:type="paragraph" w:customStyle="1" w:styleId="berarbeitung2">
    <w:name w:val="Überarbeitung2"/>
    <w:rsid w:val="00DA6D58"/>
    <w:pPr>
      <w:suppressAutoHyphens/>
    </w:pPr>
    <w:rPr>
      <w:sz w:val="22"/>
      <w:lang w:val="en-GB" w:eastAsia="ar-SA"/>
    </w:rPr>
  </w:style>
  <w:style w:type="paragraph" w:customStyle="1" w:styleId="berarbeitung1">
    <w:name w:val="Überarbeitung1"/>
    <w:rsid w:val="00DA6D58"/>
    <w:pPr>
      <w:suppressAutoHyphens/>
    </w:pPr>
    <w:rPr>
      <w:sz w:val="22"/>
      <w:lang w:val="de-DE" w:eastAsia="ar-SA"/>
    </w:rPr>
  </w:style>
  <w:style w:type="paragraph" w:customStyle="1" w:styleId="Contenidodelatabla">
    <w:name w:val="Contenido de la tabla"/>
    <w:basedOn w:val="Normal"/>
    <w:rsid w:val="00DA6D58"/>
    <w:pPr>
      <w:suppressLineNumbers/>
    </w:pPr>
  </w:style>
  <w:style w:type="paragraph" w:customStyle="1" w:styleId="Encabezadodelatabla">
    <w:name w:val="Encabezado de la tabla"/>
    <w:basedOn w:val="Contenidodelatabla"/>
    <w:rsid w:val="00DA6D58"/>
    <w:pPr>
      <w:jc w:val="center"/>
    </w:pPr>
    <w:rPr>
      <w:b/>
      <w:bCs/>
    </w:rPr>
  </w:style>
  <w:style w:type="paragraph" w:customStyle="1" w:styleId="Car1CharCharCarCarCarCarCarCarCarCarCharCharCarCarCarCarCarCarCharCharZchnZchn1">
    <w:name w:val="Car1 Char Char Car Car Car Car Car Car Car Car Char Char Car Car Car Car Car Car Char Char Zchn Zchn1"/>
    <w:basedOn w:val="Normal"/>
    <w:autoRedefine/>
    <w:rsid w:val="00DA6D58"/>
    <w:pPr>
      <w:tabs>
        <w:tab w:val="clear" w:pos="567"/>
      </w:tabs>
      <w:suppressAutoHyphens w:val="0"/>
      <w:spacing w:after="120" w:line="240" w:lineRule="auto"/>
    </w:pPr>
    <w:rPr>
      <w:rFonts w:cs="Tahoma"/>
      <w:b/>
      <w:sz w:val="24"/>
      <w:szCs w:val="24"/>
      <w:lang w:val="en-US" w:eastAsia="en-US"/>
    </w:rPr>
  </w:style>
  <w:style w:type="character" w:customStyle="1" w:styleId="tw4winMark">
    <w:name w:val="tw4winMark"/>
    <w:rsid w:val="00DA6D58"/>
    <w:rPr>
      <w:rFonts w:ascii="Courier New" w:hAnsi="Courier New"/>
      <w:vanish/>
      <w:color w:val="800080"/>
      <w:sz w:val="24"/>
      <w:vertAlign w:val="subscript"/>
    </w:rPr>
  </w:style>
  <w:style w:type="paragraph" w:customStyle="1" w:styleId="NormalAgency">
    <w:name w:val="Normal (Agency)"/>
    <w:rsid w:val="00DA6D58"/>
    <w:rPr>
      <w:rFonts w:ascii="Verdana" w:hAnsi="Verdana" w:cs="Verdana"/>
      <w:sz w:val="18"/>
      <w:szCs w:val="18"/>
      <w:lang w:val="en-GB" w:eastAsia="en-GB"/>
    </w:rPr>
  </w:style>
  <w:style w:type="character" w:customStyle="1" w:styleId="NormalAgencyChar">
    <w:name w:val="Normal (Agency) Char"/>
    <w:locked/>
    <w:rsid w:val="00DA6D58"/>
    <w:rPr>
      <w:rFonts w:ascii="Verdana" w:eastAsia="Times New Roman" w:hAnsi="Verdana"/>
      <w:snapToGrid w:val="0"/>
      <w:sz w:val="18"/>
      <w:lang w:val="en-GB" w:eastAsia="en-GB"/>
    </w:rPr>
  </w:style>
  <w:style w:type="paragraph" w:customStyle="1" w:styleId="QRD">
    <w:name w:val="QRD_"/>
    <w:basedOn w:val="Normal"/>
    <w:rsid w:val="00DA6D58"/>
    <w:pPr>
      <w:tabs>
        <w:tab w:val="clear" w:pos="567"/>
        <w:tab w:val="left" w:pos="-1440"/>
        <w:tab w:val="left" w:pos="-720"/>
      </w:tabs>
      <w:spacing w:line="240" w:lineRule="auto"/>
      <w:jc w:val="center"/>
    </w:pPr>
    <w:rPr>
      <w:b/>
      <w:bCs/>
      <w:szCs w:val="22"/>
    </w:rPr>
  </w:style>
  <w:style w:type="paragraph" w:customStyle="1" w:styleId="QRD2">
    <w:name w:val="QRD_2"/>
    <w:basedOn w:val="Normal"/>
    <w:rsid w:val="00DA6D58"/>
    <w:pPr>
      <w:suppressLineNumbers/>
      <w:ind w:left="567" w:hanging="567"/>
    </w:pPr>
    <w:rPr>
      <w:b/>
      <w:szCs w:val="24"/>
    </w:rPr>
  </w:style>
  <w:style w:type="character" w:customStyle="1" w:styleId="QRD2Char">
    <w:name w:val="QRD_2 Char"/>
    <w:locked/>
    <w:rsid w:val="00DA6D58"/>
    <w:rPr>
      <w:b/>
      <w:sz w:val="24"/>
      <w:lang w:val="de-DE" w:eastAsia="ar-SA" w:bidi="ar-SA"/>
    </w:rPr>
  </w:style>
  <w:style w:type="paragraph" w:customStyle="1" w:styleId="QRD3">
    <w:name w:val="QRD_3"/>
    <w:basedOn w:val="Normal"/>
    <w:rsid w:val="00DA6D58"/>
    <w:pPr>
      <w:numPr>
        <w:numId w:val="25"/>
      </w:numPr>
      <w:tabs>
        <w:tab w:val="clear" w:pos="567"/>
      </w:tabs>
      <w:spacing w:line="240" w:lineRule="auto"/>
      <w:jc w:val="center"/>
    </w:pPr>
    <w:rPr>
      <w:b/>
      <w:bCs/>
      <w:szCs w:val="22"/>
    </w:rPr>
  </w:style>
  <w:style w:type="paragraph" w:customStyle="1" w:styleId="Listenabsatz1">
    <w:name w:val="Listenabsatz1"/>
    <w:basedOn w:val="Normal"/>
    <w:rsid w:val="00DA6D58"/>
    <w:pPr>
      <w:ind w:left="720"/>
    </w:pPr>
  </w:style>
  <w:style w:type="paragraph" w:customStyle="1" w:styleId="Sombreadovistoso-nfasis11">
    <w:name w:val="Sombreado vistoso - Énfasis 11"/>
    <w:hidden/>
    <w:uiPriority w:val="99"/>
    <w:semiHidden/>
    <w:rsid w:val="0095415F"/>
    <w:rPr>
      <w:sz w:val="22"/>
      <w:lang w:val="de-DE" w:eastAsia="ar-SA"/>
    </w:rPr>
  </w:style>
  <w:style w:type="paragraph" w:customStyle="1" w:styleId="TitleEMA1">
    <w:name w:val="Title EMA1"/>
    <w:basedOn w:val="QRD"/>
    <w:qFormat/>
    <w:rsid w:val="004D03A0"/>
    <w:rPr>
      <w:caps/>
    </w:rPr>
  </w:style>
  <w:style w:type="paragraph" w:customStyle="1" w:styleId="TitleEMA2">
    <w:name w:val="Title EMA2"/>
    <w:basedOn w:val="QRD2"/>
    <w:qFormat/>
    <w:rsid w:val="004D03A0"/>
    <w:rPr>
      <w:caps/>
    </w:rPr>
  </w:style>
  <w:style w:type="paragraph" w:customStyle="1" w:styleId="DraftingNotesAgency">
    <w:name w:val="Drafting Notes (Agency)"/>
    <w:basedOn w:val="Normal"/>
    <w:next w:val="BodytextAgency"/>
    <w:link w:val="DraftingNotesAgencyChar"/>
    <w:rsid w:val="000323CC"/>
    <w:pPr>
      <w:tabs>
        <w:tab w:val="clear" w:pos="567"/>
      </w:tabs>
      <w:suppressAutoHyphens w:val="0"/>
      <w:spacing w:after="140" w:line="280" w:lineRule="atLeast"/>
    </w:pPr>
    <w:rPr>
      <w:rFonts w:ascii="Courier New" w:eastAsia="Verdana" w:hAnsi="Courier New"/>
      <w:i/>
      <w:color w:val="339966"/>
      <w:szCs w:val="18"/>
      <w:lang w:val="x-none" w:eastAsia="x-none"/>
    </w:rPr>
  </w:style>
  <w:style w:type="paragraph" w:customStyle="1" w:styleId="No-numheading3Agency">
    <w:name w:val="No-num heading 3 (Agency)"/>
    <w:basedOn w:val="Normal"/>
    <w:next w:val="BodytextAgency"/>
    <w:link w:val="No-numheading3AgencyChar"/>
    <w:rsid w:val="000323CC"/>
    <w:pPr>
      <w:keepNext/>
      <w:tabs>
        <w:tab w:val="clear" w:pos="567"/>
      </w:tabs>
      <w:suppressAutoHyphens w:val="0"/>
      <w:spacing w:before="280" w:after="220" w:line="240" w:lineRule="auto"/>
      <w:outlineLvl w:val="2"/>
    </w:pPr>
    <w:rPr>
      <w:rFonts w:ascii="Verdana" w:eastAsia="Verdana" w:hAnsi="Verdana"/>
      <w:b/>
      <w:bCs/>
      <w:kern w:val="32"/>
      <w:szCs w:val="22"/>
      <w:lang w:val="x-none" w:eastAsia="x-none"/>
    </w:rPr>
  </w:style>
  <w:style w:type="character" w:customStyle="1" w:styleId="DraftingNotesAgencyChar">
    <w:name w:val="Drafting Notes (Agency) Char"/>
    <w:link w:val="DraftingNotesAgency"/>
    <w:rsid w:val="000323CC"/>
    <w:rPr>
      <w:rFonts w:ascii="Courier New" w:eastAsia="Verdana" w:hAnsi="Courier New"/>
      <w:i/>
      <w:color w:val="339966"/>
      <w:sz w:val="22"/>
      <w:szCs w:val="18"/>
    </w:rPr>
  </w:style>
  <w:style w:type="character" w:customStyle="1" w:styleId="No-numheading3AgencyChar">
    <w:name w:val="No-num heading 3 (Agency) Char"/>
    <w:link w:val="No-numheading3Agency"/>
    <w:rsid w:val="000323CC"/>
    <w:rPr>
      <w:rFonts w:ascii="Verdana" w:eastAsia="Verdana" w:hAnsi="Verdana"/>
      <w:b/>
      <w:bCs/>
      <w:kern w:val="32"/>
      <w:sz w:val="22"/>
      <w:szCs w:val="22"/>
    </w:rPr>
  </w:style>
  <w:style w:type="paragraph" w:customStyle="1" w:styleId="Revisin1">
    <w:name w:val="Revisión1"/>
    <w:hidden/>
    <w:uiPriority w:val="99"/>
    <w:semiHidden/>
    <w:rsid w:val="00EB2CA9"/>
    <w:rPr>
      <w:sz w:val="22"/>
      <w:lang w:val="de-DE" w:eastAsia="ar-SA"/>
    </w:rPr>
  </w:style>
  <w:style w:type="paragraph" w:customStyle="1" w:styleId="Bibliografa1">
    <w:name w:val="Bibliografía1"/>
    <w:basedOn w:val="Normal"/>
    <w:next w:val="Normal"/>
    <w:uiPriority w:val="37"/>
    <w:semiHidden/>
    <w:unhideWhenUsed/>
    <w:rsid w:val="003A23F0"/>
  </w:style>
  <w:style w:type="paragraph" w:styleId="Closing">
    <w:name w:val="Closing"/>
    <w:basedOn w:val="Normal"/>
    <w:link w:val="ClosingChar"/>
    <w:rsid w:val="003A23F0"/>
    <w:pPr>
      <w:ind w:left="4252"/>
    </w:pPr>
  </w:style>
  <w:style w:type="character" w:customStyle="1" w:styleId="ClosingChar">
    <w:name w:val="Closing Char"/>
    <w:link w:val="Closing"/>
    <w:rsid w:val="003A23F0"/>
    <w:rPr>
      <w:sz w:val="22"/>
      <w:lang w:val="de-DE" w:eastAsia="ar-SA"/>
    </w:rPr>
  </w:style>
  <w:style w:type="paragraph" w:customStyle="1" w:styleId="Cita1">
    <w:name w:val="Cita1"/>
    <w:basedOn w:val="Normal"/>
    <w:next w:val="Normal"/>
    <w:link w:val="CitaCar"/>
    <w:uiPriority w:val="29"/>
    <w:qFormat/>
    <w:rsid w:val="003A23F0"/>
    <w:rPr>
      <w:i/>
      <w:iCs/>
      <w:color w:val="000000"/>
    </w:rPr>
  </w:style>
  <w:style w:type="character" w:customStyle="1" w:styleId="CitaCar">
    <w:name w:val="Cita Car"/>
    <w:link w:val="Cita1"/>
    <w:uiPriority w:val="29"/>
    <w:rsid w:val="003A23F0"/>
    <w:rPr>
      <w:i/>
      <w:iCs/>
      <w:color w:val="000000"/>
      <w:sz w:val="22"/>
      <w:lang w:val="de-DE" w:eastAsia="ar-SA"/>
    </w:rPr>
  </w:style>
  <w:style w:type="paragraph" w:customStyle="1" w:styleId="Citadestacada1">
    <w:name w:val="Cita destacada1"/>
    <w:basedOn w:val="Normal"/>
    <w:next w:val="Normal"/>
    <w:link w:val="CitadestacadaCar"/>
    <w:uiPriority w:val="30"/>
    <w:qFormat/>
    <w:rsid w:val="003A23F0"/>
    <w:pPr>
      <w:pBdr>
        <w:bottom w:val="single" w:sz="4" w:space="4" w:color="4F81BD"/>
      </w:pBdr>
      <w:spacing w:before="200" w:after="280"/>
      <w:ind w:left="936" w:right="936"/>
    </w:pPr>
    <w:rPr>
      <w:b/>
      <w:bCs/>
      <w:i/>
      <w:iCs/>
      <w:color w:val="4F81BD"/>
    </w:rPr>
  </w:style>
  <w:style w:type="character" w:customStyle="1" w:styleId="CitadestacadaCar">
    <w:name w:val="Cita destacada Car"/>
    <w:link w:val="Citadestacada1"/>
    <w:uiPriority w:val="30"/>
    <w:rsid w:val="003A23F0"/>
    <w:rPr>
      <w:b/>
      <w:bCs/>
      <w:i/>
      <w:iCs/>
      <w:color w:val="4F81BD"/>
      <w:sz w:val="22"/>
      <w:lang w:val="de-DE" w:eastAsia="ar-SA"/>
    </w:rPr>
  </w:style>
  <w:style w:type="paragraph" w:styleId="ListContinue">
    <w:name w:val="List Continue"/>
    <w:basedOn w:val="Normal"/>
    <w:rsid w:val="003A23F0"/>
    <w:pPr>
      <w:spacing w:after="120"/>
      <w:ind w:left="283"/>
      <w:contextualSpacing/>
    </w:pPr>
  </w:style>
  <w:style w:type="paragraph" w:styleId="ListContinue2">
    <w:name w:val="List Continue 2"/>
    <w:basedOn w:val="Normal"/>
    <w:rsid w:val="003A23F0"/>
    <w:pPr>
      <w:spacing w:after="120"/>
      <w:ind w:left="566"/>
      <w:contextualSpacing/>
    </w:pPr>
  </w:style>
  <w:style w:type="paragraph" w:styleId="ListContinue3">
    <w:name w:val="List Continue 3"/>
    <w:basedOn w:val="Normal"/>
    <w:rsid w:val="003A23F0"/>
    <w:pPr>
      <w:spacing w:after="120"/>
      <w:ind w:left="849"/>
      <w:contextualSpacing/>
    </w:pPr>
  </w:style>
  <w:style w:type="paragraph" w:styleId="ListContinue4">
    <w:name w:val="List Continue 4"/>
    <w:basedOn w:val="Normal"/>
    <w:rsid w:val="003A23F0"/>
    <w:pPr>
      <w:spacing w:after="120"/>
      <w:ind w:left="1132"/>
      <w:contextualSpacing/>
    </w:pPr>
  </w:style>
  <w:style w:type="paragraph" w:styleId="ListContinue5">
    <w:name w:val="List Continue 5"/>
    <w:basedOn w:val="Normal"/>
    <w:rsid w:val="003A23F0"/>
    <w:pPr>
      <w:spacing w:after="120"/>
      <w:ind w:left="1415"/>
      <w:contextualSpacing/>
    </w:pPr>
  </w:style>
  <w:style w:type="paragraph" w:styleId="HTMLAddress">
    <w:name w:val="HTML Address"/>
    <w:basedOn w:val="Normal"/>
    <w:link w:val="HTMLAddressChar"/>
    <w:rsid w:val="003A23F0"/>
    <w:rPr>
      <w:i/>
      <w:iCs/>
    </w:rPr>
  </w:style>
  <w:style w:type="character" w:customStyle="1" w:styleId="HTMLAddressChar">
    <w:name w:val="HTML Address Char"/>
    <w:link w:val="HTMLAddress"/>
    <w:rsid w:val="003A23F0"/>
    <w:rPr>
      <w:i/>
      <w:iCs/>
      <w:sz w:val="22"/>
      <w:lang w:val="de-DE" w:eastAsia="ar-SA"/>
    </w:rPr>
  </w:style>
  <w:style w:type="paragraph" w:styleId="EnvelopeAddress">
    <w:name w:val="envelope address"/>
    <w:basedOn w:val="Normal"/>
    <w:rsid w:val="003A23F0"/>
    <w:pPr>
      <w:framePr w:w="7920" w:h="1980" w:hRule="exact" w:hSpace="141" w:wrap="auto" w:hAnchor="page" w:xAlign="center" w:yAlign="bottom"/>
      <w:ind w:left="2880"/>
    </w:pPr>
    <w:rPr>
      <w:rFonts w:ascii="Cambria" w:hAnsi="Cambria"/>
      <w:sz w:val="24"/>
      <w:szCs w:val="24"/>
    </w:rPr>
  </w:style>
  <w:style w:type="paragraph" w:styleId="TOAHeading">
    <w:name w:val="toa heading"/>
    <w:basedOn w:val="Normal"/>
    <w:next w:val="Normal"/>
    <w:rsid w:val="003A23F0"/>
    <w:pPr>
      <w:spacing w:before="120"/>
    </w:pPr>
    <w:rPr>
      <w:rFonts w:ascii="Cambria" w:hAnsi="Cambria"/>
      <w:b/>
      <w:bCs/>
      <w:sz w:val="24"/>
      <w:szCs w:val="24"/>
    </w:rPr>
  </w:style>
  <w:style w:type="paragraph" w:styleId="MessageHeader">
    <w:name w:val="Message Header"/>
    <w:basedOn w:val="Normal"/>
    <w:link w:val="MessageHeaderChar"/>
    <w:rsid w:val="003A23F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3A23F0"/>
    <w:rPr>
      <w:rFonts w:ascii="Cambria" w:eastAsia="Times New Roman" w:hAnsi="Cambria" w:cs="Times New Roman"/>
      <w:sz w:val="24"/>
      <w:szCs w:val="24"/>
      <w:shd w:val="pct20" w:color="auto" w:fill="auto"/>
      <w:lang w:val="de-DE" w:eastAsia="ar-SA"/>
    </w:rPr>
  </w:style>
  <w:style w:type="paragraph" w:styleId="NoteHeading">
    <w:name w:val="Note Heading"/>
    <w:basedOn w:val="Normal"/>
    <w:next w:val="Normal"/>
    <w:link w:val="NoteHeadingChar"/>
    <w:rsid w:val="003A23F0"/>
  </w:style>
  <w:style w:type="character" w:customStyle="1" w:styleId="NoteHeadingChar">
    <w:name w:val="Note Heading Char"/>
    <w:link w:val="NoteHeading"/>
    <w:rsid w:val="003A23F0"/>
    <w:rPr>
      <w:sz w:val="22"/>
      <w:lang w:val="de-DE" w:eastAsia="ar-SA"/>
    </w:rPr>
  </w:style>
  <w:style w:type="paragraph" w:styleId="Date">
    <w:name w:val="Date"/>
    <w:basedOn w:val="Normal"/>
    <w:next w:val="Normal"/>
    <w:link w:val="DateChar"/>
    <w:rsid w:val="003A23F0"/>
  </w:style>
  <w:style w:type="character" w:customStyle="1" w:styleId="DateChar">
    <w:name w:val="Date Char"/>
    <w:link w:val="Date"/>
    <w:rsid w:val="003A23F0"/>
    <w:rPr>
      <w:sz w:val="22"/>
      <w:lang w:val="de-DE" w:eastAsia="ar-SA"/>
    </w:rPr>
  </w:style>
  <w:style w:type="paragraph" w:styleId="Signature">
    <w:name w:val="Signature"/>
    <w:basedOn w:val="Normal"/>
    <w:link w:val="SignatureChar"/>
    <w:rsid w:val="003A23F0"/>
    <w:pPr>
      <w:ind w:left="4252"/>
    </w:pPr>
  </w:style>
  <w:style w:type="character" w:customStyle="1" w:styleId="SignatureChar">
    <w:name w:val="Signature Char"/>
    <w:link w:val="Signature"/>
    <w:rsid w:val="003A23F0"/>
    <w:rPr>
      <w:sz w:val="22"/>
      <w:lang w:val="de-DE" w:eastAsia="ar-SA"/>
    </w:rPr>
  </w:style>
  <w:style w:type="paragraph" w:styleId="E-mailSignature">
    <w:name w:val="E-mail Signature"/>
    <w:basedOn w:val="Normal"/>
    <w:link w:val="E-mailSignatureChar"/>
    <w:rsid w:val="003A23F0"/>
  </w:style>
  <w:style w:type="character" w:customStyle="1" w:styleId="E-mailSignatureChar">
    <w:name w:val="E-mail Signature Char"/>
    <w:link w:val="E-mailSignature"/>
    <w:rsid w:val="003A23F0"/>
    <w:rPr>
      <w:sz w:val="22"/>
      <w:lang w:val="de-DE" w:eastAsia="ar-SA"/>
    </w:rPr>
  </w:style>
  <w:style w:type="paragraph" w:styleId="HTMLPreformatted">
    <w:name w:val="HTML Preformatted"/>
    <w:basedOn w:val="Normal"/>
    <w:link w:val="HTMLPreformattedChar"/>
    <w:rsid w:val="003A23F0"/>
    <w:rPr>
      <w:rFonts w:ascii="Courier New" w:hAnsi="Courier New"/>
      <w:sz w:val="20"/>
    </w:rPr>
  </w:style>
  <w:style w:type="character" w:customStyle="1" w:styleId="HTMLPreformattedChar">
    <w:name w:val="HTML Preformatted Char"/>
    <w:link w:val="HTMLPreformatted"/>
    <w:rsid w:val="003A23F0"/>
    <w:rPr>
      <w:rFonts w:ascii="Courier New" w:hAnsi="Courier New" w:cs="Courier New"/>
      <w:lang w:val="de-DE" w:eastAsia="ar-SA"/>
    </w:rPr>
  </w:style>
  <w:style w:type="paragraph" w:styleId="Index1">
    <w:name w:val="index 1"/>
    <w:basedOn w:val="Normal"/>
    <w:next w:val="Normal"/>
    <w:autoRedefine/>
    <w:rsid w:val="003A23F0"/>
    <w:pPr>
      <w:tabs>
        <w:tab w:val="clear" w:pos="567"/>
      </w:tabs>
      <w:ind w:left="220" w:hanging="220"/>
    </w:pPr>
  </w:style>
  <w:style w:type="paragraph" w:styleId="Index2">
    <w:name w:val="index 2"/>
    <w:basedOn w:val="Normal"/>
    <w:next w:val="Normal"/>
    <w:autoRedefine/>
    <w:rsid w:val="003A23F0"/>
    <w:pPr>
      <w:tabs>
        <w:tab w:val="clear" w:pos="567"/>
      </w:tabs>
      <w:ind w:left="440" w:hanging="220"/>
    </w:pPr>
  </w:style>
  <w:style w:type="paragraph" w:styleId="Index3">
    <w:name w:val="index 3"/>
    <w:basedOn w:val="Normal"/>
    <w:next w:val="Normal"/>
    <w:autoRedefine/>
    <w:rsid w:val="003A23F0"/>
    <w:pPr>
      <w:tabs>
        <w:tab w:val="clear" w:pos="567"/>
      </w:tabs>
      <w:ind w:left="660" w:hanging="220"/>
    </w:pPr>
  </w:style>
  <w:style w:type="paragraph" w:styleId="Index4">
    <w:name w:val="index 4"/>
    <w:basedOn w:val="Normal"/>
    <w:next w:val="Normal"/>
    <w:autoRedefine/>
    <w:rsid w:val="003A23F0"/>
    <w:pPr>
      <w:tabs>
        <w:tab w:val="clear" w:pos="567"/>
      </w:tabs>
      <w:ind w:left="880" w:hanging="220"/>
    </w:pPr>
  </w:style>
  <w:style w:type="paragraph" w:styleId="Index5">
    <w:name w:val="index 5"/>
    <w:basedOn w:val="Normal"/>
    <w:next w:val="Normal"/>
    <w:autoRedefine/>
    <w:rsid w:val="003A23F0"/>
    <w:pPr>
      <w:tabs>
        <w:tab w:val="clear" w:pos="567"/>
      </w:tabs>
      <w:ind w:left="1100" w:hanging="220"/>
    </w:pPr>
  </w:style>
  <w:style w:type="paragraph" w:styleId="Index6">
    <w:name w:val="index 6"/>
    <w:basedOn w:val="Normal"/>
    <w:next w:val="Normal"/>
    <w:autoRedefine/>
    <w:rsid w:val="003A23F0"/>
    <w:pPr>
      <w:tabs>
        <w:tab w:val="clear" w:pos="567"/>
      </w:tabs>
      <w:ind w:left="1320" w:hanging="220"/>
    </w:pPr>
  </w:style>
  <w:style w:type="paragraph" w:styleId="Index7">
    <w:name w:val="index 7"/>
    <w:basedOn w:val="Normal"/>
    <w:next w:val="Normal"/>
    <w:autoRedefine/>
    <w:rsid w:val="003A23F0"/>
    <w:pPr>
      <w:tabs>
        <w:tab w:val="clear" w:pos="567"/>
      </w:tabs>
      <w:ind w:left="1540" w:hanging="220"/>
    </w:pPr>
  </w:style>
  <w:style w:type="paragraph" w:styleId="Index8">
    <w:name w:val="index 8"/>
    <w:basedOn w:val="Normal"/>
    <w:next w:val="Normal"/>
    <w:autoRedefine/>
    <w:rsid w:val="003A23F0"/>
    <w:pPr>
      <w:tabs>
        <w:tab w:val="clear" w:pos="567"/>
      </w:tabs>
      <w:ind w:left="1760" w:hanging="220"/>
    </w:pPr>
  </w:style>
  <w:style w:type="paragraph" w:styleId="Index9">
    <w:name w:val="index 9"/>
    <w:basedOn w:val="Normal"/>
    <w:next w:val="Normal"/>
    <w:autoRedefine/>
    <w:rsid w:val="003A23F0"/>
    <w:pPr>
      <w:tabs>
        <w:tab w:val="clear" w:pos="567"/>
      </w:tabs>
      <w:ind w:left="1980" w:hanging="220"/>
    </w:pPr>
  </w:style>
  <w:style w:type="paragraph" w:styleId="List2">
    <w:name w:val="List 2"/>
    <w:basedOn w:val="Normal"/>
    <w:rsid w:val="003A23F0"/>
    <w:pPr>
      <w:ind w:left="566" w:hanging="283"/>
      <w:contextualSpacing/>
    </w:pPr>
  </w:style>
  <w:style w:type="paragraph" w:styleId="List3">
    <w:name w:val="List 3"/>
    <w:basedOn w:val="Normal"/>
    <w:rsid w:val="003A23F0"/>
    <w:pPr>
      <w:ind w:left="849" w:hanging="283"/>
      <w:contextualSpacing/>
    </w:pPr>
  </w:style>
  <w:style w:type="paragraph" w:styleId="List4">
    <w:name w:val="List 4"/>
    <w:basedOn w:val="Normal"/>
    <w:rsid w:val="003A23F0"/>
    <w:pPr>
      <w:ind w:left="1132" w:hanging="283"/>
      <w:contextualSpacing/>
    </w:pPr>
  </w:style>
  <w:style w:type="paragraph" w:styleId="List5">
    <w:name w:val="List 5"/>
    <w:basedOn w:val="Normal"/>
    <w:rsid w:val="003A23F0"/>
    <w:pPr>
      <w:ind w:left="1415" w:hanging="283"/>
      <w:contextualSpacing/>
    </w:pPr>
  </w:style>
  <w:style w:type="paragraph" w:styleId="ListNumber">
    <w:name w:val="List Number"/>
    <w:basedOn w:val="Normal"/>
    <w:rsid w:val="003A23F0"/>
    <w:pPr>
      <w:numPr>
        <w:numId w:val="30"/>
      </w:numPr>
      <w:contextualSpacing/>
    </w:pPr>
  </w:style>
  <w:style w:type="paragraph" w:styleId="ListNumber2">
    <w:name w:val="List Number 2"/>
    <w:basedOn w:val="Normal"/>
    <w:rsid w:val="003A23F0"/>
    <w:pPr>
      <w:numPr>
        <w:numId w:val="31"/>
      </w:numPr>
      <w:contextualSpacing/>
    </w:pPr>
  </w:style>
  <w:style w:type="paragraph" w:styleId="ListNumber3">
    <w:name w:val="List Number 3"/>
    <w:basedOn w:val="Normal"/>
    <w:rsid w:val="003A23F0"/>
    <w:pPr>
      <w:numPr>
        <w:numId w:val="32"/>
      </w:numPr>
      <w:contextualSpacing/>
    </w:pPr>
  </w:style>
  <w:style w:type="paragraph" w:styleId="ListNumber4">
    <w:name w:val="List Number 4"/>
    <w:basedOn w:val="Normal"/>
    <w:rsid w:val="003A23F0"/>
    <w:pPr>
      <w:numPr>
        <w:numId w:val="33"/>
      </w:numPr>
      <w:contextualSpacing/>
    </w:pPr>
  </w:style>
  <w:style w:type="paragraph" w:styleId="ListNumber5">
    <w:name w:val="List Number 5"/>
    <w:basedOn w:val="Normal"/>
    <w:rsid w:val="003A23F0"/>
    <w:pPr>
      <w:numPr>
        <w:numId w:val="34"/>
      </w:numPr>
      <w:contextualSpacing/>
    </w:pPr>
  </w:style>
  <w:style w:type="paragraph" w:styleId="ListBullet">
    <w:name w:val="List Bullet"/>
    <w:basedOn w:val="Normal"/>
    <w:rsid w:val="003A23F0"/>
    <w:pPr>
      <w:numPr>
        <w:numId w:val="35"/>
      </w:numPr>
      <w:contextualSpacing/>
    </w:pPr>
  </w:style>
  <w:style w:type="paragraph" w:styleId="ListBullet2">
    <w:name w:val="List Bullet 2"/>
    <w:basedOn w:val="Normal"/>
    <w:rsid w:val="003A23F0"/>
    <w:pPr>
      <w:numPr>
        <w:numId w:val="36"/>
      </w:numPr>
      <w:contextualSpacing/>
    </w:pPr>
  </w:style>
  <w:style w:type="paragraph" w:styleId="ListBullet3">
    <w:name w:val="List Bullet 3"/>
    <w:basedOn w:val="Normal"/>
    <w:rsid w:val="003A23F0"/>
    <w:pPr>
      <w:numPr>
        <w:numId w:val="37"/>
      </w:numPr>
      <w:contextualSpacing/>
    </w:pPr>
  </w:style>
  <w:style w:type="paragraph" w:styleId="ListBullet4">
    <w:name w:val="List Bullet 4"/>
    <w:basedOn w:val="Normal"/>
    <w:rsid w:val="003A23F0"/>
    <w:pPr>
      <w:numPr>
        <w:numId w:val="38"/>
      </w:numPr>
      <w:contextualSpacing/>
    </w:pPr>
  </w:style>
  <w:style w:type="paragraph" w:styleId="ListBullet5">
    <w:name w:val="List Bullet 5"/>
    <w:basedOn w:val="Normal"/>
    <w:rsid w:val="003A23F0"/>
    <w:pPr>
      <w:numPr>
        <w:numId w:val="39"/>
      </w:numPr>
      <w:contextualSpacing/>
    </w:pPr>
  </w:style>
  <w:style w:type="paragraph" w:customStyle="1" w:styleId="Prrafodelista1">
    <w:name w:val="Párrafo de lista1"/>
    <w:basedOn w:val="Normal"/>
    <w:uiPriority w:val="34"/>
    <w:qFormat/>
    <w:rsid w:val="003A23F0"/>
    <w:pPr>
      <w:ind w:left="708"/>
    </w:pPr>
  </w:style>
  <w:style w:type="paragraph" w:styleId="EnvelopeReturn">
    <w:name w:val="envelope return"/>
    <w:basedOn w:val="Normal"/>
    <w:rsid w:val="003A23F0"/>
    <w:rPr>
      <w:rFonts w:ascii="Cambria" w:hAnsi="Cambria"/>
      <w:sz w:val="20"/>
    </w:rPr>
  </w:style>
  <w:style w:type="paragraph" w:styleId="Salutation">
    <w:name w:val="Salutation"/>
    <w:basedOn w:val="Normal"/>
    <w:next w:val="Normal"/>
    <w:link w:val="SalutationChar"/>
    <w:rsid w:val="003A23F0"/>
  </w:style>
  <w:style w:type="character" w:customStyle="1" w:styleId="SalutationChar">
    <w:name w:val="Salutation Char"/>
    <w:link w:val="Salutation"/>
    <w:rsid w:val="003A23F0"/>
    <w:rPr>
      <w:sz w:val="22"/>
      <w:lang w:val="de-DE" w:eastAsia="ar-SA"/>
    </w:rPr>
  </w:style>
  <w:style w:type="paragraph" w:styleId="NormalIndent">
    <w:name w:val="Normal Indent"/>
    <w:basedOn w:val="Normal"/>
    <w:rsid w:val="003A23F0"/>
    <w:pPr>
      <w:ind w:left="708"/>
    </w:pPr>
  </w:style>
  <w:style w:type="paragraph" w:customStyle="1" w:styleId="Sinespaciado1">
    <w:name w:val="Sin espaciado1"/>
    <w:uiPriority w:val="1"/>
    <w:qFormat/>
    <w:rsid w:val="003A23F0"/>
    <w:pPr>
      <w:tabs>
        <w:tab w:val="left" w:pos="567"/>
      </w:tabs>
      <w:suppressAutoHyphens/>
    </w:pPr>
    <w:rPr>
      <w:sz w:val="22"/>
      <w:lang w:val="de-DE" w:eastAsia="ar-SA"/>
    </w:rPr>
  </w:style>
  <w:style w:type="paragraph" w:styleId="Subtitle">
    <w:name w:val="Subtitle"/>
    <w:basedOn w:val="Normal"/>
    <w:next w:val="Normal"/>
    <w:link w:val="SubtitleChar"/>
    <w:qFormat/>
    <w:rsid w:val="003A23F0"/>
    <w:pPr>
      <w:spacing w:after="60"/>
      <w:jc w:val="center"/>
      <w:outlineLvl w:val="1"/>
    </w:pPr>
    <w:rPr>
      <w:rFonts w:ascii="Cambria" w:hAnsi="Cambria"/>
      <w:sz w:val="24"/>
      <w:szCs w:val="24"/>
    </w:rPr>
  </w:style>
  <w:style w:type="character" w:customStyle="1" w:styleId="SubtitleChar">
    <w:name w:val="Subtitle Char"/>
    <w:link w:val="Subtitle"/>
    <w:rsid w:val="003A23F0"/>
    <w:rPr>
      <w:rFonts w:ascii="Cambria" w:eastAsia="Times New Roman" w:hAnsi="Cambria" w:cs="Times New Roman"/>
      <w:sz w:val="24"/>
      <w:szCs w:val="24"/>
      <w:lang w:val="de-DE" w:eastAsia="ar-SA"/>
    </w:rPr>
  </w:style>
  <w:style w:type="paragraph" w:styleId="TableofFigures">
    <w:name w:val="table of figures"/>
    <w:basedOn w:val="Normal"/>
    <w:next w:val="Normal"/>
    <w:rsid w:val="003A23F0"/>
    <w:pPr>
      <w:tabs>
        <w:tab w:val="clear" w:pos="567"/>
      </w:tabs>
    </w:pPr>
  </w:style>
  <w:style w:type="paragraph" w:styleId="TOC1">
    <w:name w:val="toc 1"/>
    <w:basedOn w:val="Normal"/>
    <w:next w:val="Normal"/>
    <w:autoRedefine/>
    <w:rsid w:val="003A23F0"/>
    <w:pPr>
      <w:tabs>
        <w:tab w:val="clear" w:pos="567"/>
      </w:tabs>
    </w:pPr>
  </w:style>
  <w:style w:type="paragraph" w:styleId="TOC3">
    <w:name w:val="toc 3"/>
    <w:basedOn w:val="Normal"/>
    <w:next w:val="Normal"/>
    <w:autoRedefine/>
    <w:rsid w:val="003A23F0"/>
    <w:pPr>
      <w:tabs>
        <w:tab w:val="clear" w:pos="567"/>
      </w:tabs>
      <w:ind w:left="440"/>
    </w:pPr>
  </w:style>
  <w:style w:type="paragraph" w:styleId="TOC4">
    <w:name w:val="toc 4"/>
    <w:basedOn w:val="Normal"/>
    <w:next w:val="Normal"/>
    <w:autoRedefine/>
    <w:rsid w:val="003A23F0"/>
    <w:pPr>
      <w:tabs>
        <w:tab w:val="clear" w:pos="567"/>
      </w:tabs>
      <w:ind w:left="660"/>
    </w:pPr>
  </w:style>
  <w:style w:type="paragraph" w:styleId="TOC5">
    <w:name w:val="toc 5"/>
    <w:basedOn w:val="Normal"/>
    <w:next w:val="Normal"/>
    <w:autoRedefine/>
    <w:rsid w:val="003A23F0"/>
    <w:pPr>
      <w:tabs>
        <w:tab w:val="clear" w:pos="567"/>
      </w:tabs>
      <w:ind w:left="880"/>
    </w:pPr>
  </w:style>
  <w:style w:type="paragraph" w:styleId="TOC6">
    <w:name w:val="toc 6"/>
    <w:basedOn w:val="Normal"/>
    <w:next w:val="Normal"/>
    <w:autoRedefine/>
    <w:rsid w:val="003A23F0"/>
    <w:pPr>
      <w:tabs>
        <w:tab w:val="clear" w:pos="567"/>
      </w:tabs>
      <w:ind w:left="1100"/>
    </w:pPr>
  </w:style>
  <w:style w:type="paragraph" w:styleId="TOC7">
    <w:name w:val="toc 7"/>
    <w:basedOn w:val="Normal"/>
    <w:next w:val="Normal"/>
    <w:autoRedefine/>
    <w:rsid w:val="003A23F0"/>
    <w:pPr>
      <w:tabs>
        <w:tab w:val="clear" w:pos="567"/>
      </w:tabs>
      <w:ind w:left="1320"/>
    </w:pPr>
  </w:style>
  <w:style w:type="paragraph" w:styleId="TOC8">
    <w:name w:val="toc 8"/>
    <w:basedOn w:val="Normal"/>
    <w:next w:val="Normal"/>
    <w:autoRedefine/>
    <w:rsid w:val="003A23F0"/>
    <w:pPr>
      <w:tabs>
        <w:tab w:val="clear" w:pos="567"/>
      </w:tabs>
      <w:ind w:left="1540"/>
    </w:pPr>
  </w:style>
  <w:style w:type="paragraph" w:styleId="TOC9">
    <w:name w:val="toc 9"/>
    <w:basedOn w:val="Normal"/>
    <w:next w:val="Normal"/>
    <w:autoRedefine/>
    <w:rsid w:val="003A23F0"/>
    <w:pPr>
      <w:tabs>
        <w:tab w:val="clear" w:pos="567"/>
      </w:tabs>
      <w:ind w:left="1760"/>
    </w:pPr>
  </w:style>
  <w:style w:type="paragraph" w:styleId="TableofAuthorities">
    <w:name w:val="table of authorities"/>
    <w:basedOn w:val="Normal"/>
    <w:next w:val="Normal"/>
    <w:rsid w:val="003A23F0"/>
    <w:pPr>
      <w:tabs>
        <w:tab w:val="clear" w:pos="567"/>
      </w:tabs>
      <w:ind w:left="220" w:hanging="220"/>
    </w:pPr>
  </w:style>
  <w:style w:type="paragraph" w:styleId="BodyTextFirstIndent">
    <w:name w:val="Body Text First Indent"/>
    <w:basedOn w:val="BodyText"/>
    <w:link w:val="BodyTextFirstIndentChar"/>
    <w:rsid w:val="003A23F0"/>
    <w:pPr>
      <w:spacing w:after="120" w:line="260" w:lineRule="exact"/>
      <w:ind w:firstLine="210"/>
    </w:pPr>
  </w:style>
  <w:style w:type="character" w:customStyle="1" w:styleId="BodyTextChar1">
    <w:name w:val="Body Text Char1"/>
    <w:link w:val="BodyText"/>
    <w:rsid w:val="003A23F0"/>
    <w:rPr>
      <w:i/>
      <w:color w:val="008000"/>
      <w:sz w:val="22"/>
      <w:lang w:val="de-DE" w:eastAsia="ar-SA"/>
    </w:rPr>
  </w:style>
  <w:style w:type="character" w:customStyle="1" w:styleId="BodyTextFirstIndentChar">
    <w:name w:val="Body Text First Indent Char"/>
    <w:link w:val="BodyTextFirstIndent"/>
    <w:rsid w:val="003A23F0"/>
    <w:rPr>
      <w:i/>
      <w:color w:val="008000"/>
      <w:sz w:val="22"/>
      <w:lang w:val="de-DE" w:eastAsia="ar-SA"/>
    </w:rPr>
  </w:style>
  <w:style w:type="paragraph" w:styleId="BodyTextFirstIndent2">
    <w:name w:val="Body Text First Indent 2"/>
    <w:basedOn w:val="BodyTextIndent"/>
    <w:link w:val="BodyTextFirstIndent2Char"/>
    <w:rsid w:val="003A23F0"/>
    <w:pPr>
      <w:autoSpaceDE/>
      <w:spacing w:after="120" w:line="260" w:lineRule="exact"/>
      <w:ind w:left="283" w:firstLine="210"/>
      <w:jc w:val="left"/>
    </w:pPr>
  </w:style>
  <w:style w:type="character" w:customStyle="1" w:styleId="BodyTextIndentChar1">
    <w:name w:val="Body Text Indent Char1"/>
    <w:link w:val="BodyTextIndent"/>
    <w:rsid w:val="003A23F0"/>
    <w:rPr>
      <w:sz w:val="22"/>
      <w:szCs w:val="22"/>
      <w:lang w:val="de-DE" w:eastAsia="ar-SA"/>
    </w:rPr>
  </w:style>
  <w:style w:type="character" w:customStyle="1" w:styleId="BodyTextFirstIndent2Char">
    <w:name w:val="Body Text First Indent 2 Char"/>
    <w:link w:val="BodyTextFirstIndent2"/>
    <w:rsid w:val="003A23F0"/>
    <w:rPr>
      <w:sz w:val="22"/>
      <w:szCs w:val="22"/>
      <w:lang w:val="de-DE" w:eastAsia="ar-SA"/>
    </w:rPr>
  </w:style>
  <w:style w:type="paragraph" w:styleId="MacroText">
    <w:name w:val="macro"/>
    <w:link w:val="MacroTextChar"/>
    <w:rsid w:val="003A23F0"/>
    <w:pPr>
      <w:tabs>
        <w:tab w:val="left" w:pos="480"/>
        <w:tab w:val="left" w:pos="960"/>
        <w:tab w:val="left" w:pos="1440"/>
        <w:tab w:val="left" w:pos="1920"/>
        <w:tab w:val="left" w:pos="2400"/>
        <w:tab w:val="left" w:pos="2880"/>
        <w:tab w:val="left" w:pos="3360"/>
        <w:tab w:val="left" w:pos="3840"/>
        <w:tab w:val="left" w:pos="4320"/>
      </w:tabs>
      <w:suppressAutoHyphens/>
      <w:spacing w:line="260" w:lineRule="exact"/>
    </w:pPr>
    <w:rPr>
      <w:rFonts w:ascii="Courier New" w:hAnsi="Courier New" w:cs="Courier New"/>
      <w:lang w:val="de-DE" w:eastAsia="ar-SA"/>
    </w:rPr>
  </w:style>
  <w:style w:type="character" w:customStyle="1" w:styleId="MacroTextChar">
    <w:name w:val="Macro Text Char"/>
    <w:link w:val="MacroText"/>
    <w:rsid w:val="003A23F0"/>
    <w:rPr>
      <w:rFonts w:ascii="Courier New" w:hAnsi="Courier New" w:cs="Courier New"/>
      <w:lang w:val="de-DE" w:eastAsia="ar-SA" w:bidi="ar-SA"/>
    </w:rPr>
  </w:style>
  <w:style w:type="paragraph" w:styleId="EndnoteText">
    <w:name w:val="endnote text"/>
    <w:basedOn w:val="Normal"/>
    <w:link w:val="EndnoteTextChar"/>
    <w:rsid w:val="003A23F0"/>
    <w:rPr>
      <w:sz w:val="20"/>
    </w:rPr>
  </w:style>
  <w:style w:type="character" w:customStyle="1" w:styleId="EndnoteTextChar">
    <w:name w:val="Endnote Text Char"/>
    <w:link w:val="EndnoteText"/>
    <w:rsid w:val="003A23F0"/>
    <w:rPr>
      <w:lang w:val="de-DE" w:eastAsia="ar-SA"/>
    </w:rPr>
  </w:style>
  <w:style w:type="paragraph" w:styleId="Title">
    <w:name w:val="Title"/>
    <w:basedOn w:val="Normal"/>
    <w:next w:val="Normal"/>
    <w:link w:val="TitleChar"/>
    <w:qFormat/>
    <w:rsid w:val="003A23F0"/>
    <w:pPr>
      <w:spacing w:before="240" w:after="60"/>
      <w:jc w:val="center"/>
      <w:outlineLvl w:val="0"/>
    </w:pPr>
    <w:rPr>
      <w:rFonts w:ascii="Cambria" w:hAnsi="Cambria"/>
      <w:b/>
      <w:bCs/>
      <w:kern w:val="28"/>
      <w:sz w:val="32"/>
      <w:szCs w:val="32"/>
    </w:rPr>
  </w:style>
  <w:style w:type="character" w:customStyle="1" w:styleId="TitleChar">
    <w:name w:val="Title Char"/>
    <w:link w:val="Title"/>
    <w:rsid w:val="003A23F0"/>
    <w:rPr>
      <w:rFonts w:ascii="Cambria" w:eastAsia="Times New Roman" w:hAnsi="Cambria" w:cs="Times New Roman"/>
      <w:b/>
      <w:bCs/>
      <w:kern w:val="28"/>
      <w:sz w:val="32"/>
      <w:szCs w:val="32"/>
      <w:lang w:val="de-DE" w:eastAsia="ar-SA"/>
    </w:rPr>
  </w:style>
  <w:style w:type="paragraph" w:styleId="IndexHeading">
    <w:name w:val="index heading"/>
    <w:basedOn w:val="Normal"/>
    <w:next w:val="Index1"/>
    <w:rsid w:val="003A23F0"/>
    <w:rPr>
      <w:rFonts w:ascii="Cambria" w:hAnsi="Cambria"/>
      <w:b/>
      <w:bCs/>
    </w:rPr>
  </w:style>
  <w:style w:type="paragraph" w:customStyle="1" w:styleId="TtulodeTDC1">
    <w:name w:val="Título de TDC1"/>
    <w:basedOn w:val="Heading1"/>
    <w:next w:val="Normal"/>
    <w:uiPriority w:val="39"/>
    <w:semiHidden/>
    <w:unhideWhenUsed/>
    <w:qFormat/>
    <w:rsid w:val="003A23F0"/>
    <w:pPr>
      <w:keepNext/>
      <w:numPr>
        <w:numId w:val="0"/>
      </w:numPr>
      <w:spacing w:after="60"/>
      <w:outlineLvl w:val="9"/>
    </w:pPr>
    <w:rPr>
      <w:rFonts w:ascii="Cambria" w:hAnsi="Cambria"/>
      <w:bCs/>
      <w:caps w:val="0"/>
      <w:kern w:val="32"/>
      <w:sz w:val="32"/>
      <w:szCs w:val="32"/>
      <w:lang w:val="de-DE"/>
    </w:rPr>
  </w:style>
  <w:style w:type="paragraph" w:styleId="Revision">
    <w:name w:val="Revision"/>
    <w:hidden/>
    <w:uiPriority w:val="99"/>
    <w:semiHidden/>
    <w:rsid w:val="008568C0"/>
    <w:rPr>
      <w:sz w:val="22"/>
      <w:lang w:val="de-DE" w:eastAsia="ar-SA"/>
    </w:rPr>
  </w:style>
  <w:style w:type="paragraph" w:customStyle="1" w:styleId="Headercentro">
    <w:name w:val="Header centro"/>
    <w:basedOn w:val="QRD"/>
    <w:qFormat/>
    <w:rsid w:val="00CF13EC"/>
    <w:rPr>
      <w:caps/>
    </w:rPr>
  </w:style>
  <w:style w:type="paragraph" w:styleId="Bibliography">
    <w:name w:val="Bibliography"/>
    <w:basedOn w:val="Normal"/>
    <w:next w:val="Normal"/>
    <w:uiPriority w:val="37"/>
    <w:semiHidden/>
    <w:unhideWhenUsed/>
    <w:rsid w:val="000C2BEF"/>
  </w:style>
  <w:style w:type="paragraph" w:styleId="IntenseQuote">
    <w:name w:val="Intense Quote"/>
    <w:basedOn w:val="Normal"/>
    <w:next w:val="Normal"/>
    <w:link w:val="IntenseQuoteChar"/>
    <w:uiPriority w:val="30"/>
    <w:qFormat/>
    <w:rsid w:val="000C2BE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0C2BEF"/>
    <w:rPr>
      <w:b/>
      <w:bCs/>
      <w:i/>
      <w:iCs/>
      <w:color w:val="4F81BD"/>
      <w:sz w:val="22"/>
      <w:lang w:val="de-DE" w:eastAsia="ar-SA"/>
    </w:rPr>
  </w:style>
  <w:style w:type="paragraph" w:styleId="ListParagraph">
    <w:name w:val="List Paragraph"/>
    <w:basedOn w:val="Normal"/>
    <w:uiPriority w:val="34"/>
    <w:qFormat/>
    <w:rsid w:val="000C2BEF"/>
    <w:pPr>
      <w:ind w:left="708"/>
    </w:pPr>
  </w:style>
  <w:style w:type="paragraph" w:styleId="NoSpacing">
    <w:name w:val="No Spacing"/>
    <w:uiPriority w:val="1"/>
    <w:qFormat/>
    <w:rsid w:val="000C2BEF"/>
    <w:pPr>
      <w:tabs>
        <w:tab w:val="left" w:pos="567"/>
      </w:tabs>
      <w:suppressAutoHyphens/>
    </w:pPr>
    <w:rPr>
      <w:sz w:val="22"/>
      <w:lang w:val="de-DE" w:eastAsia="ar-SA"/>
    </w:rPr>
  </w:style>
  <w:style w:type="paragraph" w:styleId="Quote">
    <w:name w:val="Quote"/>
    <w:basedOn w:val="Normal"/>
    <w:next w:val="Normal"/>
    <w:link w:val="QuoteChar"/>
    <w:uiPriority w:val="29"/>
    <w:qFormat/>
    <w:rsid w:val="000C2BEF"/>
    <w:rPr>
      <w:i/>
      <w:iCs/>
      <w:color w:val="000000"/>
    </w:rPr>
  </w:style>
  <w:style w:type="character" w:customStyle="1" w:styleId="QuoteChar">
    <w:name w:val="Quote Char"/>
    <w:link w:val="Quote"/>
    <w:uiPriority w:val="29"/>
    <w:rsid w:val="000C2BEF"/>
    <w:rPr>
      <w:i/>
      <w:iCs/>
      <w:color w:val="000000"/>
      <w:sz w:val="22"/>
      <w:lang w:val="de-DE" w:eastAsia="ar-SA"/>
    </w:rPr>
  </w:style>
  <w:style w:type="paragraph" w:styleId="TOCHeading">
    <w:name w:val="TOC Heading"/>
    <w:basedOn w:val="Heading1"/>
    <w:next w:val="Normal"/>
    <w:uiPriority w:val="39"/>
    <w:semiHidden/>
    <w:unhideWhenUsed/>
    <w:qFormat/>
    <w:rsid w:val="000C2BEF"/>
    <w:pPr>
      <w:keepNext/>
      <w:numPr>
        <w:numId w:val="0"/>
      </w:numPr>
      <w:spacing w:after="60"/>
      <w:outlineLvl w:val="9"/>
    </w:pPr>
    <w:rPr>
      <w:rFonts w:ascii="Cambria" w:hAnsi="Cambria"/>
      <w:bCs/>
      <w:caps w:val="0"/>
      <w:kern w:val="32"/>
      <w:sz w:val="32"/>
      <w:szCs w:val="32"/>
      <w:lang w:val="de-DE"/>
    </w:rPr>
  </w:style>
  <w:style w:type="paragraph" w:customStyle="1" w:styleId="A-TableText">
    <w:name w:val="A-Table Text"/>
    <w:rsid w:val="00B43910"/>
    <w:pPr>
      <w:spacing w:before="60" w:after="60"/>
    </w:pPr>
    <w:rPr>
      <w:sz w:val="22"/>
      <w:lang w:val="en-GB"/>
    </w:rPr>
  </w:style>
  <w:style w:type="character" w:customStyle="1" w:styleId="BodytextAgencyChar1">
    <w:name w:val="Body text (Agency) Char1"/>
    <w:link w:val="BodytextAgency"/>
    <w:rsid w:val="00F17648"/>
    <w:rPr>
      <w:rFonts w:ascii="Verdana" w:hAnsi="Verdana"/>
      <w:sz w:val="18"/>
      <w:lang w:val="en-GB" w:eastAsia="ar-SA"/>
    </w:rPr>
  </w:style>
  <w:style w:type="character" w:styleId="LineNumber">
    <w:name w:val="line number"/>
    <w:basedOn w:val="DefaultParagraphFont"/>
    <w:semiHidden/>
    <w:unhideWhenUsed/>
    <w:rsid w:val="00021C11"/>
  </w:style>
  <w:style w:type="paragraph" w:customStyle="1" w:styleId="A-Heading1">
    <w:name w:val="A-Heading 1"/>
    <w:next w:val="Normal"/>
    <w:rsid w:val="00021C11"/>
    <w:pPr>
      <w:keepNext/>
      <w:spacing w:before="120" w:after="120"/>
      <w:outlineLvl w:val="0"/>
    </w:pPr>
    <w:rPr>
      <w:b/>
      <w:caps/>
      <w:sz w:val="22"/>
      <w:lang w:val="en-GB"/>
    </w:rPr>
  </w:style>
  <w:style w:type="paragraph" w:customStyle="1" w:styleId="AAAAR">
    <w:name w:val="AAA AR"/>
    <w:basedOn w:val="Normal"/>
    <w:link w:val="AAAARZnak"/>
    <w:qFormat/>
    <w:rsid w:val="00090707"/>
    <w:pPr>
      <w:tabs>
        <w:tab w:val="clear" w:pos="567"/>
      </w:tabs>
      <w:suppressAutoHyphens w:val="0"/>
      <w:spacing w:after="140" w:line="280" w:lineRule="atLeast"/>
      <w:ind w:left="79"/>
    </w:pPr>
    <w:rPr>
      <w:rFonts w:ascii="Verdana" w:eastAsia="Verdana" w:hAnsi="Verdana" w:cs="Verdana"/>
      <w:sz w:val="18"/>
      <w:szCs w:val="18"/>
      <w:lang w:eastAsia="en-GB"/>
    </w:rPr>
  </w:style>
  <w:style w:type="character" w:customStyle="1" w:styleId="AAAARZnak">
    <w:name w:val="AAA AR Znak"/>
    <w:link w:val="AAAAR"/>
    <w:rsid w:val="00090707"/>
    <w:rPr>
      <w:rFonts w:ascii="Verdana" w:eastAsia="Verdana" w:hAnsi="Verdana" w:cs="Verdana"/>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85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4.png"/><Relationship Id="rId39" Type="http://schemas.openxmlformats.org/officeDocument/2006/relationships/footer" Target="footer2.xml"/><Relationship Id="rId34" Type="http://schemas.openxmlformats.org/officeDocument/2006/relationships/image" Target="media/image22.png"/><Relationship Id="rId42"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7.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6.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footnotes" Target="footnotes.xml"/><Relationship Id="rId31"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customXml" Target="../customXml/item6.xml"/><Relationship Id="rId8" Type="http://schemas.openxmlformats.org/officeDocument/2006/relationships/settings" Target="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EMADOC-1700519818-3468772</_dlc_DocId>
    <_dlc_DocIdUrl xmlns="a034c160-bfb7-45f5-8632-2eb7e0508071">
      <Url>https://euema.sharepoint.com/sites/CRM/_layouts/15/DocIdRedir.aspx?ID=EMADOC-1700519818-3468772</Url>
      <Description>EMADOC-1700519818-3468772</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D1C4BD-ED6B-4DF6-A886-8D8363744B90}">
  <ds:schemaRefs>
    <ds:schemaRef ds:uri="http://schemas.microsoft.com/office/2006/metadata/properties"/>
    <ds:schemaRef ds:uri="http://schemas.microsoft.com/office/infopath/2007/PartnerControls"/>
    <ds:schemaRef ds:uri="7b8b8df4-bfde-49d7-81a3-47059d5c7e65"/>
    <ds:schemaRef ds:uri="399bebc9-0b47-45a2-a23e-24642a28ceaa"/>
    <ds:schemaRef ds:uri="http://schemas.microsoft.com/sharepoint/v3"/>
  </ds:schemaRefs>
</ds:datastoreItem>
</file>

<file path=customXml/itemProps2.xml><?xml version="1.0" encoding="utf-8"?>
<ds:datastoreItem xmlns:ds="http://schemas.openxmlformats.org/officeDocument/2006/customXml" ds:itemID="{BE3028A4-3477-4E8A-96B1-9DAE134742A4}">
  <ds:schemaRefs>
    <ds:schemaRef ds:uri="http://schemas.microsoft.com/office/2006/metadata/longProperties"/>
  </ds:schemaRefs>
</ds:datastoreItem>
</file>

<file path=customXml/itemProps3.xml><?xml version="1.0" encoding="utf-8"?>
<ds:datastoreItem xmlns:ds="http://schemas.openxmlformats.org/officeDocument/2006/customXml" ds:itemID="{D79F0995-B355-4E14-91A5-DBC1F89BF753}">
  <ds:schemaRefs>
    <ds:schemaRef ds:uri="http://schemas.openxmlformats.org/officeDocument/2006/bibliography"/>
  </ds:schemaRefs>
</ds:datastoreItem>
</file>

<file path=customXml/itemProps4.xml><?xml version="1.0" encoding="utf-8"?>
<ds:datastoreItem xmlns:ds="http://schemas.openxmlformats.org/officeDocument/2006/customXml" ds:itemID="{653BC882-F87E-4E14-BB05-2FB2A69F820D}"/>
</file>

<file path=customXml/itemProps5.xml><?xml version="1.0" encoding="utf-8"?>
<ds:datastoreItem xmlns:ds="http://schemas.openxmlformats.org/officeDocument/2006/customXml" ds:itemID="{9CE9CDB8-E4EE-4B4F-8C5F-5B83826BCF10}">
  <ds:schemaRefs>
    <ds:schemaRef ds:uri="http://schemas.microsoft.com/sharepoint/v3/contenttype/forms"/>
  </ds:schemaRefs>
</ds:datastoreItem>
</file>

<file path=customXml/itemProps6.xml><?xml version="1.0" encoding="utf-8"?>
<ds:datastoreItem xmlns:ds="http://schemas.openxmlformats.org/officeDocument/2006/customXml" ds:itemID="{D18C8B20-20C0-4506-85A1-8A552A16C54B}"/>
</file>

<file path=docMetadata/LabelInfo.xml><?xml version="1.0" encoding="utf-8"?>
<clbl:labelList xmlns:clbl="http://schemas.microsoft.com/office/2020/mipLabelMetadata">
  <clbl:label id="{d767e91e-a001-4d7a-b946-6f2aaa086379}" enabled="1" method="Standard" siteId="{c1f594f9-d8d3-467f-bab7-937e39956fab}" removed="0"/>
</clbl:labelList>
</file>

<file path=docProps/app.xml><?xml version="1.0" encoding="utf-8"?>
<Properties xmlns="http://schemas.openxmlformats.org/officeDocument/2006/extended-properties" xmlns:vt="http://schemas.openxmlformats.org/officeDocument/2006/docPropsVTypes">
  <Template>Normal</Template>
  <TotalTime>0</TotalTime>
  <Pages>41</Pages>
  <Words>9222</Words>
  <Characters>52570</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Eklira Genuair: EPAR – Product information – tracked changes</vt:lpstr>
    </vt:vector>
  </TitlesOfParts>
  <Company/>
  <LinksUpToDate>false</LinksUpToDate>
  <CharactersWithSpaces>61669</CharactersWithSpaces>
  <SharedDoc>false</SharedDoc>
  <HLinks>
    <vt:vector size="18" baseType="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1703947</vt:i4>
      </vt:variant>
      <vt:variant>
        <vt:i4>0</vt:i4>
      </vt:variant>
      <vt:variant>
        <vt:i4>0</vt:i4>
      </vt:variant>
      <vt:variant>
        <vt:i4>5</vt:i4>
      </vt:variant>
      <vt:variant>
        <vt:lpwstr>https://www.ema.europa.eu/en/medicines/human/epar/eklira-genuair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Eklira Genuair: EPAR – Product information – tracked changes</dc:title>
  <dc:subject/>
  <dc:creator/>
  <cp:keywords/>
  <cp:lastModifiedBy/>
  <cp:revision>1</cp:revision>
  <dcterms:created xsi:type="dcterms:W3CDTF">2026-09-17T09:27:00Z</dcterms:created>
  <dcterms:modified xsi:type="dcterms:W3CDTF">2026-09-22T11:06:00Z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69b7c519-9386-4523-9d83-25387d009e1c</vt:lpwstr>
  </property>
  <property fmtid="{D5CDD505-2E9C-101B-9397-08002B2CF9AE}" pid="3" name="ContentTypeId">
    <vt:lpwstr>0x0101000DA6AD19014FF648A49316945EE786F90200176DED4FF78CD74995F64A0F46B59E48</vt:lpwstr>
  </property>
  <property fmtid="{D5CDD505-2E9C-101B-9397-08002B2CF9AE}" pid="4" name="MediaServiceImageTags">
    <vt:lpwstr/>
  </property>
  <property fmtid="{D5CDD505-2E9C-101B-9397-08002B2CF9AE}" pid="5" name="_dlc_DocIdItemGuid">
    <vt:lpwstr>6e407450-c327-4136-9475-24c57ef2295f</vt:lpwstr>
  </property>
</Properties>
</file>